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customXml/itemProps4.xml" ContentType="application/vnd.openxmlformats-officedocument.customXml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docProps/core.xml" ContentType="application/vnd.openxmlformats-package.core-properties+xml"/>
  <Override PartName="/docMetadata/LabelInfo.xml" ContentType="application/vnd.ms-office.classificationlabel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2CCF18" w14:textId="77777777" w:rsidR="0075090E" w:rsidRDefault="0075090E">
      <w:pPr>
        <w:tabs>
          <w:tab w:val="clear" w:pos="567"/>
          <w:tab w:val="left" w:pos="-1440"/>
          <w:tab w:val="left" w:pos="-720"/>
        </w:tabs>
        <w:spacing w:line="240" w:lineRule="auto"/>
        <w:rPr>
          <w:noProof/>
          <w:szCs w:val="22"/>
        </w:rPr>
      </w:pPr>
      <w:r>
        <w:rPr>
          <w:noProof/>
          <w:szCs w:val="22"/>
        </w:rPr>
        <w:tab/>
      </w:r>
    </w:p>
    <w:p w14:paraId="09118C9C" w14:textId="77777777" w:rsidR="0075090E" w:rsidRDefault="0075090E">
      <w:pPr>
        <w:tabs>
          <w:tab w:val="clear" w:pos="567"/>
        </w:tabs>
        <w:spacing w:line="240" w:lineRule="auto"/>
        <w:rPr>
          <w:noProof/>
          <w:szCs w:val="22"/>
        </w:rPr>
      </w:pPr>
    </w:p>
    <w:p w14:paraId="014BFBB1" w14:textId="77777777" w:rsidR="0075090E" w:rsidRDefault="0075090E">
      <w:pPr>
        <w:tabs>
          <w:tab w:val="clear" w:pos="567"/>
        </w:tabs>
        <w:spacing w:line="240" w:lineRule="auto"/>
        <w:rPr>
          <w:noProof/>
          <w:szCs w:val="22"/>
        </w:rPr>
      </w:pPr>
    </w:p>
    <w:p w14:paraId="5B035F8F" w14:textId="77777777" w:rsidR="0075090E" w:rsidRDefault="0075090E">
      <w:pPr>
        <w:tabs>
          <w:tab w:val="clear" w:pos="567"/>
        </w:tabs>
        <w:spacing w:line="240" w:lineRule="auto"/>
        <w:rPr>
          <w:noProof/>
          <w:szCs w:val="22"/>
        </w:rPr>
      </w:pPr>
    </w:p>
    <w:p w14:paraId="2B75DBE0" w14:textId="77777777" w:rsidR="0075090E" w:rsidRDefault="0075090E">
      <w:pPr>
        <w:tabs>
          <w:tab w:val="clear" w:pos="567"/>
        </w:tabs>
        <w:spacing w:line="240" w:lineRule="auto"/>
        <w:rPr>
          <w:noProof/>
          <w:szCs w:val="22"/>
        </w:rPr>
      </w:pPr>
    </w:p>
    <w:p w14:paraId="6380E708" w14:textId="77777777" w:rsidR="0075090E" w:rsidRDefault="0075090E">
      <w:pPr>
        <w:tabs>
          <w:tab w:val="clear" w:pos="567"/>
        </w:tabs>
        <w:spacing w:line="240" w:lineRule="auto"/>
        <w:rPr>
          <w:noProof/>
          <w:szCs w:val="22"/>
        </w:rPr>
      </w:pPr>
    </w:p>
    <w:p w14:paraId="632C02C2" w14:textId="77777777" w:rsidR="0075090E" w:rsidRDefault="0075090E">
      <w:pPr>
        <w:tabs>
          <w:tab w:val="clear" w:pos="567"/>
        </w:tabs>
        <w:spacing w:line="240" w:lineRule="auto"/>
        <w:rPr>
          <w:noProof/>
          <w:szCs w:val="22"/>
        </w:rPr>
      </w:pPr>
    </w:p>
    <w:p w14:paraId="2A72B90D" w14:textId="77777777" w:rsidR="0075090E" w:rsidRDefault="0075090E">
      <w:pPr>
        <w:tabs>
          <w:tab w:val="clear" w:pos="567"/>
        </w:tabs>
        <w:spacing w:line="240" w:lineRule="auto"/>
        <w:rPr>
          <w:noProof/>
          <w:szCs w:val="22"/>
        </w:rPr>
      </w:pPr>
    </w:p>
    <w:p w14:paraId="0E31E2C5" w14:textId="77777777" w:rsidR="0075090E" w:rsidRDefault="0075090E">
      <w:pPr>
        <w:tabs>
          <w:tab w:val="clear" w:pos="567"/>
        </w:tabs>
        <w:spacing w:line="240" w:lineRule="auto"/>
        <w:rPr>
          <w:noProof/>
          <w:szCs w:val="22"/>
          <w:lang w:val="es-ES"/>
        </w:rPr>
      </w:pPr>
    </w:p>
    <w:p w14:paraId="2AD55824" w14:textId="77777777" w:rsidR="0075090E" w:rsidRDefault="0075090E">
      <w:pPr>
        <w:tabs>
          <w:tab w:val="clear" w:pos="567"/>
          <w:tab w:val="left" w:pos="-1440"/>
          <w:tab w:val="left" w:pos="-720"/>
        </w:tabs>
        <w:spacing w:line="240" w:lineRule="auto"/>
        <w:rPr>
          <w:b/>
          <w:noProof/>
          <w:szCs w:val="22"/>
          <w:lang w:val="es-ES"/>
        </w:rPr>
      </w:pPr>
    </w:p>
    <w:p w14:paraId="55A315DF" w14:textId="77777777" w:rsidR="0075090E" w:rsidRDefault="0075090E">
      <w:pPr>
        <w:tabs>
          <w:tab w:val="clear" w:pos="567"/>
          <w:tab w:val="left" w:pos="-1440"/>
          <w:tab w:val="left" w:pos="-720"/>
        </w:tabs>
        <w:spacing w:line="240" w:lineRule="auto"/>
        <w:rPr>
          <w:b/>
          <w:noProof/>
          <w:szCs w:val="22"/>
          <w:lang w:val="es-ES"/>
        </w:rPr>
      </w:pPr>
    </w:p>
    <w:p w14:paraId="6C8B0013" w14:textId="77777777" w:rsidR="0075090E" w:rsidRDefault="0075090E">
      <w:pPr>
        <w:tabs>
          <w:tab w:val="clear" w:pos="567"/>
          <w:tab w:val="left" w:pos="-1440"/>
          <w:tab w:val="left" w:pos="-720"/>
        </w:tabs>
        <w:spacing w:line="240" w:lineRule="auto"/>
        <w:rPr>
          <w:b/>
          <w:noProof/>
          <w:szCs w:val="22"/>
          <w:lang w:val="es-ES"/>
        </w:rPr>
      </w:pPr>
    </w:p>
    <w:p w14:paraId="2B8EC09B" w14:textId="77777777" w:rsidR="0075090E" w:rsidRDefault="0075090E">
      <w:pPr>
        <w:tabs>
          <w:tab w:val="clear" w:pos="567"/>
          <w:tab w:val="left" w:pos="-1440"/>
          <w:tab w:val="left" w:pos="-720"/>
        </w:tabs>
        <w:spacing w:line="240" w:lineRule="auto"/>
        <w:rPr>
          <w:b/>
          <w:noProof/>
          <w:szCs w:val="22"/>
          <w:lang w:val="es-ES"/>
        </w:rPr>
      </w:pPr>
    </w:p>
    <w:p w14:paraId="1E7FBCC6" w14:textId="77777777" w:rsidR="0075090E" w:rsidRDefault="0075090E">
      <w:pPr>
        <w:tabs>
          <w:tab w:val="clear" w:pos="567"/>
          <w:tab w:val="left" w:pos="-1440"/>
          <w:tab w:val="left" w:pos="-720"/>
        </w:tabs>
        <w:spacing w:line="240" w:lineRule="auto"/>
        <w:rPr>
          <w:b/>
          <w:noProof/>
          <w:szCs w:val="22"/>
          <w:lang w:val="es-ES"/>
        </w:rPr>
      </w:pPr>
    </w:p>
    <w:p w14:paraId="2579AFD4" w14:textId="15EDCD54" w:rsidR="0075090E" w:rsidRDefault="00EB71E5">
      <w:pPr>
        <w:tabs>
          <w:tab w:val="clear" w:pos="567"/>
          <w:tab w:val="left" w:pos="-1440"/>
          <w:tab w:val="left" w:pos="-720"/>
        </w:tabs>
        <w:spacing w:line="240" w:lineRule="auto"/>
        <w:rPr>
          <w:b/>
          <w:noProof/>
          <w:szCs w:val="22"/>
          <w:lang w:val="es-ES"/>
        </w:rPr>
      </w:pPr>
      <w:del w:id="0" w:author="Author">
        <w:r w:rsidDel="00626D77">
          <w:rPr>
            <w:b/>
            <w:noProof/>
            <w:szCs w:val="22"/>
            <w:lang w:val="es-ES"/>
          </w:rPr>
          <mc:AlternateContent>
            <mc:Choice Requires="wps">
              <w:drawing>
                <wp:anchor distT="45720" distB="45720" distL="114300" distR="114300" simplePos="0" relativeHeight="251658249" behindDoc="0" locked="0" layoutInCell="1" allowOverlap="1" wp14:anchorId="5E6D5780" wp14:editId="5EEAC89C">
                  <wp:simplePos x="0" y="0"/>
                  <wp:positionH relativeFrom="column">
                    <wp:posOffset>-843915</wp:posOffset>
                  </wp:positionH>
                  <wp:positionV relativeFrom="paragraph">
                    <wp:posOffset>-2912110</wp:posOffset>
                  </wp:positionV>
                  <wp:extent cx="7266305" cy="926465"/>
                  <wp:effectExtent l="0" t="0" r="0" b="0"/>
                  <wp:wrapSquare wrapText="bothSides"/>
                  <wp:docPr id="12704188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66305" cy="926465"/>
                          </a:xfrm>
                          <a:prstGeom prst="rect">
                            <a:avLst/>
                          </a:prstGeom>
                          <a:solidFill>
                            <a:srgbClr val="FFFFFF"/>
                          </a:solidFill>
                          <a:ln w="9525">
                            <a:solidFill>
                              <a:srgbClr val="000000"/>
                            </a:solidFill>
                            <a:miter lim="800000"/>
                            <a:headEnd/>
                            <a:tailEnd/>
                          </a:ln>
                        </wps:spPr>
                        <wps:txbx>
                          <w:txbxContent>
                            <w:p w14:paraId="2656D8DC" w14:textId="77777777" w:rsidR="00C1527C" w:rsidRPr="00220238" w:rsidRDefault="00F856F6" w:rsidP="00C1527C">
                              <w:pPr>
                                <w:widowControl w:val="0"/>
                                <w:tabs>
                                  <w:tab w:val="clear" w:pos="567"/>
                                </w:tabs>
                              </w:pPr>
                              <w:r w:rsidRPr="00220238">
                                <w:t xml:space="preserve">Dit document </w:t>
                              </w:r>
                              <w:r w:rsidRPr="00220238">
                                <w:rPr>
                                  <w:lang w:val="nl-NL"/>
                                </w:rPr>
                                <w:t xml:space="preserve">bevat </w:t>
                              </w:r>
                              <w:r w:rsidRPr="00220238">
                                <w:t xml:space="preserve">de </w:t>
                              </w:r>
                              <w:proofErr w:type="spellStart"/>
                              <w:r w:rsidRPr="00220238">
                                <w:t>goedgekeurde</w:t>
                              </w:r>
                              <w:proofErr w:type="spellEnd"/>
                              <w:r w:rsidRPr="00220238">
                                <w:t xml:space="preserve"> </w:t>
                              </w:r>
                              <w:proofErr w:type="spellStart"/>
                              <w:r w:rsidRPr="00220238">
                                <w:t>productinformatie</w:t>
                              </w:r>
                              <w:proofErr w:type="spellEnd"/>
                              <w:r w:rsidRPr="00220238">
                                <w:t xml:space="preserve"> </w:t>
                              </w:r>
                              <w:proofErr w:type="spellStart"/>
                              <w:r w:rsidRPr="00220238">
                                <w:t>voor</w:t>
                              </w:r>
                              <w:proofErr w:type="spellEnd"/>
                              <w:r w:rsidRPr="00220238">
                                <w:t xml:space="preserve"> </w:t>
                              </w:r>
                              <w:proofErr w:type="spellStart"/>
                              <w:r w:rsidR="00C1527C">
                                <w:rPr>
                                  <w:lang w:val="en-US"/>
                                </w:rPr>
                                <w:t>Eklira</w:t>
                              </w:r>
                              <w:proofErr w:type="spellEnd"/>
                              <w:r w:rsidR="00C1527C" w:rsidRPr="00E16AB3">
                                <w:t xml:space="preserve"> </w:t>
                              </w:r>
                              <w:proofErr w:type="spellStart"/>
                              <w:r w:rsidR="00C1527C">
                                <w:rPr>
                                  <w:lang w:val="en-US"/>
                                </w:rPr>
                                <w:t>Genuair</w:t>
                              </w:r>
                              <w:proofErr w:type="spellEnd"/>
                              <w:r w:rsidR="00C1527C" w:rsidRPr="00220238">
                                <w:t xml:space="preserve">, </w:t>
                              </w:r>
                              <w:proofErr w:type="spellStart"/>
                              <w:r w:rsidRPr="00220238">
                                <w:t>waarbij</w:t>
                              </w:r>
                              <w:proofErr w:type="spellEnd"/>
                              <w:r w:rsidRPr="00220238">
                                <w:t xml:space="preserve"> de </w:t>
                              </w:r>
                              <w:proofErr w:type="spellStart"/>
                              <w:r w:rsidRPr="00220238">
                                <w:t>wijzigingen</w:t>
                              </w:r>
                              <w:proofErr w:type="spellEnd"/>
                              <w:r w:rsidRPr="00220238">
                                <w:t xml:space="preserve"> ten </w:t>
                              </w:r>
                              <w:proofErr w:type="spellStart"/>
                              <w:r w:rsidRPr="00220238">
                                <w:t>opzichte</w:t>
                              </w:r>
                              <w:proofErr w:type="spellEnd"/>
                              <w:r w:rsidRPr="00220238">
                                <w:t xml:space="preserve"> van de </w:t>
                              </w:r>
                              <w:proofErr w:type="spellStart"/>
                              <w:r w:rsidRPr="00220238">
                                <w:t>vorige</w:t>
                              </w:r>
                              <w:proofErr w:type="spellEnd"/>
                              <w:r w:rsidRPr="00220238">
                                <w:t xml:space="preserve"> procedure</w:t>
                              </w:r>
                              <w:r w:rsidRPr="00220238">
                                <w:rPr>
                                  <w:lang w:val="nl-NL"/>
                                </w:rPr>
                                <w:t xml:space="preserve"> met wijzigingen in de productinformati</w:t>
                              </w:r>
                              <w:r w:rsidR="00C1527C" w:rsidRPr="00220238">
                                <w:t xml:space="preserve"> </w:t>
                              </w:r>
                              <w:r w:rsidR="00C1527C">
                                <w:t>(</w:t>
                              </w:r>
                              <w:r w:rsidR="00C1527C" w:rsidRPr="002E37EC">
                                <w:rPr>
                                  <w:lang w:val="es-ES_tradnl"/>
                                </w:rPr>
                                <w:t>EMA/N/0000288101</w:t>
                              </w:r>
                              <w:r w:rsidR="00C1527C" w:rsidRPr="00220238">
                                <w:t xml:space="preserve">) </w:t>
                              </w:r>
                              <w:proofErr w:type="spellStart"/>
                              <w:r w:rsidRPr="00220238">
                                <w:t>zijn</w:t>
                              </w:r>
                              <w:proofErr w:type="spellEnd"/>
                              <w:r w:rsidRPr="00220238">
                                <w:t xml:space="preserve"> </w:t>
                              </w:r>
                              <w:proofErr w:type="spellStart"/>
                              <w:r w:rsidRPr="00220238">
                                <w:t>gemarkeerd</w:t>
                              </w:r>
                              <w:proofErr w:type="spellEnd"/>
                              <w:r w:rsidRPr="00220238">
                                <w:t>.</w:t>
                              </w:r>
                            </w:p>
                            <w:p w14:paraId="6CCA3B13" w14:textId="77777777" w:rsidR="00C1527C" w:rsidRPr="00220238" w:rsidRDefault="00C1527C" w:rsidP="00C1527C">
                              <w:pPr>
                                <w:widowControl w:val="0"/>
                                <w:tabs>
                                  <w:tab w:val="clear" w:pos="567"/>
                                </w:tabs>
                              </w:pPr>
                            </w:p>
                            <w:p w14:paraId="254928DD" w14:textId="77777777" w:rsidR="00C1527C" w:rsidRDefault="00F856F6" w:rsidP="00C1527C">
                              <w:proofErr w:type="spellStart"/>
                              <w:r w:rsidRPr="00220238">
                                <w:t>Zie</w:t>
                              </w:r>
                              <w:proofErr w:type="spellEnd"/>
                              <w:r w:rsidRPr="00220238">
                                <w:t xml:space="preserve"> </w:t>
                              </w:r>
                              <w:proofErr w:type="spellStart"/>
                              <w:r w:rsidRPr="00220238">
                                <w:t>voor</w:t>
                              </w:r>
                              <w:proofErr w:type="spellEnd"/>
                              <w:r w:rsidRPr="00220238">
                                <w:t xml:space="preserve"> </w:t>
                              </w:r>
                              <w:proofErr w:type="spellStart"/>
                              <w:r w:rsidRPr="00220238">
                                <w:t>meer</w:t>
                              </w:r>
                              <w:proofErr w:type="spellEnd"/>
                              <w:r w:rsidRPr="00220238">
                                <w:t xml:space="preserve"> </w:t>
                              </w:r>
                              <w:proofErr w:type="spellStart"/>
                              <w:r w:rsidRPr="00220238">
                                <w:t>informatie</w:t>
                              </w:r>
                              <w:proofErr w:type="spellEnd"/>
                              <w:r w:rsidRPr="00220238">
                                <w:t xml:space="preserve"> de website van het </w:t>
                              </w:r>
                              <w:proofErr w:type="spellStart"/>
                              <w:r w:rsidRPr="00220238">
                                <w:t>Europees</w:t>
                              </w:r>
                              <w:proofErr w:type="spellEnd"/>
                              <w:r w:rsidRPr="00220238">
                                <w:t xml:space="preserve"> </w:t>
                              </w:r>
                              <w:proofErr w:type="spellStart"/>
                              <w:r w:rsidRPr="00220238">
                                <w:t>Geneesmiddelenbureau</w:t>
                              </w:r>
                              <w:proofErr w:type="spellEnd"/>
                              <w:r w:rsidRPr="00220238">
                                <w:t xml:space="preserve">: </w:t>
                              </w:r>
                              <w:hyperlink r:id="rId12" w:history="1">
                                <w:r w:rsidR="00C1527C" w:rsidRPr="00D5209B">
                                  <w:rPr>
                                    <w:rStyle w:val="Hyperlink"/>
                                  </w:rPr>
                                  <w:t>https://www.ema.europa.eu/en/medicines/human/epar/</w:t>
                                </w:r>
                                <w:proofErr w:type="spellStart"/>
                                <w:r w:rsidR="00C1527C" w:rsidRPr="00D5209B">
                                  <w:rPr>
                                    <w:rStyle w:val="Hyperlink"/>
                                    <w:lang w:val="en-US"/>
                                  </w:rPr>
                                  <w:t>eklira-genuair</w:t>
                                </w:r>
                                <w:proofErr w:type="spellEnd"/>
                              </w:hyperlink>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5E6D5780" id="_x0000_t202" coordsize="21600,21600" o:spt="202" path="m,l,21600r21600,l21600,xe">
                  <v:stroke joinstyle="miter"/>
                  <v:path gradientshapeok="t" o:connecttype="rect"/>
                </v:shapetype>
                <v:shape id="Text Box 2" o:spid="_x0000_s1026" type="#_x0000_t202" style="position:absolute;margin-left:-66.45pt;margin-top:-229.3pt;width:572.15pt;height:72.95pt;z-index:251658249;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">
                  <v:textbox style="mso-fit-shape-to-text:t">
                    <w:txbxContent>
                      <w:p w14:paraId="2656D8DC" w14:textId="77777777" w:rsidR="00C1527C" w:rsidRPr="00220238" w:rsidRDefault="00F856F6" w:rsidP="00C1527C">
                        <w:pPr>
                          <w:widowControl w:val="0"/>
                          <w:tabs>
                            <w:tab w:val="clear" w:pos="567"/>
                          </w:tabs>
                        </w:pPr>
                        <w:r w:rsidRPr="00220238">
                          <w:t xml:space="preserve">Dit document </w:t>
                        </w:r>
                        <w:r w:rsidRPr="00220238">
                          <w:rPr>
                            <w:lang w:val="nl-NL"/>
                          </w:rPr>
                          <w:t xml:space="preserve">bevat </w:t>
                        </w:r>
                        <w:r w:rsidRPr="00220238">
                          <w:t xml:space="preserve">de </w:t>
                        </w:r>
                        <w:proofErr w:type="spellStart"/>
                        <w:r w:rsidRPr="00220238">
                          <w:t>goedgekeurde</w:t>
                        </w:r>
                        <w:proofErr w:type="spellEnd"/>
                        <w:r w:rsidRPr="00220238">
                          <w:t xml:space="preserve"> </w:t>
                        </w:r>
                        <w:proofErr w:type="spellStart"/>
                        <w:r w:rsidRPr="00220238">
                          <w:t>productinformatie</w:t>
                        </w:r>
                        <w:proofErr w:type="spellEnd"/>
                        <w:r w:rsidRPr="00220238">
                          <w:t xml:space="preserve"> </w:t>
                        </w:r>
                        <w:proofErr w:type="spellStart"/>
                        <w:r w:rsidRPr="00220238">
                          <w:t>voor</w:t>
                        </w:r>
                        <w:proofErr w:type="spellEnd"/>
                        <w:r w:rsidRPr="00220238">
                          <w:t xml:space="preserve"> </w:t>
                        </w:r>
                        <w:proofErr w:type="spellStart"/>
                        <w:r w:rsidR="00C1527C">
                          <w:rPr>
                            <w:lang w:val="en-US"/>
                          </w:rPr>
                          <w:t>Eklira</w:t>
                        </w:r>
                        <w:proofErr w:type="spellEnd"/>
                        <w:r w:rsidR="00C1527C" w:rsidRPr="00E16AB3">
                          <w:t xml:space="preserve"> </w:t>
                        </w:r>
                        <w:proofErr w:type="spellStart"/>
                        <w:r w:rsidR="00C1527C">
                          <w:rPr>
                            <w:lang w:val="en-US"/>
                          </w:rPr>
                          <w:t>Genuair</w:t>
                        </w:r>
                        <w:proofErr w:type="spellEnd"/>
                        <w:r w:rsidR="00C1527C" w:rsidRPr="00220238">
                          <w:t xml:space="preserve">, </w:t>
                        </w:r>
                        <w:proofErr w:type="spellStart"/>
                        <w:r w:rsidRPr="00220238">
                          <w:t>waarbij</w:t>
                        </w:r>
                        <w:proofErr w:type="spellEnd"/>
                        <w:r w:rsidRPr="00220238">
                          <w:t xml:space="preserve"> de </w:t>
                        </w:r>
                        <w:proofErr w:type="spellStart"/>
                        <w:r w:rsidRPr="00220238">
                          <w:t>wijzigingen</w:t>
                        </w:r>
                        <w:proofErr w:type="spellEnd"/>
                        <w:r w:rsidRPr="00220238">
                          <w:t xml:space="preserve"> ten </w:t>
                        </w:r>
                        <w:proofErr w:type="spellStart"/>
                        <w:r w:rsidRPr="00220238">
                          <w:t>opzichte</w:t>
                        </w:r>
                        <w:proofErr w:type="spellEnd"/>
                        <w:r w:rsidRPr="00220238">
                          <w:t xml:space="preserve"> van de </w:t>
                        </w:r>
                        <w:proofErr w:type="spellStart"/>
                        <w:r w:rsidRPr="00220238">
                          <w:t>vorige</w:t>
                        </w:r>
                        <w:proofErr w:type="spellEnd"/>
                        <w:r w:rsidRPr="00220238">
                          <w:t xml:space="preserve"> procedure</w:t>
                        </w:r>
                        <w:r w:rsidRPr="00220238">
                          <w:rPr>
                            <w:lang w:val="nl-NL"/>
                          </w:rPr>
                          <w:t xml:space="preserve"> met wijzigingen in de productinformati</w:t>
                        </w:r>
                        <w:r w:rsidR="00C1527C" w:rsidRPr="00220238">
                          <w:t xml:space="preserve"> </w:t>
                        </w:r>
                        <w:r w:rsidR="00C1527C">
                          <w:t>(</w:t>
                        </w:r>
                        <w:r w:rsidR="00C1527C" w:rsidRPr="002E37EC">
                          <w:rPr>
                            <w:lang w:val="es-ES_tradnl"/>
                          </w:rPr>
                          <w:t>EMA/N/0000288101</w:t>
                        </w:r>
                        <w:r w:rsidR="00C1527C" w:rsidRPr="00220238">
                          <w:t xml:space="preserve">) </w:t>
                        </w:r>
                        <w:proofErr w:type="spellStart"/>
                        <w:r w:rsidRPr="00220238">
                          <w:t>zijn</w:t>
                        </w:r>
                        <w:proofErr w:type="spellEnd"/>
                        <w:r w:rsidRPr="00220238">
                          <w:t xml:space="preserve"> </w:t>
                        </w:r>
                        <w:proofErr w:type="spellStart"/>
                        <w:r w:rsidRPr="00220238">
                          <w:t>gemarkeerd</w:t>
                        </w:r>
                        <w:proofErr w:type="spellEnd"/>
                        <w:r w:rsidRPr="00220238">
                          <w:t>.</w:t>
                        </w:r>
                      </w:p>
                      <w:p w14:paraId="6CCA3B13" w14:textId="77777777" w:rsidR="00C1527C" w:rsidRPr="00220238" w:rsidRDefault="00C1527C" w:rsidP="00C1527C">
                        <w:pPr>
                          <w:widowControl w:val="0"/>
                          <w:tabs>
                            <w:tab w:val="clear" w:pos="567"/>
                          </w:tabs>
                        </w:pPr>
                      </w:p>
                      <w:p w14:paraId="254928DD" w14:textId="77777777" w:rsidR="00C1527C" w:rsidRDefault="00F856F6" w:rsidP="00C1527C">
                        <w:proofErr w:type="spellStart"/>
                        <w:r w:rsidRPr="00220238">
                          <w:t>Zie</w:t>
                        </w:r>
                        <w:proofErr w:type="spellEnd"/>
                        <w:r w:rsidRPr="00220238">
                          <w:t xml:space="preserve"> </w:t>
                        </w:r>
                        <w:proofErr w:type="spellStart"/>
                        <w:r w:rsidRPr="00220238">
                          <w:t>voor</w:t>
                        </w:r>
                        <w:proofErr w:type="spellEnd"/>
                        <w:r w:rsidRPr="00220238">
                          <w:t xml:space="preserve"> </w:t>
                        </w:r>
                        <w:proofErr w:type="spellStart"/>
                        <w:r w:rsidRPr="00220238">
                          <w:t>meer</w:t>
                        </w:r>
                        <w:proofErr w:type="spellEnd"/>
                        <w:r w:rsidRPr="00220238">
                          <w:t xml:space="preserve"> </w:t>
                        </w:r>
                        <w:proofErr w:type="spellStart"/>
                        <w:r w:rsidRPr="00220238">
                          <w:t>informatie</w:t>
                        </w:r>
                        <w:proofErr w:type="spellEnd"/>
                        <w:r w:rsidRPr="00220238">
                          <w:t xml:space="preserve"> de website van het </w:t>
                        </w:r>
                        <w:proofErr w:type="spellStart"/>
                        <w:r w:rsidRPr="00220238">
                          <w:t>Europees</w:t>
                        </w:r>
                        <w:proofErr w:type="spellEnd"/>
                        <w:r w:rsidRPr="00220238">
                          <w:t xml:space="preserve"> </w:t>
                        </w:r>
                        <w:proofErr w:type="spellStart"/>
                        <w:r w:rsidRPr="00220238">
                          <w:t>Geneesmiddelenbureau</w:t>
                        </w:r>
                        <w:proofErr w:type="spellEnd"/>
                        <w:r w:rsidRPr="00220238">
                          <w:t xml:space="preserve">: </w:t>
                        </w:r>
                        <w:hyperlink r:id="rId13" w:history="1">
                          <w:r w:rsidR="00C1527C" w:rsidRPr="00D5209B">
                            <w:rPr>
                              <w:rStyle w:val="Hyperlink"/>
                            </w:rPr>
                            <w:t>https://www.ema.europa.eu/en/medicines/human/epar/</w:t>
                          </w:r>
                          <w:proofErr w:type="spellStart"/>
                          <w:r w:rsidR="00C1527C" w:rsidRPr="00D5209B">
                            <w:rPr>
                              <w:rStyle w:val="Hyperlink"/>
                              <w:lang w:val="en-US"/>
                            </w:rPr>
                            <w:t>eklira-genuair</w:t>
                          </w:r>
                          <w:proofErr w:type="spellEnd"/>
                        </w:hyperlink>
                      </w:p>
                    </w:txbxContent>
                  </v:textbox>
                  <w10:wrap type="square"/>
                </v:shape>
              </w:pict>
            </mc:Fallback>
          </mc:AlternateContent>
        </w:r>
      </w:del>
    </w:p>
    <w:p w14:paraId="485B1ED3" w14:textId="77777777" w:rsidR="0075090E" w:rsidRDefault="0075090E">
      <w:pPr>
        <w:tabs>
          <w:tab w:val="clear" w:pos="567"/>
          <w:tab w:val="left" w:pos="-1440"/>
          <w:tab w:val="left" w:pos="-720"/>
        </w:tabs>
        <w:spacing w:line="240" w:lineRule="auto"/>
        <w:rPr>
          <w:b/>
          <w:noProof/>
          <w:szCs w:val="22"/>
          <w:lang w:val="es-ES"/>
        </w:rPr>
      </w:pPr>
    </w:p>
    <w:p w14:paraId="6ABA5114" w14:textId="77777777" w:rsidR="0075090E" w:rsidRDefault="0075090E">
      <w:pPr>
        <w:tabs>
          <w:tab w:val="clear" w:pos="567"/>
          <w:tab w:val="left" w:pos="-1440"/>
          <w:tab w:val="left" w:pos="-720"/>
        </w:tabs>
        <w:spacing w:line="240" w:lineRule="auto"/>
        <w:rPr>
          <w:b/>
          <w:noProof/>
          <w:szCs w:val="22"/>
          <w:lang w:val="es-ES"/>
        </w:rPr>
      </w:pPr>
    </w:p>
    <w:p w14:paraId="08C55099" w14:textId="77777777" w:rsidR="0075090E" w:rsidRDefault="0075090E">
      <w:pPr>
        <w:tabs>
          <w:tab w:val="clear" w:pos="567"/>
          <w:tab w:val="left" w:pos="-1440"/>
          <w:tab w:val="left" w:pos="-720"/>
        </w:tabs>
        <w:spacing w:line="240" w:lineRule="auto"/>
        <w:rPr>
          <w:b/>
          <w:noProof/>
          <w:szCs w:val="22"/>
          <w:lang w:val="es-ES"/>
        </w:rPr>
      </w:pPr>
    </w:p>
    <w:p w14:paraId="14B1B961" w14:textId="77777777" w:rsidR="0075090E" w:rsidRDefault="0075090E">
      <w:pPr>
        <w:tabs>
          <w:tab w:val="clear" w:pos="567"/>
          <w:tab w:val="left" w:pos="-1440"/>
          <w:tab w:val="left" w:pos="-720"/>
        </w:tabs>
        <w:spacing w:line="240" w:lineRule="auto"/>
        <w:rPr>
          <w:b/>
          <w:noProof/>
          <w:szCs w:val="22"/>
          <w:lang w:val="es-ES"/>
        </w:rPr>
      </w:pPr>
    </w:p>
    <w:p w14:paraId="01216FC5" w14:textId="77777777" w:rsidR="0075090E" w:rsidRDefault="0075090E">
      <w:pPr>
        <w:tabs>
          <w:tab w:val="clear" w:pos="567"/>
          <w:tab w:val="left" w:pos="-1440"/>
          <w:tab w:val="left" w:pos="-720"/>
        </w:tabs>
        <w:spacing w:line="240" w:lineRule="auto"/>
        <w:rPr>
          <w:b/>
          <w:noProof/>
          <w:szCs w:val="22"/>
        </w:rPr>
      </w:pPr>
    </w:p>
    <w:p w14:paraId="7AC98E83" w14:textId="77777777" w:rsidR="0075090E" w:rsidRDefault="0075090E">
      <w:pPr>
        <w:tabs>
          <w:tab w:val="clear" w:pos="567"/>
          <w:tab w:val="left" w:pos="-1440"/>
          <w:tab w:val="left" w:pos="-720"/>
        </w:tabs>
        <w:spacing w:line="240" w:lineRule="auto"/>
        <w:rPr>
          <w:b/>
          <w:noProof/>
          <w:szCs w:val="22"/>
        </w:rPr>
      </w:pPr>
    </w:p>
    <w:p w14:paraId="216D2F67" w14:textId="77777777" w:rsidR="0075090E" w:rsidRDefault="0075090E">
      <w:pPr>
        <w:tabs>
          <w:tab w:val="clear" w:pos="567"/>
          <w:tab w:val="left" w:pos="-1440"/>
          <w:tab w:val="left" w:pos="-720"/>
        </w:tabs>
        <w:spacing w:line="240" w:lineRule="auto"/>
        <w:rPr>
          <w:b/>
          <w:noProof/>
          <w:szCs w:val="22"/>
        </w:rPr>
      </w:pPr>
    </w:p>
    <w:p w14:paraId="74C05283" w14:textId="77777777" w:rsidR="0075090E" w:rsidRDefault="0075090E">
      <w:pPr>
        <w:tabs>
          <w:tab w:val="clear" w:pos="567"/>
          <w:tab w:val="left" w:pos="-1440"/>
          <w:tab w:val="left" w:pos="-720"/>
        </w:tabs>
        <w:spacing w:line="240" w:lineRule="auto"/>
        <w:rPr>
          <w:b/>
          <w:noProof/>
          <w:szCs w:val="22"/>
        </w:rPr>
      </w:pPr>
    </w:p>
    <w:p w14:paraId="112A7277" w14:textId="77777777" w:rsidR="0075090E" w:rsidRDefault="0075090E" w:rsidP="00955915">
      <w:pPr>
        <w:keepNext/>
        <w:keepLines/>
        <w:tabs>
          <w:tab w:val="clear" w:pos="567"/>
          <w:tab w:val="left" w:pos="-1440"/>
          <w:tab w:val="left" w:pos="-720"/>
        </w:tabs>
        <w:spacing w:line="240" w:lineRule="auto"/>
        <w:jc w:val="center"/>
        <w:rPr>
          <w:noProof/>
          <w:szCs w:val="22"/>
          <w:lang w:val="nl-NL"/>
        </w:rPr>
      </w:pPr>
      <w:r>
        <w:rPr>
          <w:b/>
          <w:bCs/>
          <w:noProof/>
          <w:szCs w:val="22"/>
          <w:lang w:val="nl-NL"/>
        </w:rPr>
        <w:t>BIJLAGE I</w:t>
      </w:r>
    </w:p>
    <w:p w14:paraId="2475F0E9" w14:textId="77777777" w:rsidR="0075090E" w:rsidRDefault="0075090E" w:rsidP="00955915">
      <w:pPr>
        <w:keepNext/>
        <w:keepLines/>
        <w:tabs>
          <w:tab w:val="clear" w:pos="567"/>
          <w:tab w:val="left" w:pos="-1440"/>
          <w:tab w:val="left" w:pos="-720"/>
        </w:tabs>
        <w:spacing w:line="240" w:lineRule="auto"/>
        <w:jc w:val="center"/>
        <w:rPr>
          <w:noProof/>
          <w:szCs w:val="22"/>
          <w:lang w:val="nl-NL"/>
        </w:rPr>
      </w:pPr>
    </w:p>
    <w:p w14:paraId="5BA7DE87" w14:textId="77777777" w:rsidR="00955915" w:rsidRPr="00633A7C" w:rsidRDefault="00955915" w:rsidP="005A13B5">
      <w:pPr>
        <w:pStyle w:val="A-Heading1"/>
        <w:tabs>
          <w:tab w:val="left" w:pos="567"/>
        </w:tabs>
        <w:spacing w:before="0" w:after="0"/>
        <w:ind w:left="567" w:hanging="567"/>
        <w:jc w:val="center"/>
        <w:rPr>
          <w:szCs w:val="22"/>
        </w:rPr>
      </w:pPr>
      <w:r w:rsidRPr="00633A7C">
        <w:rPr>
          <w:szCs w:val="22"/>
        </w:rPr>
        <w:t>SAMENVATTING VAN DE PRODUCTKENMERKEN</w:t>
      </w:r>
    </w:p>
    <w:p w14:paraId="5210D09C" w14:textId="77777777" w:rsidR="0075090E" w:rsidRDefault="0075090E" w:rsidP="00507F23">
      <w:pPr>
        <w:tabs>
          <w:tab w:val="clear" w:pos="567"/>
        </w:tabs>
        <w:spacing w:line="240" w:lineRule="auto"/>
        <w:rPr>
          <w:bCs/>
          <w:iCs/>
          <w:noProof/>
          <w:szCs w:val="22"/>
          <w:lang w:val="nl-NL"/>
        </w:rPr>
      </w:pPr>
      <w:r>
        <w:rPr>
          <w:bCs/>
          <w:iCs/>
          <w:noProof/>
          <w:szCs w:val="22"/>
          <w:lang w:val="nl-NL"/>
        </w:rPr>
        <w:br w:type="page"/>
      </w:r>
      <w:r>
        <w:rPr>
          <w:b/>
          <w:bCs/>
          <w:noProof/>
          <w:szCs w:val="22"/>
          <w:lang w:val="nl-NL"/>
        </w:rPr>
        <w:lastRenderedPageBreak/>
        <w:t>1.</w:t>
      </w:r>
      <w:r>
        <w:rPr>
          <w:b/>
          <w:bCs/>
          <w:noProof/>
          <w:szCs w:val="22"/>
          <w:lang w:val="nl-NL"/>
        </w:rPr>
        <w:tab/>
        <w:t>NAAM VAN HET GENEESMIDDEL</w:t>
      </w:r>
    </w:p>
    <w:p w14:paraId="6A1FDC44" w14:textId="77777777" w:rsidR="0075090E" w:rsidRDefault="0075090E" w:rsidP="00507F23">
      <w:pPr>
        <w:tabs>
          <w:tab w:val="clear" w:pos="567"/>
        </w:tabs>
        <w:spacing w:line="240" w:lineRule="auto"/>
        <w:rPr>
          <w:iCs/>
          <w:noProof/>
          <w:szCs w:val="22"/>
          <w:lang w:val="nl-NL"/>
        </w:rPr>
      </w:pPr>
    </w:p>
    <w:p w14:paraId="6352169C" w14:textId="77777777" w:rsidR="0075090E" w:rsidRDefault="0075090E" w:rsidP="00507F23">
      <w:pPr>
        <w:tabs>
          <w:tab w:val="clear" w:pos="567"/>
        </w:tabs>
        <w:spacing w:line="240" w:lineRule="auto"/>
        <w:rPr>
          <w:iCs/>
          <w:noProof/>
          <w:szCs w:val="22"/>
          <w:lang w:val="nl-NL"/>
        </w:rPr>
      </w:pPr>
      <w:r>
        <w:rPr>
          <w:iCs/>
          <w:noProof/>
          <w:szCs w:val="22"/>
          <w:lang w:val="nl-NL"/>
        </w:rPr>
        <w:t>Eklira Genuair 322 microgram inhalatiepoeder</w:t>
      </w:r>
    </w:p>
    <w:p w14:paraId="5F3A4CD1" w14:textId="77777777" w:rsidR="0075090E" w:rsidRDefault="0075090E" w:rsidP="00507F23">
      <w:pPr>
        <w:tabs>
          <w:tab w:val="clear" w:pos="567"/>
        </w:tabs>
        <w:spacing w:line="240" w:lineRule="auto"/>
        <w:rPr>
          <w:iCs/>
          <w:noProof/>
          <w:szCs w:val="22"/>
          <w:lang w:val="nl-NL"/>
        </w:rPr>
      </w:pPr>
    </w:p>
    <w:p w14:paraId="5AA1C837" w14:textId="77777777" w:rsidR="0075090E" w:rsidRDefault="0075090E" w:rsidP="00507F23">
      <w:pPr>
        <w:widowControl w:val="0"/>
        <w:tabs>
          <w:tab w:val="clear" w:pos="567"/>
        </w:tabs>
        <w:spacing w:line="240" w:lineRule="auto"/>
        <w:rPr>
          <w:bCs/>
          <w:noProof/>
          <w:szCs w:val="22"/>
          <w:lang w:val="nl-NL"/>
        </w:rPr>
      </w:pPr>
    </w:p>
    <w:p w14:paraId="0B8ABB1A" w14:textId="77777777" w:rsidR="0075090E" w:rsidRDefault="0075090E" w:rsidP="00507F23">
      <w:pPr>
        <w:widowControl w:val="0"/>
        <w:tabs>
          <w:tab w:val="clear" w:pos="567"/>
        </w:tabs>
        <w:spacing w:line="240" w:lineRule="auto"/>
        <w:rPr>
          <w:noProof/>
          <w:szCs w:val="22"/>
          <w:lang w:val="nl-NL"/>
        </w:rPr>
      </w:pPr>
      <w:r>
        <w:rPr>
          <w:b/>
          <w:bCs/>
          <w:noProof/>
          <w:szCs w:val="22"/>
          <w:lang w:val="nl-NL"/>
        </w:rPr>
        <w:t>2.</w:t>
      </w:r>
      <w:r>
        <w:rPr>
          <w:b/>
          <w:bCs/>
          <w:noProof/>
          <w:szCs w:val="22"/>
          <w:lang w:val="nl-NL"/>
        </w:rPr>
        <w:tab/>
        <w:t>KWALITATIEVE EN KWANTITATIEVE SAMENSTELLING</w:t>
      </w:r>
    </w:p>
    <w:p w14:paraId="6438951B" w14:textId="77777777" w:rsidR="0075090E" w:rsidRDefault="0075090E" w:rsidP="00507F23">
      <w:pPr>
        <w:widowControl w:val="0"/>
        <w:tabs>
          <w:tab w:val="clear" w:pos="567"/>
        </w:tabs>
        <w:spacing w:line="240" w:lineRule="auto"/>
        <w:rPr>
          <w:b/>
          <w:bCs/>
          <w:noProof/>
          <w:szCs w:val="22"/>
          <w:lang w:val="nl-NL"/>
        </w:rPr>
      </w:pPr>
    </w:p>
    <w:p w14:paraId="69BD23A5" w14:textId="77777777" w:rsidR="0075090E" w:rsidRDefault="0075090E" w:rsidP="00507F23">
      <w:pPr>
        <w:spacing w:line="240" w:lineRule="auto"/>
        <w:rPr>
          <w:szCs w:val="22"/>
          <w:lang w:val="nl-NL"/>
        </w:rPr>
      </w:pPr>
      <w:r>
        <w:rPr>
          <w:szCs w:val="22"/>
          <w:lang w:val="nl-NL"/>
        </w:rPr>
        <w:t>Iedere afgeleverde dosis (de dosis die het mondstuk verlaat) bevat 375 µg aclidiniumbromide, het equivalent van 322</w:t>
      </w:r>
      <w:r w:rsidR="00EE2B07">
        <w:rPr>
          <w:szCs w:val="22"/>
          <w:lang w:val="nl-NL"/>
        </w:rPr>
        <w:t> </w:t>
      </w:r>
      <w:r>
        <w:rPr>
          <w:szCs w:val="22"/>
          <w:lang w:val="nl-NL"/>
        </w:rPr>
        <w:t>µg aclidinium. Dit stemt overeen met een afgemeten dosis van 400 µg aclidiniumbromide, het equivalent van 343</w:t>
      </w:r>
      <w:r w:rsidR="00EE2B07">
        <w:rPr>
          <w:szCs w:val="22"/>
          <w:lang w:val="nl-NL"/>
        </w:rPr>
        <w:t> </w:t>
      </w:r>
      <w:r>
        <w:rPr>
          <w:szCs w:val="22"/>
          <w:lang w:val="nl-NL"/>
        </w:rPr>
        <w:t>µg aclidinium.</w:t>
      </w:r>
    </w:p>
    <w:p w14:paraId="180D4DEE" w14:textId="77777777" w:rsidR="0075090E" w:rsidRDefault="0075090E" w:rsidP="00507F23">
      <w:pPr>
        <w:spacing w:line="240" w:lineRule="auto"/>
        <w:rPr>
          <w:szCs w:val="22"/>
          <w:lang w:val="nl-NL"/>
        </w:rPr>
      </w:pPr>
    </w:p>
    <w:p w14:paraId="517366E5" w14:textId="77777777" w:rsidR="0075090E" w:rsidRDefault="0075090E" w:rsidP="00507F23">
      <w:pPr>
        <w:spacing w:line="240" w:lineRule="auto"/>
        <w:rPr>
          <w:noProof/>
          <w:szCs w:val="22"/>
          <w:lang w:val="nl-NL"/>
        </w:rPr>
      </w:pPr>
      <w:r w:rsidRPr="00DE7DE1">
        <w:rPr>
          <w:noProof/>
          <w:szCs w:val="22"/>
          <w:u w:val="single"/>
          <w:lang w:val="nl-NL"/>
        </w:rPr>
        <w:t>Hulpstof(fen) met bekend effect</w:t>
      </w:r>
      <w:r>
        <w:rPr>
          <w:noProof/>
          <w:szCs w:val="22"/>
          <w:lang w:val="nl-NL"/>
        </w:rPr>
        <w:br/>
        <w:t xml:space="preserve">Iedere </w:t>
      </w:r>
      <w:r w:rsidR="000C7B2E">
        <w:rPr>
          <w:noProof/>
          <w:szCs w:val="22"/>
          <w:lang w:val="nl-NL"/>
        </w:rPr>
        <w:t xml:space="preserve">afgeleverde </w:t>
      </w:r>
      <w:r>
        <w:rPr>
          <w:noProof/>
          <w:szCs w:val="22"/>
          <w:lang w:val="nl-NL"/>
        </w:rPr>
        <w:t xml:space="preserve">dosis bevat </w:t>
      </w:r>
      <w:r w:rsidR="000C7B2E">
        <w:rPr>
          <w:noProof/>
          <w:szCs w:val="22"/>
          <w:lang w:val="nl-NL"/>
        </w:rPr>
        <w:t xml:space="preserve">ongeveer </w:t>
      </w:r>
      <w:r>
        <w:rPr>
          <w:noProof/>
          <w:szCs w:val="22"/>
          <w:lang w:val="nl-NL"/>
        </w:rPr>
        <w:t>12 mg lactose</w:t>
      </w:r>
      <w:r w:rsidR="000C7B2E">
        <w:rPr>
          <w:noProof/>
          <w:szCs w:val="22"/>
          <w:lang w:val="nl-NL"/>
        </w:rPr>
        <w:t xml:space="preserve"> (als </w:t>
      </w:r>
      <w:r>
        <w:rPr>
          <w:noProof/>
          <w:szCs w:val="22"/>
          <w:lang w:val="nl-NL"/>
        </w:rPr>
        <w:t>monohydraat</w:t>
      </w:r>
      <w:r w:rsidR="000C7B2E">
        <w:rPr>
          <w:noProof/>
          <w:szCs w:val="22"/>
          <w:lang w:val="nl-NL"/>
        </w:rPr>
        <w:t>)</w:t>
      </w:r>
      <w:r>
        <w:rPr>
          <w:noProof/>
          <w:szCs w:val="22"/>
          <w:lang w:val="nl-NL"/>
        </w:rPr>
        <w:t>.</w:t>
      </w:r>
    </w:p>
    <w:p w14:paraId="533F4B50" w14:textId="77777777" w:rsidR="0075090E" w:rsidRDefault="0075090E" w:rsidP="00507F23">
      <w:pPr>
        <w:spacing w:line="240" w:lineRule="auto"/>
        <w:rPr>
          <w:noProof/>
          <w:szCs w:val="22"/>
          <w:lang w:val="nl-NL"/>
        </w:rPr>
      </w:pPr>
    </w:p>
    <w:p w14:paraId="3E391A06" w14:textId="77777777" w:rsidR="0075090E" w:rsidRDefault="0075090E" w:rsidP="00507F23">
      <w:pPr>
        <w:spacing w:line="240" w:lineRule="auto"/>
        <w:rPr>
          <w:noProof/>
          <w:szCs w:val="22"/>
          <w:lang w:val="nl-NL"/>
        </w:rPr>
      </w:pPr>
      <w:r>
        <w:rPr>
          <w:noProof/>
          <w:szCs w:val="22"/>
          <w:lang w:val="nl-NL"/>
        </w:rPr>
        <w:t>Voor de volledige lijst van hulpstoffen, zie rubriek 6.1.</w:t>
      </w:r>
    </w:p>
    <w:p w14:paraId="2FA8297A" w14:textId="77777777" w:rsidR="0075090E" w:rsidRDefault="0075090E" w:rsidP="00507F23">
      <w:pPr>
        <w:tabs>
          <w:tab w:val="clear" w:pos="567"/>
        </w:tabs>
        <w:spacing w:line="240" w:lineRule="auto"/>
        <w:rPr>
          <w:noProof/>
          <w:szCs w:val="22"/>
          <w:lang w:val="nl-NL"/>
        </w:rPr>
      </w:pPr>
    </w:p>
    <w:p w14:paraId="614C0A3B" w14:textId="77777777" w:rsidR="0075090E" w:rsidRDefault="0075090E" w:rsidP="00507F23">
      <w:pPr>
        <w:tabs>
          <w:tab w:val="clear" w:pos="567"/>
        </w:tabs>
        <w:spacing w:line="240" w:lineRule="auto"/>
        <w:rPr>
          <w:noProof/>
          <w:szCs w:val="22"/>
          <w:lang w:val="nl-NL"/>
        </w:rPr>
      </w:pPr>
    </w:p>
    <w:p w14:paraId="3D315C44" w14:textId="77777777" w:rsidR="0075090E" w:rsidRDefault="0075090E" w:rsidP="00507F23">
      <w:pPr>
        <w:tabs>
          <w:tab w:val="clear" w:pos="567"/>
        </w:tabs>
        <w:spacing w:line="240" w:lineRule="auto"/>
        <w:ind w:left="567" w:hanging="567"/>
        <w:rPr>
          <w:caps/>
          <w:noProof/>
          <w:szCs w:val="22"/>
          <w:lang w:val="nl-NL"/>
        </w:rPr>
      </w:pPr>
      <w:r>
        <w:rPr>
          <w:b/>
          <w:bCs/>
          <w:noProof/>
          <w:szCs w:val="22"/>
          <w:lang w:val="nl-NL"/>
        </w:rPr>
        <w:t>3.</w:t>
      </w:r>
      <w:r>
        <w:rPr>
          <w:b/>
          <w:bCs/>
          <w:noProof/>
          <w:szCs w:val="22"/>
          <w:lang w:val="nl-NL"/>
        </w:rPr>
        <w:tab/>
        <w:t xml:space="preserve">FARMACEUTISCHE </w:t>
      </w:r>
      <w:r>
        <w:rPr>
          <w:b/>
          <w:bCs/>
          <w:caps/>
          <w:noProof/>
          <w:szCs w:val="22"/>
          <w:lang w:val="nl-NL"/>
        </w:rPr>
        <w:t>VORM</w:t>
      </w:r>
    </w:p>
    <w:p w14:paraId="29AD6696" w14:textId="77777777" w:rsidR="0075090E" w:rsidRDefault="0075090E" w:rsidP="00507F23">
      <w:pPr>
        <w:spacing w:line="240" w:lineRule="auto"/>
        <w:rPr>
          <w:szCs w:val="22"/>
          <w:lang w:val="nl-NL"/>
        </w:rPr>
      </w:pPr>
    </w:p>
    <w:p w14:paraId="7C453FB6" w14:textId="77777777" w:rsidR="0075090E" w:rsidRDefault="0075090E" w:rsidP="00507F23">
      <w:pPr>
        <w:spacing w:line="240" w:lineRule="auto"/>
        <w:rPr>
          <w:szCs w:val="22"/>
          <w:lang w:val="nl-NL"/>
        </w:rPr>
      </w:pPr>
      <w:r>
        <w:rPr>
          <w:szCs w:val="22"/>
          <w:lang w:val="nl-NL"/>
        </w:rPr>
        <w:t>Inhalatiepoeder.</w:t>
      </w:r>
    </w:p>
    <w:p w14:paraId="07AA244E" w14:textId="77777777" w:rsidR="0075090E" w:rsidRDefault="0075090E" w:rsidP="00507F23">
      <w:pPr>
        <w:spacing w:line="240" w:lineRule="auto"/>
        <w:rPr>
          <w:szCs w:val="22"/>
          <w:lang w:val="nl-NL"/>
        </w:rPr>
      </w:pPr>
    </w:p>
    <w:p w14:paraId="253F6921" w14:textId="77777777" w:rsidR="0075090E" w:rsidRDefault="0075090E" w:rsidP="00507F23">
      <w:pPr>
        <w:spacing w:line="240" w:lineRule="auto"/>
        <w:rPr>
          <w:szCs w:val="22"/>
          <w:lang w:val="nl-NL"/>
        </w:rPr>
      </w:pPr>
      <w:r>
        <w:rPr>
          <w:color w:val="000000"/>
          <w:szCs w:val="22"/>
          <w:lang w:val="nl-NL"/>
        </w:rPr>
        <w:t>Wit of nagenoeg wit poeder</w:t>
      </w:r>
      <w:r>
        <w:rPr>
          <w:szCs w:val="22"/>
          <w:lang w:val="nl-NL"/>
        </w:rPr>
        <w:t xml:space="preserve"> in een witte inhalator met een ingebouwde dosisindicator en een groene doseerknop.</w:t>
      </w:r>
    </w:p>
    <w:p w14:paraId="0CB0D196" w14:textId="77777777" w:rsidR="0075090E" w:rsidRDefault="0075090E" w:rsidP="00507F23">
      <w:pPr>
        <w:spacing w:line="240" w:lineRule="auto"/>
        <w:rPr>
          <w:noProof/>
          <w:szCs w:val="22"/>
          <w:lang w:val="nl-NL"/>
        </w:rPr>
      </w:pPr>
    </w:p>
    <w:p w14:paraId="76651C9D" w14:textId="77777777" w:rsidR="0075090E" w:rsidRDefault="0075090E" w:rsidP="00507F23">
      <w:pPr>
        <w:tabs>
          <w:tab w:val="clear" w:pos="567"/>
        </w:tabs>
        <w:spacing w:line="240" w:lineRule="auto"/>
        <w:rPr>
          <w:noProof/>
          <w:szCs w:val="22"/>
          <w:lang w:val="nl-NL"/>
        </w:rPr>
      </w:pPr>
    </w:p>
    <w:p w14:paraId="2007AAEC" w14:textId="77777777" w:rsidR="0075090E" w:rsidRDefault="0075090E" w:rsidP="00507F23">
      <w:pPr>
        <w:tabs>
          <w:tab w:val="clear" w:pos="567"/>
        </w:tabs>
        <w:spacing w:line="240" w:lineRule="auto"/>
        <w:ind w:left="567" w:hanging="567"/>
        <w:rPr>
          <w:caps/>
          <w:noProof/>
          <w:szCs w:val="22"/>
          <w:lang w:val="nl-NL"/>
        </w:rPr>
      </w:pPr>
      <w:r>
        <w:rPr>
          <w:b/>
          <w:bCs/>
          <w:caps/>
          <w:noProof/>
          <w:szCs w:val="22"/>
          <w:lang w:val="nl-NL"/>
        </w:rPr>
        <w:t>4.</w:t>
      </w:r>
      <w:r>
        <w:rPr>
          <w:b/>
          <w:bCs/>
          <w:caps/>
          <w:noProof/>
          <w:szCs w:val="22"/>
          <w:lang w:val="nl-NL"/>
        </w:rPr>
        <w:tab/>
        <w:t>KLINISCHE GEGEVENS</w:t>
      </w:r>
    </w:p>
    <w:p w14:paraId="6134EB2F" w14:textId="77777777" w:rsidR="0075090E" w:rsidRDefault="0075090E" w:rsidP="00507F23">
      <w:pPr>
        <w:tabs>
          <w:tab w:val="clear" w:pos="567"/>
        </w:tabs>
        <w:spacing w:line="240" w:lineRule="auto"/>
        <w:rPr>
          <w:noProof/>
          <w:szCs w:val="22"/>
          <w:lang w:val="nl-NL"/>
        </w:rPr>
      </w:pPr>
    </w:p>
    <w:p w14:paraId="462F66E8" w14:textId="77777777" w:rsidR="0075090E" w:rsidRDefault="0075090E" w:rsidP="00507F23">
      <w:pPr>
        <w:tabs>
          <w:tab w:val="clear" w:pos="567"/>
        </w:tabs>
        <w:spacing w:line="240" w:lineRule="auto"/>
        <w:ind w:left="567" w:hanging="567"/>
        <w:outlineLvl w:val="0"/>
        <w:rPr>
          <w:noProof/>
          <w:szCs w:val="22"/>
          <w:lang w:val="nl-NL"/>
        </w:rPr>
      </w:pPr>
      <w:r>
        <w:rPr>
          <w:b/>
          <w:bCs/>
          <w:noProof/>
          <w:szCs w:val="22"/>
          <w:lang w:val="nl-NL"/>
        </w:rPr>
        <w:t>4.1</w:t>
      </w:r>
      <w:r>
        <w:rPr>
          <w:b/>
          <w:bCs/>
          <w:noProof/>
          <w:szCs w:val="22"/>
          <w:lang w:val="nl-NL"/>
        </w:rPr>
        <w:tab/>
        <w:t>Therapeutische indicaties</w:t>
      </w:r>
    </w:p>
    <w:p w14:paraId="238B9D49" w14:textId="77777777" w:rsidR="0075090E" w:rsidRDefault="0075090E" w:rsidP="00507F23">
      <w:pPr>
        <w:tabs>
          <w:tab w:val="clear" w:pos="567"/>
        </w:tabs>
        <w:spacing w:line="240" w:lineRule="auto"/>
        <w:rPr>
          <w:noProof/>
          <w:szCs w:val="22"/>
          <w:lang w:val="nl-NL"/>
        </w:rPr>
      </w:pPr>
    </w:p>
    <w:p w14:paraId="3E1DCC8A" w14:textId="77777777" w:rsidR="0075090E" w:rsidRDefault="0075090E" w:rsidP="00507F23">
      <w:pPr>
        <w:tabs>
          <w:tab w:val="clear" w:pos="567"/>
        </w:tabs>
        <w:spacing w:line="240" w:lineRule="auto"/>
        <w:rPr>
          <w:noProof/>
          <w:szCs w:val="22"/>
          <w:lang w:val="nl-NL"/>
        </w:rPr>
      </w:pPr>
      <w:r>
        <w:rPr>
          <w:noProof/>
          <w:szCs w:val="22"/>
          <w:lang w:val="nl-NL"/>
        </w:rPr>
        <w:t>Eklira Genuair is geïndiceerd als onderhoudsbehandeling voor bronchodilatatie voor de verlichting van symptomen van chronische obstructieve longziekte (COPD) bij volwassenen</w:t>
      </w:r>
      <w:r w:rsidR="00973561">
        <w:rPr>
          <w:noProof/>
          <w:szCs w:val="22"/>
          <w:lang w:val="nl-NL"/>
        </w:rPr>
        <w:t xml:space="preserve"> (zie rubriek 5.1)</w:t>
      </w:r>
      <w:r>
        <w:rPr>
          <w:noProof/>
          <w:szCs w:val="22"/>
          <w:lang w:val="nl-NL"/>
        </w:rPr>
        <w:t>.</w:t>
      </w:r>
    </w:p>
    <w:p w14:paraId="183CADDD" w14:textId="77777777" w:rsidR="0075090E" w:rsidRDefault="0075090E" w:rsidP="00507F23">
      <w:pPr>
        <w:tabs>
          <w:tab w:val="clear" w:pos="567"/>
        </w:tabs>
        <w:spacing w:line="240" w:lineRule="auto"/>
        <w:rPr>
          <w:noProof/>
          <w:szCs w:val="22"/>
          <w:lang w:val="nl-NL"/>
        </w:rPr>
      </w:pPr>
    </w:p>
    <w:p w14:paraId="6AE6C80E" w14:textId="77777777" w:rsidR="0075090E" w:rsidRDefault="0075090E" w:rsidP="00507F23">
      <w:pPr>
        <w:tabs>
          <w:tab w:val="clear" w:pos="567"/>
        </w:tabs>
        <w:spacing w:line="240" w:lineRule="auto"/>
        <w:outlineLvl w:val="0"/>
        <w:rPr>
          <w:b/>
          <w:noProof/>
          <w:szCs w:val="22"/>
          <w:lang w:val="nl-NL"/>
        </w:rPr>
      </w:pPr>
      <w:r>
        <w:rPr>
          <w:b/>
          <w:bCs/>
          <w:noProof/>
          <w:szCs w:val="22"/>
          <w:lang w:val="nl-NL"/>
        </w:rPr>
        <w:t>4.2</w:t>
      </w:r>
      <w:r>
        <w:rPr>
          <w:b/>
          <w:bCs/>
          <w:noProof/>
          <w:szCs w:val="22"/>
          <w:lang w:val="nl-NL"/>
        </w:rPr>
        <w:tab/>
        <w:t>Dosering en wijze van toediening</w:t>
      </w:r>
    </w:p>
    <w:p w14:paraId="3295B9F2" w14:textId="77777777" w:rsidR="0075090E" w:rsidRDefault="0075090E" w:rsidP="00507F23">
      <w:pPr>
        <w:tabs>
          <w:tab w:val="clear" w:pos="567"/>
        </w:tabs>
        <w:spacing w:line="240" w:lineRule="auto"/>
        <w:rPr>
          <w:szCs w:val="22"/>
          <w:u w:val="single"/>
          <w:lang w:val="nl-NL"/>
        </w:rPr>
      </w:pPr>
    </w:p>
    <w:p w14:paraId="350B524E" w14:textId="77777777" w:rsidR="0075090E" w:rsidRDefault="0075090E" w:rsidP="00507F23">
      <w:pPr>
        <w:tabs>
          <w:tab w:val="clear" w:pos="567"/>
        </w:tabs>
        <w:spacing w:line="240" w:lineRule="auto"/>
        <w:rPr>
          <w:noProof/>
          <w:szCs w:val="22"/>
          <w:u w:val="single"/>
          <w:lang w:val="nl-NL"/>
        </w:rPr>
      </w:pPr>
      <w:r>
        <w:rPr>
          <w:szCs w:val="22"/>
          <w:u w:val="single"/>
          <w:lang w:val="nl-NL"/>
        </w:rPr>
        <w:t>Dosering</w:t>
      </w:r>
    </w:p>
    <w:p w14:paraId="0E614890" w14:textId="77777777" w:rsidR="0075090E" w:rsidRDefault="0075090E" w:rsidP="00507F23">
      <w:pPr>
        <w:tabs>
          <w:tab w:val="clear" w:pos="567"/>
        </w:tabs>
        <w:spacing w:line="240" w:lineRule="auto"/>
        <w:rPr>
          <w:noProof/>
          <w:szCs w:val="22"/>
          <w:lang w:val="nl-NL"/>
        </w:rPr>
      </w:pPr>
      <w:r>
        <w:rPr>
          <w:noProof/>
          <w:szCs w:val="22"/>
          <w:lang w:val="nl-NL"/>
        </w:rPr>
        <w:t>De aanbevolen dosis is één inhalatie van 322 </w:t>
      </w:r>
      <w:r w:rsidR="000C7B2E">
        <w:rPr>
          <w:noProof/>
          <w:szCs w:val="22"/>
          <w:lang w:val="nl-NL"/>
        </w:rPr>
        <w:t xml:space="preserve">microgram </w:t>
      </w:r>
      <w:r>
        <w:rPr>
          <w:noProof/>
          <w:szCs w:val="22"/>
          <w:lang w:val="nl-NL"/>
        </w:rPr>
        <w:t>aclidinium tweemaal daags.</w:t>
      </w:r>
    </w:p>
    <w:p w14:paraId="45298811" w14:textId="77777777" w:rsidR="0075090E" w:rsidRDefault="0075090E" w:rsidP="00507F23">
      <w:pPr>
        <w:tabs>
          <w:tab w:val="clear" w:pos="567"/>
        </w:tabs>
        <w:spacing w:line="240" w:lineRule="auto"/>
        <w:rPr>
          <w:noProof/>
          <w:szCs w:val="22"/>
          <w:lang w:val="nl-NL"/>
        </w:rPr>
      </w:pPr>
    </w:p>
    <w:p w14:paraId="6555C027" w14:textId="77777777" w:rsidR="0075090E" w:rsidRDefault="0075090E" w:rsidP="00507F23">
      <w:pPr>
        <w:tabs>
          <w:tab w:val="clear" w:pos="567"/>
        </w:tabs>
        <w:spacing w:line="240" w:lineRule="auto"/>
        <w:rPr>
          <w:noProof/>
          <w:szCs w:val="22"/>
          <w:lang w:val="nl-NL"/>
        </w:rPr>
      </w:pPr>
      <w:r>
        <w:rPr>
          <w:noProof/>
          <w:szCs w:val="22"/>
          <w:lang w:val="nl-NL"/>
        </w:rPr>
        <w:t>Indien een dosis wordt gemist, moet de volgende dosis zo snel mogelijk worden genomen. Indien het echter bijna tijd is voor de volgende dosis, moet de gemiste dosis worden overgeslagen.</w:t>
      </w:r>
    </w:p>
    <w:p w14:paraId="25B9790D" w14:textId="77777777" w:rsidR="0075090E" w:rsidRDefault="0075090E" w:rsidP="00507F23">
      <w:pPr>
        <w:tabs>
          <w:tab w:val="clear" w:pos="567"/>
        </w:tabs>
        <w:spacing w:line="240" w:lineRule="auto"/>
        <w:rPr>
          <w:noProof/>
          <w:szCs w:val="22"/>
          <w:lang w:val="nl-NL"/>
        </w:rPr>
      </w:pPr>
    </w:p>
    <w:p w14:paraId="5765BC3E" w14:textId="77777777" w:rsidR="0075090E" w:rsidRDefault="0075090E" w:rsidP="00507F23">
      <w:pPr>
        <w:tabs>
          <w:tab w:val="clear" w:pos="567"/>
        </w:tabs>
        <w:spacing w:line="240" w:lineRule="auto"/>
        <w:rPr>
          <w:i/>
          <w:noProof/>
          <w:szCs w:val="22"/>
          <w:lang w:val="nl-NL"/>
        </w:rPr>
      </w:pPr>
      <w:r>
        <w:rPr>
          <w:i/>
          <w:iCs/>
          <w:noProof/>
          <w:szCs w:val="22"/>
          <w:lang w:val="nl-NL"/>
        </w:rPr>
        <w:t>Ouderen</w:t>
      </w:r>
    </w:p>
    <w:p w14:paraId="74F36C2A" w14:textId="77777777" w:rsidR="0075090E" w:rsidRDefault="0075090E" w:rsidP="00507F23">
      <w:pPr>
        <w:tabs>
          <w:tab w:val="clear" w:pos="567"/>
        </w:tabs>
        <w:spacing w:line="240" w:lineRule="auto"/>
        <w:rPr>
          <w:noProof/>
          <w:szCs w:val="22"/>
          <w:lang w:val="nl-NL"/>
        </w:rPr>
      </w:pPr>
      <w:r>
        <w:rPr>
          <w:noProof/>
          <w:szCs w:val="22"/>
          <w:lang w:val="nl-NL"/>
        </w:rPr>
        <w:t xml:space="preserve">Er zijn geen dosisaanpassingen vereist voor ouderen (zie rubriek 5.2). </w:t>
      </w:r>
    </w:p>
    <w:p w14:paraId="398978B3" w14:textId="77777777" w:rsidR="0075090E" w:rsidRDefault="0075090E" w:rsidP="00507F23">
      <w:pPr>
        <w:tabs>
          <w:tab w:val="clear" w:pos="567"/>
        </w:tabs>
        <w:spacing w:line="240" w:lineRule="auto"/>
        <w:rPr>
          <w:bCs/>
          <w:i/>
          <w:iCs/>
          <w:szCs w:val="22"/>
          <w:lang w:val="nl-NL"/>
        </w:rPr>
      </w:pPr>
    </w:p>
    <w:p w14:paraId="69E8452A" w14:textId="77777777" w:rsidR="0075090E" w:rsidRDefault="0075090E" w:rsidP="00507F23">
      <w:pPr>
        <w:tabs>
          <w:tab w:val="clear" w:pos="567"/>
        </w:tabs>
        <w:spacing w:line="240" w:lineRule="auto"/>
        <w:rPr>
          <w:i/>
          <w:noProof/>
          <w:szCs w:val="22"/>
          <w:lang w:val="nl-NL"/>
        </w:rPr>
      </w:pPr>
      <w:r>
        <w:rPr>
          <w:i/>
          <w:iCs/>
          <w:noProof/>
          <w:szCs w:val="22"/>
          <w:lang w:val="nl-NL"/>
        </w:rPr>
        <w:t>Nierfunctiestoornis</w:t>
      </w:r>
    </w:p>
    <w:p w14:paraId="0EB249CE" w14:textId="77777777" w:rsidR="0075090E" w:rsidRDefault="0075090E" w:rsidP="00507F23">
      <w:pPr>
        <w:tabs>
          <w:tab w:val="clear" w:pos="567"/>
        </w:tabs>
        <w:spacing w:line="240" w:lineRule="auto"/>
        <w:rPr>
          <w:noProof/>
          <w:szCs w:val="22"/>
          <w:lang w:val="nl-NL"/>
        </w:rPr>
      </w:pPr>
      <w:r>
        <w:rPr>
          <w:noProof/>
          <w:szCs w:val="22"/>
          <w:lang w:val="nl-NL"/>
        </w:rPr>
        <w:t>Er zijn geen dosisaanpassingen vereist voor patiënten met een nierfunctiestoornis (zie rubriek 5.2).</w:t>
      </w:r>
    </w:p>
    <w:p w14:paraId="68C62CBD" w14:textId="77777777" w:rsidR="0075090E" w:rsidRDefault="0075090E" w:rsidP="00507F23">
      <w:pPr>
        <w:tabs>
          <w:tab w:val="clear" w:pos="567"/>
        </w:tabs>
        <w:spacing w:line="240" w:lineRule="auto"/>
        <w:rPr>
          <w:noProof/>
          <w:szCs w:val="22"/>
          <w:lang w:val="nl-NL"/>
        </w:rPr>
      </w:pPr>
    </w:p>
    <w:p w14:paraId="15AF44C0" w14:textId="77777777" w:rsidR="0075090E" w:rsidRDefault="0075090E" w:rsidP="00507F23">
      <w:pPr>
        <w:tabs>
          <w:tab w:val="clear" w:pos="567"/>
        </w:tabs>
        <w:spacing w:line="240" w:lineRule="auto"/>
        <w:rPr>
          <w:i/>
          <w:noProof/>
          <w:szCs w:val="22"/>
          <w:lang w:val="nl-NL"/>
        </w:rPr>
      </w:pPr>
      <w:r>
        <w:rPr>
          <w:i/>
          <w:iCs/>
          <w:noProof/>
          <w:szCs w:val="22"/>
          <w:lang w:val="nl-NL"/>
        </w:rPr>
        <w:t>Leverfunctiestoornis</w:t>
      </w:r>
    </w:p>
    <w:p w14:paraId="7FED376A" w14:textId="77777777" w:rsidR="0075090E" w:rsidRDefault="0075090E" w:rsidP="00507F23">
      <w:pPr>
        <w:tabs>
          <w:tab w:val="clear" w:pos="567"/>
        </w:tabs>
        <w:spacing w:line="240" w:lineRule="auto"/>
        <w:rPr>
          <w:noProof/>
          <w:szCs w:val="22"/>
          <w:lang w:val="nl-NL"/>
        </w:rPr>
      </w:pPr>
      <w:r>
        <w:rPr>
          <w:noProof/>
          <w:szCs w:val="22"/>
          <w:lang w:val="nl-NL"/>
        </w:rPr>
        <w:t>Er zijn geen dosisaanpassingen vereist voor patiënten met een leverfunctiestoornis (zie rubriek 5.2).</w:t>
      </w:r>
    </w:p>
    <w:p w14:paraId="4A73CA27" w14:textId="77777777" w:rsidR="0075090E" w:rsidRDefault="0075090E" w:rsidP="00507F23">
      <w:pPr>
        <w:tabs>
          <w:tab w:val="clear" w:pos="567"/>
        </w:tabs>
        <w:spacing w:line="240" w:lineRule="auto"/>
        <w:rPr>
          <w:bCs/>
          <w:i/>
          <w:iCs/>
          <w:szCs w:val="22"/>
          <w:lang w:val="nl-NL"/>
        </w:rPr>
      </w:pPr>
    </w:p>
    <w:p w14:paraId="571F22B1" w14:textId="77777777" w:rsidR="0075090E" w:rsidRDefault="0075090E" w:rsidP="00507F23">
      <w:pPr>
        <w:tabs>
          <w:tab w:val="clear" w:pos="567"/>
        </w:tabs>
        <w:spacing w:line="240" w:lineRule="auto"/>
        <w:rPr>
          <w:noProof/>
          <w:szCs w:val="22"/>
          <w:lang w:val="nl-NL"/>
        </w:rPr>
      </w:pPr>
      <w:r>
        <w:rPr>
          <w:bCs/>
          <w:i/>
          <w:iCs/>
          <w:szCs w:val="22"/>
          <w:lang w:val="nl-NL"/>
        </w:rPr>
        <w:t>Pediatrische patiënten</w:t>
      </w:r>
    </w:p>
    <w:p w14:paraId="6082C90D" w14:textId="77777777" w:rsidR="0075090E" w:rsidRDefault="0075090E" w:rsidP="00507F23">
      <w:pPr>
        <w:tabs>
          <w:tab w:val="clear" w:pos="567"/>
        </w:tabs>
        <w:spacing w:line="240" w:lineRule="auto"/>
        <w:rPr>
          <w:noProof/>
          <w:szCs w:val="22"/>
          <w:lang w:val="nl-NL"/>
        </w:rPr>
      </w:pPr>
      <w:r>
        <w:rPr>
          <w:szCs w:val="22"/>
          <w:lang w:val="nl-NL"/>
        </w:rPr>
        <w:t>Er is geen relevante toepassing van Eklira Genuair bij kinderen en adolescenten jonger dan 18 jaar voor de indicatie COPD.</w:t>
      </w:r>
    </w:p>
    <w:p w14:paraId="1467CF04" w14:textId="77777777" w:rsidR="0075090E" w:rsidRDefault="0075090E" w:rsidP="00507F23">
      <w:pPr>
        <w:tabs>
          <w:tab w:val="clear" w:pos="567"/>
        </w:tabs>
        <w:spacing w:line="240" w:lineRule="auto"/>
        <w:rPr>
          <w:b/>
          <w:i/>
          <w:iCs/>
          <w:noProof/>
          <w:szCs w:val="22"/>
          <w:lang w:val="nl-NL"/>
        </w:rPr>
      </w:pPr>
    </w:p>
    <w:p w14:paraId="6D7D9761" w14:textId="77777777" w:rsidR="0075090E" w:rsidRDefault="0075090E" w:rsidP="00507F23">
      <w:pPr>
        <w:tabs>
          <w:tab w:val="clear" w:pos="567"/>
        </w:tabs>
        <w:spacing w:line="240" w:lineRule="auto"/>
        <w:rPr>
          <w:szCs w:val="22"/>
          <w:u w:val="single"/>
          <w:lang w:val="nl-NL"/>
        </w:rPr>
      </w:pPr>
      <w:r>
        <w:rPr>
          <w:szCs w:val="22"/>
          <w:u w:val="single"/>
          <w:lang w:val="nl-NL"/>
        </w:rPr>
        <w:t>Wijze van toediening</w:t>
      </w:r>
    </w:p>
    <w:p w14:paraId="062556A8" w14:textId="77777777" w:rsidR="0075090E" w:rsidRDefault="0075090E" w:rsidP="00507F23">
      <w:pPr>
        <w:tabs>
          <w:tab w:val="clear" w:pos="567"/>
        </w:tabs>
        <w:spacing w:line="240" w:lineRule="auto"/>
        <w:rPr>
          <w:noProof/>
          <w:szCs w:val="22"/>
          <w:lang w:val="nl-NL"/>
        </w:rPr>
      </w:pPr>
      <w:r>
        <w:rPr>
          <w:noProof/>
          <w:szCs w:val="22"/>
          <w:lang w:val="nl-NL"/>
        </w:rPr>
        <w:t>Voor inhalatie.</w:t>
      </w:r>
    </w:p>
    <w:p w14:paraId="617A2C97" w14:textId="77777777" w:rsidR="00EE2B07" w:rsidRPr="00E37329" w:rsidRDefault="0075090E" w:rsidP="005A13B5">
      <w:pPr>
        <w:tabs>
          <w:tab w:val="clear" w:pos="567"/>
        </w:tabs>
        <w:spacing w:before="100" w:beforeAutospacing="1" w:after="100" w:afterAutospacing="1" w:line="240" w:lineRule="auto"/>
        <w:rPr>
          <w:noProof/>
          <w:szCs w:val="22"/>
          <w:lang w:val="nl-NL"/>
        </w:rPr>
      </w:pPr>
      <w:r>
        <w:rPr>
          <w:noProof/>
          <w:szCs w:val="22"/>
          <w:lang w:val="nl-NL"/>
        </w:rPr>
        <w:t>Patiënten moeten instructies ontvangen over het correct toedienen van het product</w:t>
      </w:r>
      <w:r w:rsidR="00EE2B07">
        <w:rPr>
          <w:noProof/>
          <w:szCs w:val="22"/>
          <w:lang w:val="nl-NL"/>
        </w:rPr>
        <w:t xml:space="preserve"> </w:t>
      </w:r>
      <w:r w:rsidR="00EE2B07">
        <w:rPr>
          <w:szCs w:val="22"/>
          <w:lang w:val="nl-NL"/>
        </w:rPr>
        <w:t>omdat de Genuair</w:t>
      </w:r>
      <w:r w:rsidR="00E14FB8">
        <w:rPr>
          <w:szCs w:val="22"/>
          <w:lang w:val="nl-NL"/>
        </w:rPr>
        <w:t>-</w:t>
      </w:r>
      <w:r w:rsidR="00EE2B07">
        <w:rPr>
          <w:szCs w:val="22"/>
          <w:lang w:val="nl-NL"/>
        </w:rPr>
        <w:t>inhalator anders kan werken dan de inhalatoren die de patiënten wellicht eerder gebruikt hebben</w:t>
      </w:r>
      <w:r w:rsidR="00EE2B07" w:rsidRPr="00E37329">
        <w:rPr>
          <w:szCs w:val="22"/>
          <w:lang w:val="nl-NL"/>
        </w:rPr>
        <w:t>.</w:t>
      </w:r>
      <w:r w:rsidR="00EE2B07">
        <w:rPr>
          <w:szCs w:val="22"/>
          <w:lang w:val="nl-NL"/>
        </w:rPr>
        <w:t xml:space="preserve"> Het </w:t>
      </w:r>
      <w:r w:rsidR="00EE2B07">
        <w:rPr>
          <w:szCs w:val="22"/>
          <w:lang w:val="nl-NL"/>
        </w:rPr>
        <w:lastRenderedPageBreak/>
        <w:t>is van belang de patiënten te instrueren</w:t>
      </w:r>
      <w:r w:rsidR="00EE2B07" w:rsidRPr="00E37329">
        <w:rPr>
          <w:szCs w:val="22"/>
          <w:lang w:val="nl-NL"/>
        </w:rPr>
        <w:t xml:space="preserve"> </w:t>
      </w:r>
      <w:r w:rsidR="00EE2B07">
        <w:rPr>
          <w:szCs w:val="22"/>
          <w:lang w:val="nl-NL"/>
        </w:rPr>
        <w:t>om de gebruiksaanwijzing in de bijsluiter, die samen met de inhalator in elke verpakking zit, zorgvuldig door te nemen.</w:t>
      </w:r>
      <w:r w:rsidR="00EE2B07" w:rsidRPr="00E37329">
        <w:rPr>
          <w:szCs w:val="22"/>
          <w:lang w:val="nl-NL"/>
        </w:rPr>
        <w:t xml:space="preserve"> </w:t>
      </w:r>
    </w:p>
    <w:p w14:paraId="270D9A96" w14:textId="77777777" w:rsidR="0075090E" w:rsidRDefault="00EE2B07" w:rsidP="00507F23">
      <w:pPr>
        <w:tabs>
          <w:tab w:val="clear" w:pos="567"/>
        </w:tabs>
        <w:spacing w:line="240" w:lineRule="auto"/>
        <w:rPr>
          <w:noProof/>
          <w:szCs w:val="22"/>
          <w:lang w:val="nl-NL"/>
        </w:rPr>
      </w:pPr>
      <w:r>
        <w:rPr>
          <w:szCs w:val="22"/>
          <w:lang w:val="nl-NL"/>
        </w:rPr>
        <w:t>Voor de gebruiksaanwijzing, zie rubriek 6.6</w:t>
      </w:r>
      <w:r w:rsidR="0075090E">
        <w:rPr>
          <w:noProof/>
          <w:szCs w:val="22"/>
          <w:lang w:val="nl-NL"/>
        </w:rPr>
        <w:t>.</w:t>
      </w:r>
    </w:p>
    <w:p w14:paraId="4FF03E63" w14:textId="77777777" w:rsidR="0075090E" w:rsidRDefault="0075090E" w:rsidP="00507F23">
      <w:pPr>
        <w:tabs>
          <w:tab w:val="clear" w:pos="567"/>
        </w:tabs>
        <w:spacing w:line="240" w:lineRule="auto"/>
        <w:rPr>
          <w:b/>
          <w:noProof/>
          <w:color w:val="000000"/>
          <w:szCs w:val="22"/>
          <w:u w:val="single"/>
          <w:lang w:val="nl-NL"/>
        </w:rPr>
      </w:pPr>
    </w:p>
    <w:p w14:paraId="4E964A42" w14:textId="77777777" w:rsidR="0075090E" w:rsidRDefault="0075090E" w:rsidP="00507F23">
      <w:pPr>
        <w:tabs>
          <w:tab w:val="clear" w:pos="567"/>
        </w:tabs>
        <w:spacing w:line="240" w:lineRule="auto"/>
        <w:ind w:left="567" w:hanging="567"/>
        <w:rPr>
          <w:noProof/>
          <w:szCs w:val="22"/>
          <w:lang w:val="nl-NL"/>
        </w:rPr>
      </w:pPr>
      <w:r>
        <w:rPr>
          <w:b/>
          <w:bCs/>
          <w:noProof/>
          <w:szCs w:val="22"/>
          <w:lang w:val="nl-NL"/>
        </w:rPr>
        <w:t>4.3</w:t>
      </w:r>
      <w:r>
        <w:rPr>
          <w:b/>
          <w:bCs/>
          <w:noProof/>
          <w:szCs w:val="22"/>
          <w:lang w:val="nl-NL"/>
        </w:rPr>
        <w:tab/>
        <w:t>Contra-indicaties</w:t>
      </w:r>
    </w:p>
    <w:p w14:paraId="76ABAE33" w14:textId="77777777" w:rsidR="0075090E" w:rsidRDefault="0075090E" w:rsidP="00507F23">
      <w:pPr>
        <w:tabs>
          <w:tab w:val="clear" w:pos="567"/>
        </w:tabs>
        <w:autoSpaceDE w:val="0"/>
        <w:autoSpaceDN w:val="0"/>
        <w:adjustRightInd w:val="0"/>
        <w:spacing w:line="240" w:lineRule="auto"/>
        <w:rPr>
          <w:noProof/>
          <w:szCs w:val="22"/>
          <w:lang w:val="nl-NL"/>
        </w:rPr>
      </w:pPr>
    </w:p>
    <w:p w14:paraId="3346CDC5" w14:textId="77777777" w:rsidR="0075090E" w:rsidRDefault="0075090E" w:rsidP="00507F23">
      <w:pPr>
        <w:tabs>
          <w:tab w:val="clear" w:pos="567"/>
        </w:tabs>
        <w:autoSpaceDE w:val="0"/>
        <w:autoSpaceDN w:val="0"/>
        <w:adjustRightInd w:val="0"/>
        <w:spacing w:line="240" w:lineRule="auto"/>
        <w:rPr>
          <w:noProof/>
          <w:szCs w:val="22"/>
          <w:lang w:val="nl-NL"/>
        </w:rPr>
      </w:pPr>
      <w:r w:rsidRPr="00733B79">
        <w:rPr>
          <w:noProof/>
          <w:szCs w:val="22"/>
          <w:lang w:val="nl-NL"/>
        </w:rPr>
        <w:t>Overgevoeligheid voor aclidiniumbromide</w:t>
      </w:r>
      <w:r w:rsidR="000F560E">
        <w:rPr>
          <w:noProof/>
          <w:szCs w:val="22"/>
          <w:lang w:val="nl-NL"/>
        </w:rPr>
        <w:t xml:space="preserve"> </w:t>
      </w:r>
      <w:r w:rsidRPr="00733B79">
        <w:rPr>
          <w:noProof/>
          <w:szCs w:val="22"/>
          <w:lang w:val="nl-NL"/>
        </w:rPr>
        <w:t>of voor de in rubriek 6.1 vermelde hulpstoffen.</w:t>
      </w:r>
    </w:p>
    <w:p w14:paraId="3E50C021" w14:textId="77777777" w:rsidR="0075090E" w:rsidRDefault="0075090E" w:rsidP="00507F23">
      <w:pPr>
        <w:tabs>
          <w:tab w:val="clear" w:pos="567"/>
        </w:tabs>
        <w:autoSpaceDE w:val="0"/>
        <w:autoSpaceDN w:val="0"/>
        <w:adjustRightInd w:val="0"/>
        <w:spacing w:line="240" w:lineRule="auto"/>
        <w:rPr>
          <w:szCs w:val="22"/>
          <w:lang w:val="nl-NL" w:eastAsia="en-GB"/>
        </w:rPr>
      </w:pPr>
    </w:p>
    <w:p w14:paraId="3AE7895B" w14:textId="77777777" w:rsidR="0075090E" w:rsidRDefault="0075090E" w:rsidP="00507F23">
      <w:pPr>
        <w:tabs>
          <w:tab w:val="clear" w:pos="567"/>
        </w:tabs>
        <w:spacing w:line="240" w:lineRule="auto"/>
        <w:ind w:left="567" w:hanging="567"/>
        <w:outlineLvl w:val="0"/>
        <w:rPr>
          <w:noProof/>
          <w:szCs w:val="22"/>
          <w:lang w:val="nl-NL"/>
        </w:rPr>
      </w:pPr>
      <w:r>
        <w:rPr>
          <w:b/>
          <w:bCs/>
          <w:noProof/>
          <w:szCs w:val="22"/>
          <w:lang w:val="nl-NL"/>
        </w:rPr>
        <w:t>4.4</w:t>
      </w:r>
      <w:r>
        <w:rPr>
          <w:b/>
          <w:bCs/>
          <w:noProof/>
          <w:szCs w:val="22"/>
          <w:lang w:val="nl-NL"/>
        </w:rPr>
        <w:tab/>
        <w:t>Bijzondere waarschuwingen en voorzorgen bij gebruik</w:t>
      </w:r>
    </w:p>
    <w:p w14:paraId="5F8D39F4" w14:textId="77777777" w:rsidR="0075090E" w:rsidRDefault="0075090E" w:rsidP="00507F23">
      <w:pPr>
        <w:tabs>
          <w:tab w:val="clear" w:pos="567"/>
        </w:tabs>
        <w:spacing w:line="240" w:lineRule="auto"/>
        <w:rPr>
          <w:noProof/>
          <w:szCs w:val="22"/>
          <w:lang w:val="nl-NL"/>
        </w:rPr>
      </w:pPr>
    </w:p>
    <w:p w14:paraId="47F533EF" w14:textId="77777777" w:rsidR="0075090E" w:rsidRDefault="0075090E" w:rsidP="00507F23">
      <w:pPr>
        <w:tabs>
          <w:tab w:val="clear" w:pos="567"/>
        </w:tabs>
        <w:spacing w:line="240" w:lineRule="auto"/>
        <w:rPr>
          <w:noProof/>
          <w:szCs w:val="22"/>
          <w:u w:val="single"/>
          <w:lang w:val="nl-NL"/>
        </w:rPr>
      </w:pPr>
      <w:r>
        <w:rPr>
          <w:noProof/>
          <w:szCs w:val="22"/>
          <w:u w:val="single"/>
          <w:lang w:val="nl-NL"/>
        </w:rPr>
        <w:t>Paradoxaal bronchospasme:</w:t>
      </w:r>
    </w:p>
    <w:p w14:paraId="24D6400D" w14:textId="77777777" w:rsidR="0075090E" w:rsidRDefault="000C7B2E" w:rsidP="00507F23">
      <w:pPr>
        <w:tabs>
          <w:tab w:val="clear" w:pos="567"/>
        </w:tabs>
        <w:spacing w:line="240" w:lineRule="auto"/>
        <w:rPr>
          <w:szCs w:val="22"/>
          <w:lang w:val="nl-NL"/>
        </w:rPr>
      </w:pPr>
      <w:r>
        <w:rPr>
          <w:noProof/>
          <w:szCs w:val="22"/>
          <w:lang w:val="nl-NL"/>
        </w:rPr>
        <w:t>D</w:t>
      </w:r>
      <w:r w:rsidR="0075090E">
        <w:rPr>
          <w:noProof/>
          <w:szCs w:val="22"/>
          <w:lang w:val="nl-NL"/>
        </w:rPr>
        <w:t>e toediening van Eklira Genuair</w:t>
      </w:r>
      <w:r>
        <w:rPr>
          <w:noProof/>
          <w:szCs w:val="22"/>
          <w:lang w:val="nl-NL"/>
        </w:rPr>
        <w:t xml:space="preserve"> kan</w:t>
      </w:r>
      <w:r w:rsidR="0075090E">
        <w:rPr>
          <w:noProof/>
          <w:szCs w:val="22"/>
          <w:lang w:val="nl-NL"/>
        </w:rPr>
        <w:t xml:space="preserve"> paradoxaal bronchospasme veroorzaken. Indien dit zou gebeuren, moet de behandeling met Eklira Genuair worden gestopt en moeten andere behandelingen worden overwogen.</w:t>
      </w:r>
    </w:p>
    <w:p w14:paraId="4A63FF99" w14:textId="77777777" w:rsidR="0075090E" w:rsidRDefault="0075090E" w:rsidP="00507F23">
      <w:pPr>
        <w:tabs>
          <w:tab w:val="clear" w:pos="567"/>
        </w:tabs>
        <w:spacing w:line="240" w:lineRule="auto"/>
        <w:rPr>
          <w:noProof/>
          <w:szCs w:val="22"/>
          <w:lang w:val="nl-NL"/>
        </w:rPr>
      </w:pPr>
    </w:p>
    <w:p w14:paraId="7951785B" w14:textId="77777777" w:rsidR="0075090E" w:rsidRDefault="0075090E" w:rsidP="00507F23">
      <w:pPr>
        <w:pStyle w:val="Default"/>
        <w:rPr>
          <w:sz w:val="22"/>
          <w:szCs w:val="22"/>
          <w:u w:val="single"/>
          <w:lang w:val="nl-NL"/>
        </w:rPr>
      </w:pPr>
      <w:r>
        <w:rPr>
          <w:sz w:val="22"/>
          <w:szCs w:val="22"/>
          <w:u w:val="single"/>
          <w:lang w:val="nl-NL"/>
        </w:rPr>
        <w:t>Verslechtering van de ziekte:</w:t>
      </w:r>
    </w:p>
    <w:p w14:paraId="45832ADA" w14:textId="77777777" w:rsidR="0075090E" w:rsidRDefault="0075090E" w:rsidP="00507F23">
      <w:pPr>
        <w:tabs>
          <w:tab w:val="clear" w:pos="567"/>
        </w:tabs>
        <w:spacing w:line="240" w:lineRule="auto"/>
        <w:rPr>
          <w:noProof/>
          <w:szCs w:val="22"/>
          <w:lang w:val="nl-NL"/>
        </w:rPr>
      </w:pPr>
      <w:r>
        <w:rPr>
          <w:noProof/>
          <w:szCs w:val="22"/>
          <w:lang w:val="nl-NL"/>
        </w:rPr>
        <w:t>Aclidiniumbromide is een bronchusverwijder voor onderhoudsbehandeling en mag niet worden gebruikt voor verlichting van acute episodes van bronchospasme, d.w.z. als een “rescue”-therapie. Bij een verandering in intensiteit van de COPD terwijl de patiënt met aclidiniumbromide wordt behandeld, en waarbij de patiënt aanvullende “rescue”-medicatie nodig vindt, moet een herevaluatie van de patiënt en het behandelschema van de patiënt worden uitgevoerd.</w:t>
      </w:r>
    </w:p>
    <w:p w14:paraId="540FC755" w14:textId="77777777" w:rsidR="0075090E" w:rsidRDefault="0075090E" w:rsidP="00507F23">
      <w:pPr>
        <w:tabs>
          <w:tab w:val="clear" w:pos="567"/>
        </w:tabs>
        <w:spacing w:line="240" w:lineRule="auto"/>
        <w:rPr>
          <w:noProof/>
          <w:szCs w:val="22"/>
          <w:lang w:val="nl-NL"/>
        </w:rPr>
      </w:pPr>
    </w:p>
    <w:p w14:paraId="7C5EF56C" w14:textId="77777777" w:rsidR="0075090E" w:rsidRDefault="0075090E" w:rsidP="00507F23">
      <w:pPr>
        <w:tabs>
          <w:tab w:val="clear" w:pos="567"/>
        </w:tabs>
        <w:spacing w:line="240" w:lineRule="auto"/>
        <w:rPr>
          <w:szCs w:val="22"/>
          <w:u w:val="single"/>
          <w:lang w:val="nl-NL"/>
        </w:rPr>
      </w:pPr>
      <w:r>
        <w:rPr>
          <w:szCs w:val="22"/>
          <w:u w:val="single"/>
          <w:lang w:val="nl-NL"/>
        </w:rPr>
        <w:t>Cardiovasculaire effecten:</w:t>
      </w:r>
    </w:p>
    <w:p w14:paraId="61FA1F80" w14:textId="77777777" w:rsidR="0075090E" w:rsidRPr="00F06A31" w:rsidRDefault="001A6AB9" w:rsidP="00507F23">
      <w:pPr>
        <w:tabs>
          <w:tab w:val="clear" w:pos="567"/>
        </w:tabs>
        <w:spacing w:line="240" w:lineRule="auto"/>
        <w:rPr>
          <w:noProof/>
          <w:szCs w:val="22"/>
          <w:lang w:val="nl-NL"/>
        </w:rPr>
      </w:pPr>
      <w:r w:rsidRPr="00F06A31">
        <w:rPr>
          <w:noProof/>
          <w:szCs w:val="22"/>
          <w:lang w:val="nl-NL"/>
        </w:rPr>
        <w:t>H</w:t>
      </w:r>
      <w:r w:rsidR="00CF45AD" w:rsidRPr="00F06A31">
        <w:rPr>
          <w:noProof/>
          <w:szCs w:val="22"/>
          <w:lang w:val="nl-NL"/>
        </w:rPr>
        <w:t xml:space="preserve">artaritmieën, waaronder atriale fibrillatie en paroxysmale tachycardie, </w:t>
      </w:r>
      <w:r w:rsidR="007F19DE" w:rsidRPr="00F06A31">
        <w:rPr>
          <w:noProof/>
          <w:szCs w:val="22"/>
          <w:lang w:val="nl-NL"/>
        </w:rPr>
        <w:t xml:space="preserve">werden waargenomen na toediening van Eklira Genuair (zie rubriek 4.8). Daarom </w:t>
      </w:r>
      <w:r w:rsidR="00CF45AD" w:rsidRPr="00F06A31">
        <w:rPr>
          <w:noProof/>
          <w:szCs w:val="22"/>
          <w:lang w:val="nl-NL"/>
        </w:rPr>
        <w:t xml:space="preserve">moet </w:t>
      </w:r>
      <w:r w:rsidR="007F19DE" w:rsidRPr="00F06A31">
        <w:rPr>
          <w:noProof/>
          <w:szCs w:val="22"/>
          <w:lang w:val="nl-NL"/>
        </w:rPr>
        <w:t xml:space="preserve">Eklira Genuair </w:t>
      </w:r>
      <w:r w:rsidR="00CF45AD" w:rsidRPr="00F06A31">
        <w:rPr>
          <w:noProof/>
          <w:szCs w:val="22"/>
          <w:lang w:val="nl-NL"/>
        </w:rPr>
        <w:t xml:space="preserve">met de nodige zorgvuldigheid worden gebruikt bij patiënten met </w:t>
      </w:r>
      <w:r w:rsidR="007F19DE" w:rsidRPr="00F06A31">
        <w:rPr>
          <w:noProof/>
          <w:szCs w:val="22"/>
          <w:lang w:val="nl-NL"/>
        </w:rPr>
        <w:t xml:space="preserve">hartaritmieën, </w:t>
      </w:r>
      <w:r w:rsidR="00CF45AD" w:rsidRPr="00F06A31">
        <w:rPr>
          <w:noProof/>
          <w:szCs w:val="22"/>
          <w:lang w:val="nl-NL"/>
        </w:rPr>
        <w:t>een voorgeschiedenis van hartaritmieën of met risicofactoren voor hartaritmieën.</w:t>
      </w:r>
    </w:p>
    <w:p w14:paraId="539767A9" w14:textId="77777777" w:rsidR="00E21D19" w:rsidRPr="00F06A31" w:rsidRDefault="00E21D19" w:rsidP="00507F23">
      <w:pPr>
        <w:tabs>
          <w:tab w:val="clear" w:pos="567"/>
        </w:tabs>
        <w:spacing w:line="240" w:lineRule="auto"/>
        <w:rPr>
          <w:noProof/>
          <w:szCs w:val="22"/>
          <w:lang w:val="nl-NL"/>
        </w:rPr>
      </w:pPr>
    </w:p>
    <w:p w14:paraId="7270A964" w14:textId="77777777" w:rsidR="00E21D19" w:rsidRPr="00E21D19" w:rsidRDefault="00E21D19" w:rsidP="00507F23">
      <w:pPr>
        <w:tabs>
          <w:tab w:val="clear" w:pos="567"/>
        </w:tabs>
        <w:spacing w:line="240" w:lineRule="auto"/>
        <w:rPr>
          <w:szCs w:val="22"/>
          <w:lang w:val="nl-NL"/>
        </w:rPr>
      </w:pPr>
      <w:r>
        <w:rPr>
          <w:noProof/>
          <w:szCs w:val="22"/>
        </w:rPr>
        <w:t>De ervaring bij patiënten met cardiovasculaire comorbiditeiten in klinisch onderzoek</w:t>
      </w:r>
      <w:r w:rsidR="009F6B82">
        <w:rPr>
          <w:noProof/>
          <w:szCs w:val="22"/>
        </w:rPr>
        <w:t>en</w:t>
      </w:r>
      <w:r>
        <w:rPr>
          <w:noProof/>
          <w:szCs w:val="22"/>
        </w:rPr>
        <w:t xml:space="preserve"> is beperkt (zie rubriek 5.1). Deze aandoeningen kunnen beïnvloed worden door het anticholinerge werkingsmechanisme.</w:t>
      </w:r>
    </w:p>
    <w:p w14:paraId="671F49DA" w14:textId="77777777" w:rsidR="0075090E" w:rsidRDefault="0075090E" w:rsidP="00507F23">
      <w:pPr>
        <w:tabs>
          <w:tab w:val="clear" w:pos="567"/>
        </w:tabs>
        <w:autoSpaceDE w:val="0"/>
        <w:autoSpaceDN w:val="0"/>
        <w:adjustRightInd w:val="0"/>
        <w:spacing w:line="240" w:lineRule="auto"/>
        <w:rPr>
          <w:szCs w:val="22"/>
          <w:lang w:val="nl-NL"/>
        </w:rPr>
      </w:pPr>
    </w:p>
    <w:p w14:paraId="36611905" w14:textId="77777777" w:rsidR="0075090E" w:rsidRDefault="0075090E" w:rsidP="00507F23">
      <w:pPr>
        <w:tabs>
          <w:tab w:val="clear" w:pos="567"/>
        </w:tabs>
        <w:autoSpaceDE w:val="0"/>
        <w:autoSpaceDN w:val="0"/>
        <w:adjustRightInd w:val="0"/>
        <w:spacing w:line="240" w:lineRule="auto"/>
        <w:rPr>
          <w:szCs w:val="22"/>
          <w:u w:val="single"/>
          <w:lang w:val="nl-NL"/>
        </w:rPr>
      </w:pPr>
      <w:r>
        <w:rPr>
          <w:szCs w:val="22"/>
          <w:u w:val="single"/>
          <w:lang w:val="nl-NL"/>
        </w:rPr>
        <w:t>Anticholinerge werking</w:t>
      </w:r>
    </w:p>
    <w:p w14:paraId="4609B313" w14:textId="77777777" w:rsidR="0075090E" w:rsidRDefault="0075090E" w:rsidP="00507F23">
      <w:pPr>
        <w:tabs>
          <w:tab w:val="clear" w:pos="567"/>
        </w:tabs>
        <w:autoSpaceDE w:val="0"/>
        <w:autoSpaceDN w:val="0"/>
        <w:adjustRightInd w:val="0"/>
        <w:spacing w:line="240" w:lineRule="auto"/>
        <w:rPr>
          <w:szCs w:val="22"/>
          <w:lang w:val="nl-NL"/>
        </w:rPr>
      </w:pPr>
      <w:r>
        <w:rPr>
          <w:szCs w:val="22"/>
          <w:lang w:val="nl-NL"/>
        </w:rPr>
        <w:t>Een droge mond, wat werd waargenomen bij anticholinerge behandelingen, kan op lange termijn gepaard gaan met tandbederf (cariës).</w:t>
      </w:r>
    </w:p>
    <w:p w14:paraId="7D27CD12" w14:textId="77777777" w:rsidR="0075090E" w:rsidRDefault="0075090E" w:rsidP="00507F23">
      <w:pPr>
        <w:tabs>
          <w:tab w:val="clear" w:pos="567"/>
        </w:tabs>
        <w:autoSpaceDE w:val="0"/>
        <w:autoSpaceDN w:val="0"/>
        <w:adjustRightInd w:val="0"/>
        <w:spacing w:line="240" w:lineRule="auto"/>
        <w:rPr>
          <w:szCs w:val="22"/>
          <w:lang w:val="nl-NL"/>
        </w:rPr>
      </w:pPr>
    </w:p>
    <w:p w14:paraId="7AF31E53" w14:textId="77777777" w:rsidR="0075090E" w:rsidRDefault="0075090E" w:rsidP="00507F23">
      <w:pPr>
        <w:tabs>
          <w:tab w:val="clear" w:pos="567"/>
        </w:tabs>
        <w:autoSpaceDE w:val="0"/>
        <w:autoSpaceDN w:val="0"/>
        <w:adjustRightInd w:val="0"/>
        <w:spacing w:line="240" w:lineRule="auto"/>
        <w:rPr>
          <w:szCs w:val="22"/>
          <w:lang w:val="nl-NL"/>
        </w:rPr>
      </w:pPr>
      <w:r>
        <w:rPr>
          <w:noProof/>
          <w:szCs w:val="22"/>
          <w:lang w:val="nl-NL"/>
        </w:rPr>
        <w:t>Rekening houdend met de anticholinerge werking moet aclidiniumbromide met voorzichtigheid worden gebruikt bij patiënten met symptomatische prostaathyperplasie of blaashalsobstructie of met nauwehoekglaucoom (hoewel direct contact van het product met de ogen zeer onwaarschijnlijk is).</w:t>
      </w:r>
    </w:p>
    <w:p w14:paraId="5BDF60D8" w14:textId="77777777" w:rsidR="0075090E" w:rsidRDefault="0075090E" w:rsidP="00507F23">
      <w:pPr>
        <w:tabs>
          <w:tab w:val="clear" w:pos="567"/>
        </w:tabs>
        <w:spacing w:line="240" w:lineRule="auto"/>
        <w:rPr>
          <w:noProof/>
          <w:szCs w:val="22"/>
          <w:lang w:val="nl-NL"/>
        </w:rPr>
      </w:pPr>
    </w:p>
    <w:p w14:paraId="239320B4" w14:textId="77777777" w:rsidR="0075090E" w:rsidRDefault="0075090E" w:rsidP="00507F23">
      <w:pPr>
        <w:tabs>
          <w:tab w:val="clear" w:pos="567"/>
        </w:tabs>
        <w:spacing w:line="240" w:lineRule="auto"/>
        <w:rPr>
          <w:noProof/>
          <w:szCs w:val="22"/>
          <w:u w:val="single"/>
          <w:lang w:val="nl-NL"/>
        </w:rPr>
      </w:pPr>
      <w:r>
        <w:rPr>
          <w:noProof/>
          <w:szCs w:val="22"/>
          <w:u w:val="single"/>
          <w:lang w:val="nl-NL"/>
        </w:rPr>
        <w:t>Hulpstoffen:</w:t>
      </w:r>
    </w:p>
    <w:p w14:paraId="5E5A51E3" w14:textId="77777777" w:rsidR="0075090E" w:rsidRDefault="0075090E" w:rsidP="00507F23">
      <w:pPr>
        <w:tabs>
          <w:tab w:val="clear" w:pos="567"/>
        </w:tabs>
        <w:spacing w:line="240" w:lineRule="auto"/>
        <w:rPr>
          <w:noProof/>
          <w:szCs w:val="22"/>
          <w:u w:val="single"/>
          <w:lang w:val="nl-NL"/>
        </w:rPr>
      </w:pPr>
      <w:r>
        <w:rPr>
          <w:noProof/>
          <w:szCs w:val="22"/>
          <w:lang w:val="nl-NL"/>
        </w:rPr>
        <w:t xml:space="preserve">Dit geneesmiddel bevat lactose. Patiënten met zeldzame erfelijke aandoeningen als galactose-intolerantie, </w:t>
      </w:r>
      <w:r w:rsidR="00C0025D">
        <w:rPr>
          <w:noProof/>
          <w:szCs w:val="22"/>
          <w:lang w:val="nl-NL"/>
        </w:rPr>
        <w:t xml:space="preserve">totale </w:t>
      </w:r>
      <w:r>
        <w:rPr>
          <w:noProof/>
          <w:szCs w:val="22"/>
          <w:lang w:val="nl-NL"/>
        </w:rPr>
        <w:t>lactasedeficiëntie of glucose-galactosemalabsorptie dienen dit geneesmiddel niet te gebruiken.</w:t>
      </w:r>
    </w:p>
    <w:p w14:paraId="4A0449A8" w14:textId="77777777" w:rsidR="0075090E" w:rsidRDefault="0075090E" w:rsidP="00507F23">
      <w:pPr>
        <w:tabs>
          <w:tab w:val="clear" w:pos="567"/>
        </w:tabs>
        <w:spacing w:line="240" w:lineRule="auto"/>
        <w:rPr>
          <w:noProof/>
          <w:szCs w:val="22"/>
          <w:lang w:val="nl-NL"/>
        </w:rPr>
      </w:pPr>
    </w:p>
    <w:p w14:paraId="218A83DB" w14:textId="77777777" w:rsidR="0075090E" w:rsidRDefault="0075090E" w:rsidP="00507F23">
      <w:pPr>
        <w:tabs>
          <w:tab w:val="clear" w:pos="567"/>
        </w:tabs>
        <w:spacing w:line="240" w:lineRule="auto"/>
        <w:ind w:left="567" w:hanging="567"/>
        <w:outlineLvl w:val="0"/>
        <w:rPr>
          <w:noProof/>
          <w:szCs w:val="22"/>
          <w:lang w:val="nl-NL"/>
        </w:rPr>
      </w:pPr>
      <w:r>
        <w:rPr>
          <w:b/>
          <w:bCs/>
          <w:noProof/>
          <w:szCs w:val="22"/>
          <w:lang w:val="nl-NL"/>
        </w:rPr>
        <w:t>4.5</w:t>
      </w:r>
      <w:r>
        <w:rPr>
          <w:b/>
          <w:bCs/>
          <w:noProof/>
          <w:szCs w:val="22"/>
          <w:lang w:val="nl-NL"/>
        </w:rPr>
        <w:tab/>
        <w:t>Interacties met andere geneesmiddelen en andere vormen van interactie</w:t>
      </w:r>
    </w:p>
    <w:p w14:paraId="59F12985" w14:textId="77777777" w:rsidR="0075090E" w:rsidRDefault="0075090E" w:rsidP="00507F23">
      <w:pPr>
        <w:tabs>
          <w:tab w:val="clear" w:pos="567"/>
        </w:tabs>
        <w:spacing w:line="240" w:lineRule="auto"/>
        <w:rPr>
          <w:noProof/>
          <w:szCs w:val="22"/>
          <w:lang w:val="nl-NL"/>
        </w:rPr>
      </w:pPr>
    </w:p>
    <w:p w14:paraId="13D2BFAA" w14:textId="77777777" w:rsidR="0075090E" w:rsidRDefault="0075090E" w:rsidP="00507F23">
      <w:pPr>
        <w:tabs>
          <w:tab w:val="clear" w:pos="567"/>
        </w:tabs>
        <w:spacing w:line="240" w:lineRule="auto"/>
        <w:rPr>
          <w:szCs w:val="22"/>
          <w:lang w:val="nl-NL"/>
        </w:rPr>
      </w:pPr>
      <w:r>
        <w:rPr>
          <w:noProof/>
          <w:szCs w:val="22"/>
          <w:lang w:val="nl-NL"/>
        </w:rPr>
        <w:t>De gelijktijdige toediening van aclidiniumbromide met andere anticholinergica-bevattende geneesmiddelen is niet onderzocht en wordt niet aanbevolen.</w:t>
      </w:r>
    </w:p>
    <w:p w14:paraId="170FA943" w14:textId="77777777" w:rsidR="0075090E" w:rsidRDefault="0075090E" w:rsidP="00507F23">
      <w:pPr>
        <w:spacing w:line="240" w:lineRule="auto"/>
        <w:ind w:right="-2"/>
        <w:rPr>
          <w:noProof/>
          <w:szCs w:val="22"/>
          <w:lang w:val="nl-NL"/>
        </w:rPr>
      </w:pPr>
    </w:p>
    <w:p w14:paraId="4EDD3446" w14:textId="77777777" w:rsidR="0075090E" w:rsidRDefault="0075090E" w:rsidP="00507F23">
      <w:pPr>
        <w:spacing w:line="240" w:lineRule="auto"/>
        <w:ind w:right="-2"/>
        <w:rPr>
          <w:noProof/>
          <w:szCs w:val="22"/>
          <w:lang w:val="nl-NL"/>
        </w:rPr>
      </w:pPr>
      <w:r>
        <w:rPr>
          <w:noProof/>
          <w:szCs w:val="22"/>
          <w:lang w:val="nl-NL"/>
        </w:rPr>
        <w:t xml:space="preserve">Hoewel er geen formeel </w:t>
      </w:r>
      <w:r>
        <w:rPr>
          <w:i/>
          <w:iCs/>
          <w:noProof/>
          <w:szCs w:val="22"/>
          <w:lang w:val="nl-NL"/>
        </w:rPr>
        <w:t>in</w:t>
      </w:r>
      <w:r>
        <w:rPr>
          <w:i/>
          <w:iCs/>
          <w:noProof/>
          <w:szCs w:val="22"/>
          <w:lang w:val="nl-NL"/>
        </w:rPr>
        <w:noBreakHyphen/>
        <w:t>vivo</w:t>
      </w:r>
      <w:r>
        <w:rPr>
          <w:i/>
          <w:iCs/>
          <w:noProof/>
          <w:szCs w:val="22"/>
          <w:lang w:val="nl-NL"/>
        </w:rPr>
        <w:noBreakHyphen/>
      </w:r>
      <w:r>
        <w:rPr>
          <w:noProof/>
          <w:szCs w:val="22"/>
          <w:lang w:val="nl-NL"/>
        </w:rPr>
        <w:t>onderzoek werd uitgevoerd naar interacties tussen geneesmiddelen, werd geïnhaleerd aclidiniumbromide gelijktijdig gebruikt met andere COPD-geneesmiddelen, waaronder sympathomimetische bronchodilatantia, methylxanthines, en orale en geïnhaleerde steroïden zonder klinische aanwijzingen van geneesmiddeleninteracties.</w:t>
      </w:r>
    </w:p>
    <w:p w14:paraId="172B3F78" w14:textId="77777777" w:rsidR="0075090E" w:rsidRDefault="0075090E" w:rsidP="00507F23">
      <w:pPr>
        <w:spacing w:line="240" w:lineRule="auto"/>
        <w:ind w:right="-2"/>
        <w:rPr>
          <w:szCs w:val="22"/>
          <w:lang w:val="nl-NL"/>
        </w:rPr>
      </w:pPr>
    </w:p>
    <w:p w14:paraId="712E907E" w14:textId="77777777" w:rsidR="0075090E" w:rsidRDefault="0075090E" w:rsidP="00507F23">
      <w:pPr>
        <w:spacing w:line="240" w:lineRule="auto"/>
        <w:rPr>
          <w:noProof/>
          <w:szCs w:val="22"/>
          <w:lang w:val="nl-NL"/>
        </w:rPr>
      </w:pPr>
      <w:r>
        <w:rPr>
          <w:noProof/>
          <w:szCs w:val="22"/>
          <w:lang w:val="nl-NL"/>
        </w:rPr>
        <w:t xml:space="preserve">Uit </w:t>
      </w:r>
      <w:r>
        <w:rPr>
          <w:i/>
          <w:iCs/>
          <w:noProof/>
          <w:szCs w:val="22"/>
          <w:lang w:val="nl-NL"/>
        </w:rPr>
        <w:t>in-vitro-</w:t>
      </w:r>
      <w:r>
        <w:rPr>
          <w:noProof/>
          <w:szCs w:val="22"/>
          <w:lang w:val="nl-NL"/>
        </w:rPr>
        <w:t xml:space="preserve">onderzoeken is gebleken dat aclidiniumbromide of de metabolieten van aclidiniumbromide in de therapeutische dosis naar verwachting geen aanleiding zullen geven tot </w:t>
      </w:r>
      <w:r>
        <w:rPr>
          <w:noProof/>
          <w:szCs w:val="22"/>
          <w:lang w:val="nl-NL"/>
        </w:rPr>
        <w:lastRenderedPageBreak/>
        <w:t xml:space="preserve">interacties met </w:t>
      </w:r>
      <w:r w:rsidR="00CC7045">
        <w:rPr>
          <w:noProof/>
          <w:szCs w:val="22"/>
          <w:lang w:val="nl-NL"/>
        </w:rPr>
        <w:t>actieve stoffen die substraten zijn van</w:t>
      </w:r>
      <w:r>
        <w:rPr>
          <w:noProof/>
          <w:szCs w:val="22"/>
          <w:lang w:val="nl-NL"/>
        </w:rPr>
        <w:t xml:space="preserve"> P-glycoproteïne (P-gp)</w:t>
      </w:r>
      <w:r w:rsidR="00505522">
        <w:rPr>
          <w:noProof/>
          <w:szCs w:val="22"/>
          <w:lang w:val="nl-NL"/>
        </w:rPr>
        <w:t>,</w:t>
      </w:r>
      <w:r>
        <w:rPr>
          <w:noProof/>
          <w:szCs w:val="22"/>
          <w:lang w:val="nl-NL"/>
        </w:rPr>
        <w:t xml:space="preserve"> of </w:t>
      </w:r>
      <w:r w:rsidR="00CC7045">
        <w:rPr>
          <w:noProof/>
          <w:szCs w:val="22"/>
          <w:lang w:val="nl-NL"/>
        </w:rPr>
        <w:t xml:space="preserve">actieve stoffen </w:t>
      </w:r>
      <w:r>
        <w:rPr>
          <w:noProof/>
          <w:szCs w:val="22"/>
          <w:lang w:val="nl-NL"/>
        </w:rPr>
        <w:t>die door cytochroom P450</w:t>
      </w:r>
      <w:r>
        <w:rPr>
          <w:noProof/>
          <w:szCs w:val="22"/>
          <w:lang w:val="nl-NL"/>
        </w:rPr>
        <w:noBreakHyphen/>
        <w:t>enzymen (CYP450) en esterasen worden gemetaboliseerd (zie rubriek 5.2).</w:t>
      </w:r>
    </w:p>
    <w:p w14:paraId="226A30EE" w14:textId="77777777" w:rsidR="0075090E" w:rsidRDefault="0075090E" w:rsidP="00507F23">
      <w:pPr>
        <w:tabs>
          <w:tab w:val="clear" w:pos="567"/>
        </w:tabs>
        <w:spacing w:line="240" w:lineRule="auto"/>
        <w:rPr>
          <w:noProof/>
          <w:szCs w:val="22"/>
          <w:lang w:val="nl-NL"/>
        </w:rPr>
      </w:pPr>
    </w:p>
    <w:p w14:paraId="5EE3D760" w14:textId="77777777" w:rsidR="0075090E" w:rsidRDefault="0075090E" w:rsidP="00507F23">
      <w:pPr>
        <w:tabs>
          <w:tab w:val="clear" w:pos="567"/>
        </w:tabs>
        <w:spacing w:line="240" w:lineRule="auto"/>
        <w:ind w:left="567" w:hanging="567"/>
        <w:outlineLvl w:val="0"/>
        <w:rPr>
          <w:noProof/>
          <w:szCs w:val="22"/>
          <w:lang w:val="nl-NL"/>
        </w:rPr>
      </w:pPr>
      <w:r>
        <w:rPr>
          <w:b/>
          <w:bCs/>
          <w:noProof/>
          <w:szCs w:val="22"/>
          <w:lang w:val="nl-NL"/>
        </w:rPr>
        <w:t>4.6</w:t>
      </w:r>
      <w:r>
        <w:rPr>
          <w:b/>
          <w:bCs/>
          <w:noProof/>
          <w:szCs w:val="22"/>
          <w:lang w:val="nl-NL"/>
        </w:rPr>
        <w:tab/>
        <w:t>Vruchtbaarheid, zwangerschap en borstvoeding</w:t>
      </w:r>
    </w:p>
    <w:p w14:paraId="65CA7190" w14:textId="77777777" w:rsidR="0075090E" w:rsidRDefault="0075090E" w:rsidP="00507F23">
      <w:pPr>
        <w:tabs>
          <w:tab w:val="clear" w:pos="567"/>
        </w:tabs>
        <w:spacing w:line="240" w:lineRule="auto"/>
        <w:rPr>
          <w:noProof/>
          <w:szCs w:val="22"/>
          <w:lang w:val="nl-NL"/>
        </w:rPr>
      </w:pPr>
    </w:p>
    <w:p w14:paraId="22738C89" w14:textId="77777777" w:rsidR="0075090E" w:rsidRDefault="0075090E" w:rsidP="00507F23">
      <w:pPr>
        <w:spacing w:line="240" w:lineRule="auto"/>
        <w:rPr>
          <w:noProof/>
          <w:szCs w:val="22"/>
          <w:u w:val="single"/>
          <w:lang w:val="nl-NL"/>
        </w:rPr>
      </w:pPr>
      <w:r>
        <w:rPr>
          <w:noProof/>
          <w:szCs w:val="22"/>
          <w:u w:val="single"/>
          <w:lang w:val="nl-NL"/>
        </w:rPr>
        <w:t>Zwangerschap</w:t>
      </w:r>
    </w:p>
    <w:p w14:paraId="45E33AD6" w14:textId="77777777" w:rsidR="0075090E" w:rsidRDefault="0075090E" w:rsidP="00507F23">
      <w:pPr>
        <w:widowControl w:val="0"/>
        <w:spacing w:line="240" w:lineRule="auto"/>
        <w:rPr>
          <w:noProof/>
          <w:szCs w:val="22"/>
          <w:lang w:val="nl-NL"/>
        </w:rPr>
      </w:pPr>
      <w:r>
        <w:rPr>
          <w:noProof/>
          <w:szCs w:val="22"/>
          <w:lang w:val="nl-NL"/>
        </w:rPr>
        <w:t>Er zijn geen gegevens over het gebruik van aclidiniumbromide bij zwangere vrouwen.</w:t>
      </w:r>
    </w:p>
    <w:p w14:paraId="39550021" w14:textId="77777777" w:rsidR="00E82B14" w:rsidRDefault="00E82B14" w:rsidP="00507F23">
      <w:pPr>
        <w:widowControl w:val="0"/>
        <w:spacing w:line="240" w:lineRule="auto"/>
        <w:rPr>
          <w:noProof/>
          <w:szCs w:val="22"/>
          <w:lang w:val="nl-NL"/>
        </w:rPr>
      </w:pPr>
    </w:p>
    <w:p w14:paraId="0CF2CA68" w14:textId="77777777" w:rsidR="0075090E" w:rsidRDefault="0075090E" w:rsidP="00507F23">
      <w:pPr>
        <w:widowControl w:val="0"/>
        <w:spacing w:line="240" w:lineRule="auto"/>
        <w:rPr>
          <w:noProof/>
          <w:szCs w:val="22"/>
          <w:lang w:val="nl-NL"/>
        </w:rPr>
      </w:pPr>
      <w:r>
        <w:rPr>
          <w:noProof/>
          <w:szCs w:val="22"/>
          <w:lang w:val="nl-NL"/>
        </w:rPr>
        <w:t>Uit dieronderzoek is foetotoxiciteit alleen gebleken met doses die veel hoger waren dan de maximale menselijke blootstelling aan aclidiniumbromide (zie rubriek 5.3). Aclidiniumbromide mag tijdens de zwangerschap alleen worden gebruikt indien de verwachte voordelen opwegen tegen de mogelijke risico’s.</w:t>
      </w:r>
    </w:p>
    <w:p w14:paraId="594BB825" w14:textId="77777777" w:rsidR="0075090E" w:rsidRDefault="0075090E" w:rsidP="00507F23">
      <w:pPr>
        <w:tabs>
          <w:tab w:val="clear" w:pos="567"/>
        </w:tabs>
        <w:spacing w:line="240" w:lineRule="auto"/>
        <w:rPr>
          <w:noProof/>
          <w:szCs w:val="22"/>
          <w:lang w:val="nl-NL"/>
        </w:rPr>
      </w:pPr>
    </w:p>
    <w:p w14:paraId="48E43E67" w14:textId="77777777" w:rsidR="0075090E" w:rsidRDefault="0075090E" w:rsidP="00507F23">
      <w:pPr>
        <w:tabs>
          <w:tab w:val="clear" w:pos="567"/>
        </w:tabs>
        <w:spacing w:line="240" w:lineRule="auto"/>
        <w:rPr>
          <w:noProof/>
          <w:szCs w:val="22"/>
          <w:u w:val="single"/>
          <w:lang w:val="nl-NL"/>
        </w:rPr>
      </w:pPr>
      <w:r>
        <w:rPr>
          <w:noProof/>
          <w:szCs w:val="22"/>
          <w:u w:val="single"/>
          <w:lang w:val="nl-NL"/>
        </w:rPr>
        <w:t>Borstvoeding</w:t>
      </w:r>
    </w:p>
    <w:p w14:paraId="773AE2E3" w14:textId="77777777" w:rsidR="0075090E" w:rsidRDefault="0075090E" w:rsidP="00507F23">
      <w:pPr>
        <w:tabs>
          <w:tab w:val="clear" w:pos="567"/>
        </w:tabs>
        <w:spacing w:line="240" w:lineRule="auto"/>
        <w:rPr>
          <w:noProof/>
          <w:szCs w:val="22"/>
          <w:lang w:val="nl-NL"/>
        </w:rPr>
      </w:pPr>
      <w:r>
        <w:rPr>
          <w:noProof/>
          <w:szCs w:val="22"/>
          <w:lang w:val="nl-NL"/>
        </w:rPr>
        <w:t xml:space="preserve">Het is niet bekend of aclidiniumbromide/metabolieten in de moedermelk worden uitgescheiden. </w:t>
      </w:r>
      <w:r w:rsidR="00CC7045">
        <w:rPr>
          <w:noProof/>
          <w:szCs w:val="22"/>
          <w:lang w:val="nl-NL"/>
        </w:rPr>
        <w:t>O</w:t>
      </w:r>
      <w:r>
        <w:rPr>
          <w:noProof/>
          <w:szCs w:val="22"/>
          <w:lang w:val="nl-NL"/>
        </w:rPr>
        <w:t>nderzoek bij dieren heeft aangetoond dat kleine hoeveelheden aclidiniumbromide/metabolieten worden uitgescheiden in de moedermelk</w:t>
      </w:r>
      <w:r w:rsidR="00CC7045">
        <w:rPr>
          <w:noProof/>
          <w:szCs w:val="22"/>
          <w:lang w:val="nl-NL"/>
        </w:rPr>
        <w:t>. Een risico voor pasgeborenen/zuigelingen kan niet worden uitgesloten.</w:t>
      </w:r>
      <w:r>
        <w:rPr>
          <w:noProof/>
          <w:szCs w:val="22"/>
          <w:lang w:val="nl-NL"/>
        </w:rPr>
        <w:t xml:space="preserve"> </w:t>
      </w:r>
      <w:r w:rsidR="006F5086">
        <w:rPr>
          <w:noProof/>
          <w:szCs w:val="22"/>
          <w:lang w:val="nl-NL"/>
        </w:rPr>
        <w:t xml:space="preserve">Er </w:t>
      </w:r>
      <w:r>
        <w:rPr>
          <w:noProof/>
          <w:szCs w:val="22"/>
          <w:lang w:val="nl-NL"/>
        </w:rPr>
        <w:t xml:space="preserve">moet worden besloten of de borstvoeding moet worden gestaakt of dat behandeling met </w:t>
      </w:r>
      <w:r w:rsidR="006F5086">
        <w:rPr>
          <w:noProof/>
          <w:szCs w:val="22"/>
          <w:lang w:val="nl-NL"/>
        </w:rPr>
        <w:t>Eklira Ge</w:t>
      </w:r>
      <w:r w:rsidR="00505522">
        <w:rPr>
          <w:noProof/>
          <w:szCs w:val="22"/>
          <w:lang w:val="nl-NL"/>
        </w:rPr>
        <w:t>n</w:t>
      </w:r>
      <w:r w:rsidR="006F5086">
        <w:rPr>
          <w:noProof/>
          <w:szCs w:val="22"/>
          <w:lang w:val="nl-NL"/>
        </w:rPr>
        <w:t xml:space="preserve">uair </w:t>
      </w:r>
      <w:r>
        <w:rPr>
          <w:noProof/>
          <w:szCs w:val="22"/>
          <w:lang w:val="nl-NL"/>
        </w:rPr>
        <w:t>moet worden gestaakt</w:t>
      </w:r>
      <w:r w:rsidR="006F5086">
        <w:rPr>
          <w:noProof/>
          <w:szCs w:val="22"/>
          <w:lang w:val="nl-NL"/>
        </w:rPr>
        <w:t>/onthouden</w:t>
      </w:r>
      <w:r>
        <w:rPr>
          <w:noProof/>
          <w:szCs w:val="22"/>
          <w:lang w:val="nl-NL"/>
        </w:rPr>
        <w:t>, waarbij het voordeel van borstvoeding voor het kind en het voordeel van behandeling voor de vrouw in overweging moeten worden genomen.</w:t>
      </w:r>
    </w:p>
    <w:p w14:paraId="291F06C4" w14:textId="77777777" w:rsidR="0075090E" w:rsidRDefault="0075090E" w:rsidP="00507F23">
      <w:pPr>
        <w:tabs>
          <w:tab w:val="clear" w:pos="567"/>
        </w:tabs>
        <w:spacing w:line="240" w:lineRule="auto"/>
        <w:rPr>
          <w:noProof/>
          <w:szCs w:val="22"/>
          <w:lang w:val="nl-NL"/>
        </w:rPr>
      </w:pPr>
    </w:p>
    <w:p w14:paraId="2653610D" w14:textId="77777777" w:rsidR="0075090E" w:rsidRDefault="0075090E" w:rsidP="00507F23">
      <w:pPr>
        <w:widowControl w:val="0"/>
        <w:spacing w:line="240" w:lineRule="auto"/>
        <w:rPr>
          <w:noProof/>
          <w:szCs w:val="22"/>
          <w:u w:val="single"/>
          <w:lang w:val="nl-NL"/>
        </w:rPr>
      </w:pPr>
      <w:r>
        <w:rPr>
          <w:noProof/>
          <w:szCs w:val="22"/>
          <w:u w:val="single"/>
          <w:lang w:val="nl-NL"/>
        </w:rPr>
        <w:t>Vruchtbaarheid</w:t>
      </w:r>
    </w:p>
    <w:p w14:paraId="67BEED03" w14:textId="77777777" w:rsidR="0075090E" w:rsidRDefault="0075090E" w:rsidP="00507F23">
      <w:pPr>
        <w:widowControl w:val="0"/>
        <w:spacing w:line="240" w:lineRule="auto"/>
        <w:rPr>
          <w:noProof/>
          <w:szCs w:val="22"/>
          <w:lang w:val="nl-NL"/>
        </w:rPr>
      </w:pPr>
      <w:r>
        <w:rPr>
          <w:noProof/>
          <w:szCs w:val="22"/>
          <w:lang w:val="nl-NL"/>
        </w:rPr>
        <w:t>Uit onderzoek bij ratten is een lichte vermindering in vruchtbaarheid alleen gebleken met doses die veel hoger waren dan de maximale menselijke blootstelling aan aclidiniumbromide (zie rubriek 5.3). Het wordt onwaarschijnlijk geacht dat aclidiniumbromide toegediend in de aanbevolen dosis de vruchtbaarheid bij de mens zou aantasten.</w:t>
      </w:r>
    </w:p>
    <w:p w14:paraId="22977C42" w14:textId="77777777" w:rsidR="0075090E" w:rsidRDefault="0075090E" w:rsidP="00507F23">
      <w:pPr>
        <w:widowControl w:val="0"/>
        <w:spacing w:line="240" w:lineRule="auto"/>
        <w:rPr>
          <w:i/>
          <w:noProof/>
          <w:szCs w:val="22"/>
          <w:lang w:val="nl-NL"/>
        </w:rPr>
      </w:pPr>
    </w:p>
    <w:p w14:paraId="2886C698" w14:textId="77777777" w:rsidR="0075090E" w:rsidRDefault="0075090E" w:rsidP="00507F23">
      <w:pPr>
        <w:tabs>
          <w:tab w:val="clear" w:pos="567"/>
        </w:tabs>
        <w:spacing w:line="240" w:lineRule="auto"/>
        <w:ind w:left="567" w:hanging="567"/>
        <w:outlineLvl w:val="0"/>
        <w:rPr>
          <w:b/>
          <w:noProof/>
          <w:szCs w:val="22"/>
          <w:lang w:val="nl-NL"/>
        </w:rPr>
      </w:pPr>
      <w:r>
        <w:rPr>
          <w:b/>
          <w:bCs/>
          <w:noProof/>
          <w:szCs w:val="22"/>
          <w:lang w:val="nl-NL"/>
        </w:rPr>
        <w:t>4.7</w:t>
      </w:r>
      <w:r>
        <w:rPr>
          <w:b/>
          <w:bCs/>
          <w:noProof/>
          <w:szCs w:val="22"/>
          <w:lang w:val="nl-NL"/>
        </w:rPr>
        <w:tab/>
        <w:t>Beïnvloeding van de rijvaardigheid en het vermogen om machines te bedienen</w:t>
      </w:r>
    </w:p>
    <w:p w14:paraId="557D8E28" w14:textId="77777777" w:rsidR="0075090E" w:rsidRDefault="0075090E" w:rsidP="00507F23">
      <w:pPr>
        <w:tabs>
          <w:tab w:val="clear" w:pos="567"/>
        </w:tabs>
        <w:spacing w:line="240" w:lineRule="auto"/>
        <w:ind w:left="567" w:hanging="567"/>
        <w:outlineLvl w:val="0"/>
        <w:rPr>
          <w:noProof/>
          <w:szCs w:val="22"/>
          <w:lang w:val="nl-NL"/>
        </w:rPr>
      </w:pPr>
    </w:p>
    <w:p w14:paraId="4CC385AC" w14:textId="77777777" w:rsidR="0075090E" w:rsidRDefault="0075090E" w:rsidP="00507F23">
      <w:pPr>
        <w:tabs>
          <w:tab w:val="clear" w:pos="567"/>
        </w:tabs>
        <w:autoSpaceDE w:val="0"/>
        <w:autoSpaceDN w:val="0"/>
        <w:adjustRightInd w:val="0"/>
        <w:spacing w:line="240" w:lineRule="auto"/>
        <w:rPr>
          <w:szCs w:val="22"/>
          <w:lang w:val="nl-NL"/>
        </w:rPr>
      </w:pPr>
      <w:bookmarkStart w:id="1" w:name="OLE_LINK14"/>
      <w:r>
        <w:rPr>
          <w:szCs w:val="22"/>
          <w:lang w:val="nl-NL"/>
        </w:rPr>
        <w:t xml:space="preserve">Aclidiniumbromide </w:t>
      </w:r>
      <w:r w:rsidR="009910FB">
        <w:rPr>
          <w:szCs w:val="22"/>
          <w:lang w:val="nl-NL"/>
        </w:rPr>
        <w:t xml:space="preserve">zou </w:t>
      </w:r>
      <w:r w:rsidR="00C00DD1">
        <w:rPr>
          <w:szCs w:val="22"/>
          <w:lang w:val="nl-NL"/>
        </w:rPr>
        <w:t xml:space="preserve">een </w:t>
      </w:r>
      <w:r w:rsidR="007A056A">
        <w:rPr>
          <w:szCs w:val="22"/>
          <w:lang w:val="nl-NL"/>
        </w:rPr>
        <w:t>geringe</w:t>
      </w:r>
      <w:r>
        <w:rPr>
          <w:szCs w:val="22"/>
          <w:lang w:val="nl-NL"/>
        </w:rPr>
        <w:t xml:space="preserve"> invloed </w:t>
      </w:r>
      <w:r w:rsidR="009910FB">
        <w:rPr>
          <w:szCs w:val="22"/>
          <w:lang w:val="nl-NL"/>
        </w:rPr>
        <w:t xml:space="preserve">kunnen hebben </w:t>
      </w:r>
      <w:r>
        <w:rPr>
          <w:szCs w:val="22"/>
          <w:lang w:val="nl-NL"/>
        </w:rPr>
        <w:t>op de rijvaardigheid en op het vermogen om machines te bedienen. Hoofdpijn</w:t>
      </w:r>
      <w:r w:rsidR="00DF3FF0">
        <w:rPr>
          <w:szCs w:val="22"/>
          <w:lang w:val="nl-NL"/>
        </w:rPr>
        <w:t>, duizeligheid</w:t>
      </w:r>
      <w:r>
        <w:rPr>
          <w:szCs w:val="22"/>
          <w:lang w:val="nl-NL"/>
        </w:rPr>
        <w:t xml:space="preserve"> of wazig zien </w:t>
      </w:r>
      <w:r w:rsidR="00C3007F">
        <w:rPr>
          <w:szCs w:val="22"/>
          <w:lang w:val="nl-NL"/>
        </w:rPr>
        <w:t xml:space="preserve">na toediening van </w:t>
      </w:r>
      <w:r w:rsidR="00C3007F" w:rsidRPr="00F72019">
        <w:rPr>
          <w:szCs w:val="22"/>
          <w:lang w:val="nl-NL"/>
        </w:rPr>
        <w:t xml:space="preserve">aclidiniumbromide (zie rubriek 4.8) </w:t>
      </w:r>
      <w:r>
        <w:rPr>
          <w:szCs w:val="22"/>
          <w:lang w:val="nl-NL"/>
        </w:rPr>
        <w:t>kunnen de rijvaardigheid of het vermogen om machines te bedienen beïnvloeden.</w:t>
      </w:r>
    </w:p>
    <w:bookmarkEnd w:id="1"/>
    <w:p w14:paraId="03EBFBF8" w14:textId="77777777" w:rsidR="0075090E" w:rsidRDefault="0075090E" w:rsidP="00507F23">
      <w:pPr>
        <w:tabs>
          <w:tab w:val="clear" w:pos="567"/>
        </w:tabs>
        <w:spacing w:line="240" w:lineRule="auto"/>
        <w:outlineLvl w:val="0"/>
        <w:rPr>
          <w:b/>
          <w:noProof/>
          <w:szCs w:val="22"/>
          <w:lang w:val="nl-NL"/>
        </w:rPr>
      </w:pPr>
    </w:p>
    <w:p w14:paraId="0F2DFC77" w14:textId="77777777" w:rsidR="0075090E" w:rsidRDefault="0075090E" w:rsidP="00507F23">
      <w:pPr>
        <w:tabs>
          <w:tab w:val="clear" w:pos="567"/>
        </w:tabs>
        <w:spacing w:line="240" w:lineRule="auto"/>
        <w:outlineLvl w:val="0"/>
        <w:rPr>
          <w:b/>
          <w:noProof/>
          <w:szCs w:val="22"/>
          <w:lang w:val="nl-NL"/>
        </w:rPr>
      </w:pPr>
      <w:r>
        <w:rPr>
          <w:b/>
          <w:bCs/>
          <w:noProof/>
          <w:szCs w:val="22"/>
          <w:lang w:val="nl-NL"/>
        </w:rPr>
        <w:t>4.8</w:t>
      </w:r>
      <w:r>
        <w:rPr>
          <w:b/>
          <w:bCs/>
          <w:noProof/>
          <w:szCs w:val="22"/>
          <w:lang w:val="nl-NL"/>
        </w:rPr>
        <w:tab/>
        <w:t xml:space="preserve">Bijwerkingen </w:t>
      </w:r>
    </w:p>
    <w:p w14:paraId="723B0A83" w14:textId="77777777" w:rsidR="0075090E" w:rsidRDefault="0075090E" w:rsidP="00507F23">
      <w:pPr>
        <w:spacing w:line="240" w:lineRule="auto"/>
        <w:rPr>
          <w:szCs w:val="22"/>
          <w:lang w:val="nl-NL"/>
        </w:rPr>
      </w:pPr>
    </w:p>
    <w:p w14:paraId="5E0F4703" w14:textId="77777777" w:rsidR="0075090E" w:rsidRDefault="0075090E" w:rsidP="00507F23">
      <w:pPr>
        <w:pStyle w:val="Paragraph"/>
        <w:spacing w:after="0"/>
        <w:rPr>
          <w:sz w:val="22"/>
          <w:szCs w:val="22"/>
          <w:u w:val="single"/>
          <w:lang w:val="nl-NL"/>
        </w:rPr>
      </w:pPr>
      <w:r>
        <w:rPr>
          <w:rFonts w:eastAsia="Times New Roman"/>
          <w:sz w:val="22"/>
          <w:szCs w:val="22"/>
          <w:u w:val="single"/>
          <w:lang w:val="nl-NL"/>
        </w:rPr>
        <w:t>Samenvatting van het veiligheidsprofiel</w:t>
      </w:r>
    </w:p>
    <w:p w14:paraId="0B242F03" w14:textId="77777777" w:rsidR="0075090E" w:rsidRDefault="0075090E" w:rsidP="00507F23">
      <w:pPr>
        <w:spacing w:line="240" w:lineRule="auto"/>
        <w:rPr>
          <w:szCs w:val="22"/>
          <w:lang w:val="nl-NL"/>
        </w:rPr>
      </w:pPr>
      <w:r>
        <w:rPr>
          <w:szCs w:val="22"/>
          <w:lang w:val="nl-NL" w:eastAsia="en-GB"/>
        </w:rPr>
        <w:t>De meest gemelde bijwerkingen met Eklira Genuair waren hoofdpijn (6,6%) en nasofaryngitis (5,5%).</w:t>
      </w:r>
    </w:p>
    <w:p w14:paraId="062C2F4E" w14:textId="77777777" w:rsidR="0075090E" w:rsidRDefault="0075090E" w:rsidP="00507F23">
      <w:pPr>
        <w:spacing w:line="240" w:lineRule="auto"/>
        <w:rPr>
          <w:szCs w:val="22"/>
          <w:lang w:val="nl-NL"/>
        </w:rPr>
      </w:pPr>
    </w:p>
    <w:p w14:paraId="681F7310" w14:textId="77777777" w:rsidR="0075090E" w:rsidRDefault="0075090E" w:rsidP="00507F23">
      <w:pPr>
        <w:spacing w:line="240" w:lineRule="auto"/>
        <w:rPr>
          <w:noProof/>
          <w:szCs w:val="22"/>
          <w:u w:val="single"/>
          <w:lang w:val="nl-NL"/>
        </w:rPr>
      </w:pPr>
      <w:r>
        <w:rPr>
          <w:noProof/>
          <w:szCs w:val="22"/>
          <w:u w:val="single"/>
          <w:lang w:val="nl-NL"/>
        </w:rPr>
        <w:t>Samenvattende tabel van bijwerkingen</w:t>
      </w:r>
    </w:p>
    <w:p w14:paraId="198E21B4" w14:textId="77777777" w:rsidR="0075090E" w:rsidRDefault="0075090E" w:rsidP="00507F23">
      <w:pPr>
        <w:spacing w:line="240" w:lineRule="auto"/>
        <w:rPr>
          <w:szCs w:val="22"/>
          <w:lang w:val="nl-NL" w:eastAsia="en-GB"/>
        </w:rPr>
      </w:pPr>
      <w:r>
        <w:rPr>
          <w:szCs w:val="22"/>
          <w:lang w:val="nl-NL" w:eastAsia="en-GB"/>
        </w:rPr>
        <w:t>De aan de hieronder vermelde bijwerkingen toegewezen frequenties zijn gebaseerd op ruwe incidentiecijfers van bijwerkingen (d.w.z. voorvallen toegeschreven aan Eklira Genuair) waargenomen met Eklira Genuair 322 µg (636 patiënten) in de gepoolde analyse van één 6 maanden en twee 3 maanden durende gerandomiseerde, placebogecontroleerde klinische onderzoeken</w:t>
      </w:r>
      <w:r w:rsidR="00DF410E">
        <w:rPr>
          <w:szCs w:val="22"/>
          <w:lang w:val="nl-NL" w:eastAsia="en-GB"/>
        </w:rPr>
        <w:t xml:space="preserve">, of op </w:t>
      </w:r>
      <w:r w:rsidR="00636BDD">
        <w:rPr>
          <w:szCs w:val="22"/>
          <w:lang w:val="nl-NL" w:eastAsia="en-GB"/>
        </w:rPr>
        <w:t xml:space="preserve">de </w:t>
      </w:r>
      <w:r w:rsidR="00DF410E">
        <w:rPr>
          <w:szCs w:val="22"/>
          <w:lang w:val="nl-NL" w:eastAsia="en-GB"/>
        </w:rPr>
        <w:t xml:space="preserve">resultaten </w:t>
      </w:r>
      <w:r w:rsidR="00636BDD">
        <w:rPr>
          <w:szCs w:val="22"/>
          <w:lang w:val="nl-NL" w:eastAsia="en-GB"/>
        </w:rPr>
        <w:t xml:space="preserve">van onderzoeken in de periode </w:t>
      </w:r>
      <w:r w:rsidR="00DF410E">
        <w:rPr>
          <w:szCs w:val="22"/>
          <w:lang w:val="nl-NL" w:eastAsia="en-GB"/>
        </w:rPr>
        <w:t>na het in de handel brengen</w:t>
      </w:r>
      <w:r>
        <w:rPr>
          <w:szCs w:val="22"/>
          <w:lang w:val="nl-NL" w:eastAsia="en-GB"/>
        </w:rPr>
        <w:t>.</w:t>
      </w:r>
    </w:p>
    <w:p w14:paraId="7CAFB7A6" w14:textId="77777777" w:rsidR="0075090E" w:rsidRDefault="0075090E" w:rsidP="00507F23">
      <w:pPr>
        <w:spacing w:line="240" w:lineRule="auto"/>
        <w:rPr>
          <w:szCs w:val="22"/>
          <w:lang w:val="nl-NL"/>
        </w:rPr>
      </w:pPr>
    </w:p>
    <w:p w14:paraId="7C256385" w14:textId="77777777" w:rsidR="00C0025D" w:rsidRDefault="00C0025D" w:rsidP="00507F23">
      <w:pPr>
        <w:spacing w:line="240" w:lineRule="auto"/>
        <w:rPr>
          <w:szCs w:val="22"/>
          <w:lang w:val="nl-NL"/>
        </w:rPr>
      </w:pPr>
      <w:r w:rsidRPr="00C772D6">
        <w:rPr>
          <w:iCs/>
          <w:szCs w:val="22"/>
          <w:lang w:val="nl-NL" w:eastAsia="es-ES"/>
        </w:rPr>
        <w:t xml:space="preserve">In een placebogecontroleerd onderzoek bij 1791 patiënten met matige tot </w:t>
      </w:r>
      <w:r>
        <w:rPr>
          <w:iCs/>
          <w:szCs w:val="22"/>
          <w:lang w:val="nl-NL" w:eastAsia="es-ES"/>
        </w:rPr>
        <w:t xml:space="preserve">zeer </w:t>
      </w:r>
      <w:r w:rsidRPr="00C772D6">
        <w:rPr>
          <w:iCs/>
          <w:szCs w:val="22"/>
          <w:lang w:val="nl-NL" w:eastAsia="es-ES"/>
        </w:rPr>
        <w:t xml:space="preserve">ernstige COPD </w:t>
      </w:r>
      <w:r>
        <w:rPr>
          <w:iCs/>
          <w:szCs w:val="22"/>
          <w:lang w:val="nl-NL" w:eastAsia="es-ES"/>
        </w:rPr>
        <w:t>die maximaal 36 maanden met Eklira</w:t>
      </w:r>
      <w:r w:rsidRPr="00C772D6">
        <w:rPr>
          <w:iCs/>
          <w:szCs w:val="22"/>
          <w:lang w:val="nl-NL" w:eastAsia="es-ES"/>
        </w:rPr>
        <w:t xml:space="preserve"> Genuair </w:t>
      </w:r>
      <w:r>
        <w:rPr>
          <w:iCs/>
          <w:szCs w:val="22"/>
          <w:lang w:val="nl-NL" w:eastAsia="es-ES"/>
        </w:rPr>
        <w:t>werden behandeld, zijn er geen andere bijwerkingen vastgesteld</w:t>
      </w:r>
      <w:r>
        <w:rPr>
          <w:szCs w:val="22"/>
          <w:lang w:val="nl-NL" w:eastAsia="es-ES"/>
        </w:rPr>
        <w:t>.</w:t>
      </w:r>
    </w:p>
    <w:p w14:paraId="4167EE36" w14:textId="77777777" w:rsidR="0075090E" w:rsidRDefault="0075090E" w:rsidP="00507F23">
      <w:pPr>
        <w:spacing w:line="240" w:lineRule="auto"/>
        <w:rPr>
          <w:szCs w:val="22"/>
          <w:lang w:val="nl-NL"/>
        </w:rPr>
      </w:pPr>
      <w:r>
        <w:rPr>
          <w:szCs w:val="22"/>
          <w:lang w:val="nl-NL"/>
        </w:rPr>
        <w:t>De frequentie van de bijwerkingen zijn als volgt gedefinieerd: zeer vaak (≥ 1/10); vaak (≥ 1/100, &lt; 1/10); soms (</w:t>
      </w:r>
      <w:r>
        <w:rPr>
          <w:noProof/>
          <w:szCs w:val="22"/>
          <w:lang w:val="fr-FR"/>
        </w:rPr>
        <w:sym w:font="Symbol" w:char="F0B3"/>
      </w:r>
      <w:r>
        <w:rPr>
          <w:szCs w:val="22"/>
          <w:lang w:val="nl-NL"/>
        </w:rPr>
        <w:t> 1/1.000, &lt; 1/100); zelden (≥ 1/10.000, &lt; 1/1.000); zeer zelden (&lt; 1/10.000) en niet bekend (kan met de beschikbare gegevens niet worden bepaald).</w:t>
      </w:r>
    </w:p>
    <w:p w14:paraId="4B2A6210" w14:textId="77777777" w:rsidR="0075090E" w:rsidRDefault="0075090E" w:rsidP="00507F23">
      <w:pPr>
        <w:tabs>
          <w:tab w:val="left" w:pos="720"/>
        </w:tabs>
        <w:autoSpaceDE w:val="0"/>
        <w:autoSpaceDN w:val="0"/>
        <w:adjustRightInd w:val="0"/>
        <w:spacing w:line="240" w:lineRule="auto"/>
        <w:ind w:left="720" w:hanging="720"/>
        <w:rPr>
          <w:szCs w:val="22"/>
          <w:lang w:val="nl-NL"/>
        </w:rPr>
      </w:pPr>
    </w:p>
    <w:tbl>
      <w:tblPr>
        <w:tblW w:w="420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11"/>
        <w:gridCol w:w="2263"/>
        <w:gridCol w:w="2139"/>
      </w:tblGrid>
      <w:tr w:rsidR="0075090E" w14:paraId="517645A6" w14:textId="77777777">
        <w:tc>
          <w:tcPr>
            <w:tcW w:w="3242" w:type="dxa"/>
          </w:tcPr>
          <w:p w14:paraId="3400CE7D" w14:textId="77777777" w:rsidR="0075090E" w:rsidRDefault="0075090E" w:rsidP="00507F23">
            <w:pPr>
              <w:tabs>
                <w:tab w:val="clear" w:pos="567"/>
              </w:tabs>
              <w:spacing w:line="240" w:lineRule="auto"/>
              <w:rPr>
                <w:b/>
                <w:noProof/>
                <w:szCs w:val="22"/>
              </w:rPr>
            </w:pPr>
            <w:r>
              <w:rPr>
                <w:b/>
                <w:bCs/>
                <w:noProof/>
                <w:szCs w:val="22"/>
                <w:lang w:val="nl-NL"/>
              </w:rPr>
              <w:t>Systeem/orgaanklasse</w:t>
            </w:r>
          </w:p>
        </w:tc>
        <w:tc>
          <w:tcPr>
            <w:tcW w:w="2318" w:type="dxa"/>
          </w:tcPr>
          <w:p w14:paraId="1DFE609D" w14:textId="77777777" w:rsidR="0075090E" w:rsidRDefault="0075090E" w:rsidP="00507F23">
            <w:pPr>
              <w:tabs>
                <w:tab w:val="clear" w:pos="567"/>
              </w:tabs>
              <w:spacing w:line="240" w:lineRule="auto"/>
              <w:rPr>
                <w:b/>
                <w:szCs w:val="22"/>
                <w:lang w:eastAsia="it-IT"/>
              </w:rPr>
            </w:pPr>
            <w:r>
              <w:rPr>
                <w:b/>
                <w:bCs/>
                <w:szCs w:val="22"/>
                <w:lang w:val="nl-NL" w:eastAsia="it-IT"/>
              </w:rPr>
              <w:t>Voorkeursterm</w:t>
            </w:r>
          </w:p>
        </w:tc>
        <w:tc>
          <w:tcPr>
            <w:tcW w:w="2243" w:type="dxa"/>
          </w:tcPr>
          <w:p w14:paraId="42CD1A49" w14:textId="77777777" w:rsidR="0075090E" w:rsidRDefault="0075090E" w:rsidP="00507F23">
            <w:pPr>
              <w:tabs>
                <w:tab w:val="clear" w:pos="567"/>
              </w:tabs>
              <w:spacing w:line="240" w:lineRule="auto"/>
              <w:rPr>
                <w:b/>
                <w:noProof/>
                <w:szCs w:val="22"/>
              </w:rPr>
            </w:pPr>
            <w:r>
              <w:rPr>
                <w:b/>
                <w:bCs/>
                <w:szCs w:val="22"/>
                <w:lang w:val="nl-NL" w:eastAsia="it-IT"/>
              </w:rPr>
              <w:t>Frequentie</w:t>
            </w:r>
          </w:p>
        </w:tc>
      </w:tr>
      <w:tr w:rsidR="0075090E" w14:paraId="438CEB90" w14:textId="77777777">
        <w:trPr>
          <w:cantSplit/>
        </w:trPr>
        <w:tc>
          <w:tcPr>
            <w:tcW w:w="3242" w:type="dxa"/>
            <w:vMerge w:val="restart"/>
          </w:tcPr>
          <w:p w14:paraId="415AD70F" w14:textId="77777777" w:rsidR="0075090E" w:rsidRDefault="0075090E" w:rsidP="00507F23">
            <w:pPr>
              <w:tabs>
                <w:tab w:val="clear" w:pos="567"/>
              </w:tabs>
              <w:spacing w:line="240" w:lineRule="auto"/>
              <w:rPr>
                <w:noProof/>
                <w:szCs w:val="22"/>
                <w:lang w:val="nl-NL"/>
              </w:rPr>
            </w:pPr>
            <w:r>
              <w:rPr>
                <w:noProof/>
                <w:szCs w:val="22"/>
                <w:lang w:val="nl-NL"/>
              </w:rPr>
              <w:t>Infecties en parasitaire aandoeningen</w:t>
            </w:r>
          </w:p>
        </w:tc>
        <w:tc>
          <w:tcPr>
            <w:tcW w:w="2318" w:type="dxa"/>
          </w:tcPr>
          <w:p w14:paraId="54F9278D" w14:textId="77777777" w:rsidR="0075090E" w:rsidRDefault="0075090E" w:rsidP="00507F23">
            <w:pPr>
              <w:tabs>
                <w:tab w:val="clear" w:pos="567"/>
              </w:tabs>
              <w:spacing w:line="240" w:lineRule="auto"/>
              <w:rPr>
                <w:noProof/>
                <w:szCs w:val="22"/>
                <w:lang w:val="nl-NL"/>
              </w:rPr>
            </w:pPr>
            <w:r>
              <w:rPr>
                <w:noProof/>
                <w:szCs w:val="22"/>
                <w:lang w:val="nl-NL"/>
              </w:rPr>
              <w:t>Sinusitis</w:t>
            </w:r>
          </w:p>
        </w:tc>
        <w:tc>
          <w:tcPr>
            <w:tcW w:w="2243" w:type="dxa"/>
          </w:tcPr>
          <w:p w14:paraId="756F228A" w14:textId="77777777" w:rsidR="0075090E" w:rsidRDefault="0075090E" w:rsidP="00507F23">
            <w:pPr>
              <w:tabs>
                <w:tab w:val="clear" w:pos="567"/>
              </w:tabs>
              <w:spacing w:line="240" w:lineRule="auto"/>
              <w:rPr>
                <w:noProof/>
                <w:szCs w:val="22"/>
                <w:lang w:val="nl-NL"/>
              </w:rPr>
            </w:pPr>
            <w:r>
              <w:rPr>
                <w:noProof/>
                <w:szCs w:val="22"/>
                <w:lang w:val="nl-NL"/>
              </w:rPr>
              <w:t>Vaak</w:t>
            </w:r>
          </w:p>
        </w:tc>
      </w:tr>
      <w:tr w:rsidR="0075090E" w14:paraId="5C9BF97E" w14:textId="77777777">
        <w:trPr>
          <w:cantSplit/>
        </w:trPr>
        <w:tc>
          <w:tcPr>
            <w:tcW w:w="3242" w:type="dxa"/>
            <w:vMerge/>
          </w:tcPr>
          <w:p w14:paraId="1035CEA7" w14:textId="77777777" w:rsidR="0075090E" w:rsidRDefault="0075090E" w:rsidP="00507F23">
            <w:pPr>
              <w:tabs>
                <w:tab w:val="clear" w:pos="567"/>
              </w:tabs>
              <w:spacing w:line="240" w:lineRule="auto"/>
              <w:rPr>
                <w:noProof/>
                <w:szCs w:val="22"/>
                <w:lang w:val="nl-NL"/>
              </w:rPr>
            </w:pPr>
          </w:p>
        </w:tc>
        <w:tc>
          <w:tcPr>
            <w:tcW w:w="2318" w:type="dxa"/>
          </w:tcPr>
          <w:p w14:paraId="7B45A040" w14:textId="77777777" w:rsidR="0075090E" w:rsidRDefault="0075090E" w:rsidP="00507F23">
            <w:pPr>
              <w:tabs>
                <w:tab w:val="clear" w:pos="567"/>
              </w:tabs>
              <w:spacing w:line="240" w:lineRule="auto"/>
              <w:rPr>
                <w:noProof/>
                <w:szCs w:val="22"/>
                <w:lang w:val="nl-NL"/>
              </w:rPr>
            </w:pPr>
            <w:r>
              <w:rPr>
                <w:noProof/>
                <w:szCs w:val="22"/>
                <w:lang w:val="nl-NL"/>
              </w:rPr>
              <w:t>Nasofaryngitis</w:t>
            </w:r>
          </w:p>
        </w:tc>
        <w:tc>
          <w:tcPr>
            <w:tcW w:w="2243" w:type="dxa"/>
          </w:tcPr>
          <w:p w14:paraId="3921B14F" w14:textId="77777777" w:rsidR="0075090E" w:rsidRDefault="0075090E" w:rsidP="00507F23">
            <w:pPr>
              <w:tabs>
                <w:tab w:val="clear" w:pos="567"/>
              </w:tabs>
              <w:spacing w:line="240" w:lineRule="auto"/>
              <w:rPr>
                <w:noProof/>
                <w:szCs w:val="22"/>
                <w:lang w:val="nl-NL"/>
              </w:rPr>
            </w:pPr>
            <w:r>
              <w:rPr>
                <w:noProof/>
                <w:szCs w:val="22"/>
                <w:lang w:val="nl-NL"/>
              </w:rPr>
              <w:t>Vaak</w:t>
            </w:r>
          </w:p>
        </w:tc>
      </w:tr>
      <w:tr w:rsidR="0075090E" w14:paraId="7F03646F" w14:textId="77777777">
        <w:trPr>
          <w:cantSplit/>
        </w:trPr>
        <w:tc>
          <w:tcPr>
            <w:tcW w:w="3242" w:type="dxa"/>
            <w:vMerge w:val="restart"/>
          </w:tcPr>
          <w:p w14:paraId="66BF2FC9" w14:textId="77777777" w:rsidR="0075090E" w:rsidRDefault="0075090E" w:rsidP="00507F23">
            <w:pPr>
              <w:tabs>
                <w:tab w:val="clear" w:pos="567"/>
              </w:tabs>
              <w:spacing w:line="240" w:lineRule="auto"/>
              <w:rPr>
                <w:noProof/>
                <w:szCs w:val="22"/>
                <w:lang w:val="nl-NL"/>
              </w:rPr>
            </w:pPr>
            <w:r>
              <w:rPr>
                <w:noProof/>
                <w:szCs w:val="22"/>
                <w:lang w:val="nl-NL"/>
              </w:rPr>
              <w:t>Immuunsysteemaandoeningen</w:t>
            </w:r>
          </w:p>
        </w:tc>
        <w:tc>
          <w:tcPr>
            <w:tcW w:w="2318" w:type="dxa"/>
          </w:tcPr>
          <w:p w14:paraId="4F992A21" w14:textId="77777777" w:rsidR="0075090E" w:rsidRDefault="0075090E" w:rsidP="00507F23">
            <w:pPr>
              <w:tabs>
                <w:tab w:val="clear" w:pos="567"/>
              </w:tabs>
              <w:spacing w:line="240" w:lineRule="auto"/>
              <w:rPr>
                <w:noProof/>
                <w:szCs w:val="22"/>
                <w:lang w:val="nl-NL"/>
              </w:rPr>
            </w:pPr>
            <w:r>
              <w:rPr>
                <w:noProof/>
                <w:szCs w:val="22"/>
                <w:lang w:val="nl-NL"/>
              </w:rPr>
              <w:t>Overgevoeligheid</w:t>
            </w:r>
          </w:p>
        </w:tc>
        <w:tc>
          <w:tcPr>
            <w:tcW w:w="2243" w:type="dxa"/>
          </w:tcPr>
          <w:p w14:paraId="41F21459" w14:textId="77777777" w:rsidR="0075090E" w:rsidRDefault="0075090E" w:rsidP="00507F23">
            <w:pPr>
              <w:tabs>
                <w:tab w:val="clear" w:pos="567"/>
              </w:tabs>
              <w:spacing w:line="240" w:lineRule="auto"/>
              <w:rPr>
                <w:noProof/>
                <w:szCs w:val="22"/>
                <w:lang w:val="nl-NL"/>
              </w:rPr>
            </w:pPr>
            <w:r>
              <w:rPr>
                <w:noProof/>
                <w:szCs w:val="22"/>
                <w:lang w:val="nl-NL"/>
              </w:rPr>
              <w:t>Zelden</w:t>
            </w:r>
          </w:p>
        </w:tc>
      </w:tr>
      <w:tr w:rsidR="0075090E" w14:paraId="01732F22" w14:textId="77777777">
        <w:trPr>
          <w:cantSplit/>
        </w:trPr>
        <w:tc>
          <w:tcPr>
            <w:tcW w:w="3242" w:type="dxa"/>
            <w:vMerge/>
          </w:tcPr>
          <w:p w14:paraId="4030E8D1" w14:textId="77777777" w:rsidR="0075090E" w:rsidRDefault="0075090E" w:rsidP="00507F23">
            <w:pPr>
              <w:tabs>
                <w:tab w:val="clear" w:pos="567"/>
              </w:tabs>
              <w:spacing w:line="240" w:lineRule="auto"/>
              <w:rPr>
                <w:noProof/>
                <w:szCs w:val="22"/>
                <w:lang w:val="nl-NL"/>
              </w:rPr>
            </w:pPr>
          </w:p>
        </w:tc>
        <w:tc>
          <w:tcPr>
            <w:tcW w:w="2318" w:type="dxa"/>
          </w:tcPr>
          <w:p w14:paraId="2F606262" w14:textId="77777777" w:rsidR="0075090E" w:rsidRDefault="0075090E" w:rsidP="00507F23">
            <w:pPr>
              <w:tabs>
                <w:tab w:val="clear" w:pos="567"/>
              </w:tabs>
              <w:spacing w:line="240" w:lineRule="auto"/>
              <w:rPr>
                <w:noProof/>
                <w:szCs w:val="22"/>
                <w:lang w:val="nl-NL"/>
              </w:rPr>
            </w:pPr>
            <w:r>
              <w:rPr>
                <w:noProof/>
                <w:szCs w:val="22"/>
                <w:lang w:val="nl-NL"/>
              </w:rPr>
              <w:t>Angio-oedeem</w:t>
            </w:r>
          </w:p>
        </w:tc>
        <w:tc>
          <w:tcPr>
            <w:tcW w:w="2243" w:type="dxa"/>
          </w:tcPr>
          <w:p w14:paraId="1FAB15E2" w14:textId="77777777" w:rsidR="0075090E" w:rsidRDefault="0075090E" w:rsidP="00507F23">
            <w:pPr>
              <w:tabs>
                <w:tab w:val="clear" w:pos="567"/>
              </w:tabs>
              <w:spacing w:line="240" w:lineRule="auto"/>
              <w:rPr>
                <w:noProof/>
                <w:szCs w:val="22"/>
                <w:lang w:val="nl-NL"/>
              </w:rPr>
            </w:pPr>
            <w:r>
              <w:rPr>
                <w:noProof/>
                <w:szCs w:val="22"/>
                <w:lang w:val="nl-NL"/>
              </w:rPr>
              <w:t>Niet bekend</w:t>
            </w:r>
          </w:p>
        </w:tc>
      </w:tr>
      <w:tr w:rsidR="00CB76F8" w14:paraId="760B3EC3" w14:textId="77777777">
        <w:trPr>
          <w:cantSplit/>
        </w:trPr>
        <w:tc>
          <w:tcPr>
            <w:tcW w:w="3242" w:type="dxa"/>
          </w:tcPr>
          <w:p w14:paraId="3AE3EF63" w14:textId="77777777" w:rsidR="00CB76F8" w:rsidRDefault="00CB76F8" w:rsidP="00507F23">
            <w:pPr>
              <w:tabs>
                <w:tab w:val="clear" w:pos="567"/>
              </w:tabs>
              <w:spacing w:line="240" w:lineRule="auto"/>
              <w:rPr>
                <w:noProof/>
                <w:szCs w:val="22"/>
                <w:lang w:val="nl-NL"/>
              </w:rPr>
            </w:pPr>
          </w:p>
        </w:tc>
        <w:tc>
          <w:tcPr>
            <w:tcW w:w="2318" w:type="dxa"/>
          </w:tcPr>
          <w:p w14:paraId="5563801B" w14:textId="77777777" w:rsidR="00CB76F8" w:rsidRDefault="00CB76F8" w:rsidP="00507F23">
            <w:pPr>
              <w:tabs>
                <w:tab w:val="clear" w:pos="567"/>
              </w:tabs>
              <w:spacing w:line="240" w:lineRule="auto"/>
              <w:rPr>
                <w:noProof/>
                <w:szCs w:val="22"/>
                <w:lang w:val="nl-NL"/>
              </w:rPr>
            </w:pPr>
            <w:r>
              <w:rPr>
                <w:noProof/>
                <w:szCs w:val="22"/>
                <w:lang w:val="nl-NL"/>
              </w:rPr>
              <w:t>Anafylactische reactie</w:t>
            </w:r>
          </w:p>
        </w:tc>
        <w:tc>
          <w:tcPr>
            <w:tcW w:w="2243" w:type="dxa"/>
          </w:tcPr>
          <w:p w14:paraId="65367AA0" w14:textId="77777777" w:rsidR="00CB76F8" w:rsidRDefault="00CB76F8" w:rsidP="00507F23">
            <w:pPr>
              <w:tabs>
                <w:tab w:val="clear" w:pos="567"/>
              </w:tabs>
              <w:spacing w:line="240" w:lineRule="auto"/>
              <w:rPr>
                <w:noProof/>
                <w:szCs w:val="22"/>
                <w:lang w:val="nl-NL"/>
              </w:rPr>
            </w:pPr>
            <w:r>
              <w:rPr>
                <w:noProof/>
                <w:szCs w:val="22"/>
                <w:lang w:val="nl-NL"/>
              </w:rPr>
              <w:t>Niet bekend</w:t>
            </w:r>
          </w:p>
        </w:tc>
      </w:tr>
      <w:tr w:rsidR="00DF3FF0" w14:paraId="5E518F60" w14:textId="77777777">
        <w:tc>
          <w:tcPr>
            <w:tcW w:w="3242" w:type="dxa"/>
            <w:vMerge w:val="restart"/>
          </w:tcPr>
          <w:p w14:paraId="2873BB99" w14:textId="77777777" w:rsidR="00DF3FF0" w:rsidRDefault="00DF3FF0" w:rsidP="00507F23">
            <w:pPr>
              <w:tabs>
                <w:tab w:val="clear" w:pos="567"/>
              </w:tabs>
              <w:spacing w:line="240" w:lineRule="auto"/>
              <w:rPr>
                <w:szCs w:val="22"/>
                <w:lang w:eastAsia="it-IT"/>
              </w:rPr>
            </w:pPr>
            <w:r>
              <w:rPr>
                <w:noProof/>
                <w:szCs w:val="22"/>
                <w:lang w:val="nl-NL"/>
              </w:rPr>
              <w:t>Zenuwstelselaandoeningen</w:t>
            </w:r>
          </w:p>
        </w:tc>
        <w:tc>
          <w:tcPr>
            <w:tcW w:w="2318" w:type="dxa"/>
          </w:tcPr>
          <w:p w14:paraId="7AF0A0B0" w14:textId="77777777" w:rsidR="00DF3FF0" w:rsidRDefault="00DF3FF0" w:rsidP="00507F23">
            <w:pPr>
              <w:tabs>
                <w:tab w:val="clear" w:pos="567"/>
              </w:tabs>
              <w:spacing w:line="240" w:lineRule="auto"/>
              <w:rPr>
                <w:noProof/>
                <w:szCs w:val="22"/>
              </w:rPr>
            </w:pPr>
            <w:r>
              <w:rPr>
                <w:noProof/>
                <w:szCs w:val="22"/>
                <w:lang w:val="nl-NL"/>
              </w:rPr>
              <w:t>Hoofdpijn</w:t>
            </w:r>
          </w:p>
        </w:tc>
        <w:tc>
          <w:tcPr>
            <w:tcW w:w="2243" w:type="dxa"/>
          </w:tcPr>
          <w:p w14:paraId="7C518468" w14:textId="77777777" w:rsidR="00DF3FF0" w:rsidRDefault="00DF3FF0" w:rsidP="00507F23">
            <w:pPr>
              <w:tabs>
                <w:tab w:val="clear" w:pos="567"/>
              </w:tabs>
              <w:spacing w:line="240" w:lineRule="auto"/>
              <w:rPr>
                <w:noProof/>
                <w:szCs w:val="22"/>
              </w:rPr>
            </w:pPr>
            <w:r>
              <w:rPr>
                <w:noProof/>
                <w:szCs w:val="22"/>
                <w:lang w:val="nl-NL"/>
              </w:rPr>
              <w:t xml:space="preserve">Vaak </w:t>
            </w:r>
          </w:p>
        </w:tc>
      </w:tr>
      <w:tr w:rsidR="00DF3FF0" w14:paraId="2D78FC05" w14:textId="77777777">
        <w:tc>
          <w:tcPr>
            <w:tcW w:w="3242" w:type="dxa"/>
            <w:vMerge/>
          </w:tcPr>
          <w:p w14:paraId="79F650FB" w14:textId="77777777" w:rsidR="00DF3FF0" w:rsidRDefault="00DF3FF0" w:rsidP="00507F23">
            <w:pPr>
              <w:tabs>
                <w:tab w:val="clear" w:pos="567"/>
              </w:tabs>
              <w:spacing w:line="240" w:lineRule="auto"/>
              <w:rPr>
                <w:szCs w:val="22"/>
                <w:lang w:val="nl-NL"/>
              </w:rPr>
            </w:pPr>
          </w:p>
        </w:tc>
        <w:tc>
          <w:tcPr>
            <w:tcW w:w="2318" w:type="dxa"/>
          </w:tcPr>
          <w:p w14:paraId="798D97BA" w14:textId="77777777" w:rsidR="00DF3FF0" w:rsidRDefault="00DF3FF0" w:rsidP="00507F23">
            <w:pPr>
              <w:tabs>
                <w:tab w:val="clear" w:pos="567"/>
              </w:tabs>
              <w:spacing w:line="240" w:lineRule="auto"/>
              <w:rPr>
                <w:szCs w:val="22"/>
                <w:lang w:val="nl-NL"/>
              </w:rPr>
            </w:pPr>
            <w:r>
              <w:rPr>
                <w:szCs w:val="22"/>
                <w:lang w:val="nl-NL"/>
              </w:rPr>
              <w:t>Duizeligheid</w:t>
            </w:r>
          </w:p>
        </w:tc>
        <w:tc>
          <w:tcPr>
            <w:tcW w:w="2243" w:type="dxa"/>
          </w:tcPr>
          <w:p w14:paraId="4802C629" w14:textId="77777777" w:rsidR="00DF3FF0" w:rsidRDefault="00DF3FF0" w:rsidP="00507F23">
            <w:pPr>
              <w:tabs>
                <w:tab w:val="clear" w:pos="567"/>
              </w:tabs>
              <w:spacing w:line="240" w:lineRule="auto"/>
              <w:rPr>
                <w:szCs w:val="22"/>
                <w:lang w:val="nl-NL"/>
              </w:rPr>
            </w:pPr>
            <w:r>
              <w:rPr>
                <w:szCs w:val="22"/>
                <w:lang w:val="nl-NL"/>
              </w:rPr>
              <w:t>Soms</w:t>
            </w:r>
          </w:p>
        </w:tc>
      </w:tr>
      <w:tr w:rsidR="0075090E" w14:paraId="44F8D775" w14:textId="77777777">
        <w:tc>
          <w:tcPr>
            <w:tcW w:w="3242" w:type="dxa"/>
            <w:tcBorders>
              <w:top w:val="single" w:sz="4" w:space="0" w:color="auto"/>
              <w:left w:val="single" w:sz="4" w:space="0" w:color="auto"/>
              <w:bottom w:val="single" w:sz="4" w:space="0" w:color="auto"/>
              <w:right w:val="single" w:sz="4" w:space="0" w:color="auto"/>
            </w:tcBorders>
          </w:tcPr>
          <w:p w14:paraId="15691F97" w14:textId="77777777" w:rsidR="0075090E" w:rsidRDefault="0075090E" w:rsidP="00507F23">
            <w:pPr>
              <w:spacing w:line="240" w:lineRule="auto"/>
              <w:rPr>
                <w:noProof/>
                <w:szCs w:val="22"/>
                <w:lang w:val="nl-NL"/>
              </w:rPr>
            </w:pPr>
            <w:r>
              <w:rPr>
                <w:noProof/>
                <w:szCs w:val="22"/>
                <w:lang w:val="nl-NL"/>
              </w:rPr>
              <w:t>Oogaandoeningen</w:t>
            </w:r>
          </w:p>
        </w:tc>
        <w:tc>
          <w:tcPr>
            <w:tcW w:w="2318" w:type="dxa"/>
            <w:tcBorders>
              <w:top w:val="single" w:sz="4" w:space="0" w:color="auto"/>
              <w:left w:val="single" w:sz="4" w:space="0" w:color="auto"/>
              <w:bottom w:val="single" w:sz="4" w:space="0" w:color="auto"/>
              <w:right w:val="single" w:sz="4" w:space="0" w:color="auto"/>
            </w:tcBorders>
          </w:tcPr>
          <w:p w14:paraId="7CED9A2D" w14:textId="77777777" w:rsidR="0075090E" w:rsidRDefault="0075090E" w:rsidP="00507F23">
            <w:pPr>
              <w:tabs>
                <w:tab w:val="clear" w:pos="567"/>
              </w:tabs>
              <w:spacing w:line="240" w:lineRule="auto"/>
              <w:rPr>
                <w:noProof/>
                <w:szCs w:val="22"/>
                <w:lang w:val="nl-NL"/>
              </w:rPr>
            </w:pPr>
            <w:r>
              <w:rPr>
                <w:noProof/>
                <w:szCs w:val="22"/>
                <w:lang w:val="nl-NL"/>
              </w:rPr>
              <w:t>Wazig zien</w:t>
            </w:r>
          </w:p>
        </w:tc>
        <w:tc>
          <w:tcPr>
            <w:tcW w:w="2243" w:type="dxa"/>
            <w:tcBorders>
              <w:top w:val="single" w:sz="4" w:space="0" w:color="auto"/>
              <w:left w:val="single" w:sz="4" w:space="0" w:color="auto"/>
              <w:bottom w:val="single" w:sz="4" w:space="0" w:color="auto"/>
              <w:right w:val="single" w:sz="4" w:space="0" w:color="auto"/>
            </w:tcBorders>
          </w:tcPr>
          <w:p w14:paraId="4240A4A3" w14:textId="77777777" w:rsidR="0075090E" w:rsidRDefault="0075090E" w:rsidP="00507F23">
            <w:pPr>
              <w:tabs>
                <w:tab w:val="clear" w:pos="567"/>
              </w:tabs>
              <w:spacing w:line="240" w:lineRule="auto"/>
              <w:rPr>
                <w:noProof/>
                <w:szCs w:val="22"/>
                <w:lang w:val="nl-NL"/>
              </w:rPr>
            </w:pPr>
            <w:r>
              <w:rPr>
                <w:noProof/>
                <w:szCs w:val="22"/>
                <w:lang w:val="nl-NL"/>
              </w:rPr>
              <w:t>Soms</w:t>
            </w:r>
          </w:p>
        </w:tc>
      </w:tr>
      <w:tr w:rsidR="00727A4B" w14:paraId="0A39656B" w14:textId="77777777">
        <w:trPr>
          <w:cantSplit/>
          <w:trHeight w:val="293"/>
        </w:trPr>
        <w:tc>
          <w:tcPr>
            <w:tcW w:w="3242" w:type="dxa"/>
            <w:vMerge w:val="restart"/>
            <w:tcBorders>
              <w:top w:val="single" w:sz="4" w:space="0" w:color="auto"/>
              <w:left w:val="single" w:sz="4" w:space="0" w:color="auto"/>
              <w:right w:val="single" w:sz="4" w:space="0" w:color="auto"/>
            </w:tcBorders>
          </w:tcPr>
          <w:p w14:paraId="196E7FF8" w14:textId="77777777" w:rsidR="00727A4B" w:rsidRDefault="00727A4B" w:rsidP="00507F23">
            <w:pPr>
              <w:spacing w:line="240" w:lineRule="auto"/>
              <w:rPr>
                <w:noProof/>
                <w:szCs w:val="22"/>
                <w:lang w:val="nl-NL"/>
              </w:rPr>
            </w:pPr>
            <w:r>
              <w:rPr>
                <w:noProof/>
                <w:szCs w:val="22"/>
                <w:lang w:val="nl-NL"/>
              </w:rPr>
              <w:t>Hartaandoeningen</w:t>
            </w:r>
          </w:p>
        </w:tc>
        <w:tc>
          <w:tcPr>
            <w:tcW w:w="2318" w:type="dxa"/>
            <w:tcBorders>
              <w:top w:val="single" w:sz="4" w:space="0" w:color="auto"/>
              <w:left w:val="single" w:sz="4" w:space="0" w:color="auto"/>
              <w:bottom w:val="single" w:sz="4" w:space="0" w:color="auto"/>
              <w:right w:val="single" w:sz="4" w:space="0" w:color="auto"/>
            </w:tcBorders>
          </w:tcPr>
          <w:p w14:paraId="3F30061D" w14:textId="77777777" w:rsidR="00727A4B" w:rsidRDefault="00727A4B" w:rsidP="00507F23">
            <w:pPr>
              <w:tabs>
                <w:tab w:val="clear" w:pos="567"/>
              </w:tabs>
              <w:spacing w:line="240" w:lineRule="auto"/>
              <w:rPr>
                <w:noProof/>
                <w:szCs w:val="22"/>
                <w:lang w:val="nl-NL"/>
              </w:rPr>
            </w:pPr>
            <w:r w:rsidRPr="00CF45AD">
              <w:rPr>
                <w:noProof/>
                <w:szCs w:val="22"/>
                <w:lang w:val="nl-NL"/>
              </w:rPr>
              <w:t>Hartaritmieën, waaronder atriale fibrillatie en paroxysmale tachycardie</w:t>
            </w:r>
          </w:p>
        </w:tc>
        <w:tc>
          <w:tcPr>
            <w:tcW w:w="2243" w:type="dxa"/>
            <w:tcBorders>
              <w:top w:val="single" w:sz="4" w:space="0" w:color="auto"/>
              <w:left w:val="single" w:sz="4" w:space="0" w:color="auto"/>
              <w:right w:val="single" w:sz="4" w:space="0" w:color="auto"/>
            </w:tcBorders>
          </w:tcPr>
          <w:p w14:paraId="30676924" w14:textId="77777777" w:rsidR="00727A4B" w:rsidRDefault="00727A4B" w:rsidP="00507F23">
            <w:pPr>
              <w:tabs>
                <w:tab w:val="clear" w:pos="567"/>
              </w:tabs>
              <w:spacing w:line="240" w:lineRule="auto"/>
              <w:rPr>
                <w:noProof/>
                <w:szCs w:val="22"/>
                <w:lang w:val="nl-NL"/>
              </w:rPr>
            </w:pPr>
            <w:r>
              <w:rPr>
                <w:noProof/>
                <w:szCs w:val="22"/>
                <w:lang w:val="nl-NL"/>
              </w:rPr>
              <w:t>Soms</w:t>
            </w:r>
          </w:p>
        </w:tc>
      </w:tr>
      <w:tr w:rsidR="00727A4B" w14:paraId="0FD341F0" w14:textId="77777777">
        <w:trPr>
          <w:cantSplit/>
          <w:trHeight w:val="293"/>
        </w:trPr>
        <w:tc>
          <w:tcPr>
            <w:tcW w:w="3242" w:type="dxa"/>
            <w:vMerge/>
            <w:tcBorders>
              <w:left w:val="single" w:sz="4" w:space="0" w:color="auto"/>
              <w:right w:val="single" w:sz="4" w:space="0" w:color="auto"/>
            </w:tcBorders>
          </w:tcPr>
          <w:p w14:paraId="56F47D75" w14:textId="77777777" w:rsidR="00727A4B" w:rsidRDefault="00727A4B" w:rsidP="00507F23">
            <w:pPr>
              <w:spacing w:line="240" w:lineRule="auto"/>
              <w:rPr>
                <w:noProof/>
                <w:szCs w:val="22"/>
                <w:lang w:val="nl-NL"/>
              </w:rPr>
            </w:pPr>
          </w:p>
        </w:tc>
        <w:tc>
          <w:tcPr>
            <w:tcW w:w="2318" w:type="dxa"/>
            <w:tcBorders>
              <w:top w:val="single" w:sz="4" w:space="0" w:color="auto"/>
              <w:left w:val="single" w:sz="4" w:space="0" w:color="auto"/>
              <w:bottom w:val="single" w:sz="4" w:space="0" w:color="auto"/>
              <w:right w:val="single" w:sz="4" w:space="0" w:color="auto"/>
            </w:tcBorders>
          </w:tcPr>
          <w:p w14:paraId="7C7DC532" w14:textId="77777777" w:rsidR="00727A4B" w:rsidRDefault="00727A4B" w:rsidP="00507F23">
            <w:pPr>
              <w:tabs>
                <w:tab w:val="clear" w:pos="567"/>
              </w:tabs>
              <w:spacing w:line="240" w:lineRule="auto"/>
              <w:rPr>
                <w:noProof/>
                <w:szCs w:val="22"/>
                <w:lang w:val="nl-NL"/>
              </w:rPr>
            </w:pPr>
            <w:r>
              <w:rPr>
                <w:noProof/>
                <w:szCs w:val="22"/>
                <w:lang w:val="nl-NL"/>
              </w:rPr>
              <w:t>Tachycardie</w:t>
            </w:r>
          </w:p>
        </w:tc>
        <w:tc>
          <w:tcPr>
            <w:tcW w:w="2243" w:type="dxa"/>
            <w:tcBorders>
              <w:top w:val="single" w:sz="4" w:space="0" w:color="auto"/>
              <w:left w:val="single" w:sz="4" w:space="0" w:color="auto"/>
              <w:right w:val="single" w:sz="4" w:space="0" w:color="auto"/>
            </w:tcBorders>
          </w:tcPr>
          <w:p w14:paraId="00030B40" w14:textId="77777777" w:rsidR="00727A4B" w:rsidRDefault="00727A4B" w:rsidP="00507F23">
            <w:pPr>
              <w:tabs>
                <w:tab w:val="clear" w:pos="567"/>
              </w:tabs>
              <w:spacing w:line="240" w:lineRule="auto"/>
              <w:rPr>
                <w:noProof/>
                <w:szCs w:val="22"/>
                <w:lang w:val="nl-NL"/>
              </w:rPr>
            </w:pPr>
            <w:r>
              <w:rPr>
                <w:noProof/>
                <w:szCs w:val="22"/>
                <w:lang w:val="nl-NL"/>
              </w:rPr>
              <w:t>Soms</w:t>
            </w:r>
          </w:p>
        </w:tc>
      </w:tr>
      <w:tr w:rsidR="00727A4B" w14:paraId="5B23B811" w14:textId="77777777">
        <w:trPr>
          <w:cantSplit/>
          <w:trHeight w:val="293"/>
        </w:trPr>
        <w:tc>
          <w:tcPr>
            <w:tcW w:w="3242" w:type="dxa"/>
            <w:vMerge/>
            <w:tcBorders>
              <w:left w:val="single" w:sz="4" w:space="0" w:color="auto"/>
              <w:bottom w:val="single" w:sz="4" w:space="0" w:color="auto"/>
              <w:right w:val="single" w:sz="4" w:space="0" w:color="auto"/>
            </w:tcBorders>
          </w:tcPr>
          <w:p w14:paraId="369543B2" w14:textId="77777777" w:rsidR="00727A4B" w:rsidRDefault="00727A4B" w:rsidP="00507F23">
            <w:pPr>
              <w:spacing w:line="240" w:lineRule="auto"/>
              <w:rPr>
                <w:noProof/>
                <w:szCs w:val="22"/>
                <w:lang w:val="nl-NL"/>
              </w:rPr>
            </w:pPr>
          </w:p>
        </w:tc>
        <w:tc>
          <w:tcPr>
            <w:tcW w:w="2318" w:type="dxa"/>
            <w:tcBorders>
              <w:top w:val="single" w:sz="4" w:space="0" w:color="auto"/>
              <w:left w:val="single" w:sz="4" w:space="0" w:color="auto"/>
              <w:bottom w:val="single" w:sz="4" w:space="0" w:color="auto"/>
              <w:right w:val="single" w:sz="4" w:space="0" w:color="auto"/>
            </w:tcBorders>
          </w:tcPr>
          <w:p w14:paraId="1752CB1C" w14:textId="77777777" w:rsidR="00727A4B" w:rsidRDefault="00727A4B" w:rsidP="00507F23">
            <w:pPr>
              <w:tabs>
                <w:tab w:val="clear" w:pos="567"/>
              </w:tabs>
              <w:spacing w:line="240" w:lineRule="auto"/>
              <w:rPr>
                <w:noProof/>
                <w:szCs w:val="22"/>
                <w:lang w:val="nl-NL"/>
              </w:rPr>
            </w:pPr>
            <w:r>
              <w:rPr>
                <w:noProof/>
                <w:szCs w:val="22"/>
                <w:lang w:val="nl-NL"/>
              </w:rPr>
              <w:t>Palpitaties</w:t>
            </w:r>
          </w:p>
        </w:tc>
        <w:tc>
          <w:tcPr>
            <w:tcW w:w="2243" w:type="dxa"/>
            <w:tcBorders>
              <w:left w:val="single" w:sz="4" w:space="0" w:color="auto"/>
              <w:bottom w:val="single" w:sz="4" w:space="0" w:color="auto"/>
              <w:right w:val="single" w:sz="4" w:space="0" w:color="auto"/>
            </w:tcBorders>
          </w:tcPr>
          <w:p w14:paraId="5E46BF3F" w14:textId="77777777" w:rsidR="00727A4B" w:rsidRDefault="00727A4B" w:rsidP="00507F23">
            <w:pPr>
              <w:tabs>
                <w:tab w:val="clear" w:pos="567"/>
              </w:tabs>
              <w:spacing w:line="240" w:lineRule="auto"/>
              <w:rPr>
                <w:noProof/>
                <w:szCs w:val="22"/>
                <w:lang w:val="nl-NL"/>
              </w:rPr>
            </w:pPr>
            <w:r>
              <w:rPr>
                <w:noProof/>
                <w:szCs w:val="22"/>
                <w:lang w:val="nl-NL"/>
              </w:rPr>
              <w:t>Soms</w:t>
            </w:r>
          </w:p>
        </w:tc>
      </w:tr>
      <w:tr w:rsidR="0075090E" w14:paraId="7A4F129E" w14:textId="77777777">
        <w:trPr>
          <w:cantSplit/>
        </w:trPr>
        <w:tc>
          <w:tcPr>
            <w:tcW w:w="3242" w:type="dxa"/>
            <w:vMerge w:val="restart"/>
          </w:tcPr>
          <w:p w14:paraId="04593866" w14:textId="77777777" w:rsidR="0075090E" w:rsidRDefault="0075090E" w:rsidP="00507F23">
            <w:pPr>
              <w:spacing w:line="240" w:lineRule="auto"/>
              <w:rPr>
                <w:noProof/>
                <w:szCs w:val="22"/>
              </w:rPr>
            </w:pPr>
            <w:r>
              <w:rPr>
                <w:noProof/>
                <w:szCs w:val="22"/>
                <w:lang w:val="nl-NL"/>
              </w:rPr>
              <w:t>Ademhalingsstelsel-, borstkas- en mediastinumaandoeningen</w:t>
            </w:r>
          </w:p>
        </w:tc>
        <w:tc>
          <w:tcPr>
            <w:tcW w:w="2318" w:type="dxa"/>
          </w:tcPr>
          <w:p w14:paraId="6DD55AD2" w14:textId="77777777" w:rsidR="0075090E" w:rsidRDefault="0075090E" w:rsidP="00507F23">
            <w:pPr>
              <w:tabs>
                <w:tab w:val="clear" w:pos="567"/>
              </w:tabs>
              <w:spacing w:line="240" w:lineRule="auto"/>
              <w:rPr>
                <w:noProof/>
                <w:szCs w:val="22"/>
              </w:rPr>
            </w:pPr>
            <w:r>
              <w:rPr>
                <w:noProof/>
                <w:szCs w:val="22"/>
                <w:lang w:val="nl-NL"/>
              </w:rPr>
              <w:t>Hoesten</w:t>
            </w:r>
          </w:p>
        </w:tc>
        <w:tc>
          <w:tcPr>
            <w:tcW w:w="2243" w:type="dxa"/>
          </w:tcPr>
          <w:p w14:paraId="2D0A2C37" w14:textId="77777777" w:rsidR="0075090E" w:rsidRDefault="0075090E" w:rsidP="00507F23">
            <w:pPr>
              <w:tabs>
                <w:tab w:val="clear" w:pos="567"/>
              </w:tabs>
              <w:spacing w:line="240" w:lineRule="auto"/>
              <w:rPr>
                <w:noProof/>
                <w:szCs w:val="22"/>
              </w:rPr>
            </w:pPr>
            <w:r>
              <w:rPr>
                <w:noProof/>
                <w:szCs w:val="22"/>
                <w:lang w:val="nl-NL"/>
              </w:rPr>
              <w:t xml:space="preserve">Vaak </w:t>
            </w:r>
          </w:p>
        </w:tc>
      </w:tr>
      <w:tr w:rsidR="0075090E" w14:paraId="519C5905" w14:textId="77777777">
        <w:trPr>
          <w:cantSplit/>
          <w:trHeight w:val="173"/>
        </w:trPr>
        <w:tc>
          <w:tcPr>
            <w:tcW w:w="3242" w:type="dxa"/>
            <w:vMerge/>
          </w:tcPr>
          <w:p w14:paraId="468A3308" w14:textId="77777777" w:rsidR="0075090E" w:rsidRDefault="0075090E" w:rsidP="00507F23">
            <w:pPr>
              <w:tabs>
                <w:tab w:val="clear" w:pos="567"/>
              </w:tabs>
              <w:spacing w:line="240" w:lineRule="auto"/>
              <w:rPr>
                <w:noProof/>
                <w:szCs w:val="22"/>
              </w:rPr>
            </w:pPr>
          </w:p>
        </w:tc>
        <w:tc>
          <w:tcPr>
            <w:tcW w:w="2318" w:type="dxa"/>
          </w:tcPr>
          <w:p w14:paraId="3ED488A8" w14:textId="77777777" w:rsidR="0075090E" w:rsidRDefault="0075090E" w:rsidP="00507F23">
            <w:pPr>
              <w:tabs>
                <w:tab w:val="clear" w:pos="567"/>
              </w:tabs>
              <w:spacing w:line="240" w:lineRule="auto"/>
              <w:rPr>
                <w:noProof/>
                <w:szCs w:val="22"/>
              </w:rPr>
            </w:pPr>
            <w:r>
              <w:rPr>
                <w:noProof/>
                <w:szCs w:val="22"/>
                <w:lang w:val="nl-NL"/>
              </w:rPr>
              <w:t>Dysfonie</w:t>
            </w:r>
          </w:p>
        </w:tc>
        <w:tc>
          <w:tcPr>
            <w:tcW w:w="2243" w:type="dxa"/>
          </w:tcPr>
          <w:p w14:paraId="7A8B6B32" w14:textId="77777777" w:rsidR="0075090E" w:rsidRDefault="0075090E" w:rsidP="00507F23">
            <w:pPr>
              <w:tabs>
                <w:tab w:val="clear" w:pos="567"/>
              </w:tabs>
              <w:spacing w:line="240" w:lineRule="auto"/>
              <w:rPr>
                <w:noProof/>
                <w:szCs w:val="22"/>
              </w:rPr>
            </w:pPr>
            <w:r>
              <w:rPr>
                <w:noProof/>
                <w:szCs w:val="22"/>
                <w:lang w:val="nl-NL"/>
              </w:rPr>
              <w:t>Soms</w:t>
            </w:r>
          </w:p>
        </w:tc>
      </w:tr>
      <w:tr w:rsidR="00DF3FF0" w14:paraId="5828DF3D" w14:textId="77777777">
        <w:trPr>
          <w:cantSplit/>
        </w:trPr>
        <w:tc>
          <w:tcPr>
            <w:tcW w:w="3242" w:type="dxa"/>
            <w:vMerge w:val="restart"/>
          </w:tcPr>
          <w:p w14:paraId="760FF865" w14:textId="77777777" w:rsidR="00DF3FF0" w:rsidRDefault="00DF3FF0" w:rsidP="00507F23">
            <w:pPr>
              <w:tabs>
                <w:tab w:val="clear" w:pos="567"/>
              </w:tabs>
              <w:spacing w:line="240" w:lineRule="auto"/>
              <w:rPr>
                <w:noProof/>
                <w:szCs w:val="22"/>
              </w:rPr>
            </w:pPr>
            <w:r>
              <w:rPr>
                <w:noProof/>
                <w:szCs w:val="22"/>
                <w:lang w:val="nl-NL"/>
              </w:rPr>
              <w:t>Maagdarmstelselaandoeningen</w:t>
            </w:r>
          </w:p>
        </w:tc>
        <w:tc>
          <w:tcPr>
            <w:tcW w:w="2318" w:type="dxa"/>
          </w:tcPr>
          <w:p w14:paraId="5DB923E4" w14:textId="77777777" w:rsidR="00DF3FF0" w:rsidRDefault="00DF3FF0" w:rsidP="00507F23">
            <w:pPr>
              <w:tabs>
                <w:tab w:val="clear" w:pos="567"/>
              </w:tabs>
              <w:spacing w:line="240" w:lineRule="auto"/>
              <w:rPr>
                <w:noProof/>
                <w:szCs w:val="22"/>
              </w:rPr>
            </w:pPr>
            <w:r>
              <w:rPr>
                <w:noProof/>
                <w:szCs w:val="22"/>
                <w:lang w:val="nl-NL"/>
              </w:rPr>
              <w:t>Diarree</w:t>
            </w:r>
          </w:p>
        </w:tc>
        <w:tc>
          <w:tcPr>
            <w:tcW w:w="2243" w:type="dxa"/>
          </w:tcPr>
          <w:p w14:paraId="22A2BC92" w14:textId="77777777" w:rsidR="00DF3FF0" w:rsidRDefault="00DF3FF0" w:rsidP="00507F23">
            <w:pPr>
              <w:tabs>
                <w:tab w:val="clear" w:pos="567"/>
              </w:tabs>
              <w:spacing w:line="240" w:lineRule="auto"/>
              <w:rPr>
                <w:noProof/>
                <w:szCs w:val="22"/>
              </w:rPr>
            </w:pPr>
            <w:r>
              <w:rPr>
                <w:noProof/>
                <w:szCs w:val="22"/>
                <w:lang w:val="nl-NL"/>
              </w:rPr>
              <w:t xml:space="preserve">Vaak </w:t>
            </w:r>
          </w:p>
        </w:tc>
      </w:tr>
      <w:tr w:rsidR="00DF3FF0" w14:paraId="4DDA6944" w14:textId="77777777">
        <w:trPr>
          <w:cantSplit/>
        </w:trPr>
        <w:tc>
          <w:tcPr>
            <w:tcW w:w="3242" w:type="dxa"/>
            <w:vMerge/>
          </w:tcPr>
          <w:p w14:paraId="33091BD3" w14:textId="77777777" w:rsidR="00DF3FF0" w:rsidRDefault="00DF3FF0" w:rsidP="00507F23">
            <w:pPr>
              <w:tabs>
                <w:tab w:val="clear" w:pos="567"/>
              </w:tabs>
              <w:spacing w:line="240" w:lineRule="auto"/>
              <w:rPr>
                <w:noProof/>
                <w:szCs w:val="22"/>
                <w:lang w:val="nl-NL"/>
              </w:rPr>
            </w:pPr>
          </w:p>
        </w:tc>
        <w:tc>
          <w:tcPr>
            <w:tcW w:w="2318" w:type="dxa"/>
          </w:tcPr>
          <w:p w14:paraId="7F7D405F" w14:textId="77777777" w:rsidR="00DF3FF0" w:rsidRDefault="00DF3FF0" w:rsidP="00507F23">
            <w:pPr>
              <w:tabs>
                <w:tab w:val="clear" w:pos="567"/>
              </w:tabs>
              <w:spacing w:line="240" w:lineRule="auto"/>
              <w:rPr>
                <w:noProof/>
                <w:szCs w:val="22"/>
                <w:lang w:val="nl-NL"/>
              </w:rPr>
            </w:pPr>
            <w:r>
              <w:rPr>
                <w:noProof/>
                <w:szCs w:val="22"/>
                <w:lang w:val="nl-NL"/>
              </w:rPr>
              <w:t>Misselijkheid</w:t>
            </w:r>
          </w:p>
        </w:tc>
        <w:tc>
          <w:tcPr>
            <w:tcW w:w="2243" w:type="dxa"/>
          </w:tcPr>
          <w:p w14:paraId="031B6ABC" w14:textId="77777777" w:rsidR="00DF3FF0" w:rsidRDefault="00DF3FF0" w:rsidP="00507F23">
            <w:pPr>
              <w:tabs>
                <w:tab w:val="clear" w:pos="567"/>
              </w:tabs>
              <w:spacing w:line="240" w:lineRule="auto"/>
              <w:rPr>
                <w:noProof/>
                <w:szCs w:val="22"/>
                <w:lang w:val="nl-NL"/>
              </w:rPr>
            </w:pPr>
            <w:r>
              <w:rPr>
                <w:noProof/>
                <w:szCs w:val="22"/>
                <w:lang w:val="nl-NL"/>
              </w:rPr>
              <w:t>Vaak</w:t>
            </w:r>
          </w:p>
        </w:tc>
      </w:tr>
      <w:tr w:rsidR="00DF3FF0" w14:paraId="0DF9E8AF" w14:textId="77777777">
        <w:trPr>
          <w:cantSplit/>
        </w:trPr>
        <w:tc>
          <w:tcPr>
            <w:tcW w:w="3242" w:type="dxa"/>
            <w:vMerge/>
          </w:tcPr>
          <w:p w14:paraId="4F052DAC" w14:textId="77777777" w:rsidR="00DF3FF0" w:rsidRDefault="00DF3FF0" w:rsidP="00507F23">
            <w:pPr>
              <w:tabs>
                <w:tab w:val="clear" w:pos="567"/>
              </w:tabs>
              <w:spacing w:line="240" w:lineRule="auto"/>
              <w:rPr>
                <w:noProof/>
                <w:szCs w:val="22"/>
              </w:rPr>
            </w:pPr>
          </w:p>
        </w:tc>
        <w:tc>
          <w:tcPr>
            <w:tcW w:w="2318" w:type="dxa"/>
          </w:tcPr>
          <w:p w14:paraId="14B5F368" w14:textId="77777777" w:rsidR="00DF3FF0" w:rsidRDefault="00DF3FF0" w:rsidP="00507F23">
            <w:pPr>
              <w:tabs>
                <w:tab w:val="clear" w:pos="567"/>
              </w:tabs>
              <w:spacing w:line="240" w:lineRule="auto"/>
              <w:rPr>
                <w:noProof/>
                <w:szCs w:val="22"/>
              </w:rPr>
            </w:pPr>
            <w:r>
              <w:rPr>
                <w:noProof/>
                <w:szCs w:val="22"/>
                <w:lang w:val="nl-NL"/>
              </w:rPr>
              <w:t>Droge mond</w:t>
            </w:r>
          </w:p>
        </w:tc>
        <w:tc>
          <w:tcPr>
            <w:tcW w:w="2243" w:type="dxa"/>
          </w:tcPr>
          <w:p w14:paraId="2347A10B" w14:textId="77777777" w:rsidR="00DF3FF0" w:rsidRDefault="00DF3FF0" w:rsidP="00507F23">
            <w:pPr>
              <w:tabs>
                <w:tab w:val="clear" w:pos="567"/>
              </w:tabs>
              <w:spacing w:line="240" w:lineRule="auto"/>
              <w:rPr>
                <w:noProof/>
                <w:szCs w:val="22"/>
              </w:rPr>
            </w:pPr>
            <w:r>
              <w:rPr>
                <w:noProof/>
                <w:szCs w:val="22"/>
                <w:lang w:val="nl-NL"/>
              </w:rPr>
              <w:t>Soms</w:t>
            </w:r>
          </w:p>
        </w:tc>
      </w:tr>
      <w:tr w:rsidR="00DF3FF0" w14:paraId="3CE38526" w14:textId="77777777">
        <w:trPr>
          <w:cantSplit/>
        </w:trPr>
        <w:tc>
          <w:tcPr>
            <w:tcW w:w="3242" w:type="dxa"/>
            <w:vMerge/>
          </w:tcPr>
          <w:p w14:paraId="47603234" w14:textId="77777777" w:rsidR="00DF3FF0" w:rsidRDefault="00DF3FF0" w:rsidP="00507F23">
            <w:pPr>
              <w:tabs>
                <w:tab w:val="clear" w:pos="567"/>
              </w:tabs>
              <w:spacing w:line="240" w:lineRule="auto"/>
              <w:rPr>
                <w:noProof/>
                <w:szCs w:val="22"/>
              </w:rPr>
            </w:pPr>
          </w:p>
        </w:tc>
        <w:tc>
          <w:tcPr>
            <w:tcW w:w="2318" w:type="dxa"/>
          </w:tcPr>
          <w:p w14:paraId="5072CA4F" w14:textId="77777777" w:rsidR="00DF3FF0" w:rsidRDefault="00DF3FF0" w:rsidP="00507F23">
            <w:pPr>
              <w:tabs>
                <w:tab w:val="clear" w:pos="567"/>
              </w:tabs>
              <w:spacing w:line="240" w:lineRule="auto"/>
              <w:rPr>
                <w:noProof/>
                <w:szCs w:val="22"/>
                <w:lang w:val="nl-NL"/>
              </w:rPr>
            </w:pPr>
            <w:r>
              <w:rPr>
                <w:noProof/>
                <w:szCs w:val="22"/>
                <w:lang w:val="nl-NL"/>
              </w:rPr>
              <w:t>Stomatitis</w:t>
            </w:r>
          </w:p>
        </w:tc>
        <w:tc>
          <w:tcPr>
            <w:tcW w:w="2243" w:type="dxa"/>
          </w:tcPr>
          <w:p w14:paraId="5EC8153C" w14:textId="77777777" w:rsidR="00DF3FF0" w:rsidRDefault="00DF3FF0" w:rsidP="00507F23">
            <w:pPr>
              <w:tabs>
                <w:tab w:val="clear" w:pos="567"/>
              </w:tabs>
              <w:spacing w:line="240" w:lineRule="auto"/>
              <w:rPr>
                <w:noProof/>
                <w:szCs w:val="22"/>
                <w:lang w:val="nl-NL"/>
              </w:rPr>
            </w:pPr>
            <w:r>
              <w:rPr>
                <w:noProof/>
                <w:szCs w:val="22"/>
                <w:lang w:val="nl-NL"/>
              </w:rPr>
              <w:t>Soms</w:t>
            </w:r>
          </w:p>
        </w:tc>
      </w:tr>
      <w:tr w:rsidR="0075090E" w14:paraId="5C5FDF65" w14:textId="77777777">
        <w:trPr>
          <w:cantSplit/>
        </w:trPr>
        <w:tc>
          <w:tcPr>
            <w:tcW w:w="3242" w:type="dxa"/>
            <w:vMerge w:val="restart"/>
          </w:tcPr>
          <w:p w14:paraId="7F77E149" w14:textId="77777777" w:rsidR="0075090E" w:rsidRDefault="0075090E" w:rsidP="00507F23">
            <w:pPr>
              <w:tabs>
                <w:tab w:val="clear" w:pos="567"/>
              </w:tabs>
              <w:spacing w:line="240" w:lineRule="auto"/>
              <w:rPr>
                <w:noProof/>
                <w:szCs w:val="22"/>
                <w:lang w:val="nl-NL"/>
              </w:rPr>
            </w:pPr>
            <w:r>
              <w:rPr>
                <w:noProof/>
                <w:szCs w:val="22"/>
                <w:lang w:val="nl-NL"/>
              </w:rPr>
              <w:t>Huid- en onderhuidaandoeningen</w:t>
            </w:r>
          </w:p>
        </w:tc>
        <w:tc>
          <w:tcPr>
            <w:tcW w:w="2318" w:type="dxa"/>
          </w:tcPr>
          <w:p w14:paraId="350AAF99" w14:textId="77777777" w:rsidR="0075090E" w:rsidRDefault="0075090E" w:rsidP="00507F23">
            <w:pPr>
              <w:tabs>
                <w:tab w:val="clear" w:pos="567"/>
              </w:tabs>
              <w:spacing w:line="240" w:lineRule="auto"/>
              <w:rPr>
                <w:noProof/>
                <w:szCs w:val="22"/>
                <w:lang w:val="nl-NL"/>
              </w:rPr>
            </w:pPr>
            <w:r>
              <w:rPr>
                <w:noProof/>
                <w:szCs w:val="22"/>
                <w:lang w:val="nl-NL"/>
              </w:rPr>
              <w:t>Huiduitslag</w:t>
            </w:r>
          </w:p>
        </w:tc>
        <w:tc>
          <w:tcPr>
            <w:tcW w:w="2243" w:type="dxa"/>
          </w:tcPr>
          <w:p w14:paraId="75FF40A5" w14:textId="77777777" w:rsidR="0075090E" w:rsidRDefault="0075090E" w:rsidP="00507F23">
            <w:pPr>
              <w:tabs>
                <w:tab w:val="clear" w:pos="567"/>
              </w:tabs>
              <w:spacing w:line="240" w:lineRule="auto"/>
              <w:rPr>
                <w:noProof/>
                <w:szCs w:val="22"/>
                <w:lang w:val="nl-NL"/>
              </w:rPr>
            </w:pPr>
            <w:r>
              <w:rPr>
                <w:noProof/>
                <w:szCs w:val="22"/>
                <w:lang w:val="nl-NL"/>
              </w:rPr>
              <w:t>Soms</w:t>
            </w:r>
          </w:p>
        </w:tc>
      </w:tr>
      <w:tr w:rsidR="0075090E" w14:paraId="3FC0B394" w14:textId="77777777">
        <w:trPr>
          <w:cantSplit/>
        </w:trPr>
        <w:tc>
          <w:tcPr>
            <w:tcW w:w="3242" w:type="dxa"/>
            <w:vMerge/>
          </w:tcPr>
          <w:p w14:paraId="6509FD6E" w14:textId="77777777" w:rsidR="0075090E" w:rsidRDefault="0075090E" w:rsidP="00507F23">
            <w:pPr>
              <w:tabs>
                <w:tab w:val="clear" w:pos="567"/>
              </w:tabs>
              <w:spacing w:line="240" w:lineRule="auto"/>
              <w:rPr>
                <w:noProof/>
                <w:szCs w:val="22"/>
                <w:lang w:val="nl-NL"/>
              </w:rPr>
            </w:pPr>
          </w:p>
        </w:tc>
        <w:tc>
          <w:tcPr>
            <w:tcW w:w="2318" w:type="dxa"/>
          </w:tcPr>
          <w:p w14:paraId="4B4C59B3" w14:textId="77777777" w:rsidR="0075090E" w:rsidRDefault="0075090E" w:rsidP="00507F23">
            <w:pPr>
              <w:tabs>
                <w:tab w:val="clear" w:pos="567"/>
              </w:tabs>
              <w:spacing w:line="240" w:lineRule="auto"/>
              <w:rPr>
                <w:noProof/>
                <w:szCs w:val="22"/>
                <w:lang w:val="nl-NL"/>
              </w:rPr>
            </w:pPr>
            <w:r>
              <w:rPr>
                <w:noProof/>
                <w:szCs w:val="22"/>
                <w:lang w:val="nl-NL"/>
              </w:rPr>
              <w:t>Jeuk</w:t>
            </w:r>
          </w:p>
        </w:tc>
        <w:tc>
          <w:tcPr>
            <w:tcW w:w="2243" w:type="dxa"/>
          </w:tcPr>
          <w:p w14:paraId="4B1A01B7" w14:textId="77777777" w:rsidR="0075090E" w:rsidRDefault="0075090E" w:rsidP="00507F23">
            <w:pPr>
              <w:tabs>
                <w:tab w:val="clear" w:pos="567"/>
              </w:tabs>
              <w:spacing w:line="240" w:lineRule="auto"/>
              <w:rPr>
                <w:noProof/>
                <w:szCs w:val="22"/>
                <w:lang w:val="nl-NL"/>
              </w:rPr>
            </w:pPr>
            <w:r>
              <w:rPr>
                <w:noProof/>
                <w:szCs w:val="22"/>
                <w:lang w:val="nl-NL"/>
              </w:rPr>
              <w:t>Soms</w:t>
            </w:r>
          </w:p>
        </w:tc>
      </w:tr>
      <w:tr w:rsidR="0075090E" w14:paraId="0FE631B8" w14:textId="77777777">
        <w:tc>
          <w:tcPr>
            <w:tcW w:w="3242" w:type="dxa"/>
          </w:tcPr>
          <w:p w14:paraId="5EB61665" w14:textId="77777777" w:rsidR="0075090E" w:rsidRDefault="0075090E" w:rsidP="00507F23">
            <w:pPr>
              <w:tabs>
                <w:tab w:val="clear" w:pos="567"/>
              </w:tabs>
              <w:spacing w:line="240" w:lineRule="auto"/>
              <w:rPr>
                <w:noProof/>
                <w:szCs w:val="22"/>
                <w:lang w:val="nl-NL"/>
              </w:rPr>
            </w:pPr>
            <w:r>
              <w:rPr>
                <w:noProof/>
                <w:szCs w:val="22"/>
                <w:lang w:val="nl-NL"/>
              </w:rPr>
              <w:t>Nier- en urinewegaandoeningen</w:t>
            </w:r>
          </w:p>
        </w:tc>
        <w:tc>
          <w:tcPr>
            <w:tcW w:w="2318" w:type="dxa"/>
          </w:tcPr>
          <w:p w14:paraId="0A861489" w14:textId="77777777" w:rsidR="0075090E" w:rsidRDefault="0075090E" w:rsidP="00507F23">
            <w:pPr>
              <w:tabs>
                <w:tab w:val="clear" w:pos="567"/>
              </w:tabs>
              <w:spacing w:line="240" w:lineRule="auto"/>
              <w:rPr>
                <w:noProof/>
                <w:szCs w:val="22"/>
                <w:lang w:val="nl-NL"/>
              </w:rPr>
            </w:pPr>
            <w:r>
              <w:rPr>
                <w:noProof/>
                <w:szCs w:val="22"/>
                <w:lang w:val="nl-NL"/>
              </w:rPr>
              <w:t>Urineretentie</w:t>
            </w:r>
          </w:p>
        </w:tc>
        <w:tc>
          <w:tcPr>
            <w:tcW w:w="2243" w:type="dxa"/>
          </w:tcPr>
          <w:p w14:paraId="54CE7833" w14:textId="77777777" w:rsidR="0075090E" w:rsidRDefault="0075090E" w:rsidP="00507F23">
            <w:pPr>
              <w:tabs>
                <w:tab w:val="clear" w:pos="567"/>
              </w:tabs>
              <w:spacing w:line="240" w:lineRule="auto"/>
              <w:rPr>
                <w:noProof/>
                <w:szCs w:val="22"/>
                <w:lang w:val="nl-NL"/>
              </w:rPr>
            </w:pPr>
            <w:r>
              <w:rPr>
                <w:noProof/>
                <w:szCs w:val="22"/>
                <w:lang w:val="nl-NL"/>
              </w:rPr>
              <w:t>Soms</w:t>
            </w:r>
          </w:p>
        </w:tc>
      </w:tr>
    </w:tbl>
    <w:p w14:paraId="0D0E169F" w14:textId="77777777" w:rsidR="0075090E" w:rsidRPr="005A13B5" w:rsidRDefault="0075090E" w:rsidP="00507F23">
      <w:pPr>
        <w:tabs>
          <w:tab w:val="clear" w:pos="567"/>
        </w:tabs>
        <w:spacing w:line="240" w:lineRule="auto"/>
        <w:rPr>
          <w:szCs w:val="22"/>
          <w:lang w:val="nl-NL" w:eastAsia="es-ES"/>
        </w:rPr>
      </w:pPr>
    </w:p>
    <w:p w14:paraId="70867CC5" w14:textId="77777777" w:rsidR="0075090E" w:rsidRPr="004B4CE5" w:rsidRDefault="0075090E" w:rsidP="00507F23">
      <w:pPr>
        <w:keepNext/>
        <w:rPr>
          <w:szCs w:val="22"/>
          <w:u w:val="single"/>
          <w:lang w:val="nl-NL"/>
        </w:rPr>
      </w:pPr>
      <w:r w:rsidRPr="004B4CE5">
        <w:rPr>
          <w:szCs w:val="22"/>
          <w:u w:val="single"/>
          <w:lang w:val="nl-NL"/>
        </w:rPr>
        <w:t>Melding van vermoedelijke bijwerkingen</w:t>
      </w:r>
    </w:p>
    <w:p w14:paraId="726D7571" w14:textId="77777777" w:rsidR="0075090E" w:rsidRDefault="0075090E" w:rsidP="00507F23">
      <w:pPr>
        <w:keepNext/>
        <w:rPr>
          <w:szCs w:val="22"/>
          <w:lang w:val="nl-NL"/>
        </w:rPr>
      </w:pPr>
      <w:r>
        <w:rPr>
          <w:szCs w:val="22"/>
          <w:lang w:val="nl-NL"/>
        </w:rPr>
        <w:t xml:space="preserve">Het is belangrijk om na toelating van het geneesmiddel vermoedelijke bijwerkingen te melden. Op deze wijze kan de verhouding tussen voordelen en risico’s van het geneesmiddel voortdurend worden gevolgd. Beroepsbeoefenaren in de gezondheidszorg wordt verzocht alle vermoedelijke bijwerkingen te melden via </w:t>
      </w:r>
      <w:r>
        <w:rPr>
          <w:szCs w:val="22"/>
          <w:highlight w:val="lightGray"/>
          <w:lang w:val="nl-NL"/>
        </w:rPr>
        <w:t xml:space="preserve">het nationale meldsysteem zoals vermeld in </w:t>
      </w:r>
      <w:hyperlink r:id="rId14" w:history="1">
        <w:r>
          <w:rPr>
            <w:rStyle w:val="Hyperlink"/>
            <w:highlight w:val="lightGray"/>
            <w:lang w:val="nl-NL"/>
          </w:rPr>
          <w:t>aanhangsel V</w:t>
        </w:r>
      </w:hyperlink>
      <w:r>
        <w:rPr>
          <w:szCs w:val="22"/>
          <w:lang w:val="nl-NL"/>
        </w:rPr>
        <w:t>.</w:t>
      </w:r>
    </w:p>
    <w:p w14:paraId="6C3F7532" w14:textId="77777777" w:rsidR="0075090E" w:rsidRDefault="0075090E" w:rsidP="00507F23">
      <w:pPr>
        <w:tabs>
          <w:tab w:val="clear" w:pos="567"/>
        </w:tabs>
        <w:spacing w:line="240" w:lineRule="auto"/>
        <w:rPr>
          <w:szCs w:val="22"/>
          <w:lang w:val="nl-NL" w:eastAsia="es-ES"/>
        </w:rPr>
      </w:pPr>
    </w:p>
    <w:p w14:paraId="597FF6D3" w14:textId="77777777" w:rsidR="0075090E" w:rsidRPr="004B4CE5" w:rsidRDefault="0075090E" w:rsidP="00507F23">
      <w:pPr>
        <w:tabs>
          <w:tab w:val="clear" w:pos="567"/>
        </w:tabs>
        <w:spacing w:line="240" w:lineRule="auto"/>
        <w:ind w:left="567" w:hanging="567"/>
        <w:outlineLvl w:val="0"/>
        <w:rPr>
          <w:noProof/>
          <w:szCs w:val="22"/>
          <w:lang w:val="nl-NL"/>
        </w:rPr>
      </w:pPr>
      <w:r>
        <w:rPr>
          <w:b/>
          <w:bCs/>
          <w:noProof/>
          <w:szCs w:val="22"/>
          <w:lang w:val="nl-NL"/>
        </w:rPr>
        <w:t>4.9</w:t>
      </w:r>
      <w:r>
        <w:rPr>
          <w:b/>
          <w:bCs/>
          <w:noProof/>
          <w:szCs w:val="22"/>
          <w:lang w:val="nl-NL"/>
        </w:rPr>
        <w:tab/>
        <w:t>Overdosering</w:t>
      </w:r>
    </w:p>
    <w:p w14:paraId="1D2CD9A4" w14:textId="77777777" w:rsidR="0075090E" w:rsidRPr="004B4CE5" w:rsidRDefault="0075090E" w:rsidP="00507F23">
      <w:pPr>
        <w:tabs>
          <w:tab w:val="clear" w:pos="567"/>
        </w:tabs>
        <w:spacing w:line="240" w:lineRule="auto"/>
        <w:rPr>
          <w:b/>
          <w:noProof/>
          <w:szCs w:val="22"/>
          <w:lang w:val="nl-NL"/>
        </w:rPr>
      </w:pPr>
    </w:p>
    <w:p w14:paraId="5CA62C03" w14:textId="77777777" w:rsidR="0075090E" w:rsidRDefault="0075090E" w:rsidP="00507F23">
      <w:pPr>
        <w:tabs>
          <w:tab w:val="clear" w:pos="567"/>
        </w:tabs>
        <w:spacing w:line="240" w:lineRule="auto"/>
        <w:rPr>
          <w:szCs w:val="22"/>
          <w:lang w:val="nl-NL"/>
        </w:rPr>
      </w:pPr>
      <w:r>
        <w:rPr>
          <w:szCs w:val="22"/>
          <w:lang w:val="nl-NL"/>
        </w:rPr>
        <w:t>Hoge doses aclidiniumbromide kunnen leiden tot anticholinerge klachten en symptomen.</w:t>
      </w:r>
    </w:p>
    <w:p w14:paraId="6DF35B35" w14:textId="77777777" w:rsidR="0075090E" w:rsidRDefault="0075090E" w:rsidP="00507F23">
      <w:pPr>
        <w:tabs>
          <w:tab w:val="clear" w:pos="567"/>
        </w:tabs>
        <w:spacing w:line="240" w:lineRule="auto"/>
        <w:rPr>
          <w:szCs w:val="22"/>
          <w:lang w:val="nl-NL"/>
        </w:rPr>
      </w:pPr>
      <w:r>
        <w:rPr>
          <w:szCs w:val="22"/>
          <w:lang w:val="nl-NL"/>
        </w:rPr>
        <w:t>Er werden echter</w:t>
      </w:r>
      <w:r>
        <w:rPr>
          <w:color w:val="FF0000"/>
          <w:szCs w:val="22"/>
          <w:lang w:val="nl-NL"/>
        </w:rPr>
        <w:t xml:space="preserve"> </w:t>
      </w:r>
      <w:r>
        <w:rPr>
          <w:szCs w:val="22"/>
          <w:lang w:val="nl-NL"/>
        </w:rPr>
        <w:t>enkelvoudige geïnhaleerde doses tot 6.000 µg aclidiniumbromide toegediend aan gezonde proefpersonen zonder systemische anticholinerge bijwerkingen. Bovendien werden geen klinisch relevante bijwerkingen waargenomen bij gezonde proefpersonen na toediening van doses tot 800 µg aclidiniumbromide tweemaal daags gedurende 7 dagen.</w:t>
      </w:r>
    </w:p>
    <w:p w14:paraId="2BFF0494" w14:textId="77777777" w:rsidR="00E82B14" w:rsidRDefault="00E82B14" w:rsidP="00507F23">
      <w:pPr>
        <w:tabs>
          <w:tab w:val="clear" w:pos="567"/>
        </w:tabs>
        <w:spacing w:line="240" w:lineRule="auto"/>
        <w:rPr>
          <w:noProof/>
          <w:szCs w:val="22"/>
          <w:lang w:val="nl-NL"/>
        </w:rPr>
      </w:pPr>
    </w:p>
    <w:p w14:paraId="715F7336" w14:textId="77777777" w:rsidR="0075090E" w:rsidRDefault="0075090E" w:rsidP="00507F23">
      <w:pPr>
        <w:tabs>
          <w:tab w:val="clear" w:pos="567"/>
        </w:tabs>
        <w:spacing w:line="240" w:lineRule="auto"/>
        <w:rPr>
          <w:noProof/>
          <w:szCs w:val="22"/>
          <w:lang w:val="nl-NL"/>
        </w:rPr>
      </w:pPr>
      <w:r>
        <w:rPr>
          <w:noProof/>
          <w:szCs w:val="22"/>
          <w:lang w:val="nl-NL"/>
        </w:rPr>
        <w:t>Acute intoxicatie door het per ongeluk inslikken van een geneesmiddel met aclidiniumbromide is onwaarschijnlijk</w:t>
      </w:r>
      <w:r w:rsidR="00AA02E0">
        <w:rPr>
          <w:noProof/>
          <w:szCs w:val="22"/>
          <w:lang w:val="nl-NL"/>
        </w:rPr>
        <w:t>,</w:t>
      </w:r>
      <w:r>
        <w:rPr>
          <w:noProof/>
          <w:szCs w:val="22"/>
          <w:lang w:val="nl-NL"/>
        </w:rPr>
        <w:t xml:space="preserve"> door de lage orale biologische beschikbaarheid en doordat het doseermechanisme van de Genuair-inhalator door de ademhaling wordt geactiveerd.</w:t>
      </w:r>
    </w:p>
    <w:p w14:paraId="75D3C976" w14:textId="77777777" w:rsidR="0075090E" w:rsidRDefault="0075090E" w:rsidP="00507F23">
      <w:pPr>
        <w:tabs>
          <w:tab w:val="clear" w:pos="567"/>
        </w:tabs>
        <w:spacing w:line="240" w:lineRule="auto"/>
        <w:rPr>
          <w:noProof/>
          <w:szCs w:val="22"/>
          <w:lang w:val="nl-NL"/>
        </w:rPr>
      </w:pPr>
    </w:p>
    <w:p w14:paraId="58E4B4F8" w14:textId="77777777" w:rsidR="0075090E" w:rsidRDefault="0075090E" w:rsidP="00507F23">
      <w:pPr>
        <w:tabs>
          <w:tab w:val="clear" w:pos="567"/>
        </w:tabs>
        <w:spacing w:line="240" w:lineRule="auto"/>
        <w:rPr>
          <w:noProof/>
          <w:szCs w:val="22"/>
          <w:lang w:val="nl-NL"/>
        </w:rPr>
      </w:pPr>
    </w:p>
    <w:p w14:paraId="58FF66BC" w14:textId="77777777" w:rsidR="0075090E" w:rsidRDefault="0075090E" w:rsidP="00507F23">
      <w:pPr>
        <w:tabs>
          <w:tab w:val="clear" w:pos="567"/>
        </w:tabs>
        <w:spacing w:line="240" w:lineRule="auto"/>
        <w:ind w:left="567" w:hanging="567"/>
        <w:rPr>
          <w:noProof/>
          <w:szCs w:val="22"/>
          <w:lang w:val="nl-NL"/>
        </w:rPr>
      </w:pPr>
      <w:r>
        <w:rPr>
          <w:b/>
          <w:bCs/>
          <w:noProof/>
          <w:szCs w:val="22"/>
          <w:lang w:val="nl-NL"/>
        </w:rPr>
        <w:t>5.</w:t>
      </w:r>
      <w:r>
        <w:rPr>
          <w:b/>
          <w:bCs/>
          <w:noProof/>
          <w:szCs w:val="22"/>
          <w:lang w:val="nl-NL"/>
        </w:rPr>
        <w:tab/>
        <w:t>FARMACOLOGISCHE EIGENSCHAPPEN</w:t>
      </w:r>
    </w:p>
    <w:p w14:paraId="59150F90" w14:textId="77777777" w:rsidR="0075090E" w:rsidRDefault="0075090E" w:rsidP="00507F23">
      <w:pPr>
        <w:tabs>
          <w:tab w:val="clear" w:pos="567"/>
        </w:tabs>
        <w:spacing w:line="240" w:lineRule="auto"/>
        <w:rPr>
          <w:noProof/>
          <w:szCs w:val="22"/>
          <w:lang w:val="nl-NL"/>
        </w:rPr>
      </w:pPr>
    </w:p>
    <w:p w14:paraId="1802FC47" w14:textId="77777777" w:rsidR="0075090E" w:rsidRDefault="0075090E" w:rsidP="00507F23">
      <w:pPr>
        <w:numPr>
          <w:ilvl w:val="1"/>
          <w:numId w:val="34"/>
        </w:numPr>
        <w:spacing w:line="240" w:lineRule="auto"/>
        <w:outlineLvl w:val="0"/>
        <w:rPr>
          <w:b/>
          <w:bCs/>
          <w:noProof/>
          <w:szCs w:val="22"/>
          <w:lang w:val="nl-NL"/>
        </w:rPr>
      </w:pPr>
      <w:r>
        <w:rPr>
          <w:b/>
          <w:bCs/>
          <w:noProof/>
          <w:szCs w:val="22"/>
          <w:lang w:val="nl-NL"/>
        </w:rPr>
        <w:t>Farmacodynamische eigenschappen</w:t>
      </w:r>
    </w:p>
    <w:p w14:paraId="4594F806" w14:textId="77777777" w:rsidR="0075090E" w:rsidRDefault="0075090E" w:rsidP="00507F23">
      <w:pPr>
        <w:tabs>
          <w:tab w:val="clear" w:pos="567"/>
        </w:tabs>
        <w:spacing w:line="240" w:lineRule="auto"/>
        <w:outlineLvl w:val="0"/>
        <w:rPr>
          <w:noProof/>
          <w:szCs w:val="22"/>
          <w:lang w:val="nl-NL"/>
        </w:rPr>
      </w:pPr>
    </w:p>
    <w:p w14:paraId="7EFBDBE9" w14:textId="77777777" w:rsidR="0075090E" w:rsidRDefault="0075090E" w:rsidP="00507F23">
      <w:pPr>
        <w:tabs>
          <w:tab w:val="clear" w:pos="567"/>
        </w:tabs>
        <w:spacing w:line="240" w:lineRule="auto"/>
        <w:rPr>
          <w:noProof/>
          <w:szCs w:val="22"/>
          <w:lang w:val="nl-NL"/>
        </w:rPr>
      </w:pPr>
      <w:r>
        <w:rPr>
          <w:noProof/>
          <w:szCs w:val="22"/>
          <w:lang w:val="nl-NL"/>
        </w:rPr>
        <w:t xml:space="preserve">Farmacotherapeutische categorie: </w:t>
      </w:r>
      <w:r w:rsidR="0058165D" w:rsidRPr="00E37329">
        <w:rPr>
          <w:szCs w:val="22"/>
          <w:lang w:val="nl-NL"/>
        </w:rPr>
        <w:t xml:space="preserve">Geneesmiddelen voor obstructieve aandoeningen van de luchtwegen, </w:t>
      </w:r>
      <w:r w:rsidR="0058165D">
        <w:rPr>
          <w:noProof/>
          <w:szCs w:val="22"/>
          <w:lang w:val="nl-NL"/>
        </w:rPr>
        <w:t>a</w:t>
      </w:r>
      <w:r>
        <w:rPr>
          <w:noProof/>
          <w:szCs w:val="22"/>
          <w:lang w:val="nl-NL"/>
        </w:rPr>
        <w:t>nticholinergica, ATC-code: R03BB05.</w:t>
      </w:r>
    </w:p>
    <w:p w14:paraId="1F3082C4" w14:textId="77777777" w:rsidR="0075090E" w:rsidRDefault="0075090E" w:rsidP="00507F23">
      <w:pPr>
        <w:tabs>
          <w:tab w:val="clear" w:pos="567"/>
        </w:tabs>
        <w:spacing w:line="240" w:lineRule="auto"/>
        <w:rPr>
          <w:b/>
          <w:noProof/>
          <w:szCs w:val="22"/>
          <w:lang w:val="nl-NL"/>
        </w:rPr>
      </w:pPr>
    </w:p>
    <w:p w14:paraId="23155C44" w14:textId="77777777" w:rsidR="00EB3E13" w:rsidRPr="00EB3E13" w:rsidRDefault="00EB3E13" w:rsidP="00507F23">
      <w:pPr>
        <w:tabs>
          <w:tab w:val="clear" w:pos="567"/>
        </w:tabs>
        <w:spacing w:line="240" w:lineRule="auto"/>
        <w:rPr>
          <w:noProof/>
          <w:szCs w:val="22"/>
          <w:u w:val="single"/>
          <w:lang w:val="nl-NL"/>
        </w:rPr>
      </w:pPr>
      <w:r w:rsidRPr="00DE7DE1">
        <w:rPr>
          <w:noProof/>
          <w:szCs w:val="22"/>
          <w:u w:val="single"/>
          <w:lang w:val="nl-NL"/>
        </w:rPr>
        <w:t>Werkingsmechanism</w:t>
      </w:r>
      <w:r w:rsidRPr="00EB3E13">
        <w:rPr>
          <w:noProof/>
          <w:szCs w:val="22"/>
          <w:u w:val="single"/>
          <w:lang w:val="nl-NL"/>
        </w:rPr>
        <w:t>e</w:t>
      </w:r>
    </w:p>
    <w:p w14:paraId="058165FD" w14:textId="77777777" w:rsidR="0075090E" w:rsidRDefault="0075090E" w:rsidP="00507F23">
      <w:pPr>
        <w:tabs>
          <w:tab w:val="clear" w:pos="567"/>
        </w:tabs>
        <w:spacing w:line="240" w:lineRule="auto"/>
        <w:rPr>
          <w:szCs w:val="22"/>
          <w:lang w:val="nl-NL"/>
        </w:rPr>
      </w:pPr>
      <w:r>
        <w:rPr>
          <w:noProof/>
          <w:szCs w:val="22"/>
          <w:lang w:val="nl-NL"/>
        </w:rPr>
        <w:t>Aclidiniumbromide is een competitieve, selectieve muscarinereceptorantagonist (ook bekend als een anticholinergicum), met een langere verblijftijd op de M</w:t>
      </w:r>
      <w:r>
        <w:rPr>
          <w:noProof/>
          <w:szCs w:val="22"/>
          <w:vertAlign w:val="subscript"/>
          <w:lang w:val="nl-NL"/>
        </w:rPr>
        <w:t>3</w:t>
      </w:r>
      <w:r>
        <w:rPr>
          <w:noProof/>
          <w:szCs w:val="22"/>
          <w:lang w:val="nl-NL"/>
        </w:rPr>
        <w:noBreakHyphen/>
        <w:t>receptoren dan de M</w:t>
      </w:r>
      <w:r>
        <w:rPr>
          <w:noProof/>
          <w:szCs w:val="22"/>
          <w:vertAlign w:val="subscript"/>
          <w:lang w:val="nl-NL"/>
        </w:rPr>
        <w:t>2</w:t>
      </w:r>
      <w:r>
        <w:rPr>
          <w:noProof/>
          <w:szCs w:val="22"/>
          <w:lang w:val="nl-NL"/>
        </w:rPr>
        <w:noBreakHyphen/>
        <w:t>receptoren. M</w:t>
      </w:r>
      <w:r>
        <w:rPr>
          <w:noProof/>
          <w:szCs w:val="22"/>
          <w:vertAlign w:val="subscript"/>
          <w:lang w:val="nl-NL"/>
        </w:rPr>
        <w:t>3</w:t>
      </w:r>
      <w:r>
        <w:rPr>
          <w:noProof/>
          <w:szCs w:val="22"/>
          <w:lang w:val="nl-NL"/>
        </w:rPr>
        <w:noBreakHyphen/>
        <w:t>receptoren mediëren het samentrekken van het gladde spierweefsel van de luchtwegen. Geïnhaleerd aclidiniumbromide werkt lokaal in de longen, antagoniseert M</w:t>
      </w:r>
      <w:r>
        <w:rPr>
          <w:noProof/>
          <w:szCs w:val="22"/>
          <w:vertAlign w:val="subscript"/>
          <w:lang w:val="nl-NL"/>
        </w:rPr>
        <w:t>3</w:t>
      </w:r>
      <w:r>
        <w:rPr>
          <w:noProof/>
          <w:szCs w:val="22"/>
          <w:lang w:val="nl-NL"/>
        </w:rPr>
        <w:noBreakHyphen/>
        <w:t xml:space="preserve">receptoren van het gladde spierweefsel van de luchtwegen en induceert bronchodilatatie. Niet-klinische </w:t>
      </w:r>
      <w:r>
        <w:rPr>
          <w:i/>
          <w:iCs/>
          <w:noProof/>
          <w:szCs w:val="22"/>
          <w:lang w:val="nl-NL"/>
        </w:rPr>
        <w:t>in</w:t>
      </w:r>
      <w:r>
        <w:rPr>
          <w:i/>
          <w:iCs/>
          <w:noProof/>
          <w:szCs w:val="22"/>
          <w:lang w:val="nl-NL"/>
        </w:rPr>
        <w:noBreakHyphen/>
        <w:t>vitro</w:t>
      </w:r>
      <w:r>
        <w:rPr>
          <w:iCs/>
          <w:noProof/>
          <w:szCs w:val="22"/>
          <w:lang w:val="nl-NL"/>
        </w:rPr>
        <w:t>-</w:t>
      </w:r>
      <w:r>
        <w:rPr>
          <w:noProof/>
          <w:szCs w:val="22"/>
          <w:lang w:val="nl-NL"/>
        </w:rPr>
        <w:t xml:space="preserve"> en </w:t>
      </w:r>
      <w:r>
        <w:rPr>
          <w:i/>
          <w:iCs/>
          <w:noProof/>
          <w:szCs w:val="22"/>
          <w:lang w:val="nl-NL"/>
        </w:rPr>
        <w:t>in</w:t>
      </w:r>
      <w:r>
        <w:rPr>
          <w:i/>
          <w:iCs/>
          <w:noProof/>
          <w:szCs w:val="22"/>
          <w:lang w:val="nl-NL"/>
        </w:rPr>
        <w:noBreakHyphen/>
        <w:t>vivo</w:t>
      </w:r>
      <w:r>
        <w:rPr>
          <w:iCs/>
          <w:noProof/>
          <w:szCs w:val="22"/>
          <w:lang w:val="nl-NL"/>
        </w:rPr>
        <w:t>-o</w:t>
      </w:r>
      <w:r>
        <w:rPr>
          <w:noProof/>
          <w:szCs w:val="22"/>
          <w:lang w:val="nl-NL"/>
        </w:rPr>
        <w:t>nderzoeken hebben een snelle, dosisafhankelijke en langdurige remming door aclidinium van bronchoconstrictie die is geïnduceerd door acetylcholine aangetoond. Aclidiniumbromide wordt snel afgebroken in het plasma, daarom is de mate van systemische anticholinerge bijwerkingen laag.</w:t>
      </w:r>
    </w:p>
    <w:p w14:paraId="503240C0" w14:textId="77777777" w:rsidR="0075090E" w:rsidRDefault="0075090E" w:rsidP="00507F23">
      <w:pPr>
        <w:tabs>
          <w:tab w:val="clear" w:pos="567"/>
        </w:tabs>
        <w:spacing w:line="240" w:lineRule="auto"/>
        <w:rPr>
          <w:noProof/>
          <w:szCs w:val="22"/>
          <w:u w:val="single"/>
          <w:lang w:val="nl-NL"/>
        </w:rPr>
      </w:pPr>
    </w:p>
    <w:p w14:paraId="32EAD52D" w14:textId="77777777" w:rsidR="0075090E" w:rsidRDefault="0075090E" w:rsidP="00507F23">
      <w:pPr>
        <w:tabs>
          <w:tab w:val="clear" w:pos="567"/>
        </w:tabs>
        <w:spacing w:line="240" w:lineRule="auto"/>
        <w:rPr>
          <w:noProof/>
          <w:szCs w:val="22"/>
          <w:u w:val="single"/>
          <w:lang w:val="nl-NL"/>
        </w:rPr>
      </w:pPr>
      <w:r>
        <w:rPr>
          <w:noProof/>
          <w:szCs w:val="22"/>
          <w:u w:val="single"/>
          <w:lang w:val="nl-NL"/>
        </w:rPr>
        <w:t>Farmacodynamische effecten</w:t>
      </w:r>
    </w:p>
    <w:p w14:paraId="7600E780" w14:textId="77777777" w:rsidR="0075090E" w:rsidRDefault="0075090E" w:rsidP="00507F23">
      <w:pPr>
        <w:tabs>
          <w:tab w:val="clear" w:pos="567"/>
        </w:tabs>
        <w:spacing w:line="240" w:lineRule="auto"/>
        <w:rPr>
          <w:noProof/>
          <w:szCs w:val="22"/>
          <w:lang w:val="nl-NL"/>
        </w:rPr>
      </w:pPr>
      <w:r>
        <w:rPr>
          <w:noProof/>
          <w:szCs w:val="22"/>
          <w:lang w:val="nl-NL"/>
        </w:rPr>
        <w:t>Klinische onderzoeken naar de doeltreffendheid hebben aangetoond dat Eklira Genuair klinisch relevante verbeteringen van de longfunctie teweegbracht (gemeten aan de hand van het geforceerd expiratoir één-secondevolume [FEV</w:t>
      </w:r>
      <w:r>
        <w:rPr>
          <w:noProof/>
          <w:szCs w:val="22"/>
          <w:vertAlign w:val="subscript"/>
          <w:lang w:val="nl-NL"/>
        </w:rPr>
        <w:t>1</w:t>
      </w:r>
      <w:r>
        <w:rPr>
          <w:noProof/>
          <w:szCs w:val="22"/>
          <w:lang w:val="nl-NL"/>
        </w:rPr>
        <w:t>]) gedurende 12 uur na een toediening ‘s ochtends en ‘s avonds; deze resultaten waren merkbaar binnen 30 minuten na de eerste dosis (verhoging ten opzichte van de baseline van 124</w:t>
      </w:r>
      <w:r>
        <w:rPr>
          <w:noProof/>
          <w:szCs w:val="22"/>
          <w:lang w:val="nl-NL"/>
        </w:rPr>
        <w:noBreakHyphen/>
        <w:t>133 ml). Maximale bronchodilatatie werd bereikt binnen 1</w:t>
      </w:r>
      <w:r>
        <w:rPr>
          <w:noProof/>
          <w:szCs w:val="22"/>
          <w:lang w:val="nl-NL"/>
        </w:rPr>
        <w:noBreakHyphen/>
        <w:t>3 uur na de toediening met gemiddelde piekwaarden van de verbetering in FEV</w:t>
      </w:r>
      <w:r>
        <w:rPr>
          <w:noProof/>
          <w:szCs w:val="22"/>
          <w:vertAlign w:val="subscript"/>
          <w:lang w:val="nl-NL"/>
        </w:rPr>
        <w:t>1</w:t>
      </w:r>
      <w:r>
        <w:rPr>
          <w:noProof/>
          <w:szCs w:val="22"/>
          <w:lang w:val="nl-NL"/>
        </w:rPr>
        <w:t xml:space="preserve"> ten opzichte van de baseline van 227</w:t>
      </w:r>
      <w:r>
        <w:rPr>
          <w:noProof/>
          <w:szCs w:val="22"/>
          <w:lang w:val="nl-NL"/>
        </w:rPr>
        <w:noBreakHyphen/>
        <w:t xml:space="preserve">268 ml bij </w:t>
      </w:r>
      <w:r>
        <w:rPr>
          <w:i/>
          <w:noProof/>
          <w:szCs w:val="22"/>
          <w:lang w:val="nl-NL"/>
        </w:rPr>
        <w:t>steady state</w:t>
      </w:r>
      <w:r>
        <w:rPr>
          <w:noProof/>
          <w:szCs w:val="22"/>
          <w:lang w:val="nl-NL"/>
        </w:rPr>
        <w:t>.</w:t>
      </w:r>
    </w:p>
    <w:p w14:paraId="1BBE16A2" w14:textId="77777777" w:rsidR="0075090E" w:rsidRDefault="0075090E" w:rsidP="00507F23">
      <w:pPr>
        <w:tabs>
          <w:tab w:val="clear" w:pos="567"/>
        </w:tabs>
        <w:spacing w:line="240" w:lineRule="auto"/>
        <w:rPr>
          <w:i/>
          <w:iCs/>
          <w:noProof/>
          <w:szCs w:val="22"/>
          <w:lang w:val="nl-NL"/>
        </w:rPr>
      </w:pPr>
    </w:p>
    <w:p w14:paraId="66770583" w14:textId="77777777" w:rsidR="0075090E" w:rsidRDefault="0075090E" w:rsidP="00507F23">
      <w:pPr>
        <w:tabs>
          <w:tab w:val="clear" w:pos="567"/>
        </w:tabs>
        <w:spacing w:line="240" w:lineRule="auto"/>
        <w:rPr>
          <w:i/>
          <w:noProof/>
          <w:szCs w:val="22"/>
          <w:lang w:val="nl-NL"/>
        </w:rPr>
      </w:pPr>
      <w:r>
        <w:rPr>
          <w:i/>
          <w:iCs/>
          <w:noProof/>
          <w:szCs w:val="22"/>
          <w:lang w:val="nl-NL"/>
        </w:rPr>
        <w:t>Cardiale elektrofysiologie</w:t>
      </w:r>
    </w:p>
    <w:p w14:paraId="7F1B696C" w14:textId="77777777" w:rsidR="0075090E" w:rsidRDefault="0075090E" w:rsidP="00507F23">
      <w:pPr>
        <w:tabs>
          <w:tab w:val="clear" w:pos="567"/>
        </w:tabs>
        <w:spacing w:line="240" w:lineRule="auto"/>
        <w:rPr>
          <w:noProof/>
          <w:szCs w:val="22"/>
          <w:lang w:val="nl-NL"/>
        </w:rPr>
      </w:pPr>
      <w:r>
        <w:rPr>
          <w:noProof/>
          <w:szCs w:val="22"/>
          <w:lang w:val="nl-NL"/>
        </w:rPr>
        <w:t>Er werden geen effecten waargenomen op het QT-interval (gecorrigeerd met ofwel de Fridericia- ofwel de Bazett-methode of individueel gecorrigeerd) wanneer aclidiniumbromide (200 µg of 800 µg) in een diepgaand onderzoek naar QT eenmaal daags gedurende 3 dagen aan gezonde proefpersonen werd toegediend.</w:t>
      </w:r>
    </w:p>
    <w:p w14:paraId="59A85795" w14:textId="77777777" w:rsidR="0075090E" w:rsidRDefault="0075090E" w:rsidP="00507F23">
      <w:pPr>
        <w:tabs>
          <w:tab w:val="clear" w:pos="567"/>
        </w:tabs>
        <w:spacing w:line="240" w:lineRule="auto"/>
        <w:rPr>
          <w:noProof/>
          <w:szCs w:val="22"/>
          <w:lang w:val="nl-NL"/>
        </w:rPr>
      </w:pPr>
    </w:p>
    <w:p w14:paraId="2A34D901" w14:textId="77777777" w:rsidR="0075090E" w:rsidRDefault="0075090E" w:rsidP="00507F23">
      <w:pPr>
        <w:tabs>
          <w:tab w:val="clear" w:pos="567"/>
        </w:tabs>
        <w:spacing w:line="240" w:lineRule="auto"/>
        <w:rPr>
          <w:noProof/>
          <w:szCs w:val="22"/>
          <w:lang w:val="nl-NL"/>
        </w:rPr>
      </w:pPr>
      <w:r>
        <w:rPr>
          <w:noProof/>
          <w:szCs w:val="22"/>
          <w:lang w:val="nl-NL"/>
        </w:rPr>
        <w:t>Bovendien werden geen klinisch significante effecten van Eklira Genuair op het hartritme waargenomen met 24-uurs Holter-monitoring na 3 maanden behandeling van 336 patiënten (164 van deze patiënten kregen Eklira Genuair 322 µg tweemaal daags).</w:t>
      </w:r>
    </w:p>
    <w:p w14:paraId="4875C817" w14:textId="77777777" w:rsidR="0075090E" w:rsidRDefault="0075090E" w:rsidP="00507F23">
      <w:pPr>
        <w:tabs>
          <w:tab w:val="clear" w:pos="567"/>
        </w:tabs>
        <w:spacing w:line="240" w:lineRule="auto"/>
        <w:rPr>
          <w:b/>
          <w:noProof/>
          <w:szCs w:val="22"/>
          <w:lang w:val="nl-NL"/>
        </w:rPr>
      </w:pPr>
    </w:p>
    <w:p w14:paraId="6989F431" w14:textId="77777777" w:rsidR="0075090E" w:rsidRDefault="0075090E" w:rsidP="00507F23">
      <w:pPr>
        <w:keepNext/>
        <w:tabs>
          <w:tab w:val="clear" w:pos="567"/>
        </w:tabs>
        <w:spacing w:line="240" w:lineRule="auto"/>
        <w:rPr>
          <w:noProof/>
          <w:szCs w:val="22"/>
          <w:u w:val="single"/>
          <w:lang w:val="nl-NL"/>
        </w:rPr>
      </w:pPr>
      <w:r>
        <w:rPr>
          <w:noProof/>
          <w:szCs w:val="22"/>
          <w:u w:val="single"/>
          <w:lang w:val="nl-NL"/>
        </w:rPr>
        <w:t>Klinische werkzaamheid</w:t>
      </w:r>
      <w:r w:rsidR="00EB3E13">
        <w:rPr>
          <w:noProof/>
          <w:szCs w:val="22"/>
          <w:u w:val="single"/>
          <w:lang w:val="nl-NL"/>
        </w:rPr>
        <w:t xml:space="preserve"> en veiligheid</w:t>
      </w:r>
    </w:p>
    <w:p w14:paraId="6C69F3D5" w14:textId="77777777" w:rsidR="0075090E" w:rsidRDefault="0075090E" w:rsidP="00507F23">
      <w:pPr>
        <w:keepNext/>
        <w:spacing w:line="240" w:lineRule="auto"/>
        <w:rPr>
          <w:szCs w:val="22"/>
          <w:lang w:val="nl-NL"/>
        </w:rPr>
      </w:pPr>
      <w:r>
        <w:rPr>
          <w:szCs w:val="22"/>
          <w:lang w:val="nl-NL"/>
        </w:rPr>
        <w:t>In het klinische fase III-ontwikkelingsprogramma van Eklira Genuair waren 269 patiënten geïncludeerd die met Eklira Genuair 322 µg tweemaal daags werden behandeld in één 6 maanden durend gerandomiseerd, placebogecontroleerd onderzoek en 190 patiënten die met Eklira Genuair 322 µg tweemaal daags werden behandeld in één 3 maanden durend gerandomiseerd, placebogecontroleerd onderzoek. De doeltreffendheid werd gemeten aan de hand van de longfunctie en symptomatische resultaten zoals ademnood, ziektespecifieke gezondheidstoestand, gebruik van “rescue”-medicatie en het optreden van exacerbaties. In de veiligheidsonderzoeken op lange termijn was Eklira Genuair geassocieerd met bronchusverwijdende werkzaamheid wanneer het werd toegediend voor een behandelperiode van 1 jaar.</w:t>
      </w:r>
    </w:p>
    <w:p w14:paraId="37BC3222" w14:textId="77777777" w:rsidR="0075090E" w:rsidRDefault="0075090E" w:rsidP="00507F23">
      <w:pPr>
        <w:tabs>
          <w:tab w:val="clear" w:pos="567"/>
        </w:tabs>
        <w:spacing w:line="240" w:lineRule="auto"/>
        <w:rPr>
          <w:noProof/>
          <w:szCs w:val="22"/>
          <w:lang w:val="nl-NL"/>
        </w:rPr>
      </w:pPr>
    </w:p>
    <w:p w14:paraId="49DC10A7" w14:textId="77777777" w:rsidR="0075090E" w:rsidRDefault="0075090E" w:rsidP="00507F23">
      <w:pPr>
        <w:tabs>
          <w:tab w:val="clear" w:pos="567"/>
        </w:tabs>
        <w:spacing w:line="240" w:lineRule="auto"/>
        <w:rPr>
          <w:i/>
          <w:noProof/>
          <w:szCs w:val="22"/>
          <w:lang w:val="nl-NL"/>
        </w:rPr>
      </w:pPr>
      <w:r>
        <w:rPr>
          <w:i/>
          <w:iCs/>
          <w:noProof/>
          <w:szCs w:val="22"/>
          <w:lang w:val="nl-NL"/>
        </w:rPr>
        <w:t>Bronchodilatatie</w:t>
      </w:r>
    </w:p>
    <w:p w14:paraId="1A77A964" w14:textId="77777777" w:rsidR="0075090E" w:rsidRDefault="0075090E" w:rsidP="00507F23">
      <w:pPr>
        <w:tabs>
          <w:tab w:val="clear" w:pos="567"/>
        </w:tabs>
        <w:spacing w:line="240" w:lineRule="auto"/>
        <w:rPr>
          <w:noProof/>
          <w:szCs w:val="22"/>
          <w:lang w:val="nl-NL"/>
        </w:rPr>
      </w:pPr>
      <w:r>
        <w:rPr>
          <w:noProof/>
          <w:szCs w:val="22"/>
          <w:lang w:val="nl-NL"/>
        </w:rPr>
        <w:t>In het 6 maanden durend onderzoek ondervonden de patiënten die Eklira Genuair 322 µg tweemaal daags kregen een klinisch relevante verbetering van hun longfunctie (gemeten aan de hand van FEV</w:t>
      </w:r>
      <w:r>
        <w:rPr>
          <w:noProof/>
          <w:szCs w:val="22"/>
          <w:vertAlign w:val="subscript"/>
          <w:lang w:val="nl-NL"/>
        </w:rPr>
        <w:t>1</w:t>
      </w:r>
      <w:r>
        <w:rPr>
          <w:noProof/>
          <w:szCs w:val="22"/>
          <w:lang w:val="nl-NL"/>
        </w:rPr>
        <w:t>). De maximale bronchusverwijdende effecten waren duidelijk aanwezig vanaf dag één en bleven aanhouden gedurende de behandelperiode van 6 maanden. Na 6 maanden behandeling was de gemiddelde verbetering in predosis FEV</w:t>
      </w:r>
      <w:r>
        <w:rPr>
          <w:noProof/>
          <w:szCs w:val="22"/>
          <w:vertAlign w:val="subscript"/>
          <w:lang w:val="nl-NL"/>
        </w:rPr>
        <w:t>1</w:t>
      </w:r>
      <w:r>
        <w:rPr>
          <w:noProof/>
          <w:szCs w:val="22"/>
          <w:lang w:val="nl-NL"/>
        </w:rPr>
        <w:t xml:space="preserve"> ‘s ochtends (dalwaarde) vergeleken met placebo 128 ml (95% BI=85</w:t>
      </w:r>
      <w:r>
        <w:rPr>
          <w:noProof/>
          <w:szCs w:val="22"/>
          <w:lang w:val="nl-NL"/>
        </w:rPr>
        <w:noBreakHyphen/>
        <w:t>170; p&lt; 0,0001).</w:t>
      </w:r>
    </w:p>
    <w:p w14:paraId="7BAA292E" w14:textId="77777777" w:rsidR="0075090E" w:rsidRDefault="0075090E" w:rsidP="00507F23">
      <w:pPr>
        <w:tabs>
          <w:tab w:val="clear" w:pos="567"/>
        </w:tabs>
        <w:spacing w:line="240" w:lineRule="auto"/>
        <w:rPr>
          <w:noProof/>
          <w:szCs w:val="22"/>
          <w:lang w:val="nl-NL"/>
        </w:rPr>
      </w:pPr>
      <w:r>
        <w:rPr>
          <w:noProof/>
          <w:szCs w:val="22"/>
          <w:lang w:val="nl-NL"/>
        </w:rPr>
        <w:t>Er werden vergelijkbare waarnemingen gedaan met Eklira Genuair in het 3 maanden durende onderzoek.</w:t>
      </w:r>
    </w:p>
    <w:p w14:paraId="49FAD155" w14:textId="77777777" w:rsidR="0075090E" w:rsidRDefault="0075090E" w:rsidP="00507F23">
      <w:pPr>
        <w:tabs>
          <w:tab w:val="clear" w:pos="567"/>
        </w:tabs>
        <w:spacing w:line="240" w:lineRule="auto"/>
        <w:rPr>
          <w:noProof/>
          <w:szCs w:val="22"/>
          <w:lang w:val="nl-NL"/>
        </w:rPr>
      </w:pPr>
    </w:p>
    <w:p w14:paraId="363D7B07" w14:textId="77777777" w:rsidR="0075090E" w:rsidRDefault="0075090E" w:rsidP="00507F23">
      <w:pPr>
        <w:tabs>
          <w:tab w:val="clear" w:pos="567"/>
        </w:tabs>
        <w:spacing w:line="240" w:lineRule="auto"/>
        <w:rPr>
          <w:i/>
          <w:noProof/>
          <w:szCs w:val="22"/>
          <w:lang w:val="nl-NL"/>
        </w:rPr>
      </w:pPr>
      <w:r>
        <w:rPr>
          <w:i/>
          <w:iCs/>
          <w:noProof/>
          <w:szCs w:val="22"/>
          <w:lang w:val="nl-NL"/>
        </w:rPr>
        <w:t>Ziektespecifieke gezondheidstoestand en symptomatische voordelen</w:t>
      </w:r>
    </w:p>
    <w:p w14:paraId="6FA58A84" w14:textId="77777777" w:rsidR="0075090E" w:rsidRDefault="0075090E" w:rsidP="00507F23">
      <w:pPr>
        <w:tabs>
          <w:tab w:val="clear" w:pos="567"/>
        </w:tabs>
        <w:spacing w:line="240" w:lineRule="auto"/>
        <w:rPr>
          <w:noProof/>
          <w:szCs w:val="22"/>
          <w:lang w:val="nl-NL"/>
        </w:rPr>
      </w:pPr>
      <w:r>
        <w:rPr>
          <w:noProof/>
          <w:szCs w:val="22"/>
          <w:lang w:val="nl-NL"/>
        </w:rPr>
        <w:t xml:space="preserve">Eklira Genuair bracht klinisch relevante verbeteringen teweeg in de ademnood (beoordeeld aan de hand van de Transition Dyspnoea Index [TDI]) en ziektespecifieke gezondheidstoestand (beoordeeld aan de hand van de </w:t>
      </w:r>
      <w:r>
        <w:rPr>
          <w:szCs w:val="22"/>
          <w:lang w:val="nl-NL"/>
        </w:rPr>
        <w:t>St. George’s</w:t>
      </w:r>
      <w:r>
        <w:rPr>
          <w:noProof/>
          <w:szCs w:val="22"/>
          <w:lang w:val="nl-NL"/>
        </w:rPr>
        <w:t xml:space="preserve"> Respiratory Questionnaire [SGRQ]). De onderstaande tabel toont de symptoomverlichting die bereikt werd na 6 maanden behandeling met Eklira Genuair.</w:t>
      </w:r>
    </w:p>
    <w:p w14:paraId="3CBFD507" w14:textId="77777777" w:rsidR="0075090E" w:rsidRDefault="0075090E" w:rsidP="00507F23">
      <w:pPr>
        <w:tabs>
          <w:tab w:val="clear" w:pos="567"/>
        </w:tabs>
        <w:spacing w:line="240" w:lineRule="auto"/>
        <w:rPr>
          <w:noProof/>
          <w:szCs w:val="22"/>
          <w:lang w:val="nl-NL"/>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1701"/>
        <w:gridCol w:w="1560"/>
        <w:gridCol w:w="1842"/>
        <w:gridCol w:w="1134"/>
      </w:tblGrid>
      <w:tr w:rsidR="0075090E" w14:paraId="20283FCA" w14:textId="77777777">
        <w:trPr>
          <w:cantSplit/>
        </w:trPr>
        <w:tc>
          <w:tcPr>
            <w:tcW w:w="2835" w:type="dxa"/>
            <w:vMerge w:val="restart"/>
            <w:tcBorders>
              <w:top w:val="double" w:sz="4" w:space="0" w:color="auto"/>
              <w:left w:val="double" w:sz="4" w:space="0" w:color="auto"/>
              <w:bottom w:val="double" w:sz="4" w:space="0" w:color="auto"/>
            </w:tcBorders>
            <w:vAlign w:val="center"/>
          </w:tcPr>
          <w:p w14:paraId="265C36C0" w14:textId="77777777" w:rsidR="0075090E" w:rsidRDefault="0075090E" w:rsidP="00507F23">
            <w:pPr>
              <w:spacing w:line="240" w:lineRule="auto"/>
              <w:rPr>
                <w:b/>
                <w:noProof/>
                <w:szCs w:val="22"/>
              </w:rPr>
            </w:pPr>
            <w:r>
              <w:rPr>
                <w:b/>
                <w:bCs/>
                <w:noProof/>
                <w:szCs w:val="22"/>
                <w:lang w:val="nl-NL"/>
              </w:rPr>
              <w:t>Variabele</w:t>
            </w:r>
          </w:p>
        </w:tc>
        <w:tc>
          <w:tcPr>
            <w:tcW w:w="3261" w:type="dxa"/>
            <w:gridSpan w:val="2"/>
            <w:tcBorders>
              <w:top w:val="double" w:sz="4" w:space="0" w:color="auto"/>
              <w:bottom w:val="single" w:sz="4" w:space="0" w:color="auto"/>
            </w:tcBorders>
            <w:vAlign w:val="center"/>
          </w:tcPr>
          <w:p w14:paraId="3AAD28FC" w14:textId="77777777" w:rsidR="0075090E" w:rsidRDefault="0075090E" w:rsidP="00507F23">
            <w:pPr>
              <w:tabs>
                <w:tab w:val="clear" w:pos="567"/>
              </w:tabs>
              <w:spacing w:line="240" w:lineRule="auto"/>
              <w:jc w:val="center"/>
              <w:rPr>
                <w:b/>
                <w:noProof/>
                <w:szCs w:val="22"/>
              </w:rPr>
            </w:pPr>
            <w:r>
              <w:rPr>
                <w:b/>
                <w:bCs/>
                <w:noProof/>
                <w:szCs w:val="22"/>
                <w:lang w:val="nl-NL"/>
              </w:rPr>
              <w:t>Behandeling</w:t>
            </w:r>
          </w:p>
        </w:tc>
        <w:tc>
          <w:tcPr>
            <w:tcW w:w="1842" w:type="dxa"/>
            <w:vMerge w:val="restart"/>
            <w:tcBorders>
              <w:top w:val="double" w:sz="4" w:space="0" w:color="auto"/>
              <w:bottom w:val="double" w:sz="4" w:space="0" w:color="auto"/>
              <w:right w:val="single" w:sz="4" w:space="0" w:color="auto"/>
            </w:tcBorders>
            <w:vAlign w:val="center"/>
          </w:tcPr>
          <w:p w14:paraId="200A1F18" w14:textId="77777777" w:rsidR="0075090E" w:rsidRDefault="0075090E" w:rsidP="00507F23">
            <w:pPr>
              <w:spacing w:line="240" w:lineRule="auto"/>
              <w:jc w:val="center"/>
              <w:rPr>
                <w:b/>
                <w:noProof/>
                <w:szCs w:val="22"/>
                <w:lang w:val="nl-NL"/>
              </w:rPr>
            </w:pPr>
            <w:r>
              <w:rPr>
                <w:b/>
                <w:bCs/>
                <w:noProof/>
                <w:szCs w:val="22"/>
                <w:lang w:val="nl-NL"/>
              </w:rPr>
              <w:t>Verbetering ten opzichte van de placebo</w:t>
            </w:r>
          </w:p>
        </w:tc>
        <w:tc>
          <w:tcPr>
            <w:tcW w:w="1134" w:type="dxa"/>
            <w:vMerge w:val="restart"/>
            <w:tcBorders>
              <w:top w:val="double" w:sz="4" w:space="0" w:color="auto"/>
              <w:left w:val="single" w:sz="4" w:space="0" w:color="auto"/>
              <w:bottom w:val="double" w:sz="4" w:space="0" w:color="auto"/>
              <w:right w:val="double" w:sz="4" w:space="0" w:color="auto"/>
            </w:tcBorders>
            <w:vAlign w:val="center"/>
          </w:tcPr>
          <w:p w14:paraId="3F57A380" w14:textId="77777777" w:rsidR="0075090E" w:rsidRDefault="0075090E" w:rsidP="00507F23">
            <w:pPr>
              <w:spacing w:line="240" w:lineRule="auto"/>
              <w:jc w:val="center"/>
              <w:rPr>
                <w:b/>
                <w:noProof/>
                <w:szCs w:val="22"/>
              </w:rPr>
            </w:pPr>
            <w:r>
              <w:rPr>
                <w:b/>
                <w:bCs/>
                <w:noProof/>
                <w:szCs w:val="22"/>
                <w:lang w:val="nl-NL"/>
              </w:rPr>
              <w:t>p-waarde</w:t>
            </w:r>
          </w:p>
        </w:tc>
      </w:tr>
      <w:tr w:rsidR="0075090E" w14:paraId="21E768AC" w14:textId="77777777">
        <w:trPr>
          <w:cantSplit/>
        </w:trPr>
        <w:tc>
          <w:tcPr>
            <w:tcW w:w="2835" w:type="dxa"/>
            <w:vMerge/>
            <w:tcBorders>
              <w:top w:val="double" w:sz="4" w:space="0" w:color="auto"/>
              <w:left w:val="double" w:sz="4" w:space="0" w:color="auto"/>
              <w:bottom w:val="double" w:sz="4" w:space="0" w:color="auto"/>
            </w:tcBorders>
            <w:vAlign w:val="bottom"/>
          </w:tcPr>
          <w:p w14:paraId="4323FD80" w14:textId="77777777" w:rsidR="0075090E" w:rsidRDefault="0075090E" w:rsidP="00507F23">
            <w:pPr>
              <w:spacing w:line="240" w:lineRule="auto"/>
              <w:rPr>
                <w:b/>
                <w:noProof/>
                <w:szCs w:val="22"/>
              </w:rPr>
            </w:pPr>
          </w:p>
        </w:tc>
        <w:tc>
          <w:tcPr>
            <w:tcW w:w="1701" w:type="dxa"/>
            <w:tcBorders>
              <w:top w:val="single" w:sz="4" w:space="0" w:color="auto"/>
              <w:bottom w:val="double" w:sz="4" w:space="0" w:color="auto"/>
            </w:tcBorders>
            <w:vAlign w:val="center"/>
          </w:tcPr>
          <w:p w14:paraId="56C0FE86" w14:textId="77777777" w:rsidR="0075090E" w:rsidRDefault="0075090E" w:rsidP="00507F23">
            <w:pPr>
              <w:tabs>
                <w:tab w:val="clear" w:pos="567"/>
              </w:tabs>
              <w:spacing w:line="240" w:lineRule="auto"/>
              <w:jc w:val="center"/>
              <w:rPr>
                <w:b/>
                <w:noProof/>
                <w:szCs w:val="22"/>
              </w:rPr>
            </w:pPr>
            <w:r>
              <w:rPr>
                <w:b/>
                <w:bCs/>
                <w:noProof/>
                <w:szCs w:val="22"/>
                <w:lang w:val="nl-NL"/>
              </w:rPr>
              <w:t>Eklira Genuair</w:t>
            </w:r>
          </w:p>
        </w:tc>
        <w:tc>
          <w:tcPr>
            <w:tcW w:w="1560" w:type="dxa"/>
            <w:tcBorders>
              <w:top w:val="single" w:sz="4" w:space="0" w:color="auto"/>
              <w:bottom w:val="double" w:sz="4" w:space="0" w:color="auto"/>
            </w:tcBorders>
            <w:vAlign w:val="center"/>
          </w:tcPr>
          <w:p w14:paraId="44F15184" w14:textId="77777777" w:rsidR="0075090E" w:rsidRDefault="0075090E" w:rsidP="00507F23">
            <w:pPr>
              <w:tabs>
                <w:tab w:val="clear" w:pos="567"/>
              </w:tabs>
              <w:spacing w:line="240" w:lineRule="auto"/>
              <w:jc w:val="center"/>
              <w:rPr>
                <w:b/>
                <w:noProof/>
                <w:szCs w:val="22"/>
              </w:rPr>
            </w:pPr>
            <w:r>
              <w:rPr>
                <w:b/>
                <w:bCs/>
                <w:noProof/>
                <w:szCs w:val="22"/>
                <w:lang w:val="nl-NL"/>
              </w:rPr>
              <w:t>Placebo</w:t>
            </w:r>
          </w:p>
        </w:tc>
        <w:tc>
          <w:tcPr>
            <w:tcW w:w="1842" w:type="dxa"/>
            <w:vMerge/>
            <w:tcBorders>
              <w:top w:val="double" w:sz="4" w:space="0" w:color="auto"/>
              <w:bottom w:val="double" w:sz="4" w:space="0" w:color="auto"/>
              <w:right w:val="single" w:sz="4" w:space="0" w:color="auto"/>
            </w:tcBorders>
            <w:vAlign w:val="center"/>
          </w:tcPr>
          <w:p w14:paraId="78D111F0" w14:textId="77777777" w:rsidR="0075090E" w:rsidRDefault="0075090E" w:rsidP="00507F23">
            <w:pPr>
              <w:tabs>
                <w:tab w:val="clear" w:pos="567"/>
              </w:tabs>
              <w:spacing w:line="240" w:lineRule="auto"/>
              <w:jc w:val="center"/>
              <w:rPr>
                <w:b/>
                <w:noProof/>
                <w:szCs w:val="22"/>
              </w:rPr>
            </w:pPr>
          </w:p>
        </w:tc>
        <w:tc>
          <w:tcPr>
            <w:tcW w:w="1134" w:type="dxa"/>
            <w:vMerge/>
            <w:tcBorders>
              <w:top w:val="double" w:sz="4" w:space="0" w:color="auto"/>
              <w:left w:val="single" w:sz="4" w:space="0" w:color="auto"/>
              <w:bottom w:val="double" w:sz="4" w:space="0" w:color="auto"/>
              <w:right w:val="double" w:sz="4" w:space="0" w:color="auto"/>
            </w:tcBorders>
            <w:vAlign w:val="center"/>
          </w:tcPr>
          <w:p w14:paraId="07AA0DFD" w14:textId="77777777" w:rsidR="0075090E" w:rsidRDefault="0075090E" w:rsidP="00507F23">
            <w:pPr>
              <w:tabs>
                <w:tab w:val="clear" w:pos="567"/>
              </w:tabs>
              <w:spacing w:line="240" w:lineRule="auto"/>
              <w:jc w:val="center"/>
              <w:rPr>
                <w:b/>
                <w:noProof/>
                <w:szCs w:val="22"/>
              </w:rPr>
            </w:pPr>
          </w:p>
        </w:tc>
      </w:tr>
      <w:tr w:rsidR="0075090E" w14:paraId="3D3864ED" w14:textId="77777777">
        <w:trPr>
          <w:trHeight w:val="281"/>
        </w:trPr>
        <w:tc>
          <w:tcPr>
            <w:tcW w:w="9072" w:type="dxa"/>
            <w:gridSpan w:val="5"/>
            <w:tcBorders>
              <w:top w:val="double" w:sz="4" w:space="0" w:color="auto"/>
            </w:tcBorders>
            <w:vAlign w:val="center"/>
          </w:tcPr>
          <w:p w14:paraId="45A74615" w14:textId="77777777" w:rsidR="0075090E" w:rsidRDefault="0075090E" w:rsidP="00507F23">
            <w:pPr>
              <w:tabs>
                <w:tab w:val="clear" w:pos="567"/>
              </w:tabs>
              <w:spacing w:line="240" w:lineRule="auto"/>
              <w:rPr>
                <w:noProof/>
                <w:szCs w:val="22"/>
              </w:rPr>
            </w:pPr>
            <w:r>
              <w:rPr>
                <w:b/>
                <w:bCs/>
                <w:noProof/>
                <w:szCs w:val="22"/>
                <w:lang w:val="nl-NL"/>
              </w:rPr>
              <w:t>TDI</w:t>
            </w:r>
          </w:p>
        </w:tc>
      </w:tr>
      <w:tr w:rsidR="0075090E" w14:paraId="0BF15B03" w14:textId="77777777">
        <w:trPr>
          <w:trHeight w:val="281"/>
        </w:trPr>
        <w:tc>
          <w:tcPr>
            <w:tcW w:w="2835" w:type="dxa"/>
            <w:vAlign w:val="center"/>
          </w:tcPr>
          <w:p w14:paraId="3784B502" w14:textId="77777777" w:rsidR="0075090E" w:rsidRDefault="0075090E" w:rsidP="00507F23">
            <w:pPr>
              <w:tabs>
                <w:tab w:val="clear" w:pos="567"/>
              </w:tabs>
              <w:spacing w:line="240" w:lineRule="auto"/>
              <w:rPr>
                <w:noProof/>
                <w:szCs w:val="22"/>
                <w:lang w:val="nl-NL"/>
              </w:rPr>
            </w:pPr>
            <w:r>
              <w:rPr>
                <w:noProof/>
                <w:szCs w:val="22"/>
                <w:lang w:val="nl-NL"/>
              </w:rPr>
              <w:t>Percentage patiënten dat MCID</w:t>
            </w:r>
            <w:r>
              <w:rPr>
                <w:noProof/>
                <w:szCs w:val="22"/>
                <w:vertAlign w:val="superscript"/>
                <w:lang w:val="nl-NL"/>
              </w:rPr>
              <w:t>a</w:t>
            </w:r>
            <w:r>
              <w:rPr>
                <w:noProof/>
                <w:szCs w:val="22"/>
                <w:lang w:val="nl-NL"/>
              </w:rPr>
              <w:t xml:space="preserve"> bereikte</w:t>
            </w:r>
          </w:p>
        </w:tc>
        <w:tc>
          <w:tcPr>
            <w:tcW w:w="1701" w:type="dxa"/>
            <w:vAlign w:val="center"/>
          </w:tcPr>
          <w:p w14:paraId="7920F08E" w14:textId="77777777" w:rsidR="0075090E" w:rsidRDefault="0075090E" w:rsidP="00507F23">
            <w:pPr>
              <w:tabs>
                <w:tab w:val="clear" w:pos="567"/>
              </w:tabs>
              <w:spacing w:line="240" w:lineRule="auto"/>
              <w:jc w:val="center"/>
              <w:rPr>
                <w:noProof/>
                <w:szCs w:val="22"/>
              </w:rPr>
            </w:pPr>
            <w:r>
              <w:rPr>
                <w:noProof/>
                <w:szCs w:val="22"/>
              </w:rPr>
              <w:t>56,9</w:t>
            </w:r>
          </w:p>
        </w:tc>
        <w:tc>
          <w:tcPr>
            <w:tcW w:w="1560" w:type="dxa"/>
            <w:vAlign w:val="center"/>
          </w:tcPr>
          <w:p w14:paraId="7FB967D3" w14:textId="77777777" w:rsidR="0075090E" w:rsidRDefault="0075090E" w:rsidP="00507F23">
            <w:pPr>
              <w:tabs>
                <w:tab w:val="clear" w:pos="567"/>
              </w:tabs>
              <w:spacing w:line="240" w:lineRule="auto"/>
              <w:jc w:val="center"/>
              <w:rPr>
                <w:noProof/>
                <w:szCs w:val="22"/>
              </w:rPr>
            </w:pPr>
            <w:r>
              <w:rPr>
                <w:noProof/>
                <w:szCs w:val="22"/>
              </w:rPr>
              <w:t>45,5</w:t>
            </w:r>
          </w:p>
        </w:tc>
        <w:tc>
          <w:tcPr>
            <w:tcW w:w="1842" w:type="dxa"/>
            <w:vAlign w:val="center"/>
          </w:tcPr>
          <w:p w14:paraId="06D10DC1" w14:textId="77777777" w:rsidR="0075090E" w:rsidRDefault="0075090E" w:rsidP="00507F23">
            <w:pPr>
              <w:tabs>
                <w:tab w:val="clear" w:pos="567"/>
              </w:tabs>
              <w:spacing w:line="240" w:lineRule="auto"/>
              <w:jc w:val="center"/>
              <w:rPr>
                <w:noProof/>
                <w:szCs w:val="22"/>
                <w:lang w:val="nl-NL"/>
              </w:rPr>
            </w:pPr>
            <w:r>
              <w:rPr>
                <w:noProof/>
                <w:szCs w:val="22"/>
                <w:lang w:val="nl-NL"/>
              </w:rPr>
              <w:t>1,68</w:t>
            </w:r>
            <w:r>
              <w:rPr>
                <w:noProof/>
                <w:szCs w:val="22"/>
                <w:lang w:val="nl-NL"/>
              </w:rPr>
              <w:noBreakHyphen/>
              <w:t>voudige</w:t>
            </w:r>
            <w:r>
              <w:rPr>
                <w:noProof/>
                <w:szCs w:val="22"/>
                <w:vertAlign w:val="superscript"/>
                <w:lang w:val="nl-NL"/>
              </w:rPr>
              <w:t xml:space="preserve">c </w:t>
            </w:r>
            <w:r>
              <w:rPr>
                <w:noProof/>
                <w:szCs w:val="22"/>
                <w:lang w:val="nl-NL"/>
              </w:rPr>
              <w:t>toename in waarschijnlijk-heid</w:t>
            </w:r>
          </w:p>
        </w:tc>
        <w:tc>
          <w:tcPr>
            <w:tcW w:w="1134" w:type="dxa"/>
            <w:vAlign w:val="center"/>
          </w:tcPr>
          <w:p w14:paraId="1D096195" w14:textId="77777777" w:rsidR="0075090E" w:rsidRDefault="0075090E" w:rsidP="00507F23">
            <w:pPr>
              <w:tabs>
                <w:tab w:val="clear" w:pos="567"/>
              </w:tabs>
              <w:spacing w:line="240" w:lineRule="auto"/>
              <w:jc w:val="center"/>
              <w:rPr>
                <w:noProof/>
                <w:szCs w:val="22"/>
              </w:rPr>
            </w:pPr>
            <w:r>
              <w:rPr>
                <w:noProof/>
                <w:szCs w:val="22"/>
              </w:rPr>
              <w:t>0,004</w:t>
            </w:r>
          </w:p>
        </w:tc>
      </w:tr>
      <w:tr w:rsidR="0075090E" w14:paraId="47E41991" w14:textId="77777777">
        <w:trPr>
          <w:trHeight w:val="281"/>
        </w:trPr>
        <w:tc>
          <w:tcPr>
            <w:tcW w:w="2835" w:type="dxa"/>
            <w:tcBorders>
              <w:bottom w:val="single" w:sz="4" w:space="0" w:color="auto"/>
            </w:tcBorders>
            <w:vAlign w:val="center"/>
          </w:tcPr>
          <w:p w14:paraId="453D3950" w14:textId="77777777" w:rsidR="0075090E" w:rsidRDefault="0075090E" w:rsidP="00507F23">
            <w:pPr>
              <w:tabs>
                <w:tab w:val="clear" w:pos="567"/>
              </w:tabs>
              <w:spacing w:line="240" w:lineRule="auto"/>
              <w:rPr>
                <w:noProof/>
                <w:szCs w:val="22"/>
                <w:lang w:val="nl-NL"/>
              </w:rPr>
            </w:pPr>
            <w:r>
              <w:rPr>
                <w:noProof/>
                <w:szCs w:val="22"/>
                <w:lang w:val="nl-NL"/>
              </w:rPr>
              <w:t>Gemiddelde verandering ten opzichte van de baseline</w:t>
            </w:r>
          </w:p>
        </w:tc>
        <w:tc>
          <w:tcPr>
            <w:tcW w:w="1701" w:type="dxa"/>
            <w:tcBorders>
              <w:bottom w:val="single" w:sz="4" w:space="0" w:color="auto"/>
            </w:tcBorders>
            <w:vAlign w:val="center"/>
          </w:tcPr>
          <w:p w14:paraId="58CC86E1" w14:textId="77777777" w:rsidR="0075090E" w:rsidRDefault="0075090E" w:rsidP="00507F23">
            <w:pPr>
              <w:tabs>
                <w:tab w:val="clear" w:pos="567"/>
              </w:tabs>
              <w:spacing w:line="240" w:lineRule="auto"/>
              <w:jc w:val="center"/>
              <w:rPr>
                <w:noProof/>
                <w:szCs w:val="22"/>
              </w:rPr>
            </w:pPr>
            <w:r>
              <w:rPr>
                <w:noProof/>
                <w:szCs w:val="22"/>
              </w:rPr>
              <w:t>1,9</w:t>
            </w:r>
          </w:p>
        </w:tc>
        <w:tc>
          <w:tcPr>
            <w:tcW w:w="1560" w:type="dxa"/>
            <w:tcBorders>
              <w:bottom w:val="single" w:sz="4" w:space="0" w:color="auto"/>
            </w:tcBorders>
            <w:vAlign w:val="center"/>
          </w:tcPr>
          <w:p w14:paraId="395F5741" w14:textId="77777777" w:rsidR="0075090E" w:rsidRDefault="0075090E" w:rsidP="00507F23">
            <w:pPr>
              <w:tabs>
                <w:tab w:val="clear" w:pos="567"/>
              </w:tabs>
              <w:spacing w:line="240" w:lineRule="auto"/>
              <w:jc w:val="center"/>
              <w:rPr>
                <w:noProof/>
                <w:szCs w:val="22"/>
              </w:rPr>
            </w:pPr>
            <w:r>
              <w:rPr>
                <w:noProof/>
                <w:szCs w:val="22"/>
              </w:rPr>
              <w:t>0,9</w:t>
            </w:r>
          </w:p>
        </w:tc>
        <w:tc>
          <w:tcPr>
            <w:tcW w:w="1842" w:type="dxa"/>
            <w:tcBorders>
              <w:bottom w:val="single" w:sz="4" w:space="0" w:color="auto"/>
            </w:tcBorders>
            <w:vAlign w:val="center"/>
          </w:tcPr>
          <w:p w14:paraId="19A33993" w14:textId="77777777" w:rsidR="0075090E" w:rsidRDefault="0075090E" w:rsidP="00507F23">
            <w:pPr>
              <w:tabs>
                <w:tab w:val="clear" w:pos="567"/>
              </w:tabs>
              <w:spacing w:line="240" w:lineRule="auto"/>
              <w:jc w:val="center"/>
              <w:rPr>
                <w:noProof/>
                <w:szCs w:val="22"/>
              </w:rPr>
            </w:pPr>
            <w:r>
              <w:rPr>
                <w:noProof/>
                <w:szCs w:val="22"/>
                <w:lang w:val="nl-NL"/>
              </w:rPr>
              <w:t>1,0 eenheid</w:t>
            </w:r>
          </w:p>
        </w:tc>
        <w:tc>
          <w:tcPr>
            <w:tcW w:w="1134" w:type="dxa"/>
            <w:tcBorders>
              <w:bottom w:val="single" w:sz="4" w:space="0" w:color="auto"/>
            </w:tcBorders>
            <w:vAlign w:val="center"/>
          </w:tcPr>
          <w:p w14:paraId="25E47187" w14:textId="77777777" w:rsidR="0075090E" w:rsidRDefault="0075090E" w:rsidP="00507F23">
            <w:pPr>
              <w:tabs>
                <w:tab w:val="clear" w:pos="567"/>
              </w:tabs>
              <w:spacing w:line="240" w:lineRule="auto"/>
              <w:jc w:val="center"/>
              <w:rPr>
                <w:noProof/>
                <w:szCs w:val="22"/>
              </w:rPr>
            </w:pPr>
            <w:r>
              <w:rPr>
                <w:noProof/>
                <w:szCs w:val="22"/>
                <w:lang w:val="nl-NL"/>
              </w:rPr>
              <w:t>&lt; 0,001</w:t>
            </w:r>
          </w:p>
        </w:tc>
      </w:tr>
      <w:tr w:rsidR="0075090E" w14:paraId="160D1775" w14:textId="77777777">
        <w:trPr>
          <w:trHeight w:val="302"/>
        </w:trPr>
        <w:tc>
          <w:tcPr>
            <w:tcW w:w="9072" w:type="dxa"/>
            <w:gridSpan w:val="5"/>
            <w:vAlign w:val="center"/>
          </w:tcPr>
          <w:p w14:paraId="14B59B22" w14:textId="77777777" w:rsidR="0075090E" w:rsidRDefault="0075090E" w:rsidP="00507F23">
            <w:pPr>
              <w:tabs>
                <w:tab w:val="clear" w:pos="567"/>
              </w:tabs>
              <w:spacing w:line="240" w:lineRule="auto"/>
              <w:rPr>
                <w:b/>
                <w:noProof/>
                <w:szCs w:val="22"/>
              </w:rPr>
            </w:pPr>
            <w:r>
              <w:rPr>
                <w:b/>
                <w:bCs/>
                <w:noProof/>
                <w:szCs w:val="22"/>
                <w:lang w:val="nl-NL"/>
              </w:rPr>
              <w:lastRenderedPageBreak/>
              <w:t>SGRQ</w:t>
            </w:r>
          </w:p>
        </w:tc>
      </w:tr>
      <w:tr w:rsidR="0075090E" w14:paraId="366ADFBE" w14:textId="77777777">
        <w:trPr>
          <w:trHeight w:val="281"/>
        </w:trPr>
        <w:tc>
          <w:tcPr>
            <w:tcW w:w="2835" w:type="dxa"/>
            <w:vAlign w:val="center"/>
          </w:tcPr>
          <w:p w14:paraId="0F49AE83" w14:textId="77777777" w:rsidR="0075090E" w:rsidRDefault="0075090E" w:rsidP="00507F23">
            <w:pPr>
              <w:tabs>
                <w:tab w:val="clear" w:pos="567"/>
              </w:tabs>
              <w:spacing w:line="240" w:lineRule="auto"/>
              <w:rPr>
                <w:noProof/>
                <w:szCs w:val="22"/>
                <w:lang w:val="nl-NL"/>
              </w:rPr>
            </w:pPr>
            <w:r>
              <w:rPr>
                <w:noProof/>
                <w:szCs w:val="22"/>
                <w:lang w:val="nl-NL"/>
              </w:rPr>
              <w:t>Percentage patiënten dat MCID</w:t>
            </w:r>
            <w:r>
              <w:rPr>
                <w:noProof/>
                <w:szCs w:val="22"/>
                <w:vertAlign w:val="superscript"/>
                <w:lang w:val="nl-NL"/>
              </w:rPr>
              <w:t>b</w:t>
            </w:r>
            <w:r>
              <w:rPr>
                <w:noProof/>
                <w:szCs w:val="22"/>
                <w:lang w:val="nl-NL"/>
              </w:rPr>
              <w:t xml:space="preserve"> bereikte </w:t>
            </w:r>
          </w:p>
        </w:tc>
        <w:tc>
          <w:tcPr>
            <w:tcW w:w="1701" w:type="dxa"/>
            <w:vAlign w:val="center"/>
          </w:tcPr>
          <w:p w14:paraId="18B88440" w14:textId="77777777" w:rsidR="0075090E" w:rsidRDefault="0075090E" w:rsidP="00507F23">
            <w:pPr>
              <w:tabs>
                <w:tab w:val="clear" w:pos="567"/>
              </w:tabs>
              <w:spacing w:line="240" w:lineRule="auto"/>
              <w:jc w:val="center"/>
              <w:rPr>
                <w:noProof/>
                <w:szCs w:val="22"/>
              </w:rPr>
            </w:pPr>
            <w:r>
              <w:rPr>
                <w:noProof/>
                <w:szCs w:val="22"/>
                <w:lang w:val="nl-NL"/>
              </w:rPr>
              <w:t>57,3</w:t>
            </w:r>
          </w:p>
        </w:tc>
        <w:tc>
          <w:tcPr>
            <w:tcW w:w="1560" w:type="dxa"/>
            <w:vAlign w:val="center"/>
          </w:tcPr>
          <w:p w14:paraId="79B6489D" w14:textId="77777777" w:rsidR="0075090E" w:rsidRDefault="0075090E" w:rsidP="00507F23">
            <w:pPr>
              <w:tabs>
                <w:tab w:val="clear" w:pos="567"/>
              </w:tabs>
              <w:spacing w:line="240" w:lineRule="auto"/>
              <w:jc w:val="center"/>
              <w:rPr>
                <w:noProof/>
                <w:szCs w:val="22"/>
              </w:rPr>
            </w:pPr>
            <w:r>
              <w:rPr>
                <w:noProof/>
                <w:szCs w:val="22"/>
              </w:rPr>
              <w:t>41,0</w:t>
            </w:r>
          </w:p>
        </w:tc>
        <w:tc>
          <w:tcPr>
            <w:tcW w:w="1842" w:type="dxa"/>
            <w:vAlign w:val="center"/>
          </w:tcPr>
          <w:p w14:paraId="610CA62B" w14:textId="77777777" w:rsidR="0075090E" w:rsidRDefault="0075090E" w:rsidP="00507F23">
            <w:pPr>
              <w:tabs>
                <w:tab w:val="clear" w:pos="567"/>
              </w:tabs>
              <w:spacing w:line="240" w:lineRule="auto"/>
              <w:jc w:val="center"/>
              <w:rPr>
                <w:noProof/>
                <w:szCs w:val="22"/>
                <w:lang w:val="nl-NL"/>
              </w:rPr>
            </w:pPr>
            <w:r>
              <w:rPr>
                <w:noProof/>
                <w:szCs w:val="22"/>
                <w:lang w:val="nl-NL"/>
              </w:rPr>
              <w:t>1,87</w:t>
            </w:r>
            <w:r>
              <w:rPr>
                <w:noProof/>
                <w:szCs w:val="22"/>
                <w:lang w:val="nl-NL"/>
              </w:rPr>
              <w:noBreakHyphen/>
              <w:t>voudige</w:t>
            </w:r>
            <w:r>
              <w:rPr>
                <w:noProof/>
                <w:szCs w:val="22"/>
                <w:vertAlign w:val="superscript"/>
                <w:lang w:val="nl-NL"/>
              </w:rPr>
              <w:t xml:space="preserve">c </w:t>
            </w:r>
            <w:r>
              <w:rPr>
                <w:noProof/>
                <w:szCs w:val="22"/>
                <w:lang w:val="nl-NL"/>
              </w:rPr>
              <w:t>toename in waarschijnlijk-heid</w:t>
            </w:r>
          </w:p>
        </w:tc>
        <w:tc>
          <w:tcPr>
            <w:tcW w:w="1134" w:type="dxa"/>
            <w:vAlign w:val="center"/>
          </w:tcPr>
          <w:p w14:paraId="3D4FB8A1" w14:textId="77777777" w:rsidR="0075090E" w:rsidRDefault="0075090E" w:rsidP="00507F23">
            <w:pPr>
              <w:tabs>
                <w:tab w:val="clear" w:pos="567"/>
              </w:tabs>
              <w:spacing w:line="240" w:lineRule="auto"/>
              <w:jc w:val="center"/>
              <w:rPr>
                <w:noProof/>
                <w:szCs w:val="22"/>
              </w:rPr>
            </w:pPr>
            <w:r>
              <w:rPr>
                <w:noProof/>
                <w:szCs w:val="22"/>
              </w:rPr>
              <w:t>&lt; 0,001</w:t>
            </w:r>
          </w:p>
        </w:tc>
      </w:tr>
      <w:tr w:rsidR="0075090E" w14:paraId="0C51EDEB" w14:textId="77777777">
        <w:trPr>
          <w:trHeight w:val="281"/>
        </w:trPr>
        <w:tc>
          <w:tcPr>
            <w:tcW w:w="2835" w:type="dxa"/>
            <w:vAlign w:val="center"/>
          </w:tcPr>
          <w:p w14:paraId="3D163B0A" w14:textId="77777777" w:rsidR="0075090E" w:rsidRDefault="0075090E" w:rsidP="00507F23">
            <w:pPr>
              <w:tabs>
                <w:tab w:val="clear" w:pos="567"/>
              </w:tabs>
              <w:spacing w:line="240" w:lineRule="auto"/>
              <w:rPr>
                <w:noProof/>
                <w:szCs w:val="22"/>
                <w:lang w:val="nl-NL"/>
              </w:rPr>
            </w:pPr>
            <w:r>
              <w:rPr>
                <w:noProof/>
                <w:szCs w:val="22"/>
                <w:lang w:val="nl-NL"/>
              </w:rPr>
              <w:t>Gemiddelde verandering ten opzichte van de baseline</w:t>
            </w:r>
          </w:p>
        </w:tc>
        <w:tc>
          <w:tcPr>
            <w:tcW w:w="1701" w:type="dxa"/>
            <w:vAlign w:val="center"/>
          </w:tcPr>
          <w:p w14:paraId="18E3BF42" w14:textId="77777777" w:rsidR="0075090E" w:rsidRDefault="0075090E" w:rsidP="00507F23">
            <w:pPr>
              <w:tabs>
                <w:tab w:val="clear" w:pos="567"/>
              </w:tabs>
              <w:spacing w:line="240" w:lineRule="auto"/>
              <w:jc w:val="center"/>
              <w:rPr>
                <w:noProof/>
                <w:szCs w:val="22"/>
              </w:rPr>
            </w:pPr>
            <w:r>
              <w:rPr>
                <w:noProof/>
                <w:szCs w:val="22"/>
              </w:rPr>
              <w:noBreakHyphen/>
              <w:t>7,4</w:t>
            </w:r>
          </w:p>
        </w:tc>
        <w:tc>
          <w:tcPr>
            <w:tcW w:w="1560" w:type="dxa"/>
            <w:vAlign w:val="center"/>
          </w:tcPr>
          <w:p w14:paraId="742D0B88" w14:textId="77777777" w:rsidR="0075090E" w:rsidRDefault="0075090E" w:rsidP="00507F23">
            <w:pPr>
              <w:tabs>
                <w:tab w:val="clear" w:pos="567"/>
              </w:tabs>
              <w:spacing w:line="240" w:lineRule="auto"/>
              <w:jc w:val="center"/>
              <w:rPr>
                <w:noProof/>
                <w:szCs w:val="22"/>
              </w:rPr>
            </w:pPr>
            <w:r>
              <w:rPr>
                <w:noProof/>
                <w:szCs w:val="22"/>
              </w:rPr>
              <w:noBreakHyphen/>
              <w:t>2,8</w:t>
            </w:r>
          </w:p>
        </w:tc>
        <w:tc>
          <w:tcPr>
            <w:tcW w:w="1842" w:type="dxa"/>
            <w:vAlign w:val="center"/>
          </w:tcPr>
          <w:p w14:paraId="7F206853" w14:textId="77777777" w:rsidR="0075090E" w:rsidRDefault="0075090E" w:rsidP="00507F23">
            <w:pPr>
              <w:tabs>
                <w:tab w:val="clear" w:pos="567"/>
              </w:tabs>
              <w:spacing w:line="240" w:lineRule="auto"/>
              <w:jc w:val="center"/>
              <w:rPr>
                <w:noProof/>
                <w:szCs w:val="22"/>
              </w:rPr>
            </w:pPr>
            <w:r>
              <w:rPr>
                <w:noProof/>
                <w:szCs w:val="22"/>
                <w:lang w:val="nl-NL"/>
              </w:rPr>
              <w:noBreakHyphen/>
              <w:t>4,6 eenheden</w:t>
            </w:r>
          </w:p>
        </w:tc>
        <w:tc>
          <w:tcPr>
            <w:tcW w:w="1134" w:type="dxa"/>
            <w:vAlign w:val="center"/>
          </w:tcPr>
          <w:p w14:paraId="194F252D" w14:textId="77777777" w:rsidR="0075090E" w:rsidRDefault="0075090E" w:rsidP="00507F23">
            <w:pPr>
              <w:tabs>
                <w:tab w:val="clear" w:pos="567"/>
              </w:tabs>
              <w:spacing w:line="240" w:lineRule="auto"/>
              <w:jc w:val="center"/>
              <w:rPr>
                <w:noProof/>
                <w:szCs w:val="22"/>
              </w:rPr>
            </w:pPr>
            <w:r>
              <w:rPr>
                <w:noProof/>
                <w:szCs w:val="22"/>
                <w:lang w:val="nl-NL"/>
              </w:rPr>
              <w:t>&lt; 0,0001</w:t>
            </w:r>
          </w:p>
        </w:tc>
      </w:tr>
      <w:tr w:rsidR="0075090E" w14:paraId="01469480" w14:textId="77777777">
        <w:tc>
          <w:tcPr>
            <w:tcW w:w="9072" w:type="dxa"/>
            <w:gridSpan w:val="5"/>
            <w:tcBorders>
              <w:top w:val="single" w:sz="4" w:space="0" w:color="auto"/>
              <w:left w:val="nil"/>
              <w:bottom w:val="nil"/>
              <w:right w:val="nil"/>
            </w:tcBorders>
          </w:tcPr>
          <w:p w14:paraId="3E20F72F" w14:textId="77777777" w:rsidR="0075090E" w:rsidRDefault="0075090E" w:rsidP="00507F23">
            <w:pPr>
              <w:tabs>
                <w:tab w:val="clear" w:pos="567"/>
                <w:tab w:val="left" w:pos="252"/>
              </w:tabs>
              <w:spacing w:line="240" w:lineRule="auto"/>
              <w:rPr>
                <w:noProof/>
                <w:szCs w:val="22"/>
                <w:lang w:val="nl-NL"/>
              </w:rPr>
            </w:pPr>
            <w:r>
              <w:rPr>
                <w:noProof/>
                <w:szCs w:val="22"/>
                <w:lang w:val="nl-NL"/>
              </w:rPr>
              <w:t>a</w:t>
            </w:r>
            <w:r>
              <w:rPr>
                <w:noProof/>
                <w:szCs w:val="22"/>
                <w:lang w:val="nl-NL"/>
              </w:rPr>
              <w:tab/>
              <w:t>Minimaal klinisch belangrijk verschil (MCID = “Minimal clinically important difference”) van minstens 1 eenheid verandering in TDI.</w:t>
            </w:r>
          </w:p>
          <w:p w14:paraId="11B7A35D" w14:textId="77777777" w:rsidR="0075090E" w:rsidRDefault="0075090E" w:rsidP="00507F23">
            <w:pPr>
              <w:tabs>
                <w:tab w:val="clear" w:pos="567"/>
                <w:tab w:val="left" w:pos="252"/>
              </w:tabs>
              <w:spacing w:line="240" w:lineRule="auto"/>
              <w:rPr>
                <w:noProof/>
                <w:szCs w:val="22"/>
                <w:lang w:val="nl-NL"/>
              </w:rPr>
            </w:pPr>
            <w:r>
              <w:rPr>
                <w:noProof/>
                <w:szCs w:val="22"/>
                <w:lang w:val="nl-NL"/>
              </w:rPr>
              <w:t>b</w:t>
            </w:r>
            <w:r>
              <w:rPr>
                <w:noProof/>
                <w:szCs w:val="22"/>
                <w:lang w:val="nl-NL"/>
              </w:rPr>
              <w:tab/>
              <w:t>MCID van minstens - 4 eenheden verandering op de SGRQ.</w:t>
            </w:r>
          </w:p>
          <w:p w14:paraId="4D02DFBB" w14:textId="77777777" w:rsidR="0075090E" w:rsidRDefault="0075090E" w:rsidP="00507F23">
            <w:pPr>
              <w:tabs>
                <w:tab w:val="clear" w:pos="567"/>
                <w:tab w:val="left" w:pos="252"/>
              </w:tabs>
              <w:spacing w:line="240" w:lineRule="auto"/>
              <w:rPr>
                <w:noProof/>
                <w:szCs w:val="22"/>
                <w:lang w:val="nl-NL"/>
              </w:rPr>
            </w:pPr>
            <w:r>
              <w:rPr>
                <w:noProof/>
                <w:szCs w:val="22"/>
                <w:lang w:val="nl-NL"/>
              </w:rPr>
              <w:t>c</w:t>
            </w:r>
            <w:r>
              <w:rPr>
                <w:noProof/>
                <w:szCs w:val="22"/>
                <w:lang w:val="nl-NL"/>
              </w:rPr>
              <w:tab/>
              <w:t>Odds ratio, toename in de waarschijnlijkheid van het bereiken van MCID ten opzichte van placebo.</w:t>
            </w:r>
          </w:p>
          <w:p w14:paraId="024DE493" w14:textId="77777777" w:rsidR="0075090E" w:rsidRDefault="0075090E" w:rsidP="00507F23">
            <w:pPr>
              <w:tabs>
                <w:tab w:val="clear" w:pos="567"/>
                <w:tab w:val="left" w:pos="252"/>
              </w:tabs>
              <w:spacing w:line="240" w:lineRule="auto"/>
              <w:rPr>
                <w:noProof/>
                <w:szCs w:val="22"/>
                <w:lang w:val="nl-NL"/>
              </w:rPr>
            </w:pPr>
          </w:p>
        </w:tc>
      </w:tr>
    </w:tbl>
    <w:p w14:paraId="0BBBB5B7" w14:textId="77777777" w:rsidR="0075090E" w:rsidRDefault="0075090E" w:rsidP="00507F23">
      <w:pPr>
        <w:tabs>
          <w:tab w:val="clear" w:pos="567"/>
        </w:tabs>
        <w:spacing w:line="240" w:lineRule="auto"/>
        <w:rPr>
          <w:szCs w:val="22"/>
          <w:lang w:val="nl-NL"/>
        </w:rPr>
      </w:pPr>
      <w:r>
        <w:rPr>
          <w:szCs w:val="22"/>
          <w:lang w:val="nl-NL"/>
        </w:rPr>
        <w:t>Patiënten die behandeld werden met Eklira Genuair hadden minder behoefte aan “rescue”-medicatie dan patiënten die met placebo werden behandeld (een vermindering van 0,95 pufjes per dag na 6 maanden [p=0,005]). Eklira Genuair verbeterde ook de dagelijkse symptomen van COPD (dyspneu, hoesten en ophoesten van sputum) en nachtelijke en ochtendsymptomen.</w:t>
      </w:r>
    </w:p>
    <w:p w14:paraId="3B36F555" w14:textId="77777777" w:rsidR="0075090E" w:rsidRDefault="0075090E" w:rsidP="00507F23">
      <w:pPr>
        <w:tabs>
          <w:tab w:val="clear" w:pos="567"/>
        </w:tabs>
        <w:spacing w:line="240" w:lineRule="auto"/>
        <w:rPr>
          <w:szCs w:val="22"/>
          <w:lang w:val="nl-NL"/>
        </w:rPr>
      </w:pPr>
    </w:p>
    <w:p w14:paraId="466E8C03" w14:textId="77777777" w:rsidR="0075090E" w:rsidRDefault="0075090E" w:rsidP="00507F23">
      <w:pPr>
        <w:spacing w:line="240" w:lineRule="auto"/>
        <w:rPr>
          <w:szCs w:val="22"/>
          <w:lang w:val="nl-NL"/>
        </w:rPr>
      </w:pPr>
      <w:r>
        <w:rPr>
          <w:szCs w:val="22"/>
          <w:lang w:val="nl-NL"/>
        </w:rPr>
        <w:t>Een gepoolde analyse van de doeltreffendheid van de 6 maanden en 3 maanden durende placebogecontroleerde onderzoeken toonde een statistisch significante daling in het aantal matige tot ernstige exacerbaties (waarvoor behandeling met antibiotica of corticosteroïden nodig was of die leidden tot ziekenhuisopname) aan met aclidinium 322 µg tweemaal daags in vergelijking met placebo (verhouding per patiënt per jaar: respectievelijk 0,31 vs. 0,44; p=0,0149).</w:t>
      </w:r>
    </w:p>
    <w:p w14:paraId="19FE1BBE" w14:textId="77777777" w:rsidR="0075090E" w:rsidRDefault="0075090E" w:rsidP="00507F23">
      <w:pPr>
        <w:spacing w:line="240" w:lineRule="auto"/>
        <w:rPr>
          <w:szCs w:val="22"/>
          <w:lang w:val="nl-NL"/>
        </w:rPr>
      </w:pPr>
    </w:p>
    <w:p w14:paraId="447B1AE5" w14:textId="77777777" w:rsidR="00C0025D" w:rsidRPr="00C57368" w:rsidRDefault="00C0025D" w:rsidP="00C0025D">
      <w:pPr>
        <w:tabs>
          <w:tab w:val="clear" w:pos="567"/>
        </w:tabs>
        <w:rPr>
          <w:i/>
          <w:szCs w:val="24"/>
          <w:lang w:val="nl-NL"/>
        </w:rPr>
      </w:pPr>
      <w:r>
        <w:rPr>
          <w:i/>
          <w:szCs w:val="24"/>
          <w:lang w:val="nl-NL"/>
        </w:rPr>
        <w:t xml:space="preserve">Langetermijnonderzoek naar de </w:t>
      </w:r>
      <w:r w:rsidRPr="00C57368">
        <w:rPr>
          <w:i/>
          <w:szCs w:val="24"/>
          <w:lang w:val="nl-NL"/>
        </w:rPr>
        <w:t>veiligheid en werkzaamheid</w:t>
      </w:r>
      <w:r>
        <w:rPr>
          <w:i/>
          <w:szCs w:val="24"/>
          <w:lang w:val="nl-NL"/>
        </w:rPr>
        <w:t xml:space="preserve"> tot maximaal 3 jaar</w:t>
      </w:r>
    </w:p>
    <w:p w14:paraId="41C398FC" w14:textId="77777777" w:rsidR="00C0025D" w:rsidRPr="00B0145C" w:rsidRDefault="00C0025D" w:rsidP="00C0025D">
      <w:pPr>
        <w:tabs>
          <w:tab w:val="clear" w:pos="567"/>
        </w:tabs>
        <w:rPr>
          <w:color w:val="000000"/>
          <w:szCs w:val="24"/>
          <w:lang w:val="nl-NL"/>
        </w:rPr>
      </w:pPr>
      <w:r w:rsidRPr="00B52A69">
        <w:rPr>
          <w:szCs w:val="24"/>
          <w:lang w:val="nl-NL"/>
        </w:rPr>
        <w:t xml:space="preserve">In een gerandomiseerd, dubbelblind, placebogecontroleerd onderzoek </w:t>
      </w:r>
      <w:r>
        <w:rPr>
          <w:szCs w:val="24"/>
          <w:lang w:val="nl-NL"/>
        </w:rPr>
        <w:t xml:space="preserve">met parallelle groepen </w:t>
      </w:r>
      <w:r w:rsidRPr="00B52A69">
        <w:rPr>
          <w:szCs w:val="24"/>
          <w:lang w:val="nl-NL"/>
        </w:rPr>
        <w:t xml:space="preserve">bij 3630 volwassen patiënten tussen 40 en 91 jaar oud met matige tot </w:t>
      </w:r>
      <w:r>
        <w:rPr>
          <w:szCs w:val="24"/>
          <w:lang w:val="nl-NL"/>
        </w:rPr>
        <w:t xml:space="preserve">zeer </w:t>
      </w:r>
      <w:r w:rsidRPr="00B52A69">
        <w:rPr>
          <w:szCs w:val="24"/>
          <w:lang w:val="nl-NL"/>
        </w:rPr>
        <w:t xml:space="preserve">ernstige COPD die </w:t>
      </w:r>
      <w:r>
        <w:rPr>
          <w:szCs w:val="24"/>
          <w:lang w:val="nl-NL"/>
        </w:rPr>
        <w:t>maximaal</w:t>
      </w:r>
      <w:r w:rsidRPr="00B52A69">
        <w:rPr>
          <w:szCs w:val="24"/>
          <w:lang w:val="nl-NL"/>
        </w:rPr>
        <w:t xml:space="preserve"> 36 maanden met aclidiniumbromide werden behandeld, is het effect van </w:t>
      </w:r>
      <w:r>
        <w:rPr>
          <w:szCs w:val="24"/>
          <w:lang w:val="nl-NL"/>
        </w:rPr>
        <w:t>dit middel</w:t>
      </w:r>
      <w:r w:rsidRPr="00B52A69">
        <w:rPr>
          <w:szCs w:val="24"/>
          <w:lang w:val="nl-NL"/>
        </w:rPr>
        <w:t xml:space="preserve"> op het optreden van ernstige ongewenste cardiovasculaire voorvallen </w:t>
      </w:r>
      <w:r>
        <w:rPr>
          <w:szCs w:val="24"/>
          <w:lang w:val="nl-NL"/>
        </w:rPr>
        <w:t>(MACE) onderzocht</w:t>
      </w:r>
      <w:r w:rsidRPr="00B52A69">
        <w:rPr>
          <w:szCs w:val="24"/>
          <w:lang w:val="nl-NL"/>
        </w:rPr>
        <w:t>.</w:t>
      </w:r>
      <w:r w:rsidRPr="00B52A69">
        <w:rPr>
          <w:color w:val="000000"/>
          <w:szCs w:val="24"/>
          <w:lang w:val="nl-NL"/>
        </w:rPr>
        <w:t xml:space="preserve"> </w:t>
      </w:r>
      <w:r>
        <w:rPr>
          <w:color w:val="000000"/>
          <w:szCs w:val="24"/>
          <w:lang w:val="nl-NL"/>
        </w:rPr>
        <w:t xml:space="preserve">De onderzoeksdeelnemers hadden een gemiddelde </w:t>
      </w:r>
      <w:r w:rsidRPr="00B52A69">
        <w:rPr>
          <w:szCs w:val="24"/>
          <w:lang w:val="nl-NL"/>
        </w:rPr>
        <w:t>postbronchodilatoire FEV1</w:t>
      </w:r>
      <w:r>
        <w:rPr>
          <w:szCs w:val="24"/>
          <w:lang w:val="nl-NL"/>
        </w:rPr>
        <w:t xml:space="preserve"> van </w:t>
      </w:r>
      <w:r>
        <w:rPr>
          <w:color w:val="000000"/>
          <w:szCs w:val="24"/>
          <w:lang w:val="nl-NL"/>
        </w:rPr>
        <w:t>47,</w:t>
      </w:r>
      <w:r w:rsidRPr="00B52A69">
        <w:rPr>
          <w:color w:val="000000"/>
          <w:szCs w:val="24"/>
          <w:lang w:val="nl-NL"/>
        </w:rPr>
        <w:t xml:space="preserve">9% </w:t>
      </w:r>
      <w:r>
        <w:rPr>
          <w:color w:val="000000"/>
          <w:szCs w:val="24"/>
          <w:lang w:val="nl-NL"/>
        </w:rPr>
        <w:t xml:space="preserve">van de voorspelde waarde en een gemiddelde score voor de </w:t>
      </w:r>
      <w:r w:rsidRPr="00B52A69">
        <w:rPr>
          <w:color w:val="000000"/>
          <w:szCs w:val="24"/>
          <w:lang w:val="nl-NL"/>
        </w:rPr>
        <w:t>CAT (</w:t>
      </w:r>
      <w:r w:rsidRPr="00B52A69">
        <w:rPr>
          <w:szCs w:val="24"/>
          <w:lang w:val="nl-NL"/>
        </w:rPr>
        <w:t>COPD-beoordelingstest</w:t>
      </w:r>
      <w:r w:rsidRPr="00B52A69">
        <w:rPr>
          <w:color w:val="000000"/>
          <w:szCs w:val="24"/>
          <w:lang w:val="nl-NL"/>
        </w:rPr>
        <w:t>)</w:t>
      </w:r>
      <w:r>
        <w:rPr>
          <w:color w:val="000000"/>
          <w:szCs w:val="24"/>
          <w:lang w:val="nl-NL"/>
        </w:rPr>
        <w:t xml:space="preserve"> </w:t>
      </w:r>
      <w:r>
        <w:rPr>
          <w:szCs w:val="24"/>
          <w:lang w:val="nl-NL"/>
        </w:rPr>
        <w:t xml:space="preserve">van </w:t>
      </w:r>
      <w:r>
        <w:rPr>
          <w:color w:val="000000"/>
          <w:szCs w:val="24"/>
          <w:lang w:val="nl-NL"/>
        </w:rPr>
        <w:t>20,</w:t>
      </w:r>
      <w:r w:rsidRPr="00B52A69">
        <w:rPr>
          <w:color w:val="000000"/>
          <w:szCs w:val="24"/>
          <w:lang w:val="nl-NL"/>
        </w:rPr>
        <w:t>7</w:t>
      </w:r>
      <w:r>
        <w:rPr>
          <w:color w:val="000000"/>
          <w:szCs w:val="24"/>
          <w:lang w:val="nl-NL"/>
        </w:rPr>
        <w:t>; v</w:t>
      </w:r>
      <w:r w:rsidRPr="00B52A69">
        <w:rPr>
          <w:color w:val="000000"/>
          <w:szCs w:val="24"/>
          <w:lang w:val="nl-NL"/>
        </w:rPr>
        <w:t xml:space="preserve">an de </w:t>
      </w:r>
      <w:r>
        <w:rPr>
          <w:color w:val="000000"/>
          <w:szCs w:val="24"/>
          <w:lang w:val="nl-NL"/>
        </w:rPr>
        <w:t>deelnemers</w:t>
      </w:r>
      <w:r w:rsidRPr="00B52A69">
        <w:rPr>
          <w:color w:val="000000"/>
          <w:szCs w:val="24"/>
          <w:lang w:val="nl-NL"/>
        </w:rPr>
        <w:t xml:space="preserve"> </w:t>
      </w:r>
      <w:r>
        <w:rPr>
          <w:color w:val="000000"/>
          <w:szCs w:val="24"/>
          <w:lang w:val="nl-NL"/>
        </w:rPr>
        <w:t>was 58,</w:t>
      </w:r>
      <w:r w:rsidRPr="00025443">
        <w:rPr>
          <w:color w:val="000000"/>
          <w:szCs w:val="24"/>
          <w:lang w:val="nl-NL"/>
        </w:rPr>
        <w:t xml:space="preserve">7% </w:t>
      </w:r>
      <w:r w:rsidRPr="00B52A69">
        <w:rPr>
          <w:color w:val="000000"/>
          <w:szCs w:val="24"/>
          <w:lang w:val="nl-NL"/>
        </w:rPr>
        <w:t xml:space="preserve">man en 90,7% </w:t>
      </w:r>
      <w:r>
        <w:rPr>
          <w:color w:val="000000"/>
          <w:szCs w:val="24"/>
          <w:lang w:val="nl-NL"/>
        </w:rPr>
        <w:t xml:space="preserve">Kaukasisch. </w:t>
      </w:r>
      <w:r w:rsidRPr="00B0145C">
        <w:rPr>
          <w:color w:val="000000"/>
          <w:szCs w:val="24"/>
          <w:lang w:val="nl-NL"/>
        </w:rPr>
        <w:t xml:space="preserve">Alle patiënten </w:t>
      </w:r>
      <w:r>
        <w:rPr>
          <w:color w:val="000000"/>
          <w:szCs w:val="24"/>
          <w:lang w:val="nl-NL"/>
        </w:rPr>
        <w:t xml:space="preserve">hadden een voorgeschiedenis van </w:t>
      </w:r>
      <w:r w:rsidRPr="00B0145C">
        <w:rPr>
          <w:color w:val="000000"/>
          <w:szCs w:val="24"/>
          <w:lang w:val="nl-NL"/>
        </w:rPr>
        <w:t>cardiovasculaire of cerebrovasculaire aandoening en</w:t>
      </w:r>
      <w:r>
        <w:rPr>
          <w:color w:val="000000"/>
          <w:szCs w:val="24"/>
          <w:lang w:val="nl-NL"/>
        </w:rPr>
        <w:t>/of</w:t>
      </w:r>
      <w:r w:rsidRPr="00B0145C">
        <w:rPr>
          <w:color w:val="000000"/>
          <w:szCs w:val="24"/>
          <w:lang w:val="nl-NL"/>
        </w:rPr>
        <w:t xml:space="preserve"> significant</w:t>
      </w:r>
      <w:r>
        <w:rPr>
          <w:color w:val="000000"/>
          <w:szCs w:val="24"/>
          <w:lang w:val="nl-NL"/>
        </w:rPr>
        <w:t>e</w:t>
      </w:r>
      <w:r w:rsidRPr="00B0145C">
        <w:rPr>
          <w:color w:val="000000"/>
          <w:szCs w:val="24"/>
          <w:lang w:val="nl-NL"/>
        </w:rPr>
        <w:t xml:space="preserve"> cardiovascula</w:t>
      </w:r>
      <w:r>
        <w:rPr>
          <w:color w:val="000000"/>
          <w:szCs w:val="24"/>
          <w:lang w:val="nl-NL"/>
        </w:rPr>
        <w:t>i</w:t>
      </w:r>
      <w:r w:rsidRPr="00B0145C">
        <w:rPr>
          <w:color w:val="000000"/>
          <w:szCs w:val="24"/>
          <w:lang w:val="nl-NL"/>
        </w:rPr>
        <w:t>r</w:t>
      </w:r>
      <w:r>
        <w:rPr>
          <w:color w:val="000000"/>
          <w:szCs w:val="24"/>
          <w:lang w:val="nl-NL"/>
        </w:rPr>
        <w:t>e risico</w:t>
      </w:r>
      <w:r w:rsidRPr="00B0145C">
        <w:rPr>
          <w:color w:val="000000"/>
          <w:szCs w:val="24"/>
          <w:lang w:val="nl-NL"/>
        </w:rPr>
        <w:t>factor</w:t>
      </w:r>
      <w:r>
        <w:rPr>
          <w:color w:val="000000"/>
          <w:szCs w:val="24"/>
          <w:lang w:val="nl-NL"/>
        </w:rPr>
        <w:t>en</w:t>
      </w:r>
      <w:r w:rsidRPr="00B0145C">
        <w:rPr>
          <w:color w:val="000000"/>
          <w:szCs w:val="24"/>
          <w:lang w:val="nl-NL"/>
        </w:rPr>
        <w:t xml:space="preserve">. </w:t>
      </w:r>
      <w:r>
        <w:rPr>
          <w:color w:val="000000"/>
          <w:szCs w:val="24"/>
          <w:lang w:val="nl-NL"/>
        </w:rPr>
        <w:t>I</w:t>
      </w:r>
      <w:r w:rsidRPr="00B0145C">
        <w:rPr>
          <w:color w:val="000000"/>
          <w:szCs w:val="24"/>
          <w:lang w:val="nl-NL"/>
        </w:rPr>
        <w:t xml:space="preserve">n de 12 maanden na het bezoek voor het </w:t>
      </w:r>
      <w:r>
        <w:rPr>
          <w:color w:val="000000"/>
          <w:szCs w:val="24"/>
          <w:lang w:val="nl-NL"/>
        </w:rPr>
        <w:t>screeningonderzoek</w:t>
      </w:r>
      <w:r w:rsidRPr="00B0145C">
        <w:rPr>
          <w:color w:val="000000"/>
          <w:szCs w:val="24"/>
          <w:lang w:val="nl-NL"/>
        </w:rPr>
        <w:t xml:space="preserve"> had 59,8% </w:t>
      </w:r>
      <w:r>
        <w:rPr>
          <w:color w:val="000000"/>
          <w:szCs w:val="24"/>
          <w:lang w:val="nl-NL"/>
        </w:rPr>
        <w:t>v</w:t>
      </w:r>
      <w:r w:rsidRPr="00B0145C">
        <w:rPr>
          <w:color w:val="000000"/>
          <w:szCs w:val="24"/>
          <w:lang w:val="nl-NL"/>
        </w:rPr>
        <w:t xml:space="preserve">an de patiënten minstens één COPD-exacerbatie. Ongeveer 48% van de </w:t>
      </w:r>
      <w:r>
        <w:rPr>
          <w:color w:val="000000"/>
          <w:szCs w:val="24"/>
          <w:lang w:val="nl-NL"/>
        </w:rPr>
        <w:t>deelnemers</w:t>
      </w:r>
      <w:r w:rsidRPr="00B0145C">
        <w:rPr>
          <w:color w:val="000000"/>
          <w:szCs w:val="24"/>
          <w:lang w:val="nl-NL"/>
        </w:rPr>
        <w:t xml:space="preserve"> </w:t>
      </w:r>
      <w:r>
        <w:rPr>
          <w:color w:val="000000"/>
          <w:szCs w:val="24"/>
          <w:lang w:val="nl-NL"/>
        </w:rPr>
        <w:t xml:space="preserve">had een voorgeschiedenis van ten minste </w:t>
      </w:r>
      <w:r w:rsidRPr="00B0145C">
        <w:rPr>
          <w:color w:val="000000"/>
          <w:szCs w:val="24"/>
          <w:lang w:val="nl-NL"/>
        </w:rPr>
        <w:t xml:space="preserve">1 </w:t>
      </w:r>
      <w:r>
        <w:rPr>
          <w:color w:val="000000"/>
          <w:szCs w:val="24"/>
          <w:lang w:val="nl-NL"/>
        </w:rPr>
        <w:t xml:space="preserve">gedocumenteerd, eerder opgetreden </w:t>
      </w:r>
      <w:r w:rsidRPr="00B0145C">
        <w:rPr>
          <w:color w:val="000000"/>
          <w:szCs w:val="24"/>
          <w:lang w:val="nl-NL"/>
        </w:rPr>
        <w:t>cardiovascula</w:t>
      </w:r>
      <w:r>
        <w:rPr>
          <w:color w:val="000000"/>
          <w:szCs w:val="24"/>
          <w:lang w:val="nl-NL"/>
        </w:rPr>
        <w:t>i</w:t>
      </w:r>
      <w:r w:rsidRPr="00B0145C">
        <w:rPr>
          <w:color w:val="000000"/>
          <w:szCs w:val="24"/>
          <w:lang w:val="nl-NL"/>
        </w:rPr>
        <w:t xml:space="preserve">r </w:t>
      </w:r>
      <w:r>
        <w:rPr>
          <w:color w:val="000000"/>
          <w:szCs w:val="24"/>
          <w:lang w:val="nl-NL"/>
        </w:rPr>
        <w:t>voorval:</w:t>
      </w:r>
      <w:r w:rsidRPr="00B0145C">
        <w:rPr>
          <w:color w:val="000000"/>
          <w:szCs w:val="24"/>
          <w:lang w:val="nl-NL"/>
        </w:rPr>
        <w:t xml:space="preserve"> cerebrovascula</w:t>
      </w:r>
      <w:r>
        <w:rPr>
          <w:color w:val="000000"/>
          <w:szCs w:val="24"/>
          <w:lang w:val="nl-NL"/>
        </w:rPr>
        <w:t>i</w:t>
      </w:r>
      <w:r w:rsidRPr="00B0145C">
        <w:rPr>
          <w:color w:val="000000"/>
          <w:szCs w:val="24"/>
          <w:lang w:val="nl-NL"/>
        </w:rPr>
        <w:t>r</w:t>
      </w:r>
      <w:r>
        <w:rPr>
          <w:color w:val="000000"/>
          <w:szCs w:val="24"/>
          <w:lang w:val="nl-NL"/>
        </w:rPr>
        <w:t>e</w:t>
      </w:r>
      <w:r w:rsidRPr="00B0145C">
        <w:rPr>
          <w:color w:val="000000"/>
          <w:szCs w:val="24"/>
          <w:lang w:val="nl-NL"/>
        </w:rPr>
        <w:t xml:space="preserve"> </w:t>
      </w:r>
      <w:r>
        <w:rPr>
          <w:color w:val="000000"/>
          <w:szCs w:val="24"/>
          <w:lang w:val="nl-NL"/>
        </w:rPr>
        <w:t>aandoening (13,</w:t>
      </w:r>
      <w:r w:rsidRPr="00B0145C">
        <w:rPr>
          <w:color w:val="000000"/>
          <w:szCs w:val="24"/>
          <w:lang w:val="nl-NL"/>
        </w:rPr>
        <w:t xml:space="preserve">1%), </w:t>
      </w:r>
      <w:r>
        <w:rPr>
          <w:color w:val="000000"/>
          <w:szCs w:val="24"/>
          <w:lang w:val="nl-NL"/>
        </w:rPr>
        <w:t>coronaire hartziekte (35,</w:t>
      </w:r>
      <w:r w:rsidRPr="00B0145C">
        <w:rPr>
          <w:color w:val="000000"/>
          <w:szCs w:val="24"/>
          <w:lang w:val="nl-NL"/>
        </w:rPr>
        <w:t xml:space="preserve">4%), </w:t>
      </w:r>
      <w:r>
        <w:rPr>
          <w:color w:val="000000"/>
          <w:szCs w:val="24"/>
          <w:lang w:val="nl-NL"/>
        </w:rPr>
        <w:t>perifeer vaatlijden of</w:t>
      </w:r>
      <w:r w:rsidRPr="00B0145C">
        <w:rPr>
          <w:color w:val="000000"/>
          <w:szCs w:val="24"/>
          <w:lang w:val="nl-NL"/>
        </w:rPr>
        <w:t xml:space="preserve"> </w:t>
      </w:r>
      <w:r w:rsidRPr="008809C9">
        <w:rPr>
          <w:color w:val="000000"/>
          <w:szCs w:val="24"/>
          <w:lang w:val="nl-NL"/>
        </w:rPr>
        <w:t>claudicatio intermittens</w:t>
      </w:r>
      <w:r>
        <w:rPr>
          <w:color w:val="000000"/>
          <w:szCs w:val="24"/>
          <w:lang w:val="nl-NL"/>
        </w:rPr>
        <w:t xml:space="preserve"> </w:t>
      </w:r>
      <w:r w:rsidRPr="00B0145C">
        <w:rPr>
          <w:color w:val="000000"/>
          <w:szCs w:val="24"/>
          <w:lang w:val="nl-NL"/>
        </w:rPr>
        <w:t>(13</w:t>
      </w:r>
      <w:r>
        <w:rPr>
          <w:color w:val="000000"/>
          <w:szCs w:val="24"/>
          <w:lang w:val="nl-NL"/>
        </w:rPr>
        <w:t>,</w:t>
      </w:r>
      <w:r w:rsidRPr="00B0145C">
        <w:rPr>
          <w:color w:val="000000"/>
          <w:szCs w:val="24"/>
          <w:lang w:val="nl-NL"/>
        </w:rPr>
        <w:t xml:space="preserve">6%). </w:t>
      </w:r>
    </w:p>
    <w:p w14:paraId="07D0D491" w14:textId="77777777" w:rsidR="00C0025D" w:rsidRPr="00B0145C" w:rsidRDefault="00C0025D" w:rsidP="00C0025D">
      <w:pPr>
        <w:tabs>
          <w:tab w:val="clear" w:pos="567"/>
        </w:tabs>
        <w:rPr>
          <w:color w:val="000000"/>
          <w:szCs w:val="24"/>
          <w:lang w:val="nl-NL"/>
        </w:rPr>
      </w:pPr>
    </w:p>
    <w:p w14:paraId="71776A0E" w14:textId="77777777" w:rsidR="00C0025D" w:rsidRPr="004C342C" w:rsidRDefault="00C0025D" w:rsidP="00C0025D">
      <w:pPr>
        <w:tabs>
          <w:tab w:val="clear" w:pos="567"/>
        </w:tabs>
        <w:rPr>
          <w:color w:val="000000"/>
          <w:szCs w:val="24"/>
          <w:lang w:val="nl-NL"/>
        </w:rPr>
      </w:pPr>
      <w:r w:rsidRPr="000158FA">
        <w:rPr>
          <w:color w:val="000000"/>
          <w:szCs w:val="24"/>
          <w:lang w:val="nl-NL"/>
        </w:rPr>
        <w:t>Het onderzoek had een voorvalgestuurde (event-driven) opzet en werd be</w:t>
      </w:r>
      <w:r>
        <w:rPr>
          <w:color w:val="000000"/>
          <w:szCs w:val="24"/>
          <w:lang w:val="nl-NL"/>
        </w:rPr>
        <w:t>ëindigd</w:t>
      </w:r>
      <w:r w:rsidRPr="000158FA">
        <w:rPr>
          <w:color w:val="000000"/>
          <w:szCs w:val="24"/>
          <w:lang w:val="nl-NL"/>
        </w:rPr>
        <w:t xml:space="preserve"> </w:t>
      </w:r>
      <w:r>
        <w:rPr>
          <w:color w:val="000000"/>
          <w:szCs w:val="24"/>
          <w:lang w:val="nl-NL"/>
        </w:rPr>
        <w:t xml:space="preserve">nadat er voldoende </w:t>
      </w:r>
      <w:r w:rsidRPr="000158FA">
        <w:rPr>
          <w:color w:val="000000"/>
          <w:szCs w:val="24"/>
          <w:lang w:val="nl-NL"/>
        </w:rPr>
        <w:t>MACE</w:t>
      </w:r>
      <w:r>
        <w:rPr>
          <w:color w:val="000000"/>
          <w:szCs w:val="24"/>
          <w:lang w:val="nl-NL"/>
        </w:rPr>
        <w:t>-voorvallen voor de analyse van de primaire uitkomstmaat voor veiligheid waren opgetreden</w:t>
      </w:r>
      <w:r w:rsidRPr="000158FA">
        <w:rPr>
          <w:color w:val="000000"/>
          <w:szCs w:val="24"/>
          <w:lang w:val="nl-NL"/>
        </w:rPr>
        <w:t xml:space="preserve">. </w:t>
      </w:r>
      <w:r>
        <w:rPr>
          <w:color w:val="000000"/>
          <w:szCs w:val="24"/>
          <w:lang w:val="nl-NL"/>
        </w:rPr>
        <w:t xml:space="preserve">Bij patiënten die </w:t>
      </w:r>
      <w:r w:rsidRPr="000158FA">
        <w:rPr>
          <w:color w:val="000000"/>
          <w:szCs w:val="24"/>
          <w:lang w:val="nl-NL"/>
        </w:rPr>
        <w:t xml:space="preserve">een MACE-voorval </w:t>
      </w:r>
      <w:r>
        <w:rPr>
          <w:color w:val="000000"/>
          <w:szCs w:val="24"/>
          <w:lang w:val="nl-NL"/>
        </w:rPr>
        <w:t xml:space="preserve">ondervonden, </w:t>
      </w:r>
      <w:r w:rsidRPr="000158FA">
        <w:rPr>
          <w:color w:val="000000"/>
          <w:szCs w:val="24"/>
          <w:lang w:val="nl-NL"/>
        </w:rPr>
        <w:t xml:space="preserve">werd de behandeling </w:t>
      </w:r>
      <w:r>
        <w:rPr>
          <w:color w:val="000000"/>
          <w:szCs w:val="24"/>
          <w:lang w:val="nl-NL"/>
        </w:rPr>
        <w:t>beëindigd. Deze patiënten werden wel gevolgd tot het einde van het onderzoek</w:t>
      </w:r>
      <w:r w:rsidRPr="000158FA">
        <w:rPr>
          <w:bCs/>
          <w:color w:val="000000"/>
          <w:szCs w:val="24"/>
          <w:lang w:val="nl-NL"/>
        </w:rPr>
        <w:t xml:space="preserve">. </w:t>
      </w:r>
      <w:r w:rsidRPr="009B0689">
        <w:rPr>
          <w:bCs/>
          <w:color w:val="000000"/>
          <w:szCs w:val="24"/>
          <w:lang w:val="nl-NL"/>
        </w:rPr>
        <w:t xml:space="preserve">70,7% van de patiënten rondde het onderzoek af met een beoordeling door de onderzoeker. </w:t>
      </w:r>
      <w:r>
        <w:rPr>
          <w:color w:val="000000"/>
          <w:szCs w:val="24"/>
          <w:lang w:val="nl-NL"/>
        </w:rPr>
        <w:t>De mediane behandelingstijd in</w:t>
      </w:r>
      <w:r w:rsidRPr="00F7082B">
        <w:rPr>
          <w:color w:val="000000"/>
          <w:szCs w:val="24"/>
          <w:lang w:val="nl-NL"/>
        </w:rPr>
        <w:t xml:space="preserve"> de </w:t>
      </w:r>
      <w:r w:rsidR="003C71A9">
        <w:rPr>
          <w:color w:val="000000"/>
          <w:szCs w:val="24"/>
          <w:lang w:val="nl-NL"/>
        </w:rPr>
        <w:t>Eklira</w:t>
      </w:r>
      <w:r w:rsidRPr="00F7082B">
        <w:rPr>
          <w:color w:val="000000"/>
          <w:szCs w:val="24"/>
          <w:lang w:val="nl-NL"/>
        </w:rPr>
        <w:t xml:space="preserve"> Genuair-groep </w:t>
      </w:r>
      <w:r>
        <w:rPr>
          <w:color w:val="000000"/>
          <w:szCs w:val="24"/>
          <w:lang w:val="nl-NL"/>
        </w:rPr>
        <w:t>en</w:t>
      </w:r>
      <w:r w:rsidRPr="00F7082B">
        <w:rPr>
          <w:color w:val="000000"/>
          <w:szCs w:val="24"/>
          <w:lang w:val="nl-NL"/>
        </w:rPr>
        <w:t xml:space="preserve"> de placebogroep </w:t>
      </w:r>
      <w:r>
        <w:rPr>
          <w:color w:val="000000"/>
          <w:szCs w:val="24"/>
          <w:lang w:val="nl-NL"/>
        </w:rPr>
        <w:t>bedroeg respectievelijk 1,1 en 1 jaar</w:t>
      </w:r>
      <w:r w:rsidRPr="00F7082B">
        <w:rPr>
          <w:bCs/>
          <w:color w:val="000000"/>
          <w:szCs w:val="24"/>
          <w:lang w:val="nl-NL"/>
        </w:rPr>
        <w:t xml:space="preserve">. </w:t>
      </w:r>
      <w:r w:rsidRPr="004C342C">
        <w:rPr>
          <w:color w:val="000000"/>
          <w:szCs w:val="24"/>
          <w:lang w:val="nl-NL"/>
        </w:rPr>
        <w:t>De mediane</w:t>
      </w:r>
      <w:r>
        <w:rPr>
          <w:color w:val="000000"/>
          <w:szCs w:val="24"/>
          <w:lang w:val="nl-NL"/>
        </w:rPr>
        <w:t xml:space="preserve"> studieduur</w:t>
      </w:r>
      <w:r w:rsidRPr="004C342C">
        <w:rPr>
          <w:color w:val="000000"/>
          <w:szCs w:val="24"/>
          <w:lang w:val="nl-NL"/>
        </w:rPr>
        <w:t xml:space="preserve"> in de </w:t>
      </w:r>
      <w:r w:rsidR="003C71A9">
        <w:rPr>
          <w:color w:val="000000"/>
          <w:szCs w:val="24"/>
          <w:lang w:val="nl-NL"/>
        </w:rPr>
        <w:t>Eklira</w:t>
      </w:r>
      <w:r w:rsidRPr="004C342C">
        <w:rPr>
          <w:color w:val="000000"/>
          <w:szCs w:val="24"/>
          <w:lang w:val="nl-NL"/>
        </w:rPr>
        <w:t xml:space="preserve"> Genuair-groep en </w:t>
      </w:r>
      <w:r>
        <w:rPr>
          <w:color w:val="000000"/>
          <w:szCs w:val="24"/>
          <w:lang w:val="nl-NL"/>
        </w:rPr>
        <w:t>placebogroep bedroeg</w:t>
      </w:r>
      <w:r w:rsidRPr="004C342C">
        <w:rPr>
          <w:color w:val="000000"/>
          <w:szCs w:val="24"/>
          <w:lang w:val="nl-NL"/>
        </w:rPr>
        <w:t xml:space="preserve"> </w:t>
      </w:r>
      <w:r>
        <w:rPr>
          <w:color w:val="000000"/>
          <w:szCs w:val="24"/>
          <w:lang w:val="nl-NL"/>
        </w:rPr>
        <w:t xml:space="preserve">respectievelijk </w:t>
      </w:r>
      <w:r w:rsidRPr="004C342C">
        <w:rPr>
          <w:color w:val="000000"/>
          <w:szCs w:val="24"/>
          <w:lang w:val="nl-NL"/>
        </w:rPr>
        <w:t>ongeveer</w:t>
      </w:r>
      <w:r>
        <w:rPr>
          <w:color w:val="000000"/>
          <w:szCs w:val="24"/>
          <w:lang w:val="nl-NL"/>
        </w:rPr>
        <w:t xml:space="preserve"> </w:t>
      </w:r>
      <w:r w:rsidRPr="004C342C">
        <w:rPr>
          <w:color w:val="000000"/>
          <w:szCs w:val="24"/>
          <w:lang w:val="nl-NL"/>
        </w:rPr>
        <w:t xml:space="preserve">1,4 en 1,3 </w:t>
      </w:r>
      <w:r>
        <w:rPr>
          <w:color w:val="000000"/>
          <w:szCs w:val="24"/>
          <w:lang w:val="nl-NL"/>
        </w:rPr>
        <w:t>jaar</w:t>
      </w:r>
      <w:r w:rsidRPr="004C342C">
        <w:rPr>
          <w:color w:val="000000"/>
          <w:szCs w:val="24"/>
          <w:lang w:val="nl-NL"/>
        </w:rPr>
        <w:t>.</w:t>
      </w:r>
    </w:p>
    <w:p w14:paraId="0D2CA1CF" w14:textId="77777777" w:rsidR="00C0025D" w:rsidRPr="004C342C" w:rsidRDefault="00C0025D" w:rsidP="00C0025D">
      <w:pPr>
        <w:tabs>
          <w:tab w:val="clear" w:pos="567"/>
        </w:tabs>
        <w:rPr>
          <w:color w:val="000000"/>
          <w:szCs w:val="24"/>
          <w:lang w:val="nl-NL"/>
        </w:rPr>
      </w:pPr>
    </w:p>
    <w:p w14:paraId="04484C75" w14:textId="77777777" w:rsidR="00C0025D" w:rsidRPr="00664FAE" w:rsidRDefault="00C0025D" w:rsidP="00C0025D">
      <w:pPr>
        <w:tabs>
          <w:tab w:val="clear" w:pos="567"/>
        </w:tabs>
        <w:rPr>
          <w:szCs w:val="24"/>
          <w:lang w:val="nl-NL"/>
        </w:rPr>
      </w:pPr>
      <w:r w:rsidRPr="004C342C">
        <w:rPr>
          <w:color w:val="000000"/>
          <w:szCs w:val="24"/>
          <w:lang w:val="nl-NL"/>
        </w:rPr>
        <w:t>De primaire uitkomstmaat voor veiligheid was de tijd tot het eerste optreden van een MACE</w:t>
      </w:r>
      <w:r>
        <w:rPr>
          <w:color w:val="000000"/>
          <w:szCs w:val="24"/>
          <w:lang w:val="nl-NL"/>
        </w:rPr>
        <w:t>-voorval</w:t>
      </w:r>
      <w:r w:rsidRPr="004C342C">
        <w:rPr>
          <w:color w:val="000000"/>
          <w:szCs w:val="24"/>
          <w:lang w:val="nl-NL"/>
        </w:rPr>
        <w:t xml:space="preserve">, </w:t>
      </w:r>
      <w:r>
        <w:rPr>
          <w:color w:val="000000"/>
          <w:szCs w:val="24"/>
          <w:lang w:val="nl-NL"/>
        </w:rPr>
        <w:t xml:space="preserve">gedefinieerd als </w:t>
      </w:r>
      <w:r w:rsidRPr="004C342C">
        <w:rPr>
          <w:color w:val="000000"/>
          <w:szCs w:val="24"/>
          <w:lang w:val="nl-NL"/>
        </w:rPr>
        <w:t>cardiovascula</w:t>
      </w:r>
      <w:r>
        <w:rPr>
          <w:color w:val="000000"/>
          <w:szCs w:val="24"/>
          <w:lang w:val="nl-NL"/>
        </w:rPr>
        <w:t>i</w:t>
      </w:r>
      <w:r w:rsidRPr="004C342C">
        <w:rPr>
          <w:color w:val="000000"/>
          <w:szCs w:val="24"/>
          <w:lang w:val="nl-NL"/>
        </w:rPr>
        <w:t xml:space="preserve">r </w:t>
      </w:r>
      <w:r>
        <w:rPr>
          <w:color w:val="000000"/>
          <w:szCs w:val="24"/>
          <w:lang w:val="nl-NL"/>
        </w:rPr>
        <w:t>overlijden</w:t>
      </w:r>
      <w:r w:rsidRPr="004C342C">
        <w:rPr>
          <w:color w:val="000000"/>
          <w:szCs w:val="24"/>
          <w:lang w:val="nl-NL"/>
        </w:rPr>
        <w:t xml:space="preserve">, </w:t>
      </w:r>
      <w:r>
        <w:rPr>
          <w:color w:val="000000"/>
          <w:szCs w:val="24"/>
          <w:lang w:val="nl-NL"/>
        </w:rPr>
        <w:t>niet</w:t>
      </w:r>
      <w:r w:rsidRPr="004C342C">
        <w:rPr>
          <w:color w:val="000000"/>
          <w:szCs w:val="24"/>
          <w:lang w:val="nl-NL"/>
        </w:rPr>
        <w:t>-fat</w:t>
      </w:r>
      <w:r>
        <w:rPr>
          <w:color w:val="000000"/>
          <w:szCs w:val="24"/>
          <w:lang w:val="nl-NL"/>
        </w:rPr>
        <w:t>aal myocardinfarct</w:t>
      </w:r>
      <w:r w:rsidRPr="004C342C">
        <w:rPr>
          <w:color w:val="000000"/>
          <w:szCs w:val="24"/>
          <w:lang w:val="nl-NL"/>
        </w:rPr>
        <w:t xml:space="preserve"> (MI) </w:t>
      </w:r>
      <w:r>
        <w:rPr>
          <w:color w:val="000000"/>
          <w:szCs w:val="24"/>
          <w:lang w:val="nl-NL"/>
        </w:rPr>
        <w:t>of</w:t>
      </w:r>
      <w:r w:rsidRPr="004C342C">
        <w:rPr>
          <w:color w:val="000000"/>
          <w:szCs w:val="24"/>
          <w:lang w:val="nl-NL"/>
        </w:rPr>
        <w:t xml:space="preserve"> </w:t>
      </w:r>
      <w:r>
        <w:rPr>
          <w:color w:val="000000"/>
          <w:szCs w:val="24"/>
          <w:lang w:val="nl-NL"/>
        </w:rPr>
        <w:t>niet</w:t>
      </w:r>
      <w:r w:rsidRPr="004C342C">
        <w:rPr>
          <w:color w:val="000000"/>
          <w:szCs w:val="24"/>
          <w:lang w:val="nl-NL"/>
        </w:rPr>
        <w:t>-fata</w:t>
      </w:r>
      <w:r>
        <w:rPr>
          <w:color w:val="000000"/>
          <w:szCs w:val="24"/>
          <w:lang w:val="nl-NL"/>
        </w:rPr>
        <w:t>le ischemische</w:t>
      </w:r>
      <w:r w:rsidRPr="004C342C">
        <w:rPr>
          <w:color w:val="000000"/>
          <w:szCs w:val="24"/>
          <w:lang w:val="nl-NL"/>
        </w:rPr>
        <w:t xml:space="preserve"> </w:t>
      </w:r>
      <w:r>
        <w:rPr>
          <w:color w:val="000000"/>
          <w:szCs w:val="24"/>
          <w:lang w:val="nl-NL"/>
        </w:rPr>
        <w:t>beroerte</w:t>
      </w:r>
      <w:r w:rsidRPr="004C342C">
        <w:rPr>
          <w:color w:val="000000"/>
          <w:szCs w:val="24"/>
          <w:lang w:val="nl-NL"/>
        </w:rPr>
        <w:t xml:space="preserve">. </w:t>
      </w:r>
      <w:r w:rsidRPr="006760DA">
        <w:rPr>
          <w:color w:val="000000"/>
          <w:szCs w:val="24"/>
          <w:lang w:val="nl-NL"/>
        </w:rPr>
        <w:t xml:space="preserve">Het percentage patiënten met minstens één </w:t>
      </w:r>
      <w:r w:rsidRPr="006760DA">
        <w:rPr>
          <w:szCs w:val="24"/>
          <w:lang w:val="nl-NL"/>
        </w:rPr>
        <w:t xml:space="preserve">MACE-voorval was 3,85% </w:t>
      </w:r>
      <w:r>
        <w:rPr>
          <w:szCs w:val="24"/>
          <w:lang w:val="nl-NL"/>
        </w:rPr>
        <w:t>voor de</w:t>
      </w:r>
      <w:r w:rsidRPr="006760DA">
        <w:rPr>
          <w:szCs w:val="24"/>
          <w:lang w:val="nl-NL"/>
        </w:rPr>
        <w:t xml:space="preserve"> aclidiniumgroep en </w:t>
      </w:r>
      <w:r>
        <w:rPr>
          <w:szCs w:val="24"/>
          <w:lang w:val="nl-NL"/>
        </w:rPr>
        <w:t>4,</w:t>
      </w:r>
      <w:r w:rsidRPr="006760DA">
        <w:rPr>
          <w:szCs w:val="24"/>
          <w:lang w:val="nl-NL"/>
        </w:rPr>
        <w:t xml:space="preserve">23% </w:t>
      </w:r>
      <w:r>
        <w:rPr>
          <w:szCs w:val="24"/>
          <w:lang w:val="nl-NL"/>
        </w:rPr>
        <w:t xml:space="preserve">voor de placebogroep. </w:t>
      </w:r>
      <w:r w:rsidRPr="005200E4">
        <w:rPr>
          <w:szCs w:val="24"/>
          <w:lang w:val="nl-NL"/>
        </w:rPr>
        <w:t xml:space="preserve">Bij toevoeging van </w:t>
      </w:r>
      <w:r w:rsidR="003C71A9">
        <w:rPr>
          <w:szCs w:val="24"/>
          <w:lang w:val="nl-NL"/>
        </w:rPr>
        <w:t>Eklira</w:t>
      </w:r>
      <w:r w:rsidRPr="005200E4">
        <w:rPr>
          <w:szCs w:val="24"/>
          <w:lang w:val="nl-NL"/>
        </w:rPr>
        <w:t xml:space="preserve"> Genuair aan de </w:t>
      </w:r>
      <w:r>
        <w:rPr>
          <w:szCs w:val="24"/>
          <w:lang w:val="nl-NL"/>
        </w:rPr>
        <w:t xml:space="preserve">bestaande </w:t>
      </w:r>
      <w:r w:rsidRPr="005200E4">
        <w:rPr>
          <w:szCs w:val="24"/>
          <w:lang w:val="nl-NL"/>
        </w:rPr>
        <w:t xml:space="preserve">behandeling gaf </w:t>
      </w:r>
      <w:r>
        <w:rPr>
          <w:szCs w:val="24"/>
          <w:lang w:val="nl-NL"/>
        </w:rPr>
        <w:t>het middel</w:t>
      </w:r>
      <w:r w:rsidRPr="005200E4">
        <w:rPr>
          <w:szCs w:val="24"/>
          <w:lang w:val="nl-NL"/>
        </w:rPr>
        <w:t xml:space="preserve"> in verge</w:t>
      </w:r>
      <w:r>
        <w:rPr>
          <w:szCs w:val="24"/>
          <w:lang w:val="nl-NL"/>
        </w:rPr>
        <w:t>l</w:t>
      </w:r>
      <w:r w:rsidRPr="005200E4">
        <w:rPr>
          <w:szCs w:val="24"/>
          <w:lang w:val="nl-NL"/>
        </w:rPr>
        <w:t>ijking met plac</w:t>
      </w:r>
      <w:r>
        <w:rPr>
          <w:szCs w:val="24"/>
          <w:lang w:val="nl-NL"/>
        </w:rPr>
        <w:t>ebo geen verhoogd risico op een MACE-voorval bij patiënten met COPD (hazard ratio (HR) 0,</w:t>
      </w:r>
      <w:r w:rsidRPr="005200E4">
        <w:rPr>
          <w:szCs w:val="24"/>
          <w:lang w:val="nl-NL"/>
        </w:rPr>
        <w:t>89</w:t>
      </w:r>
      <w:r>
        <w:rPr>
          <w:szCs w:val="24"/>
          <w:lang w:val="nl-NL"/>
        </w:rPr>
        <w:t>; 95% BI: 0,64 tot 1,</w:t>
      </w:r>
      <w:r w:rsidRPr="005200E4">
        <w:rPr>
          <w:szCs w:val="24"/>
          <w:lang w:val="nl-NL"/>
        </w:rPr>
        <w:t xml:space="preserve">23). </w:t>
      </w:r>
      <w:r>
        <w:rPr>
          <w:szCs w:val="24"/>
          <w:lang w:val="nl-NL"/>
        </w:rPr>
        <w:t>De</w:t>
      </w:r>
      <w:r w:rsidRPr="00664FAE">
        <w:rPr>
          <w:szCs w:val="24"/>
          <w:lang w:val="nl-NL"/>
        </w:rPr>
        <w:t xml:space="preserve"> bovengrens van het betrouwbaarheidsinterval </w:t>
      </w:r>
      <w:r>
        <w:rPr>
          <w:szCs w:val="24"/>
          <w:lang w:val="nl-NL"/>
        </w:rPr>
        <w:t>sluit een v</w:t>
      </w:r>
      <w:r w:rsidRPr="00664FAE">
        <w:rPr>
          <w:szCs w:val="24"/>
          <w:lang w:val="nl-NL"/>
        </w:rPr>
        <w:t>oora</w:t>
      </w:r>
      <w:r>
        <w:rPr>
          <w:szCs w:val="24"/>
          <w:lang w:val="nl-NL"/>
        </w:rPr>
        <w:t>f</w:t>
      </w:r>
      <w:r w:rsidRPr="00664FAE">
        <w:rPr>
          <w:szCs w:val="24"/>
          <w:lang w:val="nl-NL"/>
        </w:rPr>
        <w:t xml:space="preserve"> gedefinieerde </w:t>
      </w:r>
      <w:r>
        <w:rPr>
          <w:szCs w:val="24"/>
          <w:lang w:val="nl-NL"/>
        </w:rPr>
        <w:t>risicomarge van</w:t>
      </w:r>
      <w:r w:rsidRPr="00664FAE">
        <w:rPr>
          <w:szCs w:val="24"/>
          <w:lang w:val="nl-NL"/>
        </w:rPr>
        <w:t xml:space="preserve"> </w:t>
      </w:r>
      <w:r>
        <w:rPr>
          <w:szCs w:val="24"/>
          <w:lang w:val="nl-NL"/>
        </w:rPr>
        <w:t>1,</w:t>
      </w:r>
      <w:r w:rsidRPr="00664FAE">
        <w:rPr>
          <w:szCs w:val="24"/>
          <w:lang w:val="nl-NL"/>
        </w:rPr>
        <w:t>8</w:t>
      </w:r>
      <w:r>
        <w:rPr>
          <w:szCs w:val="24"/>
          <w:lang w:val="nl-NL"/>
        </w:rPr>
        <w:t xml:space="preserve"> uit</w:t>
      </w:r>
      <w:r w:rsidRPr="00664FAE">
        <w:rPr>
          <w:szCs w:val="24"/>
          <w:lang w:val="nl-NL"/>
        </w:rPr>
        <w:t>.</w:t>
      </w:r>
    </w:p>
    <w:p w14:paraId="64A9D834" w14:textId="77777777" w:rsidR="00C0025D" w:rsidRPr="00664FAE" w:rsidRDefault="00C0025D" w:rsidP="00C0025D">
      <w:pPr>
        <w:tabs>
          <w:tab w:val="clear" w:pos="567"/>
        </w:tabs>
        <w:rPr>
          <w:szCs w:val="24"/>
          <w:lang w:val="nl-NL"/>
        </w:rPr>
      </w:pPr>
    </w:p>
    <w:p w14:paraId="62D82977" w14:textId="77777777" w:rsidR="00C0025D" w:rsidRPr="00BB12A7" w:rsidRDefault="00C0025D" w:rsidP="00C0025D">
      <w:pPr>
        <w:tabs>
          <w:tab w:val="clear" w:pos="567"/>
        </w:tabs>
        <w:rPr>
          <w:szCs w:val="24"/>
          <w:lang w:val="nl-NL"/>
        </w:rPr>
      </w:pPr>
      <w:r>
        <w:rPr>
          <w:color w:val="000000"/>
          <w:szCs w:val="24"/>
          <w:lang w:val="nl-NL"/>
        </w:rPr>
        <w:t>I</w:t>
      </w:r>
      <w:r w:rsidRPr="00664FAE">
        <w:rPr>
          <w:color w:val="000000"/>
          <w:szCs w:val="24"/>
          <w:lang w:val="nl-NL"/>
        </w:rPr>
        <w:t xml:space="preserve">n het onderzoek </w:t>
      </w:r>
      <w:r>
        <w:rPr>
          <w:color w:val="000000"/>
          <w:szCs w:val="24"/>
          <w:lang w:val="nl-NL"/>
        </w:rPr>
        <w:t>was d</w:t>
      </w:r>
      <w:r w:rsidRPr="00664FAE">
        <w:rPr>
          <w:color w:val="000000"/>
          <w:szCs w:val="24"/>
          <w:lang w:val="nl-NL"/>
        </w:rPr>
        <w:t>e primaire uitkomstmaat voor werkzaamheid</w:t>
      </w:r>
      <w:r>
        <w:rPr>
          <w:color w:val="000000"/>
          <w:szCs w:val="24"/>
          <w:lang w:val="nl-NL"/>
        </w:rPr>
        <w:t xml:space="preserve"> gedefinieerd als de frequentie van</w:t>
      </w:r>
      <w:r w:rsidRPr="00664FAE">
        <w:rPr>
          <w:color w:val="000000"/>
          <w:szCs w:val="24"/>
          <w:lang w:val="nl-NL"/>
        </w:rPr>
        <w:t xml:space="preserve"> matige </w:t>
      </w:r>
      <w:r>
        <w:rPr>
          <w:color w:val="000000"/>
          <w:szCs w:val="24"/>
          <w:lang w:val="nl-NL"/>
        </w:rPr>
        <w:t>of</w:t>
      </w:r>
      <w:r w:rsidRPr="00664FAE">
        <w:rPr>
          <w:color w:val="000000"/>
          <w:szCs w:val="24"/>
          <w:lang w:val="nl-NL"/>
        </w:rPr>
        <w:t xml:space="preserve"> ernstige </w:t>
      </w:r>
      <w:r w:rsidRPr="00664FAE">
        <w:rPr>
          <w:szCs w:val="24"/>
          <w:lang w:val="nl-NL"/>
        </w:rPr>
        <w:t>COPD</w:t>
      </w:r>
      <w:r>
        <w:rPr>
          <w:szCs w:val="24"/>
          <w:lang w:val="nl-NL"/>
        </w:rPr>
        <w:t>-exacerbaties</w:t>
      </w:r>
      <w:r w:rsidRPr="00664FAE">
        <w:rPr>
          <w:szCs w:val="24"/>
          <w:lang w:val="nl-NL"/>
        </w:rPr>
        <w:t xml:space="preserve"> </w:t>
      </w:r>
      <w:r>
        <w:rPr>
          <w:szCs w:val="24"/>
          <w:lang w:val="nl-NL"/>
        </w:rPr>
        <w:t>in het eerste jaar van de behandeling</w:t>
      </w:r>
      <w:r w:rsidRPr="00664FAE">
        <w:rPr>
          <w:szCs w:val="24"/>
          <w:lang w:val="nl-NL"/>
        </w:rPr>
        <w:t xml:space="preserve">. </w:t>
      </w:r>
      <w:r>
        <w:rPr>
          <w:szCs w:val="24"/>
          <w:lang w:val="nl-NL"/>
        </w:rPr>
        <w:t xml:space="preserve">Bij patiënten behandeld </w:t>
      </w:r>
      <w:r>
        <w:rPr>
          <w:szCs w:val="24"/>
          <w:lang w:val="nl-NL"/>
        </w:rPr>
        <w:lastRenderedPageBreak/>
        <w:t>met</w:t>
      </w:r>
      <w:r w:rsidRPr="00BB12A7">
        <w:rPr>
          <w:szCs w:val="24"/>
          <w:lang w:val="nl-NL"/>
        </w:rPr>
        <w:t xml:space="preserve"> </w:t>
      </w:r>
      <w:r w:rsidR="003C71A9">
        <w:rPr>
          <w:szCs w:val="24"/>
          <w:lang w:val="nl-NL"/>
        </w:rPr>
        <w:t>Eklira</w:t>
      </w:r>
      <w:r w:rsidRPr="00BB12A7">
        <w:rPr>
          <w:szCs w:val="24"/>
          <w:lang w:val="nl-NL"/>
        </w:rPr>
        <w:t xml:space="preserve"> Genuair </w:t>
      </w:r>
      <w:r>
        <w:rPr>
          <w:szCs w:val="24"/>
          <w:lang w:val="nl-NL"/>
        </w:rPr>
        <w:t xml:space="preserve">was de exacerbatiefrequentie 22% lager (significant) </w:t>
      </w:r>
      <w:r w:rsidRPr="00BB12A7">
        <w:rPr>
          <w:szCs w:val="24"/>
          <w:lang w:val="nl-NL"/>
        </w:rPr>
        <w:t>in vergelijking met placebo</w:t>
      </w:r>
      <w:r>
        <w:rPr>
          <w:szCs w:val="24"/>
          <w:lang w:val="nl-NL"/>
        </w:rPr>
        <w:t xml:space="preserve"> (</w:t>
      </w:r>
      <w:r w:rsidRPr="003C2B8D">
        <w:rPr>
          <w:szCs w:val="24"/>
          <w:lang w:val="nl-NL"/>
        </w:rPr>
        <w:t>rate ratio</w:t>
      </w:r>
      <w:r>
        <w:rPr>
          <w:szCs w:val="24"/>
          <w:lang w:val="nl-NL"/>
        </w:rPr>
        <w:t xml:space="preserve"> [RR] 0,78; 95% BI: 0,</w:t>
      </w:r>
      <w:r w:rsidRPr="00BB12A7">
        <w:rPr>
          <w:szCs w:val="24"/>
          <w:lang w:val="nl-NL"/>
        </w:rPr>
        <w:t>68 to</w:t>
      </w:r>
      <w:r>
        <w:rPr>
          <w:szCs w:val="24"/>
          <w:lang w:val="nl-NL"/>
        </w:rPr>
        <w:t>t 0,</w:t>
      </w:r>
      <w:r w:rsidRPr="00BB12A7">
        <w:rPr>
          <w:szCs w:val="24"/>
          <w:lang w:val="nl-NL"/>
        </w:rPr>
        <w:t>89; p</w:t>
      </w:r>
      <w:r>
        <w:rPr>
          <w:szCs w:val="24"/>
          <w:lang w:val="nl-NL"/>
        </w:rPr>
        <w:t xml:space="preserve"> </w:t>
      </w:r>
      <w:r w:rsidRPr="00BB12A7">
        <w:rPr>
          <w:szCs w:val="24"/>
          <w:lang w:val="nl-NL"/>
        </w:rPr>
        <w:t>&lt;</w:t>
      </w:r>
      <w:r>
        <w:rPr>
          <w:szCs w:val="24"/>
          <w:lang w:val="nl-NL"/>
        </w:rPr>
        <w:t> </w:t>
      </w:r>
      <w:r w:rsidRPr="00BB12A7">
        <w:rPr>
          <w:szCs w:val="24"/>
          <w:lang w:val="nl-NL"/>
        </w:rPr>
        <w:t>0</w:t>
      </w:r>
      <w:r>
        <w:rPr>
          <w:szCs w:val="24"/>
          <w:lang w:val="nl-NL"/>
        </w:rPr>
        <w:t>,</w:t>
      </w:r>
      <w:r w:rsidRPr="00BB12A7">
        <w:rPr>
          <w:szCs w:val="24"/>
          <w:lang w:val="nl-NL"/>
        </w:rPr>
        <w:t xml:space="preserve">001). Daarnaast </w:t>
      </w:r>
      <w:r>
        <w:rPr>
          <w:szCs w:val="24"/>
          <w:lang w:val="nl-NL"/>
        </w:rPr>
        <w:t>werd met</w:t>
      </w:r>
      <w:r w:rsidRPr="00BB12A7">
        <w:rPr>
          <w:szCs w:val="24"/>
          <w:lang w:val="nl-NL"/>
        </w:rPr>
        <w:t xml:space="preserve"> </w:t>
      </w:r>
      <w:r w:rsidR="003C71A9">
        <w:rPr>
          <w:szCs w:val="24"/>
          <w:lang w:val="nl-NL"/>
        </w:rPr>
        <w:t>Eklira</w:t>
      </w:r>
      <w:r w:rsidRPr="00BB12A7">
        <w:rPr>
          <w:szCs w:val="24"/>
          <w:lang w:val="nl-NL"/>
        </w:rPr>
        <w:t xml:space="preserve"> Genuair een statisti</w:t>
      </w:r>
      <w:r>
        <w:rPr>
          <w:szCs w:val="24"/>
          <w:lang w:val="nl-NL"/>
        </w:rPr>
        <w:t>sch</w:t>
      </w:r>
      <w:r w:rsidRPr="00BB12A7">
        <w:rPr>
          <w:szCs w:val="24"/>
          <w:lang w:val="nl-NL"/>
        </w:rPr>
        <w:t xml:space="preserve"> significante vermindering </w:t>
      </w:r>
      <w:r>
        <w:rPr>
          <w:szCs w:val="24"/>
          <w:lang w:val="nl-NL"/>
        </w:rPr>
        <w:t xml:space="preserve">van 35% </w:t>
      </w:r>
      <w:r w:rsidRPr="00BB12A7">
        <w:rPr>
          <w:szCs w:val="24"/>
          <w:lang w:val="nl-NL"/>
        </w:rPr>
        <w:t>in</w:t>
      </w:r>
      <w:r>
        <w:rPr>
          <w:szCs w:val="24"/>
          <w:lang w:val="nl-NL"/>
        </w:rPr>
        <w:t xml:space="preserve"> het aantal ziekenhuisopnamen</w:t>
      </w:r>
      <w:r w:rsidRPr="00BB12A7">
        <w:rPr>
          <w:szCs w:val="24"/>
          <w:lang w:val="nl-NL"/>
        </w:rPr>
        <w:t xml:space="preserve"> </w:t>
      </w:r>
      <w:r>
        <w:rPr>
          <w:szCs w:val="24"/>
          <w:lang w:val="nl-NL"/>
        </w:rPr>
        <w:t>vanwege</w:t>
      </w:r>
      <w:r w:rsidRPr="00BB12A7">
        <w:rPr>
          <w:szCs w:val="24"/>
          <w:lang w:val="nl-NL"/>
        </w:rPr>
        <w:t xml:space="preserve"> </w:t>
      </w:r>
      <w:r>
        <w:rPr>
          <w:szCs w:val="24"/>
          <w:lang w:val="nl-NL"/>
        </w:rPr>
        <w:t>COPD-</w:t>
      </w:r>
      <w:r w:rsidRPr="00BB12A7">
        <w:rPr>
          <w:szCs w:val="24"/>
          <w:lang w:val="nl-NL"/>
        </w:rPr>
        <w:t>exacerbati</w:t>
      </w:r>
      <w:r>
        <w:rPr>
          <w:szCs w:val="24"/>
          <w:lang w:val="nl-NL"/>
        </w:rPr>
        <w:t>es</w:t>
      </w:r>
      <w:r w:rsidRPr="00BB12A7">
        <w:rPr>
          <w:szCs w:val="24"/>
          <w:lang w:val="nl-NL"/>
        </w:rPr>
        <w:t xml:space="preserve"> </w:t>
      </w:r>
      <w:r>
        <w:rPr>
          <w:szCs w:val="24"/>
          <w:lang w:val="nl-NL"/>
        </w:rPr>
        <w:t>in het eerste jaar waargenomen tijdens behandeling</w:t>
      </w:r>
      <w:r w:rsidRPr="00BB12A7">
        <w:rPr>
          <w:szCs w:val="24"/>
          <w:lang w:val="nl-NL"/>
        </w:rPr>
        <w:t xml:space="preserve"> </w:t>
      </w:r>
      <w:r>
        <w:rPr>
          <w:szCs w:val="24"/>
          <w:lang w:val="nl-NL"/>
        </w:rPr>
        <w:t xml:space="preserve">in </w:t>
      </w:r>
      <w:r w:rsidRPr="00BB12A7">
        <w:rPr>
          <w:szCs w:val="24"/>
          <w:lang w:val="nl-NL"/>
        </w:rPr>
        <w:t xml:space="preserve">vergelijking met placebo </w:t>
      </w:r>
      <w:r>
        <w:rPr>
          <w:szCs w:val="24"/>
          <w:lang w:val="nl-NL"/>
        </w:rPr>
        <w:t>(RR 0,65; 95% BI: 0,</w:t>
      </w:r>
      <w:r w:rsidRPr="00BB12A7">
        <w:rPr>
          <w:szCs w:val="24"/>
          <w:lang w:val="nl-NL"/>
        </w:rPr>
        <w:t>48 to</w:t>
      </w:r>
      <w:r>
        <w:rPr>
          <w:szCs w:val="24"/>
          <w:lang w:val="nl-NL"/>
        </w:rPr>
        <w:t>t 0,</w:t>
      </w:r>
      <w:r w:rsidRPr="00BB12A7">
        <w:rPr>
          <w:szCs w:val="24"/>
          <w:lang w:val="nl-NL"/>
        </w:rPr>
        <w:t xml:space="preserve">89; </w:t>
      </w:r>
      <w:r>
        <w:rPr>
          <w:szCs w:val="24"/>
          <w:lang w:val="nl-NL"/>
        </w:rPr>
        <w:t>p=0,</w:t>
      </w:r>
      <w:r w:rsidRPr="00BB12A7">
        <w:rPr>
          <w:szCs w:val="24"/>
          <w:lang w:val="nl-NL"/>
        </w:rPr>
        <w:t>006).</w:t>
      </w:r>
    </w:p>
    <w:p w14:paraId="19BBAD9F" w14:textId="77777777" w:rsidR="00C0025D" w:rsidRPr="00BB12A7" w:rsidRDefault="00C0025D" w:rsidP="00C0025D">
      <w:pPr>
        <w:tabs>
          <w:tab w:val="clear" w:pos="567"/>
        </w:tabs>
        <w:rPr>
          <w:szCs w:val="24"/>
          <w:lang w:val="nl-NL"/>
        </w:rPr>
      </w:pPr>
    </w:p>
    <w:p w14:paraId="50007C1C" w14:textId="77777777" w:rsidR="00C0025D" w:rsidRDefault="00C0025D" w:rsidP="00C0025D">
      <w:pPr>
        <w:spacing w:line="240" w:lineRule="auto"/>
        <w:rPr>
          <w:szCs w:val="24"/>
          <w:lang w:val="nl-NL"/>
        </w:rPr>
      </w:pPr>
      <w:r w:rsidRPr="00475E72">
        <w:rPr>
          <w:lang w:val="nl-NL"/>
        </w:rPr>
        <w:t xml:space="preserve">Verder duurde het </w:t>
      </w:r>
      <w:r>
        <w:rPr>
          <w:lang w:val="nl-NL"/>
        </w:rPr>
        <w:t xml:space="preserve">in het eerste jaar van de behandeling in de </w:t>
      </w:r>
      <w:r w:rsidR="003C71A9">
        <w:rPr>
          <w:lang w:val="nl-NL"/>
        </w:rPr>
        <w:t>Eklira</w:t>
      </w:r>
      <w:r>
        <w:rPr>
          <w:lang w:val="nl-NL"/>
        </w:rPr>
        <w:t xml:space="preserve"> Genuair groep langer voordat de eerste matige of ernstige COPD-exacerbatie optrad dan in de placebogroep. </w:t>
      </w:r>
      <w:r>
        <w:rPr>
          <w:szCs w:val="24"/>
          <w:lang w:val="nl-NL"/>
        </w:rPr>
        <w:t>P</w:t>
      </w:r>
      <w:r w:rsidRPr="00D84560">
        <w:rPr>
          <w:szCs w:val="24"/>
          <w:lang w:val="nl-NL"/>
        </w:rPr>
        <w:t xml:space="preserve">atiënten in de aclidiniumbromidegroep </w:t>
      </w:r>
      <w:r>
        <w:rPr>
          <w:szCs w:val="24"/>
          <w:lang w:val="nl-NL"/>
        </w:rPr>
        <w:t>hadden 18% minder kans</w:t>
      </w:r>
      <w:r w:rsidRPr="00D84560">
        <w:rPr>
          <w:szCs w:val="24"/>
          <w:lang w:val="nl-NL"/>
        </w:rPr>
        <w:t xml:space="preserve"> op een exacerbatie </w:t>
      </w:r>
      <w:r>
        <w:rPr>
          <w:szCs w:val="24"/>
          <w:lang w:val="nl-NL"/>
        </w:rPr>
        <w:t>(HR 0,82; 95% BI: [0,</w:t>
      </w:r>
      <w:r w:rsidRPr="00D84560">
        <w:rPr>
          <w:szCs w:val="24"/>
          <w:lang w:val="nl-NL"/>
        </w:rPr>
        <w:t>73</w:t>
      </w:r>
      <w:r>
        <w:rPr>
          <w:szCs w:val="24"/>
          <w:lang w:val="nl-NL"/>
        </w:rPr>
        <w:t xml:space="preserve"> tot 0,92]; p&lt; 0,</w:t>
      </w:r>
      <w:r w:rsidRPr="00D84560">
        <w:rPr>
          <w:szCs w:val="24"/>
          <w:lang w:val="nl-NL"/>
        </w:rPr>
        <w:t>001).</w:t>
      </w:r>
    </w:p>
    <w:p w14:paraId="3DA625B9" w14:textId="77777777" w:rsidR="003C71A9" w:rsidRDefault="003C71A9" w:rsidP="00C0025D">
      <w:pPr>
        <w:spacing w:line="240" w:lineRule="auto"/>
        <w:rPr>
          <w:szCs w:val="22"/>
          <w:lang w:val="nl-NL"/>
        </w:rPr>
      </w:pPr>
    </w:p>
    <w:p w14:paraId="2A020519" w14:textId="77777777" w:rsidR="0075090E" w:rsidRDefault="0075090E" w:rsidP="00507F23">
      <w:pPr>
        <w:rPr>
          <w:i/>
          <w:lang w:val="nl-NL"/>
        </w:rPr>
      </w:pPr>
      <w:r>
        <w:rPr>
          <w:i/>
          <w:lang w:val="nl-NL"/>
        </w:rPr>
        <w:t>Inspanningstolerantie</w:t>
      </w:r>
    </w:p>
    <w:p w14:paraId="2A8A5039" w14:textId="77777777" w:rsidR="0075090E" w:rsidRDefault="0075090E" w:rsidP="00507F23">
      <w:pPr>
        <w:rPr>
          <w:lang w:val="nl-NL"/>
        </w:rPr>
      </w:pPr>
      <w:r>
        <w:rPr>
          <w:lang w:val="nl-NL"/>
        </w:rPr>
        <w:t xml:space="preserve">In een 3 weken durend cross-over-, gerandomiseerd, placebogecontroleerd klinisch onderzoek was Eklira Genuair – in vergelijking met placebo – geassocieerd met een statistisch significante verbetering van het uithoudingsvermogen bij inspanning met 58 seconden (95% BI = 9-108; p = 0,021; waarde vóór behandeling: 486 seconden). Eklira Genuair verminderde statistisch significant de hyperinflatie van de longen in rust (functionele restcapaciteit [FRC] = 0,197 l [95% BI = 0,321, 0,072; p = 0,002]; restvolume [RV] = 0,238 l [95% BI = 0,396, 0,079; p = 0,004] en verbeterde ook de dalwaarde van de inademingscapaciteit (met 0,078 l; 95% BI = 0,01, 0,145; p = 0,025) en verminderde dyspnoe tijdens inspanning (Borg-schaal) (met 0,63 Borg-eenheden; 95% BI = 1,11, 0,14; p = 0,012). </w:t>
      </w:r>
    </w:p>
    <w:p w14:paraId="173460C5" w14:textId="77777777" w:rsidR="0075090E" w:rsidRDefault="0075090E" w:rsidP="00507F23">
      <w:pPr>
        <w:tabs>
          <w:tab w:val="clear" w:pos="567"/>
        </w:tabs>
        <w:spacing w:line="240" w:lineRule="auto"/>
        <w:rPr>
          <w:noProof/>
          <w:szCs w:val="22"/>
          <w:lang w:val="nl-NL"/>
        </w:rPr>
      </w:pPr>
    </w:p>
    <w:p w14:paraId="4F7112AC" w14:textId="77777777" w:rsidR="0075090E" w:rsidRDefault="0075090E" w:rsidP="00507F23">
      <w:pPr>
        <w:tabs>
          <w:tab w:val="clear" w:pos="567"/>
        </w:tabs>
        <w:spacing w:line="240" w:lineRule="auto"/>
        <w:rPr>
          <w:noProof/>
          <w:szCs w:val="22"/>
          <w:u w:val="single"/>
          <w:lang w:val="nl-NL"/>
        </w:rPr>
      </w:pPr>
      <w:r>
        <w:rPr>
          <w:noProof/>
          <w:szCs w:val="22"/>
          <w:u w:val="single"/>
          <w:lang w:val="nl-NL"/>
        </w:rPr>
        <w:t>Pediatrische patiënten</w:t>
      </w:r>
    </w:p>
    <w:p w14:paraId="3FE637A9" w14:textId="77777777" w:rsidR="0075090E" w:rsidRDefault="0075090E" w:rsidP="00507F23">
      <w:pPr>
        <w:tabs>
          <w:tab w:val="clear" w:pos="567"/>
        </w:tabs>
        <w:spacing w:line="240" w:lineRule="auto"/>
        <w:rPr>
          <w:iCs/>
          <w:noProof/>
          <w:szCs w:val="22"/>
          <w:lang w:val="nl-NL"/>
        </w:rPr>
      </w:pPr>
      <w:r>
        <w:rPr>
          <w:szCs w:val="22"/>
          <w:lang w:val="nl-NL" w:eastAsia="zh-CN"/>
        </w:rPr>
        <w:t>Het Europees Geneesmiddelenbureau heeft besloten af te zien van de verplichting voor de fabrikant om de resultaten in te dienen van onderzoek met Eklira Genuair in alle subgroepen van pediatrische patiënten met COPD (zie rubriek 4.2 voor informatie over pediatrisch gebruik).</w:t>
      </w:r>
    </w:p>
    <w:p w14:paraId="7DF22CCD" w14:textId="77777777" w:rsidR="0075090E" w:rsidRDefault="0075090E" w:rsidP="00507F23">
      <w:pPr>
        <w:tabs>
          <w:tab w:val="clear" w:pos="567"/>
        </w:tabs>
        <w:spacing w:line="240" w:lineRule="auto"/>
        <w:rPr>
          <w:iCs/>
          <w:noProof/>
          <w:szCs w:val="22"/>
          <w:lang w:val="nl-NL"/>
        </w:rPr>
      </w:pPr>
    </w:p>
    <w:p w14:paraId="4EADAF94" w14:textId="77777777" w:rsidR="0075090E" w:rsidRDefault="0075090E" w:rsidP="00507F23">
      <w:pPr>
        <w:tabs>
          <w:tab w:val="clear" w:pos="567"/>
        </w:tabs>
        <w:spacing w:line="240" w:lineRule="auto"/>
        <w:rPr>
          <w:noProof/>
          <w:szCs w:val="22"/>
          <w:lang w:val="nl-NL"/>
        </w:rPr>
      </w:pPr>
      <w:bookmarkStart w:id="2" w:name="_Hlt237156510"/>
      <w:bookmarkEnd w:id="2"/>
      <w:r>
        <w:rPr>
          <w:b/>
          <w:bCs/>
          <w:noProof/>
          <w:szCs w:val="22"/>
          <w:lang w:val="nl-NL"/>
        </w:rPr>
        <w:t>5.2</w:t>
      </w:r>
      <w:r>
        <w:rPr>
          <w:b/>
          <w:bCs/>
          <w:noProof/>
          <w:szCs w:val="22"/>
          <w:lang w:val="nl-NL"/>
        </w:rPr>
        <w:tab/>
        <w:t>Farmacokinetische eigenschappen</w:t>
      </w:r>
    </w:p>
    <w:p w14:paraId="7835AB63" w14:textId="77777777" w:rsidR="0075090E" w:rsidRDefault="0075090E" w:rsidP="00507F23">
      <w:pPr>
        <w:spacing w:line="240" w:lineRule="auto"/>
        <w:ind w:right="-2"/>
        <w:rPr>
          <w:iCs/>
          <w:noProof/>
          <w:szCs w:val="22"/>
          <w:u w:val="single"/>
          <w:lang w:val="nl-NL"/>
        </w:rPr>
      </w:pPr>
    </w:p>
    <w:p w14:paraId="3DFCE103" w14:textId="77777777" w:rsidR="0075090E" w:rsidRDefault="0075090E" w:rsidP="00507F23">
      <w:pPr>
        <w:spacing w:line="240" w:lineRule="auto"/>
        <w:ind w:right="-2"/>
        <w:rPr>
          <w:iCs/>
          <w:noProof/>
          <w:szCs w:val="22"/>
          <w:u w:val="single"/>
          <w:lang w:val="nl-NL"/>
        </w:rPr>
      </w:pPr>
      <w:r>
        <w:rPr>
          <w:iCs/>
          <w:noProof/>
          <w:szCs w:val="22"/>
          <w:u w:val="single"/>
          <w:lang w:val="nl-NL"/>
        </w:rPr>
        <w:t>Absorptie</w:t>
      </w:r>
    </w:p>
    <w:p w14:paraId="2951073C" w14:textId="77777777" w:rsidR="0075090E" w:rsidRDefault="0075090E" w:rsidP="00507F23">
      <w:pPr>
        <w:pStyle w:val="BodyText"/>
        <w:rPr>
          <w:i w:val="0"/>
          <w:color w:val="auto"/>
          <w:szCs w:val="22"/>
          <w:lang w:val="nl-NL"/>
        </w:rPr>
      </w:pPr>
      <w:r>
        <w:rPr>
          <w:i w:val="0"/>
          <w:color w:val="auto"/>
          <w:szCs w:val="22"/>
          <w:lang w:val="nl-NL"/>
        </w:rPr>
        <w:t>Aclidiniumbromide wordt snel geabsorbeerd uit de longen; de maximale plasmaconcentraties worden bij gezonde proefpersonen bereikt binnen 5 minuten na de inhalatie en doorgaans binnen de eerste 15 minuten bij COPD-patiënten. De fractie van de geïnhaleerde dosis die de systemische circulatie bereikt als ongewijzigd aclidinium is zeer laag en minder dan 5%.</w:t>
      </w:r>
    </w:p>
    <w:p w14:paraId="248F45CA" w14:textId="77777777" w:rsidR="0075090E" w:rsidRDefault="0075090E" w:rsidP="00507F23">
      <w:pPr>
        <w:tabs>
          <w:tab w:val="clear" w:pos="567"/>
        </w:tabs>
        <w:autoSpaceDE w:val="0"/>
        <w:autoSpaceDN w:val="0"/>
        <w:adjustRightInd w:val="0"/>
        <w:spacing w:line="240" w:lineRule="auto"/>
        <w:rPr>
          <w:szCs w:val="22"/>
          <w:lang w:val="nl-NL"/>
        </w:rPr>
      </w:pPr>
    </w:p>
    <w:p w14:paraId="27752AAE" w14:textId="77777777" w:rsidR="0075090E" w:rsidRDefault="005F209F" w:rsidP="00507F23">
      <w:pPr>
        <w:tabs>
          <w:tab w:val="clear" w:pos="567"/>
        </w:tabs>
        <w:autoSpaceDE w:val="0"/>
        <w:autoSpaceDN w:val="0"/>
        <w:adjustRightInd w:val="0"/>
        <w:spacing w:line="240" w:lineRule="auto"/>
        <w:rPr>
          <w:szCs w:val="22"/>
          <w:lang w:val="nl-NL"/>
        </w:rPr>
      </w:pPr>
      <w:r>
        <w:rPr>
          <w:i/>
          <w:szCs w:val="22"/>
          <w:lang w:val="nl-NL"/>
        </w:rPr>
        <w:t>S</w:t>
      </w:r>
      <w:r w:rsidR="00A864C9">
        <w:rPr>
          <w:i/>
          <w:szCs w:val="22"/>
          <w:lang w:val="nl-NL"/>
        </w:rPr>
        <w:t>teady-</w:t>
      </w:r>
      <w:r>
        <w:rPr>
          <w:i/>
          <w:szCs w:val="22"/>
          <w:lang w:val="nl-NL"/>
        </w:rPr>
        <w:t>state</w:t>
      </w:r>
      <w:r w:rsidR="00A864C9">
        <w:rPr>
          <w:i/>
          <w:szCs w:val="22"/>
          <w:lang w:val="nl-NL"/>
        </w:rPr>
        <w:t>-</w:t>
      </w:r>
      <w:r w:rsidR="0075090E">
        <w:rPr>
          <w:szCs w:val="22"/>
          <w:lang w:val="nl-NL"/>
        </w:rPr>
        <w:t xml:space="preserve">piekplasmaconcentraties die werden bereikt door COPD-patiënten na inhalatie van droog poeder van 400 µg aclidiniumbromide waren ongeveer </w:t>
      </w:r>
      <w:r w:rsidR="00A864C9">
        <w:rPr>
          <w:szCs w:val="22"/>
          <w:lang w:val="nl-NL"/>
        </w:rPr>
        <w:t>224</w:t>
      </w:r>
      <w:r w:rsidR="0075090E">
        <w:rPr>
          <w:szCs w:val="22"/>
          <w:lang w:val="nl-NL"/>
        </w:rPr>
        <w:t xml:space="preserve"> pg/ml. </w:t>
      </w:r>
      <w:r w:rsidR="0075090E">
        <w:rPr>
          <w:i/>
          <w:szCs w:val="22"/>
          <w:lang w:val="nl-NL"/>
        </w:rPr>
        <w:t>Steady-state</w:t>
      </w:r>
      <w:r w:rsidR="0075090E">
        <w:rPr>
          <w:szCs w:val="22"/>
          <w:lang w:val="nl-NL"/>
        </w:rPr>
        <w:t>-plasmaconcentraties werden bereikt binnen zeven dagen van tweemaal daagse toediening</w:t>
      </w:r>
      <w:r w:rsidR="00A864C9">
        <w:rPr>
          <w:szCs w:val="22"/>
          <w:lang w:val="nl-NL"/>
        </w:rPr>
        <w:t>.</w:t>
      </w:r>
    </w:p>
    <w:p w14:paraId="54F315F3" w14:textId="77777777" w:rsidR="0075090E" w:rsidRDefault="0075090E" w:rsidP="00507F23">
      <w:pPr>
        <w:spacing w:line="240" w:lineRule="auto"/>
        <w:ind w:right="-2"/>
        <w:rPr>
          <w:iCs/>
          <w:noProof/>
          <w:szCs w:val="22"/>
          <w:lang w:val="nl-NL"/>
        </w:rPr>
      </w:pPr>
    </w:p>
    <w:p w14:paraId="0C9DE2B9" w14:textId="77777777" w:rsidR="0075090E" w:rsidRDefault="0075090E" w:rsidP="00507F23">
      <w:pPr>
        <w:spacing w:line="240" w:lineRule="auto"/>
        <w:ind w:right="-2"/>
        <w:rPr>
          <w:iCs/>
          <w:noProof/>
          <w:szCs w:val="22"/>
          <w:u w:val="single"/>
          <w:lang w:val="nl-NL"/>
        </w:rPr>
      </w:pPr>
      <w:r>
        <w:rPr>
          <w:iCs/>
          <w:noProof/>
          <w:szCs w:val="22"/>
          <w:u w:val="single"/>
          <w:lang w:val="nl-NL"/>
        </w:rPr>
        <w:t>Distributie</w:t>
      </w:r>
    </w:p>
    <w:p w14:paraId="200F85B6" w14:textId="77777777" w:rsidR="0075090E" w:rsidRDefault="0075090E" w:rsidP="00507F23">
      <w:pPr>
        <w:tabs>
          <w:tab w:val="clear" w:pos="567"/>
        </w:tabs>
        <w:autoSpaceDE w:val="0"/>
        <w:autoSpaceDN w:val="0"/>
        <w:adjustRightInd w:val="0"/>
        <w:spacing w:line="240" w:lineRule="auto"/>
        <w:rPr>
          <w:szCs w:val="22"/>
          <w:lang w:val="nl-NL"/>
        </w:rPr>
      </w:pPr>
      <w:r>
        <w:rPr>
          <w:szCs w:val="22"/>
          <w:lang w:val="nl-NL"/>
        </w:rPr>
        <w:t>De volledige longdepositie van geïnhaleerd aclidiniumbromide via de Genuair-inhalator was ongeveer 30% van de afgemeten dosis.</w:t>
      </w:r>
    </w:p>
    <w:p w14:paraId="0E895AEE" w14:textId="77777777" w:rsidR="0075090E" w:rsidRDefault="0075090E" w:rsidP="00507F23">
      <w:pPr>
        <w:tabs>
          <w:tab w:val="clear" w:pos="567"/>
        </w:tabs>
        <w:autoSpaceDE w:val="0"/>
        <w:autoSpaceDN w:val="0"/>
        <w:adjustRightInd w:val="0"/>
        <w:spacing w:line="240" w:lineRule="auto"/>
        <w:rPr>
          <w:szCs w:val="22"/>
          <w:lang w:val="nl-NL"/>
        </w:rPr>
      </w:pPr>
    </w:p>
    <w:p w14:paraId="46721EB3" w14:textId="77777777" w:rsidR="0075090E" w:rsidRDefault="0075090E" w:rsidP="00507F23">
      <w:pPr>
        <w:tabs>
          <w:tab w:val="clear" w:pos="567"/>
        </w:tabs>
        <w:autoSpaceDE w:val="0"/>
        <w:autoSpaceDN w:val="0"/>
        <w:adjustRightInd w:val="0"/>
        <w:spacing w:line="240" w:lineRule="auto"/>
        <w:rPr>
          <w:szCs w:val="22"/>
          <w:lang w:val="nl-NL"/>
        </w:rPr>
      </w:pPr>
      <w:r>
        <w:rPr>
          <w:szCs w:val="22"/>
          <w:lang w:val="nl-NL"/>
        </w:rPr>
        <w:t xml:space="preserve">De </w:t>
      </w:r>
      <w:r>
        <w:rPr>
          <w:i/>
          <w:iCs/>
          <w:szCs w:val="22"/>
          <w:lang w:val="nl-NL"/>
        </w:rPr>
        <w:t>in-vitro</w:t>
      </w:r>
      <w:r>
        <w:rPr>
          <w:szCs w:val="22"/>
          <w:lang w:val="nl-NL"/>
        </w:rPr>
        <w:t>-plasma-eiwitbinding van aclidiniumbromide stemde hoogstwaarschijnlijk overeen met de eiwitbinding van de metabolieten wegens de snelle hydrolyse van aclidiniumbromide in plasma; de plasma-eiwitbinding was 87% voor de carboxylzuurmetaboliet en 15% voor de alcoholmetaboliet. Het belangrijkste plasma-eiwit dat aclidiniumbromide bindt is albumine.</w:t>
      </w:r>
    </w:p>
    <w:p w14:paraId="23108262" w14:textId="77777777" w:rsidR="0075090E" w:rsidRDefault="0075090E" w:rsidP="00507F23">
      <w:pPr>
        <w:tabs>
          <w:tab w:val="clear" w:pos="567"/>
        </w:tabs>
        <w:autoSpaceDE w:val="0"/>
        <w:autoSpaceDN w:val="0"/>
        <w:adjustRightInd w:val="0"/>
        <w:spacing w:line="240" w:lineRule="auto"/>
        <w:rPr>
          <w:szCs w:val="22"/>
          <w:lang w:val="nl-NL"/>
        </w:rPr>
      </w:pPr>
    </w:p>
    <w:p w14:paraId="4B66BCC6" w14:textId="77777777" w:rsidR="0075090E" w:rsidRDefault="0075090E" w:rsidP="00507F23">
      <w:pPr>
        <w:spacing w:line="240" w:lineRule="auto"/>
        <w:rPr>
          <w:iCs/>
          <w:noProof/>
          <w:szCs w:val="22"/>
          <w:u w:val="single"/>
          <w:lang w:val="nl-NL"/>
        </w:rPr>
      </w:pPr>
      <w:r>
        <w:rPr>
          <w:iCs/>
          <w:noProof/>
          <w:szCs w:val="22"/>
          <w:u w:val="single"/>
          <w:lang w:val="nl-NL"/>
        </w:rPr>
        <w:t>Biotransformatie</w:t>
      </w:r>
    </w:p>
    <w:p w14:paraId="3F64C33C" w14:textId="77777777" w:rsidR="0075090E" w:rsidRDefault="0075090E" w:rsidP="00507F23">
      <w:pPr>
        <w:spacing w:line="240" w:lineRule="auto"/>
        <w:ind w:right="-2"/>
        <w:rPr>
          <w:iCs/>
          <w:noProof/>
          <w:szCs w:val="22"/>
          <w:lang w:val="nl-NL"/>
        </w:rPr>
      </w:pPr>
      <w:r>
        <w:rPr>
          <w:iCs/>
          <w:noProof/>
          <w:szCs w:val="22"/>
          <w:lang w:val="nl-NL"/>
        </w:rPr>
        <w:t xml:space="preserve">Aclidiniumbromide wordt snel en uitgebreid gehydrolyseerd tot zijn farmacologisch inactieve alcohol- and carboxylzuurderivaten. De hydrolyse gebeurt zowel chemisch (niet-enzymatisch) als </w:t>
      </w:r>
    </w:p>
    <w:p w14:paraId="17A29D55" w14:textId="77777777" w:rsidR="0075090E" w:rsidRDefault="0075090E" w:rsidP="00507F23">
      <w:pPr>
        <w:spacing w:line="240" w:lineRule="auto"/>
        <w:ind w:right="-2"/>
        <w:rPr>
          <w:szCs w:val="22"/>
          <w:lang w:val="nl-NL"/>
        </w:rPr>
      </w:pPr>
      <w:r>
        <w:rPr>
          <w:iCs/>
          <w:noProof/>
          <w:szCs w:val="22"/>
          <w:lang w:val="nl-NL"/>
        </w:rPr>
        <w:t xml:space="preserve">enzymatisch door esterasen, waarbij butyrylcholine-esterase de belangrijkste bij de hydrolyse betrokken humane esterase is. De plasmaconcentraties van de zuurmetaboliet zijn ongeveer 100 maal hoger dan de plasmaconcentraties van de alcoholmetaboliet en de ongewijzigde actieve stof na inhalatie. </w:t>
      </w:r>
    </w:p>
    <w:p w14:paraId="547A72C3" w14:textId="77777777" w:rsidR="0075090E" w:rsidRDefault="0075090E" w:rsidP="00507F23">
      <w:pPr>
        <w:spacing w:line="240" w:lineRule="auto"/>
        <w:rPr>
          <w:noProof/>
          <w:szCs w:val="22"/>
          <w:lang w:val="nl-NL"/>
        </w:rPr>
      </w:pPr>
    </w:p>
    <w:p w14:paraId="7891751C" w14:textId="77777777" w:rsidR="0075090E" w:rsidRDefault="0075090E" w:rsidP="00507F23">
      <w:pPr>
        <w:spacing w:line="240" w:lineRule="auto"/>
        <w:rPr>
          <w:noProof/>
          <w:szCs w:val="22"/>
          <w:lang w:val="nl-NL"/>
        </w:rPr>
      </w:pPr>
      <w:r>
        <w:rPr>
          <w:noProof/>
          <w:szCs w:val="22"/>
          <w:lang w:val="nl-NL"/>
        </w:rPr>
        <w:t xml:space="preserve">De lage absolute biologische beschikbaarheid van geïnhaleerd aclidiniumbromide (&lt; 5%) komt doordat aclidiniumbromide uitgebreide systemische en pre-systemische hydrolyse ondergaat. </w:t>
      </w:r>
    </w:p>
    <w:p w14:paraId="7F469DF1" w14:textId="77777777" w:rsidR="0075090E" w:rsidRDefault="0075090E" w:rsidP="00507F23">
      <w:pPr>
        <w:spacing w:line="240" w:lineRule="auto"/>
        <w:ind w:right="-2"/>
        <w:rPr>
          <w:iCs/>
          <w:noProof/>
          <w:szCs w:val="22"/>
          <w:lang w:val="nl-NL"/>
        </w:rPr>
      </w:pPr>
    </w:p>
    <w:p w14:paraId="5326209C" w14:textId="77777777" w:rsidR="0075090E" w:rsidRDefault="0075090E" w:rsidP="00507F23">
      <w:pPr>
        <w:spacing w:line="240" w:lineRule="auto"/>
        <w:ind w:right="-2"/>
        <w:rPr>
          <w:szCs w:val="22"/>
          <w:lang w:val="nl-NL"/>
        </w:rPr>
      </w:pPr>
      <w:r>
        <w:rPr>
          <w:iCs/>
          <w:noProof/>
          <w:szCs w:val="22"/>
          <w:lang w:val="nl-NL"/>
        </w:rPr>
        <w:t>Biotransformatie via CYP450</w:t>
      </w:r>
      <w:r>
        <w:rPr>
          <w:iCs/>
          <w:noProof/>
          <w:szCs w:val="22"/>
          <w:lang w:val="nl-NL"/>
        </w:rPr>
        <w:noBreakHyphen/>
        <w:t>enzymen speelt een kleine rol in de totale metabole klaring van aclidiniumbromide.</w:t>
      </w:r>
    </w:p>
    <w:p w14:paraId="78BDD676" w14:textId="77777777" w:rsidR="0075090E" w:rsidRDefault="0075090E" w:rsidP="00507F23">
      <w:pPr>
        <w:spacing w:line="240" w:lineRule="auto"/>
        <w:ind w:right="-2"/>
        <w:rPr>
          <w:iCs/>
          <w:noProof/>
          <w:szCs w:val="22"/>
          <w:lang w:val="nl-NL"/>
        </w:rPr>
      </w:pPr>
    </w:p>
    <w:p w14:paraId="25D96C3F" w14:textId="77777777" w:rsidR="0075090E" w:rsidRDefault="0075090E" w:rsidP="00507F23">
      <w:pPr>
        <w:spacing w:line="240" w:lineRule="auto"/>
        <w:ind w:right="-2"/>
        <w:rPr>
          <w:iCs/>
          <w:noProof/>
          <w:szCs w:val="22"/>
          <w:lang w:val="nl-NL"/>
        </w:rPr>
      </w:pPr>
      <w:r>
        <w:rPr>
          <w:i/>
          <w:iCs/>
          <w:noProof/>
          <w:szCs w:val="22"/>
          <w:lang w:val="nl-NL"/>
        </w:rPr>
        <w:t>In-vitro-</w:t>
      </w:r>
      <w:r>
        <w:rPr>
          <w:noProof/>
          <w:szCs w:val="22"/>
          <w:lang w:val="nl-NL"/>
        </w:rPr>
        <w:t>onderzoeken hebben uitgewezen dat aclidiniumbromide in de therapeutische dosis of de metabolieten ervan, de cytochroom P450</w:t>
      </w:r>
      <w:r>
        <w:rPr>
          <w:noProof/>
          <w:szCs w:val="22"/>
          <w:lang w:val="nl-NL"/>
        </w:rPr>
        <w:noBreakHyphen/>
        <w:t xml:space="preserve">enzymen (CYP450) niet remmen of induceren en de esterasen (carboxylesterase, acetylcholine-esterase en butyrylcholine-esterase) niet remmen. </w:t>
      </w:r>
      <w:r>
        <w:rPr>
          <w:i/>
          <w:iCs/>
          <w:noProof/>
          <w:szCs w:val="22"/>
          <w:lang w:val="nl-NL"/>
        </w:rPr>
        <w:t>In-vitro-</w:t>
      </w:r>
      <w:r>
        <w:rPr>
          <w:noProof/>
          <w:szCs w:val="22"/>
          <w:lang w:val="nl-NL"/>
        </w:rPr>
        <w:t>onderzoeken hebben uitgewezen dat aclidiniumbromide of de metabolieten van aclidiniumbromide geen substraten voor of remmers van P-glycoproteïne zijn.</w:t>
      </w:r>
    </w:p>
    <w:p w14:paraId="211A7EA3" w14:textId="77777777" w:rsidR="0075090E" w:rsidRDefault="0075090E" w:rsidP="00507F23">
      <w:pPr>
        <w:spacing w:line="240" w:lineRule="auto"/>
        <w:ind w:right="-2"/>
        <w:rPr>
          <w:iCs/>
          <w:noProof/>
          <w:szCs w:val="22"/>
          <w:lang w:val="nl-NL"/>
        </w:rPr>
      </w:pPr>
    </w:p>
    <w:p w14:paraId="1078ED36" w14:textId="77777777" w:rsidR="0075090E" w:rsidRDefault="0075090E" w:rsidP="00507F23">
      <w:pPr>
        <w:spacing w:line="240" w:lineRule="auto"/>
        <w:rPr>
          <w:iCs/>
          <w:noProof/>
          <w:szCs w:val="22"/>
          <w:u w:val="single"/>
          <w:lang w:val="nl-NL"/>
        </w:rPr>
      </w:pPr>
      <w:r>
        <w:rPr>
          <w:iCs/>
          <w:noProof/>
          <w:szCs w:val="22"/>
          <w:u w:val="single"/>
          <w:lang w:val="nl-NL"/>
        </w:rPr>
        <w:t>Eliminatie</w:t>
      </w:r>
    </w:p>
    <w:p w14:paraId="0A30FABA" w14:textId="77777777" w:rsidR="0075090E" w:rsidRDefault="00A864C9" w:rsidP="00507F23">
      <w:pPr>
        <w:pStyle w:val="BodyText"/>
        <w:rPr>
          <w:i w:val="0"/>
          <w:color w:val="auto"/>
          <w:szCs w:val="22"/>
          <w:lang w:val="nl-NL"/>
        </w:rPr>
      </w:pPr>
      <w:r>
        <w:rPr>
          <w:i w:val="0"/>
          <w:color w:val="auto"/>
          <w:szCs w:val="22"/>
          <w:lang w:val="nl-NL"/>
        </w:rPr>
        <w:t>De terminale eliminatiehalfwaardetijd en effectieve halfwaardetijd van aclidiniumbromide zijn respectievelijk ongeveer 14 uur en 10 uur, na inhalatie van tweemaal daags 400 µg doses bij COPD-patiënten.</w:t>
      </w:r>
    </w:p>
    <w:p w14:paraId="140F5756" w14:textId="77777777" w:rsidR="0075090E" w:rsidRDefault="0075090E" w:rsidP="00507F23">
      <w:pPr>
        <w:pStyle w:val="BodyText"/>
        <w:rPr>
          <w:i w:val="0"/>
          <w:color w:val="auto"/>
          <w:szCs w:val="22"/>
          <w:lang w:val="nl-NL"/>
        </w:rPr>
      </w:pPr>
    </w:p>
    <w:p w14:paraId="2B9646B3" w14:textId="77777777" w:rsidR="0075090E" w:rsidRDefault="0075090E" w:rsidP="00507F23">
      <w:pPr>
        <w:pStyle w:val="BodyText"/>
        <w:rPr>
          <w:i w:val="0"/>
          <w:color w:val="auto"/>
          <w:szCs w:val="22"/>
          <w:lang w:val="nl-NL"/>
        </w:rPr>
      </w:pPr>
      <w:r>
        <w:rPr>
          <w:i w:val="0"/>
          <w:color w:val="auto"/>
          <w:szCs w:val="22"/>
          <w:lang w:val="nl-NL"/>
        </w:rPr>
        <w:t>Na de intraveneuze toediening van 400 µg radioactief gelabeld aclidiniumbromide aan gezonde proefpersonen werd ongeveer 1% van de dosis uitgescheiden in de urine als ongewijzigd aclidiniumbromide. Tot 65% van de dosis werd uitgescheiden als metabolieten in de urine en tot 33% als metabolieten in de feces.</w:t>
      </w:r>
    </w:p>
    <w:p w14:paraId="3F230D4E" w14:textId="77777777" w:rsidR="0075090E" w:rsidRDefault="0075090E" w:rsidP="00507F23">
      <w:pPr>
        <w:pStyle w:val="BodyText"/>
        <w:rPr>
          <w:i w:val="0"/>
          <w:color w:val="auto"/>
          <w:szCs w:val="22"/>
          <w:lang w:val="nl-NL"/>
        </w:rPr>
      </w:pPr>
    </w:p>
    <w:p w14:paraId="3EC23FBB" w14:textId="77777777" w:rsidR="0075090E" w:rsidRDefault="0075090E" w:rsidP="00507F23">
      <w:pPr>
        <w:pStyle w:val="BodyText"/>
        <w:rPr>
          <w:i w:val="0"/>
          <w:color w:val="auto"/>
          <w:szCs w:val="22"/>
          <w:lang w:val="nl-NL"/>
        </w:rPr>
      </w:pPr>
      <w:r>
        <w:rPr>
          <w:i w:val="0"/>
          <w:color w:val="auto"/>
          <w:szCs w:val="22"/>
          <w:lang w:val="nl-NL"/>
        </w:rPr>
        <w:t>Na de inhalatie van 200 µg en 400 µg aclidiniumbromide door gezonde proefpersonen of COPD-patiënten was de uitscheiding van ongewijzigd aclidinium in de urine zeer laag, namelijk ongeveer 0,1% van de toegediende dosis. Dit wijst erop dat de renale klaring een kleine rol speelt in de totale klaring van aclidinium uit het plasma.</w:t>
      </w:r>
    </w:p>
    <w:p w14:paraId="3D13ACF8" w14:textId="77777777" w:rsidR="0075090E" w:rsidRDefault="0075090E" w:rsidP="00507F23">
      <w:pPr>
        <w:pStyle w:val="BodyText"/>
        <w:rPr>
          <w:i w:val="0"/>
          <w:color w:val="auto"/>
          <w:szCs w:val="22"/>
          <w:lang w:val="nl-NL"/>
        </w:rPr>
      </w:pPr>
    </w:p>
    <w:p w14:paraId="36DF7D3C" w14:textId="77777777" w:rsidR="0075090E" w:rsidRDefault="0075090E" w:rsidP="00507F23">
      <w:pPr>
        <w:pStyle w:val="BodyText"/>
        <w:rPr>
          <w:i w:val="0"/>
          <w:color w:val="auto"/>
          <w:szCs w:val="22"/>
          <w:lang w:val="nl-NL"/>
        </w:rPr>
      </w:pPr>
      <w:r>
        <w:rPr>
          <w:i w:val="0"/>
          <w:iCs/>
          <w:noProof/>
          <w:color w:val="auto"/>
          <w:szCs w:val="22"/>
          <w:u w:val="single"/>
          <w:lang w:val="nl-NL"/>
        </w:rPr>
        <w:t>Lineariteit/non-lineariteit</w:t>
      </w:r>
    </w:p>
    <w:p w14:paraId="36D44A27" w14:textId="77777777" w:rsidR="0075090E" w:rsidRDefault="0075090E" w:rsidP="00507F23">
      <w:pPr>
        <w:pStyle w:val="BodyText"/>
        <w:rPr>
          <w:i w:val="0"/>
          <w:color w:val="auto"/>
          <w:szCs w:val="22"/>
          <w:lang w:val="nl-NL"/>
        </w:rPr>
      </w:pPr>
      <w:r>
        <w:rPr>
          <w:i w:val="0"/>
          <w:color w:val="auto"/>
          <w:szCs w:val="22"/>
          <w:lang w:val="nl-NL"/>
        </w:rPr>
        <w:t>Aclidiniumbromide vertoonde kinetische lineariteit en een tijdsonafhankelijk farmacokinetisch gedrag in het therapeutische bereik.</w:t>
      </w:r>
    </w:p>
    <w:p w14:paraId="092D8E77" w14:textId="77777777" w:rsidR="0075090E" w:rsidRDefault="0075090E" w:rsidP="00507F23">
      <w:pPr>
        <w:pStyle w:val="BodyText"/>
        <w:rPr>
          <w:i w:val="0"/>
          <w:color w:val="auto"/>
          <w:szCs w:val="22"/>
          <w:lang w:val="nl-NL"/>
        </w:rPr>
      </w:pPr>
    </w:p>
    <w:p w14:paraId="33BF2BF8" w14:textId="77777777" w:rsidR="0075090E" w:rsidRDefault="0075090E" w:rsidP="00507F23">
      <w:pPr>
        <w:spacing w:line="240" w:lineRule="auto"/>
        <w:rPr>
          <w:iCs/>
          <w:noProof/>
          <w:szCs w:val="22"/>
          <w:u w:val="single"/>
          <w:lang w:val="nl-NL"/>
        </w:rPr>
      </w:pPr>
      <w:r>
        <w:rPr>
          <w:iCs/>
          <w:noProof/>
          <w:szCs w:val="22"/>
          <w:u w:val="single"/>
          <w:lang w:val="nl-NL"/>
        </w:rPr>
        <w:t>Speciale populaties</w:t>
      </w:r>
    </w:p>
    <w:p w14:paraId="4806A089" w14:textId="77777777" w:rsidR="0075090E" w:rsidRDefault="0075090E" w:rsidP="00507F23">
      <w:pPr>
        <w:spacing w:line="240" w:lineRule="auto"/>
        <w:ind w:right="-2"/>
        <w:rPr>
          <w:i/>
          <w:iCs/>
          <w:noProof/>
          <w:szCs w:val="22"/>
          <w:lang w:val="nl-NL"/>
        </w:rPr>
      </w:pPr>
      <w:r>
        <w:rPr>
          <w:i/>
          <w:iCs/>
          <w:noProof/>
          <w:szCs w:val="22"/>
          <w:lang w:val="nl-NL"/>
        </w:rPr>
        <w:t>Ouderen</w:t>
      </w:r>
    </w:p>
    <w:p w14:paraId="414980A2" w14:textId="77777777" w:rsidR="0075090E" w:rsidRDefault="0075090E" w:rsidP="00507F23">
      <w:pPr>
        <w:spacing w:line="240" w:lineRule="auto"/>
        <w:ind w:right="-2"/>
        <w:rPr>
          <w:iCs/>
          <w:noProof/>
          <w:szCs w:val="22"/>
          <w:lang w:val="nl-NL"/>
        </w:rPr>
      </w:pPr>
      <w:r>
        <w:rPr>
          <w:szCs w:val="22"/>
          <w:lang w:val="nl-NL"/>
        </w:rPr>
        <w:t>De farmacokinetische eigenschappen van aclidiniumbromide bij patiënten met matige tot ernstige COPD blijken dezelfde te zijn bij patiënten van 40–59 jaar en bij patiënten ≥70 jaar. Daarom is er geen dosisaanpassing vereist voor oudere COPD-patiënten.</w:t>
      </w:r>
    </w:p>
    <w:p w14:paraId="3BD8B107" w14:textId="77777777" w:rsidR="0075090E" w:rsidRDefault="0075090E" w:rsidP="00507F23">
      <w:pPr>
        <w:spacing w:line="240" w:lineRule="auto"/>
        <w:ind w:right="-2"/>
        <w:rPr>
          <w:iCs/>
          <w:noProof/>
          <w:szCs w:val="22"/>
          <w:lang w:val="nl-NL"/>
        </w:rPr>
      </w:pPr>
    </w:p>
    <w:p w14:paraId="030C1BC9" w14:textId="77777777" w:rsidR="0075090E" w:rsidRDefault="0075090E" w:rsidP="00507F23">
      <w:pPr>
        <w:spacing w:line="240" w:lineRule="auto"/>
        <w:rPr>
          <w:i/>
          <w:iCs/>
          <w:noProof/>
          <w:szCs w:val="22"/>
          <w:lang w:val="nl-NL"/>
        </w:rPr>
      </w:pPr>
      <w:r>
        <w:rPr>
          <w:i/>
          <w:iCs/>
          <w:noProof/>
          <w:szCs w:val="22"/>
          <w:lang w:val="nl-NL"/>
        </w:rPr>
        <w:t>Patiënten met een leverfunctiestoornis</w:t>
      </w:r>
    </w:p>
    <w:p w14:paraId="02929104" w14:textId="77777777" w:rsidR="0075090E" w:rsidRDefault="0075090E" w:rsidP="00507F23">
      <w:pPr>
        <w:spacing w:line="240" w:lineRule="auto"/>
        <w:ind w:right="-2"/>
        <w:rPr>
          <w:i/>
          <w:iCs/>
          <w:noProof/>
          <w:szCs w:val="22"/>
          <w:lang w:val="nl-NL"/>
        </w:rPr>
      </w:pPr>
      <w:r>
        <w:rPr>
          <w:iCs/>
          <w:noProof/>
          <w:szCs w:val="22"/>
          <w:lang w:val="nl-NL"/>
        </w:rPr>
        <w:t>Er is geen onderzoek uitgevoerd bij patiënten met een leverfunctiestoornis. Daar aclidiniumbromide hoofdzakelijk wordt gemetaboliseerd door chemische en enzymatische klieving in het plasma, is het zeer onwaarschijnlijk dat een leverfunctiestoornis de systemische blootstelling ervan zou wijzigen. Daarom is geen dosisaanpassing vereist voor COPD-patiënten met een leverfunctiestoornis.</w:t>
      </w:r>
    </w:p>
    <w:p w14:paraId="4BD1F343" w14:textId="77777777" w:rsidR="0075090E" w:rsidRDefault="0075090E" w:rsidP="00507F23">
      <w:pPr>
        <w:spacing w:line="240" w:lineRule="auto"/>
        <w:ind w:right="-2"/>
        <w:rPr>
          <w:i/>
          <w:iCs/>
          <w:noProof/>
          <w:szCs w:val="22"/>
          <w:lang w:val="nl-NL"/>
        </w:rPr>
      </w:pPr>
    </w:p>
    <w:p w14:paraId="506E33A4" w14:textId="77777777" w:rsidR="0075090E" w:rsidRDefault="0075090E" w:rsidP="00507F23">
      <w:pPr>
        <w:spacing w:line="240" w:lineRule="auto"/>
        <w:ind w:right="-2"/>
        <w:rPr>
          <w:i/>
          <w:iCs/>
          <w:noProof/>
          <w:szCs w:val="22"/>
          <w:lang w:val="nl-NL"/>
        </w:rPr>
      </w:pPr>
      <w:r>
        <w:rPr>
          <w:i/>
          <w:iCs/>
          <w:noProof/>
          <w:szCs w:val="22"/>
          <w:lang w:val="nl-NL"/>
        </w:rPr>
        <w:t>Patiënten met een nierfunctiestoornis</w:t>
      </w:r>
    </w:p>
    <w:p w14:paraId="2EBFF8C4" w14:textId="77777777" w:rsidR="0075090E" w:rsidRDefault="0075090E" w:rsidP="00507F23">
      <w:pPr>
        <w:pStyle w:val="BodyText"/>
        <w:rPr>
          <w:i w:val="0"/>
          <w:color w:val="auto"/>
          <w:szCs w:val="22"/>
          <w:lang w:val="nl-NL"/>
        </w:rPr>
      </w:pPr>
      <w:r>
        <w:rPr>
          <w:i w:val="0"/>
          <w:color w:val="auto"/>
          <w:szCs w:val="22"/>
          <w:lang w:val="nl-NL"/>
        </w:rPr>
        <w:t>Er werden geen significante farmacokinetische verschillen waargenomen tussen proefpersonen met een normale nierfunctie en proefpersonen met een nierfunctiestoornis. Daarom is geen dosisaanpassing en geen bijkomende controle vereist voor COPD-patiënten met een nierfunctiestoornis.</w:t>
      </w:r>
    </w:p>
    <w:p w14:paraId="15B7370C" w14:textId="77777777" w:rsidR="0075090E" w:rsidRDefault="0075090E" w:rsidP="00507F23">
      <w:pPr>
        <w:spacing w:line="240" w:lineRule="auto"/>
        <w:ind w:right="-2"/>
        <w:rPr>
          <w:iCs/>
          <w:noProof/>
          <w:szCs w:val="22"/>
          <w:lang w:val="nl-NL"/>
        </w:rPr>
      </w:pPr>
    </w:p>
    <w:p w14:paraId="30C7718C" w14:textId="77777777" w:rsidR="00F46C3F" w:rsidRPr="006B6080" w:rsidRDefault="00F46C3F" w:rsidP="00507F23">
      <w:pPr>
        <w:spacing w:line="240" w:lineRule="auto"/>
        <w:ind w:right="-2"/>
        <w:rPr>
          <w:i/>
          <w:iCs/>
          <w:szCs w:val="22"/>
          <w:lang w:val="nl-NL"/>
        </w:rPr>
      </w:pPr>
      <w:r w:rsidRPr="006B6080">
        <w:rPr>
          <w:i/>
          <w:iCs/>
          <w:szCs w:val="22"/>
          <w:lang w:val="nl-NL"/>
        </w:rPr>
        <w:t>Geslacht</w:t>
      </w:r>
    </w:p>
    <w:p w14:paraId="6E5BC573" w14:textId="77777777" w:rsidR="00F46C3F" w:rsidRDefault="00F46C3F" w:rsidP="00507F23">
      <w:pPr>
        <w:spacing w:line="240" w:lineRule="auto"/>
        <w:ind w:right="-2"/>
        <w:rPr>
          <w:iCs/>
          <w:szCs w:val="22"/>
          <w:lang w:val="nl-NL"/>
        </w:rPr>
      </w:pPr>
      <w:r>
        <w:rPr>
          <w:iCs/>
          <w:szCs w:val="22"/>
          <w:lang w:val="nl-NL"/>
        </w:rPr>
        <w:t xml:space="preserve">Na herhaalde inhalaties is waargenomen dat de systemische blootstelling van aclidiniumbromide vergelijkbaar blijkt te zijn bij Japanse en Kaukasische patiënten. </w:t>
      </w:r>
    </w:p>
    <w:p w14:paraId="51B2B274" w14:textId="77777777" w:rsidR="00EB3E13" w:rsidRDefault="00EB3E13" w:rsidP="00507F23">
      <w:pPr>
        <w:pStyle w:val="BodyText"/>
        <w:rPr>
          <w:i w:val="0"/>
          <w:iCs/>
          <w:noProof/>
          <w:color w:val="auto"/>
          <w:szCs w:val="22"/>
          <w:u w:val="single"/>
          <w:lang w:val="nl-NL"/>
        </w:rPr>
      </w:pPr>
    </w:p>
    <w:p w14:paraId="4F74F8B6" w14:textId="77777777" w:rsidR="00EB3E13" w:rsidRDefault="00EB3E13" w:rsidP="00507F23">
      <w:pPr>
        <w:pStyle w:val="BodyText"/>
        <w:rPr>
          <w:i w:val="0"/>
          <w:iCs/>
          <w:noProof/>
          <w:color w:val="auto"/>
          <w:szCs w:val="22"/>
          <w:u w:val="single"/>
          <w:lang w:val="nl-NL"/>
        </w:rPr>
      </w:pPr>
      <w:r>
        <w:rPr>
          <w:i w:val="0"/>
          <w:iCs/>
          <w:noProof/>
          <w:color w:val="auto"/>
          <w:szCs w:val="22"/>
          <w:u w:val="single"/>
          <w:lang w:val="nl-NL"/>
        </w:rPr>
        <w:t>Farmacokinetische/farmacodynamische relatie</w:t>
      </w:r>
    </w:p>
    <w:p w14:paraId="55763F86" w14:textId="77777777" w:rsidR="00EB3E13" w:rsidRDefault="00EB3E13" w:rsidP="00507F23">
      <w:pPr>
        <w:pStyle w:val="BodyText"/>
        <w:rPr>
          <w:i w:val="0"/>
          <w:color w:val="auto"/>
          <w:szCs w:val="22"/>
          <w:lang w:val="nl-NL"/>
        </w:rPr>
      </w:pPr>
      <w:r>
        <w:rPr>
          <w:i w:val="0"/>
          <w:color w:val="auto"/>
          <w:szCs w:val="22"/>
          <w:lang w:val="nl-NL"/>
        </w:rPr>
        <w:t>Daar aclidiniumbromide lokaal werkt in de longen en snel wordt afgebroken in het plasma, is er geen directe relatie tussen farmacokinetiek en farmacodynamiek.</w:t>
      </w:r>
    </w:p>
    <w:p w14:paraId="346FD69D" w14:textId="77777777" w:rsidR="00EB3E13" w:rsidRDefault="00EB3E13" w:rsidP="00507F23">
      <w:pPr>
        <w:pStyle w:val="BodyText"/>
        <w:rPr>
          <w:i w:val="0"/>
          <w:color w:val="auto"/>
          <w:szCs w:val="22"/>
          <w:lang w:val="nl-NL"/>
        </w:rPr>
      </w:pPr>
    </w:p>
    <w:p w14:paraId="41892432" w14:textId="77777777" w:rsidR="0075090E" w:rsidRDefault="0075090E" w:rsidP="00507F23">
      <w:pPr>
        <w:tabs>
          <w:tab w:val="clear" w:pos="567"/>
        </w:tabs>
        <w:spacing w:line="240" w:lineRule="auto"/>
        <w:ind w:left="567" w:hanging="567"/>
        <w:outlineLvl w:val="0"/>
        <w:rPr>
          <w:noProof/>
          <w:szCs w:val="22"/>
          <w:lang w:val="nl-NL"/>
        </w:rPr>
      </w:pPr>
      <w:r>
        <w:rPr>
          <w:b/>
          <w:bCs/>
          <w:noProof/>
          <w:szCs w:val="22"/>
          <w:lang w:val="nl-NL"/>
        </w:rPr>
        <w:t>5.3</w:t>
      </w:r>
      <w:r>
        <w:rPr>
          <w:b/>
          <w:bCs/>
          <w:noProof/>
          <w:szCs w:val="22"/>
          <w:lang w:val="nl-NL"/>
        </w:rPr>
        <w:tab/>
        <w:t>Gegevens uit het preklinische veiligheidsonderzoek</w:t>
      </w:r>
    </w:p>
    <w:p w14:paraId="453E5FDD" w14:textId="77777777" w:rsidR="0075090E" w:rsidRDefault="0075090E" w:rsidP="00507F23">
      <w:pPr>
        <w:spacing w:line="240" w:lineRule="auto"/>
        <w:rPr>
          <w:szCs w:val="22"/>
          <w:lang w:val="nl-BE"/>
        </w:rPr>
      </w:pPr>
    </w:p>
    <w:p w14:paraId="04F088FD" w14:textId="77777777" w:rsidR="0075090E" w:rsidRDefault="0075090E" w:rsidP="00507F23">
      <w:pPr>
        <w:spacing w:line="240" w:lineRule="auto"/>
        <w:rPr>
          <w:szCs w:val="22"/>
          <w:lang w:val="nl-NL"/>
        </w:rPr>
      </w:pPr>
      <w:r>
        <w:rPr>
          <w:szCs w:val="22"/>
          <w:lang w:val="nl-BE"/>
        </w:rPr>
        <w:lastRenderedPageBreak/>
        <w:t>Niet-klinische gegevens duiden niet op een speciaal risico voor mensen. Deze gegevens zijn afkomstig van conventioneel onderzoek op het gebied van veiligheidsfarmacologie, toxiciteit bij herhaalde dosering, genotoxiciteit, carcinogeen potentieel</w:t>
      </w:r>
      <w:r w:rsidR="001A5DD4">
        <w:rPr>
          <w:szCs w:val="22"/>
          <w:lang w:val="nl-BE"/>
        </w:rPr>
        <w:t xml:space="preserve"> en</w:t>
      </w:r>
      <w:r>
        <w:rPr>
          <w:szCs w:val="22"/>
          <w:lang w:val="nl-BE"/>
        </w:rPr>
        <w:t xml:space="preserve"> reproductie- en ontwikkelingstoxiciteit</w:t>
      </w:r>
      <w:r>
        <w:rPr>
          <w:szCs w:val="22"/>
          <w:lang w:val="nl-NL"/>
        </w:rPr>
        <w:t>.</w:t>
      </w:r>
    </w:p>
    <w:p w14:paraId="1AC41460" w14:textId="77777777" w:rsidR="0075090E" w:rsidRDefault="0075090E" w:rsidP="00507F23">
      <w:pPr>
        <w:spacing w:line="240" w:lineRule="auto"/>
        <w:rPr>
          <w:szCs w:val="22"/>
          <w:lang w:val="nl-NL"/>
        </w:rPr>
      </w:pPr>
    </w:p>
    <w:p w14:paraId="6F4E5EC5" w14:textId="77777777" w:rsidR="0075090E" w:rsidRDefault="0075090E" w:rsidP="00507F23">
      <w:pPr>
        <w:tabs>
          <w:tab w:val="clear" w:pos="567"/>
        </w:tabs>
        <w:spacing w:line="240" w:lineRule="auto"/>
        <w:rPr>
          <w:noProof/>
          <w:szCs w:val="22"/>
          <w:lang w:val="nl-NL"/>
        </w:rPr>
      </w:pPr>
      <w:r>
        <w:rPr>
          <w:szCs w:val="22"/>
          <w:lang w:val="nl-NL"/>
        </w:rPr>
        <w:t xml:space="preserve">Effecten bij niet-klinische onderzoeken met betrekking tot cardiovasculaire parameters (versnelde hartslag bij honden), reproductieve toxiciteit (foetotoxische effecten) en vruchtbaarheid (lichte daling in het aantal bevruchtingen, aantal corpora lutea, en pre- en postimplantatieverlies) werden uitsluitend waargenomen na blootstelling die geacht wordt beduidend hoger te liggen dan het maximale niveau waaraan de mens wordt blootgesteld, </w:t>
      </w:r>
      <w:r w:rsidR="00AA02E0">
        <w:rPr>
          <w:szCs w:val="22"/>
          <w:lang w:val="nl-NL"/>
        </w:rPr>
        <w:t xml:space="preserve">en dus </w:t>
      </w:r>
      <w:r>
        <w:rPr>
          <w:szCs w:val="22"/>
          <w:lang w:val="nl-NL"/>
        </w:rPr>
        <w:t>weinig relevant</w:t>
      </w:r>
      <w:r w:rsidR="00E13F8C">
        <w:rPr>
          <w:szCs w:val="22"/>
          <w:lang w:val="nl-NL"/>
        </w:rPr>
        <w:t xml:space="preserve"> te</w:t>
      </w:r>
      <w:r>
        <w:rPr>
          <w:szCs w:val="22"/>
          <w:lang w:val="nl-NL"/>
        </w:rPr>
        <w:t xml:space="preserve"> zijn voor klinische doeleinden.</w:t>
      </w:r>
    </w:p>
    <w:p w14:paraId="2C9698BD" w14:textId="77777777" w:rsidR="0075090E" w:rsidRDefault="0075090E" w:rsidP="00507F23">
      <w:pPr>
        <w:tabs>
          <w:tab w:val="clear" w:pos="567"/>
        </w:tabs>
        <w:spacing w:line="240" w:lineRule="auto"/>
        <w:rPr>
          <w:noProof/>
          <w:szCs w:val="22"/>
          <w:lang w:val="nl-NL"/>
        </w:rPr>
      </w:pPr>
    </w:p>
    <w:p w14:paraId="286E572A" w14:textId="77777777" w:rsidR="0075090E" w:rsidRDefault="0075090E" w:rsidP="00507F23">
      <w:pPr>
        <w:tabs>
          <w:tab w:val="clear" w:pos="567"/>
        </w:tabs>
        <w:spacing w:line="240" w:lineRule="auto"/>
        <w:rPr>
          <w:szCs w:val="22"/>
          <w:lang w:val="nl-NL"/>
        </w:rPr>
      </w:pPr>
      <w:r>
        <w:rPr>
          <w:noProof/>
          <w:szCs w:val="22"/>
          <w:lang w:val="nl-NL"/>
        </w:rPr>
        <w:t xml:space="preserve">De lage toxiciteit die werd waargenomen in niet-klinische toxiciteitsonderzoeken valt gedeeltelijk toe te schrijven aan het snelle metabolisme van aclidiniumbromide in plasma en het gebrek aan significante farmacologische activiteit van de belangrijkste metabolieten. De veiligheidsmarges voor menselijke systemische blootstelling met 400 µg tweemaal daags met betrekking tot de niet-waargenomen bijwerkingenniveaus in deze onderzoeken lag tussen </w:t>
      </w:r>
      <w:r w:rsidR="00F46C3F">
        <w:rPr>
          <w:noProof/>
          <w:szCs w:val="22"/>
          <w:lang w:val="nl-NL"/>
        </w:rPr>
        <w:t>7</w:t>
      </w:r>
      <w:r>
        <w:rPr>
          <w:noProof/>
          <w:szCs w:val="22"/>
          <w:lang w:val="nl-NL"/>
        </w:rPr>
        <w:noBreakHyphen/>
        <w:t xml:space="preserve"> tot </w:t>
      </w:r>
      <w:r w:rsidR="00F46C3F">
        <w:rPr>
          <w:noProof/>
          <w:szCs w:val="22"/>
          <w:lang w:val="nl-NL"/>
        </w:rPr>
        <w:t>73</w:t>
      </w:r>
      <w:r>
        <w:rPr>
          <w:noProof/>
          <w:szCs w:val="22"/>
          <w:lang w:val="nl-NL"/>
        </w:rPr>
        <w:noBreakHyphen/>
        <w:t>voudig.</w:t>
      </w:r>
    </w:p>
    <w:p w14:paraId="2C12AB32" w14:textId="77777777" w:rsidR="0075090E" w:rsidRDefault="0075090E" w:rsidP="00507F23">
      <w:pPr>
        <w:tabs>
          <w:tab w:val="clear" w:pos="567"/>
        </w:tabs>
        <w:spacing w:line="240" w:lineRule="auto"/>
        <w:rPr>
          <w:noProof/>
          <w:szCs w:val="22"/>
          <w:lang w:val="nl-NL"/>
        </w:rPr>
      </w:pPr>
    </w:p>
    <w:p w14:paraId="633E54D5" w14:textId="77777777" w:rsidR="0075090E" w:rsidRDefault="0075090E" w:rsidP="00507F23">
      <w:pPr>
        <w:tabs>
          <w:tab w:val="clear" w:pos="567"/>
        </w:tabs>
        <w:spacing w:line="240" w:lineRule="auto"/>
        <w:rPr>
          <w:noProof/>
          <w:szCs w:val="22"/>
          <w:lang w:val="nl-NL"/>
        </w:rPr>
      </w:pPr>
    </w:p>
    <w:p w14:paraId="69496E01" w14:textId="77777777" w:rsidR="0075090E" w:rsidRDefault="0075090E" w:rsidP="00507F23">
      <w:pPr>
        <w:widowControl w:val="0"/>
        <w:tabs>
          <w:tab w:val="clear" w:pos="567"/>
        </w:tabs>
        <w:suppressAutoHyphens/>
        <w:spacing w:line="240" w:lineRule="auto"/>
        <w:ind w:left="567" w:hanging="567"/>
        <w:rPr>
          <w:b/>
          <w:noProof/>
          <w:szCs w:val="22"/>
          <w:lang w:val="nl-NL"/>
        </w:rPr>
      </w:pPr>
      <w:r>
        <w:rPr>
          <w:b/>
          <w:bCs/>
          <w:noProof/>
          <w:szCs w:val="22"/>
          <w:lang w:val="nl-NL"/>
        </w:rPr>
        <w:t>6.</w:t>
      </w:r>
      <w:r>
        <w:rPr>
          <w:b/>
          <w:bCs/>
          <w:noProof/>
          <w:szCs w:val="22"/>
          <w:lang w:val="nl-NL"/>
        </w:rPr>
        <w:tab/>
        <w:t>FARMACEUTISCHE GEGEVENS</w:t>
      </w:r>
    </w:p>
    <w:p w14:paraId="410E1B84" w14:textId="77777777" w:rsidR="0075090E" w:rsidRDefault="0075090E" w:rsidP="00507F23">
      <w:pPr>
        <w:widowControl w:val="0"/>
        <w:tabs>
          <w:tab w:val="clear" w:pos="567"/>
        </w:tabs>
        <w:suppressAutoHyphens/>
        <w:spacing w:line="240" w:lineRule="auto"/>
        <w:rPr>
          <w:noProof/>
          <w:szCs w:val="22"/>
          <w:lang w:val="nl-NL"/>
        </w:rPr>
      </w:pPr>
    </w:p>
    <w:p w14:paraId="55427A28" w14:textId="77777777" w:rsidR="0075090E" w:rsidRDefault="0075090E" w:rsidP="00507F23">
      <w:pPr>
        <w:widowControl w:val="0"/>
        <w:tabs>
          <w:tab w:val="clear" w:pos="567"/>
        </w:tabs>
        <w:suppressAutoHyphens/>
        <w:spacing w:line="240" w:lineRule="auto"/>
        <w:ind w:left="567" w:hanging="567"/>
        <w:outlineLvl w:val="0"/>
        <w:rPr>
          <w:noProof/>
          <w:szCs w:val="22"/>
          <w:lang w:val="nl-NL"/>
        </w:rPr>
      </w:pPr>
      <w:r>
        <w:rPr>
          <w:b/>
          <w:bCs/>
          <w:noProof/>
          <w:szCs w:val="22"/>
          <w:lang w:val="nl-NL"/>
        </w:rPr>
        <w:t>6.1</w:t>
      </w:r>
      <w:r>
        <w:rPr>
          <w:b/>
          <w:bCs/>
          <w:noProof/>
          <w:szCs w:val="22"/>
          <w:lang w:val="nl-NL"/>
        </w:rPr>
        <w:tab/>
        <w:t>Lijst van hulpstoffen</w:t>
      </w:r>
    </w:p>
    <w:p w14:paraId="72553D40" w14:textId="77777777" w:rsidR="0075090E" w:rsidRDefault="0075090E" w:rsidP="00507F23">
      <w:pPr>
        <w:widowControl w:val="0"/>
        <w:suppressAutoHyphens/>
        <w:spacing w:line="240" w:lineRule="auto"/>
        <w:rPr>
          <w:szCs w:val="22"/>
          <w:lang w:val="nl-NL"/>
        </w:rPr>
      </w:pPr>
    </w:p>
    <w:p w14:paraId="4B1BAF98" w14:textId="77777777" w:rsidR="0075090E" w:rsidRDefault="0075090E" w:rsidP="00507F23">
      <w:pPr>
        <w:widowControl w:val="0"/>
        <w:suppressAutoHyphens/>
        <w:spacing w:line="240" w:lineRule="auto"/>
        <w:rPr>
          <w:szCs w:val="22"/>
          <w:lang w:val="nl-NL"/>
        </w:rPr>
      </w:pPr>
      <w:r>
        <w:rPr>
          <w:szCs w:val="22"/>
          <w:lang w:val="nl-NL"/>
        </w:rPr>
        <w:t>Lactosemonohydraat.</w:t>
      </w:r>
    </w:p>
    <w:p w14:paraId="002C3111" w14:textId="77777777" w:rsidR="0075090E" w:rsidRDefault="0075090E" w:rsidP="00507F23">
      <w:pPr>
        <w:widowControl w:val="0"/>
        <w:tabs>
          <w:tab w:val="clear" w:pos="567"/>
        </w:tabs>
        <w:suppressAutoHyphens/>
        <w:spacing w:line="240" w:lineRule="auto"/>
        <w:rPr>
          <w:iCs/>
          <w:noProof/>
          <w:szCs w:val="22"/>
          <w:lang w:val="nl-NL"/>
        </w:rPr>
      </w:pPr>
    </w:p>
    <w:p w14:paraId="3A62FA4B" w14:textId="77777777" w:rsidR="0075090E" w:rsidRDefault="0075090E" w:rsidP="00507F23">
      <w:pPr>
        <w:widowControl w:val="0"/>
        <w:tabs>
          <w:tab w:val="clear" w:pos="567"/>
        </w:tabs>
        <w:suppressAutoHyphens/>
        <w:spacing w:line="240" w:lineRule="auto"/>
        <w:ind w:left="567" w:hanging="567"/>
        <w:outlineLvl w:val="0"/>
        <w:rPr>
          <w:noProof/>
          <w:szCs w:val="22"/>
          <w:lang w:val="nl-NL"/>
        </w:rPr>
      </w:pPr>
      <w:r>
        <w:rPr>
          <w:b/>
          <w:bCs/>
          <w:noProof/>
          <w:szCs w:val="22"/>
          <w:lang w:val="nl-NL"/>
        </w:rPr>
        <w:t>6.2</w:t>
      </w:r>
      <w:r>
        <w:rPr>
          <w:b/>
          <w:bCs/>
          <w:noProof/>
          <w:szCs w:val="22"/>
          <w:lang w:val="nl-NL"/>
        </w:rPr>
        <w:tab/>
        <w:t>Gevallen van onverenigbaarheid</w:t>
      </w:r>
    </w:p>
    <w:p w14:paraId="0228F408" w14:textId="77777777" w:rsidR="0075090E" w:rsidRDefault="0075090E" w:rsidP="00507F23">
      <w:pPr>
        <w:widowControl w:val="0"/>
        <w:tabs>
          <w:tab w:val="clear" w:pos="567"/>
        </w:tabs>
        <w:suppressAutoHyphens/>
        <w:spacing w:line="240" w:lineRule="auto"/>
        <w:rPr>
          <w:noProof/>
          <w:szCs w:val="22"/>
          <w:lang w:val="nl-NL"/>
        </w:rPr>
      </w:pPr>
    </w:p>
    <w:p w14:paraId="78267E2A" w14:textId="77777777" w:rsidR="0075090E" w:rsidRDefault="0075090E" w:rsidP="00507F23">
      <w:pPr>
        <w:widowControl w:val="0"/>
        <w:tabs>
          <w:tab w:val="clear" w:pos="567"/>
        </w:tabs>
        <w:suppressAutoHyphens/>
        <w:spacing w:line="240" w:lineRule="auto"/>
        <w:rPr>
          <w:noProof/>
          <w:szCs w:val="22"/>
          <w:lang w:val="nl-NL"/>
        </w:rPr>
      </w:pPr>
      <w:r>
        <w:rPr>
          <w:noProof/>
          <w:szCs w:val="22"/>
          <w:lang w:val="nl-NL"/>
        </w:rPr>
        <w:t>Niet van toepassing.</w:t>
      </w:r>
    </w:p>
    <w:p w14:paraId="77C3185A" w14:textId="77777777" w:rsidR="0075090E" w:rsidRDefault="0075090E" w:rsidP="00507F23">
      <w:pPr>
        <w:widowControl w:val="0"/>
        <w:tabs>
          <w:tab w:val="clear" w:pos="567"/>
        </w:tabs>
        <w:suppressAutoHyphens/>
        <w:spacing w:line="240" w:lineRule="auto"/>
        <w:rPr>
          <w:noProof/>
          <w:szCs w:val="22"/>
          <w:lang w:val="nl-NL"/>
        </w:rPr>
      </w:pPr>
    </w:p>
    <w:p w14:paraId="128A38A6" w14:textId="77777777" w:rsidR="0075090E" w:rsidRDefault="0075090E" w:rsidP="00507F23">
      <w:pPr>
        <w:widowControl w:val="0"/>
        <w:tabs>
          <w:tab w:val="clear" w:pos="567"/>
        </w:tabs>
        <w:suppressAutoHyphens/>
        <w:spacing w:line="240" w:lineRule="auto"/>
        <w:ind w:left="567" w:hanging="567"/>
        <w:outlineLvl w:val="0"/>
        <w:rPr>
          <w:noProof/>
          <w:szCs w:val="22"/>
          <w:lang w:val="nl-NL"/>
        </w:rPr>
      </w:pPr>
      <w:r>
        <w:rPr>
          <w:b/>
          <w:bCs/>
          <w:noProof/>
          <w:szCs w:val="22"/>
          <w:lang w:val="nl-NL"/>
        </w:rPr>
        <w:t>6.3</w:t>
      </w:r>
      <w:r>
        <w:rPr>
          <w:b/>
          <w:bCs/>
          <w:noProof/>
          <w:szCs w:val="22"/>
          <w:lang w:val="nl-NL"/>
        </w:rPr>
        <w:tab/>
        <w:t>Houdbaarheid</w:t>
      </w:r>
    </w:p>
    <w:p w14:paraId="5BABE6D5" w14:textId="77777777" w:rsidR="0075090E" w:rsidRDefault="0075090E" w:rsidP="00507F23">
      <w:pPr>
        <w:widowControl w:val="0"/>
        <w:tabs>
          <w:tab w:val="clear" w:pos="567"/>
        </w:tabs>
        <w:suppressAutoHyphens/>
        <w:spacing w:line="240" w:lineRule="auto"/>
        <w:rPr>
          <w:noProof/>
          <w:szCs w:val="22"/>
          <w:lang w:val="nl-NL"/>
        </w:rPr>
      </w:pPr>
    </w:p>
    <w:p w14:paraId="6CC371DC" w14:textId="77777777" w:rsidR="0075090E" w:rsidRDefault="0075090E" w:rsidP="00507F23">
      <w:pPr>
        <w:widowControl w:val="0"/>
        <w:suppressAutoHyphens/>
        <w:spacing w:line="240" w:lineRule="auto"/>
        <w:rPr>
          <w:szCs w:val="22"/>
          <w:lang w:val="nl-NL"/>
        </w:rPr>
      </w:pPr>
      <w:r>
        <w:rPr>
          <w:szCs w:val="22"/>
          <w:lang w:val="nl-NL"/>
        </w:rPr>
        <w:t>3 jaar.</w:t>
      </w:r>
    </w:p>
    <w:p w14:paraId="20F40820" w14:textId="77777777" w:rsidR="0075090E" w:rsidRDefault="0075090E" w:rsidP="00507F23">
      <w:pPr>
        <w:widowControl w:val="0"/>
        <w:suppressAutoHyphens/>
        <w:spacing w:line="240" w:lineRule="auto"/>
        <w:rPr>
          <w:szCs w:val="22"/>
          <w:lang w:val="nl-NL"/>
        </w:rPr>
      </w:pPr>
    </w:p>
    <w:p w14:paraId="4CE86933" w14:textId="77777777" w:rsidR="0075090E" w:rsidRDefault="0075090E" w:rsidP="00507F23">
      <w:pPr>
        <w:widowControl w:val="0"/>
        <w:suppressAutoHyphens/>
        <w:spacing w:line="240" w:lineRule="auto"/>
        <w:rPr>
          <w:szCs w:val="22"/>
          <w:lang w:val="nl-NL"/>
        </w:rPr>
      </w:pPr>
      <w:r>
        <w:rPr>
          <w:szCs w:val="22"/>
          <w:lang w:val="nl-NL"/>
        </w:rPr>
        <w:t>Te gebruiken binnen 90 dagen na opening van het zakje.</w:t>
      </w:r>
    </w:p>
    <w:p w14:paraId="0B189E80" w14:textId="77777777" w:rsidR="0075090E" w:rsidRDefault="0075090E" w:rsidP="00507F23">
      <w:pPr>
        <w:widowControl w:val="0"/>
        <w:tabs>
          <w:tab w:val="clear" w:pos="567"/>
        </w:tabs>
        <w:suppressAutoHyphens/>
        <w:spacing w:line="240" w:lineRule="auto"/>
        <w:rPr>
          <w:noProof/>
          <w:szCs w:val="22"/>
          <w:lang w:val="nl-NL"/>
        </w:rPr>
      </w:pPr>
    </w:p>
    <w:p w14:paraId="4A85473A" w14:textId="77777777" w:rsidR="0075090E" w:rsidRDefault="0075090E" w:rsidP="00507F23">
      <w:pPr>
        <w:widowControl w:val="0"/>
        <w:tabs>
          <w:tab w:val="clear" w:pos="567"/>
        </w:tabs>
        <w:suppressAutoHyphens/>
        <w:spacing w:line="240" w:lineRule="auto"/>
        <w:ind w:left="567" w:hanging="567"/>
        <w:outlineLvl w:val="0"/>
        <w:rPr>
          <w:noProof/>
          <w:szCs w:val="22"/>
          <w:lang w:val="nl-NL"/>
        </w:rPr>
      </w:pPr>
      <w:r>
        <w:rPr>
          <w:b/>
          <w:bCs/>
          <w:noProof/>
          <w:szCs w:val="22"/>
          <w:lang w:val="nl-NL"/>
        </w:rPr>
        <w:t>6.4</w:t>
      </w:r>
      <w:r>
        <w:rPr>
          <w:b/>
          <w:bCs/>
          <w:noProof/>
          <w:szCs w:val="22"/>
          <w:lang w:val="nl-NL"/>
        </w:rPr>
        <w:tab/>
        <w:t>Speciale voorzorgsmaatregelen bij bewaren</w:t>
      </w:r>
    </w:p>
    <w:p w14:paraId="760A54C8" w14:textId="77777777" w:rsidR="0075090E" w:rsidRDefault="0075090E" w:rsidP="00507F23">
      <w:pPr>
        <w:widowControl w:val="0"/>
        <w:suppressAutoHyphens/>
        <w:spacing w:line="240" w:lineRule="auto"/>
        <w:rPr>
          <w:szCs w:val="22"/>
          <w:lang w:val="nl-NL"/>
        </w:rPr>
      </w:pPr>
    </w:p>
    <w:p w14:paraId="05637F43" w14:textId="77777777" w:rsidR="0075090E" w:rsidRDefault="0075090E" w:rsidP="00507F23">
      <w:pPr>
        <w:widowControl w:val="0"/>
        <w:suppressAutoHyphens/>
        <w:spacing w:line="240" w:lineRule="auto"/>
        <w:rPr>
          <w:szCs w:val="22"/>
          <w:lang w:val="nl-NL"/>
        </w:rPr>
      </w:pPr>
      <w:bookmarkStart w:id="3" w:name="OLE_LINK3"/>
      <w:bookmarkStart w:id="4" w:name="OLE_LINK4"/>
      <w:r>
        <w:rPr>
          <w:szCs w:val="22"/>
          <w:lang w:val="nl-NL"/>
        </w:rPr>
        <w:t>De inhalator moet worden bewaard in het zakje tot de start van de toedieningsperiode</w:t>
      </w:r>
      <w:bookmarkEnd w:id="3"/>
      <w:bookmarkEnd w:id="4"/>
      <w:r>
        <w:rPr>
          <w:szCs w:val="22"/>
          <w:lang w:val="nl-NL"/>
        </w:rPr>
        <w:t xml:space="preserve">. </w:t>
      </w:r>
    </w:p>
    <w:p w14:paraId="5515D187" w14:textId="77777777" w:rsidR="0075090E" w:rsidRDefault="0075090E" w:rsidP="00507F23">
      <w:pPr>
        <w:widowControl w:val="0"/>
        <w:suppressAutoHyphens/>
        <w:spacing w:line="240" w:lineRule="auto"/>
        <w:rPr>
          <w:szCs w:val="22"/>
          <w:lang w:val="nl-NL"/>
        </w:rPr>
      </w:pPr>
    </w:p>
    <w:p w14:paraId="41141DFB" w14:textId="77777777" w:rsidR="0075090E" w:rsidRDefault="0075090E" w:rsidP="00507F23">
      <w:pPr>
        <w:widowControl w:val="0"/>
        <w:numPr>
          <w:ilvl w:val="1"/>
          <w:numId w:val="1"/>
        </w:numPr>
        <w:suppressAutoHyphens/>
        <w:spacing w:line="240" w:lineRule="auto"/>
        <w:outlineLvl w:val="0"/>
        <w:rPr>
          <w:b/>
          <w:noProof/>
          <w:szCs w:val="22"/>
          <w:lang w:val="nl-NL"/>
        </w:rPr>
      </w:pPr>
      <w:r>
        <w:rPr>
          <w:b/>
          <w:bCs/>
          <w:noProof/>
          <w:szCs w:val="22"/>
          <w:lang w:val="nl-NL"/>
        </w:rPr>
        <w:t>Aard en inhoud van de verpakking</w:t>
      </w:r>
    </w:p>
    <w:p w14:paraId="3BCEFC47" w14:textId="77777777" w:rsidR="0075090E" w:rsidRDefault="0075090E" w:rsidP="00507F23">
      <w:pPr>
        <w:widowControl w:val="0"/>
        <w:tabs>
          <w:tab w:val="clear" w:pos="567"/>
        </w:tabs>
        <w:suppressAutoHyphens/>
        <w:spacing w:line="240" w:lineRule="auto"/>
        <w:rPr>
          <w:noProof/>
          <w:szCs w:val="22"/>
          <w:lang w:val="nl-NL"/>
        </w:rPr>
      </w:pPr>
    </w:p>
    <w:p w14:paraId="0EB0FE52" w14:textId="77777777" w:rsidR="0075090E" w:rsidRDefault="0075090E" w:rsidP="00507F23">
      <w:pPr>
        <w:widowControl w:val="0"/>
        <w:tabs>
          <w:tab w:val="clear" w:pos="567"/>
        </w:tabs>
        <w:suppressAutoHyphens/>
        <w:spacing w:line="240" w:lineRule="auto"/>
        <w:rPr>
          <w:noProof/>
          <w:szCs w:val="22"/>
          <w:lang w:val="nl-NL"/>
        </w:rPr>
      </w:pPr>
      <w:r>
        <w:rPr>
          <w:noProof/>
          <w:szCs w:val="22"/>
          <w:lang w:val="nl-NL"/>
        </w:rPr>
        <w:t>De inhalator is een apparaat met meerdere componenten vervaardigd uit polycarbonaat, acrylonitriel-butadieen-styreen, polyoxymethyleen, polyester-butyleen-tereftalaat, polypropyleen, polystyreen en roestvrij staal. Het is wit van kleur met een ingebouwde dosisindicator en een groene doseerknop. Het mondstuk is bedekt met een verwijderbare groene beschermdop. De inhalator wordt geleverd in een zakje van gelamineerd plastic dat in een kartonnen doos zit.</w:t>
      </w:r>
    </w:p>
    <w:p w14:paraId="3719510D" w14:textId="77777777" w:rsidR="0075090E" w:rsidRDefault="0075090E" w:rsidP="00507F23">
      <w:pPr>
        <w:widowControl w:val="0"/>
        <w:tabs>
          <w:tab w:val="clear" w:pos="567"/>
        </w:tabs>
        <w:suppressAutoHyphens/>
        <w:spacing w:line="240" w:lineRule="auto"/>
        <w:rPr>
          <w:noProof/>
          <w:szCs w:val="22"/>
          <w:lang w:val="nl-NL"/>
        </w:rPr>
      </w:pPr>
    </w:p>
    <w:p w14:paraId="61474194" w14:textId="77777777" w:rsidR="0075090E" w:rsidRDefault="0075090E" w:rsidP="00507F23">
      <w:pPr>
        <w:widowControl w:val="0"/>
        <w:tabs>
          <w:tab w:val="clear" w:pos="567"/>
        </w:tabs>
        <w:suppressAutoHyphens/>
        <w:spacing w:line="240" w:lineRule="auto"/>
        <w:rPr>
          <w:noProof/>
          <w:szCs w:val="22"/>
          <w:lang w:val="nl-NL"/>
        </w:rPr>
      </w:pPr>
      <w:r>
        <w:rPr>
          <w:noProof/>
          <w:szCs w:val="22"/>
          <w:lang w:val="nl-NL"/>
        </w:rPr>
        <w:t>Kartonnen doos met 1 inhalator met 30 doses.</w:t>
      </w:r>
    </w:p>
    <w:p w14:paraId="05ABAD26" w14:textId="77777777" w:rsidR="0075090E" w:rsidRDefault="0075090E" w:rsidP="00507F23">
      <w:pPr>
        <w:widowControl w:val="0"/>
        <w:tabs>
          <w:tab w:val="clear" w:pos="567"/>
        </w:tabs>
        <w:suppressAutoHyphens/>
        <w:spacing w:line="240" w:lineRule="auto"/>
        <w:rPr>
          <w:noProof/>
          <w:szCs w:val="22"/>
          <w:lang w:val="nl-NL"/>
        </w:rPr>
      </w:pPr>
      <w:r>
        <w:rPr>
          <w:noProof/>
          <w:szCs w:val="22"/>
          <w:lang w:val="nl-NL"/>
        </w:rPr>
        <w:t>Kartonnen doos met 1 inhalator met 60 doses.</w:t>
      </w:r>
    </w:p>
    <w:p w14:paraId="261E513D" w14:textId="77777777" w:rsidR="0075090E" w:rsidRDefault="0075090E" w:rsidP="00507F23">
      <w:pPr>
        <w:widowControl w:val="0"/>
        <w:tabs>
          <w:tab w:val="clear" w:pos="567"/>
        </w:tabs>
        <w:suppressAutoHyphens/>
        <w:spacing w:line="240" w:lineRule="auto"/>
        <w:rPr>
          <w:noProof/>
          <w:szCs w:val="22"/>
          <w:lang w:val="nl-NL"/>
        </w:rPr>
      </w:pPr>
      <w:r>
        <w:rPr>
          <w:noProof/>
          <w:szCs w:val="22"/>
          <w:lang w:val="nl-NL"/>
        </w:rPr>
        <w:t>Kartonnen doos met 3 inhalators met elk 60 doses.</w:t>
      </w:r>
    </w:p>
    <w:p w14:paraId="741F611B" w14:textId="77777777" w:rsidR="0075090E" w:rsidRDefault="0075090E" w:rsidP="00507F23">
      <w:pPr>
        <w:widowControl w:val="0"/>
        <w:tabs>
          <w:tab w:val="clear" w:pos="567"/>
        </w:tabs>
        <w:suppressAutoHyphens/>
        <w:spacing w:line="240" w:lineRule="auto"/>
        <w:rPr>
          <w:noProof/>
          <w:szCs w:val="22"/>
          <w:lang w:val="nl-NL"/>
        </w:rPr>
      </w:pPr>
      <w:r>
        <w:rPr>
          <w:noProof/>
          <w:szCs w:val="22"/>
          <w:lang w:val="nl-NL"/>
        </w:rPr>
        <w:t>Niet alle genoemde verpakkingsgrootten worden in de handel gebracht.</w:t>
      </w:r>
    </w:p>
    <w:p w14:paraId="72DD41BD" w14:textId="77777777" w:rsidR="0075090E" w:rsidRDefault="0075090E" w:rsidP="00507F23">
      <w:pPr>
        <w:widowControl w:val="0"/>
        <w:tabs>
          <w:tab w:val="clear" w:pos="567"/>
        </w:tabs>
        <w:suppressAutoHyphens/>
        <w:spacing w:line="240" w:lineRule="auto"/>
        <w:rPr>
          <w:noProof/>
          <w:szCs w:val="22"/>
          <w:lang w:val="nl-NL"/>
        </w:rPr>
      </w:pPr>
    </w:p>
    <w:p w14:paraId="2D2FF675" w14:textId="77777777" w:rsidR="0075090E" w:rsidRDefault="0075090E" w:rsidP="00507F23">
      <w:pPr>
        <w:widowControl w:val="0"/>
        <w:tabs>
          <w:tab w:val="clear" w:pos="567"/>
        </w:tabs>
        <w:suppressAutoHyphens/>
        <w:spacing w:line="240" w:lineRule="auto"/>
        <w:ind w:left="567" w:hanging="567"/>
        <w:outlineLvl w:val="0"/>
        <w:rPr>
          <w:noProof/>
          <w:szCs w:val="22"/>
          <w:lang w:val="nl-NL"/>
        </w:rPr>
      </w:pPr>
      <w:r>
        <w:rPr>
          <w:b/>
          <w:bCs/>
          <w:noProof/>
          <w:szCs w:val="22"/>
          <w:lang w:val="nl-NL"/>
        </w:rPr>
        <w:t>6.6</w:t>
      </w:r>
      <w:r>
        <w:rPr>
          <w:b/>
          <w:bCs/>
          <w:noProof/>
          <w:szCs w:val="22"/>
          <w:lang w:val="nl-NL"/>
        </w:rPr>
        <w:tab/>
        <w:t>Speciale voorzorgsmaatregelen voor het verwijderen en andere instructies</w:t>
      </w:r>
      <w:r>
        <w:rPr>
          <w:noProof/>
          <w:szCs w:val="22"/>
          <w:lang w:val="nl-NL"/>
        </w:rPr>
        <w:t> </w:t>
      </w:r>
    </w:p>
    <w:p w14:paraId="240EB7A7" w14:textId="77777777" w:rsidR="0075090E" w:rsidRDefault="0075090E" w:rsidP="00507F23">
      <w:pPr>
        <w:widowControl w:val="0"/>
        <w:tabs>
          <w:tab w:val="clear" w:pos="567"/>
        </w:tabs>
        <w:suppressAutoHyphens/>
        <w:spacing w:line="240" w:lineRule="auto"/>
        <w:rPr>
          <w:noProof/>
          <w:szCs w:val="22"/>
          <w:lang w:val="nl-NL"/>
        </w:rPr>
      </w:pPr>
    </w:p>
    <w:p w14:paraId="63A850A4" w14:textId="77777777" w:rsidR="0075090E" w:rsidRDefault="0075090E" w:rsidP="00507F23">
      <w:pPr>
        <w:widowControl w:val="0"/>
        <w:tabs>
          <w:tab w:val="clear" w:pos="567"/>
        </w:tabs>
        <w:suppressAutoHyphens/>
        <w:spacing w:line="240" w:lineRule="auto"/>
        <w:rPr>
          <w:noProof/>
          <w:szCs w:val="22"/>
          <w:lang w:val="nl-NL"/>
        </w:rPr>
      </w:pPr>
      <w:r>
        <w:rPr>
          <w:noProof/>
          <w:szCs w:val="22"/>
          <w:lang w:val="nl-NL"/>
        </w:rPr>
        <w:t>Al het ongebruikte geneesmiddel of afvalmateriaal dient te worden vernietigd overeenkomstig lokale voorschriften.</w:t>
      </w:r>
    </w:p>
    <w:p w14:paraId="4B2A8EA6" w14:textId="77777777" w:rsidR="0075090E" w:rsidRDefault="0075090E" w:rsidP="00507F23">
      <w:pPr>
        <w:widowControl w:val="0"/>
        <w:tabs>
          <w:tab w:val="clear" w:pos="567"/>
        </w:tabs>
        <w:suppressAutoHyphens/>
        <w:spacing w:line="240" w:lineRule="auto"/>
        <w:rPr>
          <w:noProof/>
          <w:szCs w:val="22"/>
          <w:lang w:val="nl-NL"/>
        </w:rPr>
      </w:pPr>
    </w:p>
    <w:p w14:paraId="3AAF65CC" w14:textId="77777777" w:rsidR="00B72AFD" w:rsidRPr="00653CE3" w:rsidRDefault="00B72AFD" w:rsidP="00B72AFD">
      <w:pPr>
        <w:tabs>
          <w:tab w:val="clear" w:pos="567"/>
        </w:tabs>
        <w:spacing w:line="240" w:lineRule="auto"/>
        <w:rPr>
          <w:noProof/>
          <w:szCs w:val="22"/>
          <w:lang w:val="nl-NL"/>
        </w:rPr>
      </w:pPr>
      <w:r>
        <w:rPr>
          <w:b/>
          <w:szCs w:val="22"/>
          <w:lang w:val="nl-NL"/>
        </w:rPr>
        <w:t>Gebruiksaanwijzing</w:t>
      </w:r>
    </w:p>
    <w:p w14:paraId="75E127BC" w14:textId="77777777" w:rsidR="00B72AFD" w:rsidRDefault="00B72AFD" w:rsidP="00B72AFD">
      <w:pPr>
        <w:spacing w:line="240" w:lineRule="auto"/>
        <w:rPr>
          <w:noProof/>
          <w:szCs w:val="22"/>
          <w:lang w:val="nl-NL"/>
        </w:rPr>
      </w:pPr>
    </w:p>
    <w:p w14:paraId="59BE5553" w14:textId="77777777" w:rsidR="00B72AFD" w:rsidRPr="000522F8" w:rsidRDefault="00B72AFD" w:rsidP="00B72AFD">
      <w:pPr>
        <w:spacing w:line="240" w:lineRule="auto"/>
        <w:rPr>
          <w:b/>
          <w:noProof/>
          <w:szCs w:val="22"/>
          <w:lang w:val="nl-NL"/>
        </w:rPr>
      </w:pPr>
      <w:r w:rsidRPr="000522F8">
        <w:rPr>
          <w:b/>
          <w:noProof/>
          <w:szCs w:val="22"/>
          <w:lang w:val="nl-NL"/>
        </w:rPr>
        <w:lastRenderedPageBreak/>
        <w:t>Aan de slag</w:t>
      </w:r>
    </w:p>
    <w:p w14:paraId="75DC3F12" w14:textId="77777777" w:rsidR="00B72AFD" w:rsidRDefault="00B72AFD" w:rsidP="00B72AFD">
      <w:pPr>
        <w:spacing w:line="240" w:lineRule="auto"/>
        <w:rPr>
          <w:noProof/>
          <w:szCs w:val="22"/>
          <w:lang w:val="nl-NL"/>
        </w:rPr>
      </w:pPr>
    </w:p>
    <w:p w14:paraId="1D6C814A" w14:textId="77777777" w:rsidR="00B72AFD" w:rsidRPr="000522F8" w:rsidRDefault="00B72AFD" w:rsidP="00B72AFD">
      <w:pPr>
        <w:spacing w:line="240" w:lineRule="auto"/>
        <w:rPr>
          <w:b/>
          <w:noProof/>
          <w:szCs w:val="22"/>
          <w:lang w:val="nl-NL"/>
        </w:rPr>
      </w:pPr>
      <w:r w:rsidRPr="000522F8">
        <w:rPr>
          <w:b/>
          <w:noProof/>
          <w:szCs w:val="22"/>
          <w:lang w:val="nl-NL"/>
        </w:rPr>
        <w:t>Lees deze gebruik</w:t>
      </w:r>
      <w:r>
        <w:rPr>
          <w:b/>
          <w:noProof/>
          <w:szCs w:val="22"/>
          <w:lang w:val="nl-NL"/>
        </w:rPr>
        <w:t>saanwijzing</w:t>
      </w:r>
      <w:r w:rsidRPr="000522F8">
        <w:rPr>
          <w:b/>
          <w:noProof/>
          <w:szCs w:val="22"/>
          <w:lang w:val="nl-NL"/>
        </w:rPr>
        <w:t xml:space="preserve"> voordat u </w:t>
      </w:r>
      <w:r>
        <w:rPr>
          <w:b/>
          <w:noProof/>
          <w:szCs w:val="22"/>
          <w:lang w:val="nl-NL"/>
        </w:rPr>
        <w:t>het medicijn gaat gebruiken</w:t>
      </w:r>
      <w:r w:rsidRPr="000522F8">
        <w:rPr>
          <w:b/>
          <w:noProof/>
          <w:szCs w:val="22"/>
          <w:lang w:val="nl-NL"/>
        </w:rPr>
        <w:t>.</w:t>
      </w:r>
    </w:p>
    <w:p w14:paraId="66A8AF26" w14:textId="77777777" w:rsidR="00B72AFD" w:rsidRPr="002A3BA5" w:rsidRDefault="00B72AFD" w:rsidP="00B72AFD">
      <w:pPr>
        <w:spacing w:line="240" w:lineRule="auto"/>
        <w:rPr>
          <w:noProof/>
          <w:szCs w:val="22"/>
          <w:lang w:val="nl-NL"/>
        </w:rPr>
      </w:pPr>
    </w:p>
    <w:p w14:paraId="705438A4" w14:textId="77777777" w:rsidR="00B72AFD" w:rsidRDefault="00B72AFD" w:rsidP="00B72AFD">
      <w:pPr>
        <w:spacing w:line="240" w:lineRule="auto"/>
        <w:ind w:left="567" w:hanging="567"/>
        <w:rPr>
          <w:bCs/>
          <w:szCs w:val="22"/>
          <w:lang w:val="nl-NL"/>
        </w:rPr>
      </w:pPr>
      <w:r w:rsidRPr="000522F8">
        <w:rPr>
          <w:bCs/>
          <w:szCs w:val="22"/>
          <w:lang w:val="nl-NL"/>
        </w:rPr>
        <w:t xml:space="preserve">Raak </w:t>
      </w:r>
      <w:r>
        <w:rPr>
          <w:bCs/>
          <w:szCs w:val="22"/>
          <w:lang w:val="nl-NL"/>
        </w:rPr>
        <w:t>vertrouwd</w:t>
      </w:r>
      <w:r w:rsidRPr="000522F8">
        <w:rPr>
          <w:bCs/>
          <w:szCs w:val="22"/>
          <w:lang w:val="nl-NL"/>
        </w:rPr>
        <w:t xml:space="preserve"> met de onderdelen van de Genuair</w:t>
      </w:r>
      <w:r w:rsidR="00E14FB8">
        <w:rPr>
          <w:bCs/>
          <w:szCs w:val="22"/>
          <w:lang w:val="nl-NL"/>
        </w:rPr>
        <w:t>-</w:t>
      </w:r>
      <w:r w:rsidRPr="000522F8">
        <w:rPr>
          <w:bCs/>
          <w:szCs w:val="22"/>
          <w:lang w:val="nl-NL"/>
        </w:rPr>
        <w:t>inhalator</w:t>
      </w:r>
      <w:r>
        <w:rPr>
          <w:bCs/>
          <w:szCs w:val="22"/>
          <w:lang w:val="nl-NL"/>
        </w:rPr>
        <w:t>.</w:t>
      </w:r>
    </w:p>
    <w:p w14:paraId="6A0DE4BC" w14:textId="77777777" w:rsidR="00B72AFD" w:rsidRDefault="00B72AFD" w:rsidP="00B72AFD">
      <w:pPr>
        <w:spacing w:line="240" w:lineRule="auto"/>
        <w:ind w:left="567" w:hanging="567"/>
        <w:rPr>
          <w:bCs/>
          <w:szCs w:val="22"/>
          <w:lang w:val="nl-NL"/>
        </w:rPr>
      </w:pPr>
    </w:p>
    <w:p w14:paraId="320CF590" w14:textId="7A560C11" w:rsidR="007678E7" w:rsidRDefault="00EB71E5" w:rsidP="00B72AFD">
      <w:pPr>
        <w:spacing w:line="240" w:lineRule="auto"/>
        <w:ind w:left="567" w:hanging="567"/>
        <w:rPr>
          <w:bCs/>
          <w:szCs w:val="22"/>
          <w:lang w:val="nl-NL"/>
        </w:rPr>
      </w:pPr>
      <w:r>
        <w:rPr>
          <w:noProof/>
        </w:rPr>
        <mc:AlternateContent>
          <mc:Choice Requires="wpg">
            <w:drawing>
              <wp:inline distT="0" distB="0" distL="0" distR="0" wp14:anchorId="23C2AB95" wp14:editId="6DCF4612">
                <wp:extent cx="4535804" cy="2175243"/>
                <wp:effectExtent l="0" t="0" r="0" b="0"/>
                <wp:docPr id="1072517881"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535804" cy="2175243"/>
                          <a:chOff x="0" y="0"/>
                          <a:chExt cx="4535804" cy="2289858"/>
                        </a:xfrm>
                      </wpg:grpSpPr>
                      <pic:pic xmlns:pic="http://schemas.openxmlformats.org/drawingml/2006/picture">
                        <pic:nvPicPr>
                          <pic:cNvPr id="1223128904" name="Picture 16"/>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581025" y="257175"/>
                            <a:ext cx="2650490" cy="1806575"/>
                          </a:xfrm>
                          <a:prstGeom prst="rect">
                            <a:avLst/>
                          </a:prstGeom>
                        </pic:spPr>
                      </pic:pic>
                      <wps:wsp>
                        <wps:cNvPr id="17" name="Text Box 2"/>
                        <wps:cNvSpPr txBox="1">
                          <a:spLocks noChangeArrowheads="1"/>
                        </wps:cNvSpPr>
                        <wps:spPr bwMode="auto">
                          <a:xfrm>
                            <a:off x="2733675" y="142875"/>
                            <a:ext cx="1073149" cy="280083"/>
                          </a:xfrm>
                          <a:prstGeom prst="rect">
                            <a:avLst/>
                          </a:prstGeom>
                          <a:noFill/>
                          <a:ln w="9525">
                            <a:noFill/>
                            <a:miter lim="800000"/>
                            <a:headEnd/>
                            <a:tailEnd/>
                          </a:ln>
                        </wps:spPr>
                        <wps:txbx>
                          <w:txbxContent>
                            <w:p w14:paraId="69125C68" w14:textId="77777777" w:rsidR="007678E7" w:rsidRPr="008D3876" w:rsidRDefault="007678E7" w:rsidP="007678E7">
                              <w:pPr>
                                <w:rPr>
                                  <w:b/>
                                  <w:lang w:val="en-US"/>
                                </w:rPr>
                              </w:pPr>
                              <w:r>
                                <w:rPr>
                                  <w:b/>
                                  <w:lang w:val="en-US"/>
                                </w:rPr>
                                <w:t>Groene knop</w:t>
                              </w:r>
                            </w:p>
                          </w:txbxContent>
                        </wps:txbx>
                        <wps:bodyPr rot="0" vert="horz" wrap="square" lIns="91440" tIns="45720" rIns="91440" bIns="45720" anchor="t" anchorCtr="0">
                          <a:spAutoFit/>
                        </wps:bodyPr>
                      </wps:wsp>
                      <wps:wsp>
                        <wps:cNvPr id="19" name="Text Box 2"/>
                        <wps:cNvSpPr txBox="1">
                          <a:spLocks noChangeArrowheads="1"/>
                        </wps:cNvSpPr>
                        <wps:spPr bwMode="auto">
                          <a:xfrm>
                            <a:off x="400050" y="685799"/>
                            <a:ext cx="1073149" cy="280083"/>
                          </a:xfrm>
                          <a:prstGeom prst="rect">
                            <a:avLst/>
                          </a:prstGeom>
                          <a:noFill/>
                          <a:ln w="9525">
                            <a:noFill/>
                            <a:miter lim="800000"/>
                            <a:headEnd/>
                            <a:tailEnd/>
                          </a:ln>
                        </wps:spPr>
                        <wps:txbx>
                          <w:txbxContent>
                            <w:p w14:paraId="60A4F047" w14:textId="77777777" w:rsidR="007678E7" w:rsidRPr="00CA7BAD" w:rsidRDefault="007678E7" w:rsidP="007678E7">
                              <w:pPr>
                                <w:rPr>
                                  <w:b/>
                                  <w:lang w:val="en-US"/>
                                </w:rPr>
                              </w:pPr>
                              <w:proofErr w:type="spellStart"/>
                              <w:r>
                                <w:rPr>
                                  <w:b/>
                                  <w:lang w:val="en-US"/>
                                </w:rPr>
                                <w:t>Beschermdop</w:t>
                              </w:r>
                              <w:proofErr w:type="spellEnd"/>
                            </w:p>
                          </w:txbxContent>
                        </wps:txbx>
                        <wps:bodyPr rot="0" vert="horz" wrap="square" lIns="91440" tIns="45720" rIns="91440" bIns="45720" anchor="t" anchorCtr="0">
                          <a:spAutoFit/>
                        </wps:bodyPr>
                      </wps:wsp>
                      <wps:wsp>
                        <wps:cNvPr id="18" name="Text Box 2"/>
                        <wps:cNvSpPr txBox="1">
                          <a:spLocks noChangeArrowheads="1"/>
                        </wps:cNvSpPr>
                        <wps:spPr bwMode="auto">
                          <a:xfrm>
                            <a:off x="3067050" y="847725"/>
                            <a:ext cx="1468754" cy="627681"/>
                          </a:xfrm>
                          <a:prstGeom prst="rect">
                            <a:avLst/>
                          </a:prstGeom>
                          <a:noFill/>
                          <a:ln w="9525">
                            <a:noFill/>
                            <a:miter lim="800000"/>
                            <a:headEnd/>
                            <a:tailEnd/>
                          </a:ln>
                        </wps:spPr>
                        <wps:txbx>
                          <w:txbxContent>
                            <w:p w14:paraId="27089030" w14:textId="77777777" w:rsidR="007678E7" w:rsidRDefault="007678E7" w:rsidP="007678E7">
                              <w:pPr>
                                <w:rPr>
                                  <w:b/>
                                  <w:lang w:val="en-US"/>
                                </w:rPr>
                              </w:pPr>
                              <w:proofErr w:type="spellStart"/>
                              <w:r>
                                <w:rPr>
                                  <w:b/>
                                  <w:lang w:val="en-US"/>
                                </w:rPr>
                                <w:t>Controlevenster</w:t>
                              </w:r>
                              <w:proofErr w:type="spellEnd"/>
                            </w:p>
                            <w:p w14:paraId="0E903A76" w14:textId="77777777" w:rsidR="007678E7" w:rsidRPr="00CA7BAD" w:rsidRDefault="007678E7" w:rsidP="007678E7">
                              <w:pPr>
                                <w:rPr>
                                  <w:lang w:val="en-US"/>
                                </w:rPr>
                              </w:pPr>
                              <w:r>
                                <w:rPr>
                                  <w:lang w:val="en-US"/>
                                </w:rPr>
                                <w:t xml:space="preserve">Rood = </w:t>
                              </w:r>
                              <w:proofErr w:type="spellStart"/>
                              <w:r>
                                <w:rPr>
                                  <w:lang w:val="en-US"/>
                                </w:rPr>
                                <w:t>bevestiging</w:t>
                              </w:r>
                              <w:proofErr w:type="spellEnd"/>
                              <w:r>
                                <w:rPr>
                                  <w:lang w:val="en-US"/>
                                </w:rPr>
                                <w:t xml:space="preserve"> </w:t>
                              </w:r>
                              <w:proofErr w:type="spellStart"/>
                              <w:r>
                                <w:rPr>
                                  <w:lang w:val="en-US"/>
                                </w:rPr>
                                <w:t>juiste</w:t>
                              </w:r>
                              <w:proofErr w:type="spellEnd"/>
                              <w:r>
                                <w:rPr>
                                  <w:lang w:val="en-US"/>
                                </w:rPr>
                                <w:t xml:space="preserve"> </w:t>
                              </w:r>
                              <w:proofErr w:type="spellStart"/>
                              <w:r>
                                <w:rPr>
                                  <w:lang w:val="en-US"/>
                                </w:rPr>
                                <w:t>inhalatie</w:t>
                              </w:r>
                              <w:proofErr w:type="spellEnd"/>
                            </w:p>
                          </w:txbxContent>
                        </wps:txbx>
                        <wps:bodyPr rot="0" vert="horz" wrap="square" lIns="91440" tIns="45720" rIns="91440" bIns="45720" anchor="t" anchorCtr="0">
                          <a:spAutoFit/>
                        </wps:bodyPr>
                      </wps:wsp>
                      <wps:wsp>
                        <wps:cNvPr id="217" name="Text Box 2"/>
                        <wps:cNvSpPr txBox="1">
                          <a:spLocks noChangeArrowheads="1"/>
                        </wps:cNvSpPr>
                        <wps:spPr bwMode="auto">
                          <a:xfrm>
                            <a:off x="1704737" y="104775"/>
                            <a:ext cx="1072514" cy="280083"/>
                          </a:xfrm>
                          <a:prstGeom prst="rect">
                            <a:avLst/>
                          </a:prstGeom>
                          <a:noFill/>
                          <a:ln w="9525">
                            <a:noFill/>
                            <a:miter lim="800000"/>
                            <a:headEnd/>
                            <a:tailEnd/>
                          </a:ln>
                        </wps:spPr>
                        <wps:txbx>
                          <w:txbxContent>
                            <w:p w14:paraId="290F7683" w14:textId="77777777" w:rsidR="007678E7" w:rsidRPr="008D3876" w:rsidRDefault="007678E7" w:rsidP="007678E7">
                              <w:pPr>
                                <w:rPr>
                                  <w:b/>
                                  <w:lang w:val="en-US"/>
                                </w:rPr>
                              </w:pPr>
                              <w:proofErr w:type="spellStart"/>
                              <w:r w:rsidRPr="008D3876">
                                <w:rPr>
                                  <w:b/>
                                </w:rPr>
                                <w:t>Dosisindicator</w:t>
                              </w:r>
                              <w:proofErr w:type="spellEnd"/>
                            </w:p>
                          </w:txbxContent>
                        </wps:txbx>
                        <wps:bodyPr rot="0" vert="horz" wrap="square" lIns="91440" tIns="45720" rIns="91440" bIns="45720" anchor="t" anchorCtr="0">
                          <a:spAutoFit/>
                        </wps:bodyPr>
                      </wps:wsp>
                      <wps:wsp>
                        <wps:cNvPr id="20" name="Text Box 2"/>
                        <wps:cNvSpPr txBox="1">
                          <a:spLocks noChangeArrowheads="1"/>
                        </wps:cNvSpPr>
                        <wps:spPr bwMode="auto">
                          <a:xfrm>
                            <a:off x="2895195" y="1533525"/>
                            <a:ext cx="1072514" cy="280083"/>
                          </a:xfrm>
                          <a:prstGeom prst="rect">
                            <a:avLst/>
                          </a:prstGeom>
                          <a:noFill/>
                          <a:ln w="9525">
                            <a:noFill/>
                            <a:miter lim="800000"/>
                            <a:headEnd/>
                            <a:tailEnd/>
                          </a:ln>
                        </wps:spPr>
                        <wps:txbx>
                          <w:txbxContent>
                            <w:p w14:paraId="7617E90A" w14:textId="77777777" w:rsidR="007678E7" w:rsidRPr="00CA7BAD" w:rsidRDefault="007678E7" w:rsidP="007678E7">
                              <w:pPr>
                                <w:rPr>
                                  <w:b/>
                                  <w:lang w:val="en-US"/>
                                </w:rPr>
                              </w:pPr>
                              <w:proofErr w:type="spellStart"/>
                              <w:r>
                                <w:rPr>
                                  <w:b/>
                                  <w:lang w:val="en-US"/>
                                </w:rPr>
                                <w:t>Mondstuk</w:t>
                              </w:r>
                              <w:proofErr w:type="spellEnd"/>
                            </w:p>
                          </w:txbxContent>
                        </wps:txbx>
                        <wps:bodyPr rot="0" vert="horz" wrap="square" lIns="91440" tIns="45720" rIns="91440" bIns="45720" anchor="t" anchorCtr="0">
                          <a:spAutoFit/>
                        </wps:bodyPr>
                      </wps:wsp>
                      <wps:wsp>
                        <wps:cNvPr id="21" name="Text Box 2"/>
                        <wps:cNvSpPr txBox="1">
                          <a:spLocks noChangeArrowheads="1"/>
                        </wps:cNvSpPr>
                        <wps:spPr bwMode="auto">
                          <a:xfrm>
                            <a:off x="1838068" y="2009775"/>
                            <a:ext cx="1072514" cy="280083"/>
                          </a:xfrm>
                          <a:prstGeom prst="rect">
                            <a:avLst/>
                          </a:prstGeom>
                          <a:noFill/>
                          <a:ln w="9525">
                            <a:noFill/>
                            <a:miter lim="800000"/>
                            <a:headEnd/>
                            <a:tailEnd/>
                          </a:ln>
                        </wps:spPr>
                        <wps:txbx>
                          <w:txbxContent>
                            <w:p w14:paraId="4C77DE87" w14:textId="77777777" w:rsidR="007678E7" w:rsidRPr="00CA7BAD" w:rsidRDefault="007678E7" w:rsidP="007678E7">
                              <w:pPr>
                                <w:rPr>
                                  <w:b/>
                                  <w:lang w:val="en-US"/>
                                </w:rPr>
                              </w:pPr>
                              <w:proofErr w:type="spellStart"/>
                              <w:r>
                                <w:rPr>
                                  <w:b/>
                                  <w:lang w:val="en-US"/>
                                </w:rPr>
                                <w:t>Afbeelding</w:t>
                              </w:r>
                              <w:proofErr w:type="spellEnd"/>
                              <w:r>
                                <w:rPr>
                                  <w:b/>
                                  <w:lang w:val="en-US"/>
                                </w:rPr>
                                <w:t xml:space="preserve"> A</w:t>
                              </w:r>
                            </w:p>
                          </w:txbxContent>
                        </wps:txbx>
                        <wps:bodyPr rot="0" vert="horz" wrap="square" lIns="91440" tIns="45720" rIns="91440" bIns="45720" anchor="t" anchorCtr="0">
                          <a:spAutoFit/>
                        </wps:bodyPr>
                      </wps:wsp>
                      <wps:wsp>
                        <wps:cNvPr id="2" name="Text Box 2"/>
                        <wps:cNvSpPr txBox="1">
                          <a:spLocks noChangeArrowheads="1"/>
                        </wps:cNvSpPr>
                        <wps:spPr bwMode="auto">
                          <a:xfrm>
                            <a:off x="0" y="0"/>
                            <a:ext cx="1815465" cy="600075"/>
                          </a:xfrm>
                          <a:prstGeom prst="rect">
                            <a:avLst/>
                          </a:prstGeom>
                          <a:noFill/>
                          <a:ln w="9525">
                            <a:noFill/>
                            <a:miter lim="800000"/>
                            <a:headEnd/>
                            <a:tailEnd/>
                          </a:ln>
                        </wps:spPr>
                        <wps:txbx>
                          <w:txbxContent>
                            <w:p w14:paraId="0995E8A2" w14:textId="77777777" w:rsidR="007678E7" w:rsidRPr="00064A65" w:rsidRDefault="007678E7" w:rsidP="007678E7">
                              <w:pPr>
                                <w:rPr>
                                  <w:b/>
                                  <w:lang w:val="nl-NL"/>
                                </w:rPr>
                              </w:pPr>
                              <w:r w:rsidRPr="00064A65">
                                <w:rPr>
                                  <w:b/>
                                  <w:lang w:val="nl-NL"/>
                                </w:rPr>
                                <w:t>Controlevenster</w:t>
                              </w:r>
                              <w:r w:rsidRPr="00064A65">
                                <w:rPr>
                                  <w:b/>
                                  <w:lang w:val="nl-NL"/>
                                </w:rPr>
                                <w:br/>
                              </w:r>
                              <w:r w:rsidRPr="00064A65">
                                <w:rPr>
                                  <w:lang w:val="nl-NL"/>
                                </w:rPr>
                                <w:t>Groen = inhalator klaar voor gebruik</w:t>
                              </w:r>
                            </w:p>
                          </w:txbxContent>
                        </wps:txbx>
                        <wps:bodyPr rot="0" vert="horz" wrap="square" lIns="91440" tIns="45720" rIns="91440" bIns="45720" anchor="t" anchorCtr="0">
                          <a:noAutofit/>
                        </wps:bodyPr>
                      </wps:wsp>
                    </wpg:wgp>
                  </a:graphicData>
                </a:graphic>
              </wp:inline>
            </w:drawing>
          </mc:Choice>
          <mc:Fallback>
            <w:pict>
              <v:group w14:anchorId="23C2AB95" id="Group 59" o:spid="_x0000_s1027" style="width:357.15pt;height:171.3pt;mso-position-horizontal-relative:char;mso-position-vertical-relative:line" coordsize="45358,2289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fy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1028" type="#_x0000_t75" style="position:absolute;left:5810;top:2571;width:26505;height:180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">
                  <v:imagedata r:id="rId16" o:title=""/>
                </v:shape>
                <v:shape id="_x0000_s1029" type="#_x0000_t202" style="position:absolute;left:27336;top:1428;width:10732;height:28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" filled="f" stroked="f">
                  <v:textbox style="mso-fit-shape-to-text:t">
                    <w:txbxContent>
                      <w:p w14:paraId="69125C68" w14:textId="77777777" w:rsidR="007678E7" w:rsidRPr="008D3876" w:rsidRDefault="007678E7" w:rsidP="007678E7">
                        <w:pPr>
                          <w:rPr>
                            <w:b/>
                            <w:lang w:val="en-US"/>
                          </w:rPr>
                        </w:pPr>
                        <w:r>
                          <w:rPr>
                            <w:b/>
                            <w:lang w:val="en-US"/>
                          </w:rPr>
                          <w:t>Groene knop</w:t>
                        </w:r>
                      </w:p>
                    </w:txbxContent>
                  </v:textbox>
                </v:shape>
                <v:shape id="_x0000_s1030" type="#_x0000_t202" style="position:absolute;left:4000;top:6857;width:10731;height:28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" filled="f" stroked="f">
                  <v:textbox style="mso-fit-shape-to-text:t">
                    <w:txbxContent>
                      <w:p w14:paraId="60A4F047" w14:textId="77777777" w:rsidR="007678E7" w:rsidRPr="00CA7BAD" w:rsidRDefault="007678E7" w:rsidP="007678E7">
                        <w:pPr>
                          <w:rPr>
                            <w:b/>
                            <w:lang w:val="en-US"/>
                          </w:rPr>
                        </w:pPr>
                        <w:proofErr w:type="spellStart"/>
                        <w:r>
                          <w:rPr>
                            <w:b/>
                            <w:lang w:val="en-US"/>
                          </w:rPr>
                          <w:t>Beschermdop</w:t>
                        </w:r>
                        <w:proofErr w:type="spellEnd"/>
                      </w:p>
                    </w:txbxContent>
                  </v:textbox>
                </v:shape>
                <v:shape id="_x0000_s1031" type="#_x0000_t202" style="position:absolute;left:30670;top:8477;width:14688;height:6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" filled="f" stroked="f">
                  <v:textbox style="mso-fit-shape-to-text:t">
                    <w:txbxContent>
                      <w:p w14:paraId="27089030" w14:textId="77777777" w:rsidR="007678E7" w:rsidRDefault="007678E7" w:rsidP="007678E7">
                        <w:pPr>
                          <w:rPr>
                            <w:b/>
                            <w:lang w:val="en-US"/>
                          </w:rPr>
                        </w:pPr>
                        <w:proofErr w:type="spellStart"/>
                        <w:r>
                          <w:rPr>
                            <w:b/>
                            <w:lang w:val="en-US"/>
                          </w:rPr>
                          <w:t>Controlevenster</w:t>
                        </w:r>
                        <w:proofErr w:type="spellEnd"/>
                      </w:p>
                      <w:p w14:paraId="0E903A76" w14:textId="77777777" w:rsidR="007678E7" w:rsidRPr="00CA7BAD" w:rsidRDefault="007678E7" w:rsidP="007678E7">
                        <w:pPr>
                          <w:rPr>
                            <w:lang w:val="en-US"/>
                          </w:rPr>
                        </w:pPr>
                        <w:r>
                          <w:rPr>
                            <w:lang w:val="en-US"/>
                          </w:rPr>
                          <w:t xml:space="preserve">Rood = </w:t>
                        </w:r>
                        <w:proofErr w:type="spellStart"/>
                        <w:r>
                          <w:rPr>
                            <w:lang w:val="en-US"/>
                          </w:rPr>
                          <w:t>bevestiging</w:t>
                        </w:r>
                        <w:proofErr w:type="spellEnd"/>
                        <w:r>
                          <w:rPr>
                            <w:lang w:val="en-US"/>
                          </w:rPr>
                          <w:t xml:space="preserve"> </w:t>
                        </w:r>
                        <w:proofErr w:type="spellStart"/>
                        <w:r>
                          <w:rPr>
                            <w:lang w:val="en-US"/>
                          </w:rPr>
                          <w:t>juiste</w:t>
                        </w:r>
                        <w:proofErr w:type="spellEnd"/>
                        <w:r>
                          <w:rPr>
                            <w:lang w:val="en-US"/>
                          </w:rPr>
                          <w:t xml:space="preserve"> </w:t>
                        </w:r>
                        <w:proofErr w:type="spellStart"/>
                        <w:r>
                          <w:rPr>
                            <w:lang w:val="en-US"/>
                          </w:rPr>
                          <w:t>inhalatie</w:t>
                        </w:r>
                        <w:proofErr w:type="spellEnd"/>
                      </w:p>
                    </w:txbxContent>
                  </v:textbox>
                </v:shape>
                <v:shape id="_x0000_s1032" type="#_x0000_t202" style="position:absolute;left:17047;top:1047;width:10725;height:28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" filled="f" stroked="f">
                  <v:textbox style="mso-fit-shape-to-text:t">
                    <w:txbxContent>
                      <w:p w14:paraId="290F7683" w14:textId="77777777" w:rsidR="007678E7" w:rsidRPr="008D3876" w:rsidRDefault="007678E7" w:rsidP="007678E7">
                        <w:pPr>
                          <w:rPr>
                            <w:b/>
                            <w:lang w:val="en-US"/>
                          </w:rPr>
                        </w:pPr>
                        <w:proofErr w:type="spellStart"/>
                        <w:r w:rsidRPr="008D3876">
                          <w:rPr>
                            <w:b/>
                          </w:rPr>
                          <w:t>Dosisindicator</w:t>
                        </w:r>
                        <w:proofErr w:type="spellEnd"/>
                      </w:p>
                    </w:txbxContent>
                  </v:textbox>
                </v:shape>
                <v:shape id="_x0000_s1033" type="#_x0000_t202" style="position:absolute;left:28951;top:15335;width:10726;height:28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" filled="f" stroked="f">
                  <v:textbox style="mso-fit-shape-to-text:t">
                    <w:txbxContent>
                      <w:p w14:paraId="7617E90A" w14:textId="77777777" w:rsidR="007678E7" w:rsidRPr="00CA7BAD" w:rsidRDefault="007678E7" w:rsidP="007678E7">
                        <w:pPr>
                          <w:rPr>
                            <w:b/>
                            <w:lang w:val="en-US"/>
                          </w:rPr>
                        </w:pPr>
                        <w:proofErr w:type="spellStart"/>
                        <w:r>
                          <w:rPr>
                            <w:b/>
                            <w:lang w:val="en-US"/>
                          </w:rPr>
                          <w:t>Mondstuk</w:t>
                        </w:r>
                        <w:proofErr w:type="spellEnd"/>
                      </w:p>
                    </w:txbxContent>
                  </v:textbox>
                </v:shape>
                <v:shape id="_x0000_s1034" type="#_x0000_t202" style="position:absolute;left:18380;top:20097;width:10725;height:28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" filled="f" stroked="f">
                  <v:textbox style="mso-fit-shape-to-text:t">
                    <w:txbxContent>
                      <w:p w14:paraId="4C77DE87" w14:textId="77777777" w:rsidR="007678E7" w:rsidRPr="00CA7BAD" w:rsidRDefault="007678E7" w:rsidP="007678E7">
                        <w:pPr>
                          <w:rPr>
                            <w:b/>
                            <w:lang w:val="en-US"/>
                          </w:rPr>
                        </w:pPr>
                        <w:proofErr w:type="spellStart"/>
                        <w:r>
                          <w:rPr>
                            <w:b/>
                            <w:lang w:val="en-US"/>
                          </w:rPr>
                          <w:t>Afbeelding</w:t>
                        </w:r>
                        <w:proofErr w:type="spellEnd"/>
                        <w:r>
                          <w:rPr>
                            <w:b/>
                            <w:lang w:val="en-US"/>
                          </w:rPr>
                          <w:t xml:space="preserve"> A</w:t>
                        </w:r>
                      </w:p>
                    </w:txbxContent>
                  </v:textbox>
                </v:shape>
                <v:shape id="_x0000_s1035" type="#_x0000_t202" style="position:absolute;width:18154;height:6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" filled="f" stroked="f">
                  <v:textbox>
                    <w:txbxContent>
                      <w:p w14:paraId="0995E8A2" w14:textId="77777777" w:rsidR="007678E7" w:rsidRPr="00064A65" w:rsidRDefault="007678E7" w:rsidP="007678E7">
                        <w:pPr>
                          <w:rPr>
                            <w:b/>
                            <w:lang w:val="nl-NL"/>
                          </w:rPr>
                        </w:pPr>
                        <w:r w:rsidRPr="00064A65">
                          <w:rPr>
                            <w:b/>
                            <w:lang w:val="nl-NL"/>
                          </w:rPr>
                          <w:t>Controlevenster</w:t>
                        </w:r>
                        <w:r w:rsidRPr="00064A65">
                          <w:rPr>
                            <w:b/>
                            <w:lang w:val="nl-NL"/>
                          </w:rPr>
                          <w:br/>
                        </w:r>
                        <w:r w:rsidRPr="00064A65">
                          <w:rPr>
                            <w:lang w:val="nl-NL"/>
                          </w:rPr>
                          <w:t>Groen = inhalator klaar voor gebruik</w:t>
                        </w:r>
                      </w:p>
                    </w:txbxContent>
                  </v:textbox>
                </v:shape>
                <w10:anchorlock/>
              </v:group>
            </w:pict>
          </mc:Fallback>
        </mc:AlternateContent>
      </w:r>
    </w:p>
    <w:p w14:paraId="3635530E" w14:textId="77777777" w:rsidR="00B72AFD" w:rsidRDefault="00B72AFD" w:rsidP="00B72AFD">
      <w:pPr>
        <w:spacing w:line="240" w:lineRule="auto"/>
        <w:ind w:left="567" w:hanging="567"/>
        <w:rPr>
          <w:bCs/>
          <w:szCs w:val="22"/>
          <w:lang w:val="nl-NL"/>
        </w:rPr>
      </w:pPr>
    </w:p>
    <w:p w14:paraId="36C00D57" w14:textId="77777777" w:rsidR="00B72AFD" w:rsidRDefault="00B72AFD" w:rsidP="00B72AFD">
      <w:pPr>
        <w:spacing w:line="240" w:lineRule="auto"/>
        <w:ind w:left="567" w:hanging="567"/>
        <w:rPr>
          <w:b/>
          <w:bCs/>
          <w:szCs w:val="22"/>
          <w:lang w:val="nl-NL"/>
        </w:rPr>
      </w:pPr>
      <w:r>
        <w:rPr>
          <w:b/>
          <w:bCs/>
          <w:szCs w:val="22"/>
          <w:lang w:val="nl-NL"/>
        </w:rPr>
        <w:t>Voor gebruik</w:t>
      </w:r>
      <w:r w:rsidR="00DE15ED">
        <w:rPr>
          <w:b/>
          <w:bCs/>
          <w:szCs w:val="22"/>
          <w:lang w:val="nl-NL"/>
        </w:rPr>
        <w:t>:</w:t>
      </w:r>
    </w:p>
    <w:p w14:paraId="00CC8080" w14:textId="77777777" w:rsidR="00B72AFD" w:rsidRDefault="00B72AFD" w:rsidP="00B72AFD">
      <w:pPr>
        <w:spacing w:line="240" w:lineRule="auto"/>
        <w:ind w:left="567" w:hanging="567"/>
        <w:rPr>
          <w:b/>
          <w:bCs/>
          <w:szCs w:val="22"/>
          <w:lang w:val="nl-NL"/>
        </w:rPr>
      </w:pPr>
    </w:p>
    <w:p w14:paraId="406A6353" w14:textId="77777777" w:rsidR="00B72AFD" w:rsidRDefault="00B72AFD" w:rsidP="00B72AFD">
      <w:pPr>
        <w:numPr>
          <w:ilvl w:val="0"/>
          <w:numId w:val="53"/>
        </w:numPr>
        <w:tabs>
          <w:tab w:val="clear" w:pos="567"/>
        </w:tabs>
        <w:spacing w:line="240" w:lineRule="auto"/>
        <w:ind w:left="426" w:right="357" w:hanging="426"/>
        <w:rPr>
          <w:bCs/>
          <w:szCs w:val="22"/>
          <w:lang w:val="nl-NL"/>
        </w:rPr>
      </w:pPr>
      <w:r w:rsidRPr="000522F8">
        <w:rPr>
          <w:bCs/>
          <w:szCs w:val="22"/>
          <w:lang w:val="nl-NL"/>
        </w:rPr>
        <w:t>Vóór het eerste gebruik, scheur het verzegelde zakje open en haal de inhalator eruit. Gooi</w:t>
      </w:r>
    </w:p>
    <w:p w14:paraId="4C71432A" w14:textId="77777777" w:rsidR="00B72AFD" w:rsidRPr="000522F8" w:rsidRDefault="00B72AFD" w:rsidP="00B72AFD">
      <w:pPr>
        <w:tabs>
          <w:tab w:val="clear" w:pos="567"/>
        </w:tabs>
        <w:spacing w:line="240" w:lineRule="auto"/>
        <w:ind w:left="426" w:right="357" w:hanging="426"/>
        <w:rPr>
          <w:bCs/>
          <w:szCs w:val="22"/>
          <w:lang w:val="nl-NL"/>
        </w:rPr>
      </w:pPr>
      <w:r>
        <w:rPr>
          <w:bCs/>
          <w:szCs w:val="22"/>
          <w:lang w:val="nl-NL"/>
        </w:rPr>
        <w:tab/>
      </w:r>
      <w:r w:rsidRPr="000522F8">
        <w:rPr>
          <w:bCs/>
          <w:szCs w:val="22"/>
          <w:lang w:val="nl-NL"/>
        </w:rPr>
        <w:t>het zakje weg.</w:t>
      </w:r>
    </w:p>
    <w:p w14:paraId="302A89A9" w14:textId="77777777" w:rsidR="00B72AFD" w:rsidRDefault="00B72AFD" w:rsidP="00B72AFD">
      <w:pPr>
        <w:numPr>
          <w:ilvl w:val="0"/>
          <w:numId w:val="53"/>
        </w:numPr>
        <w:tabs>
          <w:tab w:val="clear" w:pos="567"/>
        </w:tabs>
        <w:spacing w:line="240" w:lineRule="auto"/>
        <w:ind w:left="426" w:right="357" w:hanging="426"/>
        <w:rPr>
          <w:bCs/>
          <w:szCs w:val="22"/>
          <w:lang w:val="nl-NL"/>
        </w:rPr>
      </w:pPr>
      <w:r w:rsidRPr="000522F8">
        <w:rPr>
          <w:bCs/>
          <w:szCs w:val="22"/>
          <w:lang w:val="nl-NL"/>
        </w:rPr>
        <w:t xml:space="preserve">Druk de </w:t>
      </w:r>
      <w:r w:rsidR="000559A4">
        <w:rPr>
          <w:bCs/>
          <w:szCs w:val="22"/>
          <w:lang w:val="nl-NL"/>
        </w:rPr>
        <w:t>groene</w:t>
      </w:r>
      <w:r w:rsidRPr="000522F8">
        <w:rPr>
          <w:bCs/>
          <w:szCs w:val="22"/>
          <w:lang w:val="nl-NL"/>
        </w:rPr>
        <w:t xml:space="preserve"> knop niet in </w:t>
      </w:r>
      <w:r>
        <w:rPr>
          <w:bCs/>
          <w:szCs w:val="22"/>
          <w:lang w:val="nl-NL"/>
        </w:rPr>
        <w:t>voordat</w:t>
      </w:r>
      <w:r w:rsidRPr="000522F8">
        <w:rPr>
          <w:bCs/>
          <w:szCs w:val="22"/>
          <w:lang w:val="nl-NL"/>
        </w:rPr>
        <w:t xml:space="preserve"> u klaar bent om een dosis in te nemen</w:t>
      </w:r>
      <w:r>
        <w:rPr>
          <w:bCs/>
          <w:szCs w:val="22"/>
          <w:lang w:val="nl-NL"/>
        </w:rPr>
        <w:t>.</w:t>
      </w:r>
    </w:p>
    <w:p w14:paraId="6AEFE558" w14:textId="77777777" w:rsidR="00B72AFD" w:rsidRDefault="00B72AFD" w:rsidP="00B72AFD">
      <w:pPr>
        <w:numPr>
          <w:ilvl w:val="0"/>
          <w:numId w:val="53"/>
        </w:numPr>
        <w:tabs>
          <w:tab w:val="clear" w:pos="567"/>
        </w:tabs>
        <w:spacing w:line="240" w:lineRule="auto"/>
        <w:ind w:left="426" w:right="357" w:hanging="426"/>
        <w:rPr>
          <w:bCs/>
          <w:szCs w:val="22"/>
          <w:lang w:val="nl-NL"/>
        </w:rPr>
      </w:pPr>
      <w:r>
        <w:rPr>
          <w:bCs/>
          <w:szCs w:val="22"/>
          <w:lang w:val="nl-NL"/>
        </w:rPr>
        <w:t>Verwijder de beschermdop door de pijltjes die aan beide zijden zijn aangebracht lichtjes in te drukken (Afbeelding B).</w:t>
      </w:r>
    </w:p>
    <w:p w14:paraId="103E4FB7" w14:textId="77777777" w:rsidR="00B72AFD" w:rsidRDefault="00B72AFD" w:rsidP="00B72AFD">
      <w:pPr>
        <w:spacing w:line="240" w:lineRule="auto"/>
        <w:ind w:left="357" w:right="357"/>
        <w:rPr>
          <w:bCs/>
          <w:szCs w:val="22"/>
          <w:lang w:val="nl-NL"/>
        </w:rPr>
      </w:pPr>
    </w:p>
    <w:p w14:paraId="4184E4F0" w14:textId="6663F340" w:rsidR="00DE15ED" w:rsidRDefault="00EB71E5" w:rsidP="00B72AFD">
      <w:pPr>
        <w:spacing w:line="240" w:lineRule="auto"/>
        <w:ind w:left="357" w:right="357"/>
        <w:rPr>
          <w:bCs/>
          <w:szCs w:val="22"/>
          <w:lang w:val="nl-NL"/>
        </w:rPr>
      </w:pPr>
      <w:r>
        <w:rPr>
          <w:noProof/>
        </w:rPr>
        <mc:AlternateContent>
          <mc:Choice Requires="wpg">
            <w:drawing>
              <wp:inline distT="0" distB="0" distL="0" distR="0" wp14:anchorId="7E3D440C" wp14:editId="2FF89094">
                <wp:extent cx="2831490" cy="1505825"/>
                <wp:effectExtent l="0" t="0" r="0" b="0"/>
                <wp:docPr id="1317440174"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31490" cy="1505825"/>
                          <a:chOff x="0" y="0"/>
                          <a:chExt cx="2831557" cy="1619194"/>
                        </a:xfrm>
                      </wpg:grpSpPr>
                      <pic:pic xmlns:pic="http://schemas.openxmlformats.org/drawingml/2006/picture">
                        <pic:nvPicPr>
                          <pic:cNvPr id="1534080273" name="Picture 13"/>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607820" cy="1406525"/>
                          </a:xfrm>
                          <a:prstGeom prst="rect">
                            <a:avLst/>
                          </a:prstGeom>
                        </pic:spPr>
                      </pic:pic>
                      <wps:wsp>
                        <wps:cNvPr id="25" name="Oval 25"/>
                        <wps:cNvSpPr/>
                        <wps:spPr>
                          <a:xfrm>
                            <a:off x="1087655" y="726707"/>
                            <a:ext cx="45719" cy="50291"/>
                          </a:xfrm>
                          <a:prstGeom prst="ellipse">
                            <a:avLst/>
                          </a:prstGeom>
                          <a:solidFill>
                            <a:sysClr val="windowText" lastClr="0000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 name="Text Box 2"/>
                        <wps:cNvSpPr txBox="1">
                          <a:spLocks noChangeArrowheads="1"/>
                        </wps:cNvSpPr>
                        <wps:spPr bwMode="auto">
                          <a:xfrm>
                            <a:off x="298384" y="1333099"/>
                            <a:ext cx="1003323" cy="286095"/>
                          </a:xfrm>
                          <a:prstGeom prst="rect">
                            <a:avLst/>
                          </a:prstGeom>
                          <a:noFill/>
                          <a:ln w="9525">
                            <a:noFill/>
                            <a:miter lim="800000"/>
                            <a:headEnd/>
                            <a:tailEnd/>
                          </a:ln>
                        </wps:spPr>
                        <wps:txbx>
                          <w:txbxContent>
                            <w:p w14:paraId="3DCAD745" w14:textId="77777777" w:rsidR="0084482C" w:rsidRPr="00431855" w:rsidRDefault="0084482C" w:rsidP="0084482C">
                              <w:pPr>
                                <w:rPr>
                                  <w:b/>
                                  <w:lang w:val="en-US"/>
                                </w:rPr>
                              </w:pPr>
                              <w:proofErr w:type="spellStart"/>
                              <w:r w:rsidRPr="00431855">
                                <w:rPr>
                                  <w:b/>
                                </w:rPr>
                                <w:t>Afbeelding</w:t>
                              </w:r>
                              <w:proofErr w:type="spellEnd"/>
                              <w:r w:rsidRPr="00431855">
                                <w:rPr>
                                  <w:b/>
                                </w:rPr>
                                <w:t xml:space="preserve"> B</w:t>
                              </w:r>
                            </w:p>
                          </w:txbxContent>
                        </wps:txbx>
                        <wps:bodyPr rot="0" vert="horz" wrap="square" lIns="91440" tIns="45720" rIns="91440" bIns="45720" anchor="t" anchorCtr="0">
                          <a:spAutoFit/>
                        </wps:bodyPr>
                      </wps:wsp>
                      <wps:wsp>
                        <wps:cNvPr id="27" name="Text Box 2"/>
                        <wps:cNvSpPr txBox="1">
                          <a:spLocks noChangeArrowheads="1"/>
                        </wps:cNvSpPr>
                        <wps:spPr bwMode="auto">
                          <a:xfrm>
                            <a:off x="1713297" y="495622"/>
                            <a:ext cx="1118260" cy="463625"/>
                          </a:xfrm>
                          <a:prstGeom prst="rect">
                            <a:avLst/>
                          </a:prstGeom>
                          <a:noFill/>
                          <a:ln w="9525">
                            <a:noFill/>
                            <a:miter lim="800000"/>
                            <a:headEnd/>
                            <a:tailEnd/>
                          </a:ln>
                        </wps:spPr>
                        <wps:txbx>
                          <w:txbxContent>
                            <w:p w14:paraId="0ED71631" w14:textId="77777777" w:rsidR="0084482C" w:rsidRPr="00431855" w:rsidRDefault="0084482C" w:rsidP="0084482C">
                              <w:pPr>
                                <w:rPr>
                                  <w:lang w:val="en-US"/>
                                </w:rPr>
                              </w:pPr>
                              <w:r w:rsidRPr="00431855">
                                <w:t xml:space="preserve">Hier </w:t>
                              </w:r>
                              <w:proofErr w:type="spellStart"/>
                              <w:r w:rsidRPr="00431855">
                                <w:t>indrukken</w:t>
                              </w:r>
                              <w:proofErr w:type="spellEnd"/>
                              <w:r w:rsidRPr="00431855">
                                <w:t xml:space="preserve"> </w:t>
                              </w:r>
                              <w:proofErr w:type="spellStart"/>
                              <w:r w:rsidRPr="00431855">
                                <w:t>en</w:t>
                              </w:r>
                              <w:proofErr w:type="spellEnd"/>
                              <w:r w:rsidRPr="00431855">
                                <w:t xml:space="preserve"> </w:t>
                              </w:r>
                              <w:proofErr w:type="spellStart"/>
                              <w:r w:rsidRPr="00431855">
                                <w:t>trekken</w:t>
                              </w:r>
                              <w:proofErr w:type="spellEnd"/>
                              <w:r w:rsidRPr="00431855">
                                <w:t>.</w:t>
                              </w:r>
                            </w:p>
                          </w:txbxContent>
                        </wps:txbx>
                        <wps:bodyPr rot="0" vert="horz" wrap="square" lIns="91440" tIns="45720" rIns="91440" bIns="45720" anchor="t" anchorCtr="0">
                          <a:spAutoFit/>
                        </wps:bodyPr>
                      </wps:wsp>
                      <wps:wsp>
                        <wps:cNvPr id="24" name="Straight Connector 24"/>
                        <wps:cNvCnPr/>
                        <wps:spPr>
                          <a:xfrm>
                            <a:off x="1102093" y="750770"/>
                            <a:ext cx="625642" cy="0"/>
                          </a:xfrm>
                          <a:prstGeom prst="line">
                            <a:avLst/>
                          </a:prstGeom>
                          <a:noFill/>
                          <a:ln w="6350" cap="flat" cmpd="sng" algn="ctr">
                            <a:solidFill>
                              <a:sysClr val="windowText" lastClr="000000"/>
                            </a:solidFill>
                            <a:prstDash val="solid"/>
                            <a:miter lim="800000"/>
                          </a:ln>
                          <a:effectLst/>
                        </wps:spPr>
                        <wps:bodyPr/>
                      </wps:wsp>
                    </wpg:wgp>
                  </a:graphicData>
                </a:graphic>
              </wp:inline>
            </w:drawing>
          </mc:Choice>
          <mc:Fallback>
            <w:pict>
              <v:group w14:anchorId="7E3D440C" id="Group 58" o:spid="_x0000_s1036" style="width:222.95pt;height:118.55pt;mso-position-horizontal-relative:char;mso-position-vertical-relative:line" coordsize="28315,1619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">
                <v:shape id="Picture 13" o:spid="_x0000_s1037" type="#_x0000_t75" style="position:absolute;width:16078;height:140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">
                  <v:imagedata r:id="rId18" o:title=""/>
                </v:shape>
                <v:oval id="Oval 25" o:spid="_x0000_s1038" style="position:absolute;left:10876;top:7267;width:457;height:5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" fillcolor="windowText" strokecolor="windowText" strokeweight="1pt">
                  <v:stroke joinstyle="miter"/>
                </v:oval>
                <v:shape id="_x0000_s1039" type="#_x0000_t202" style="position:absolute;left:2983;top:13330;width:10034;height:2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" filled="f" stroked="f">
                  <v:textbox style="mso-fit-shape-to-text:t">
                    <w:txbxContent>
                      <w:p w14:paraId="3DCAD745" w14:textId="77777777" w:rsidR="0084482C" w:rsidRPr="00431855" w:rsidRDefault="0084482C" w:rsidP="0084482C">
                        <w:pPr>
                          <w:rPr>
                            <w:b/>
                            <w:lang w:val="en-US"/>
                          </w:rPr>
                        </w:pPr>
                        <w:proofErr w:type="spellStart"/>
                        <w:r w:rsidRPr="00431855">
                          <w:rPr>
                            <w:b/>
                          </w:rPr>
                          <w:t>Afbeelding</w:t>
                        </w:r>
                        <w:proofErr w:type="spellEnd"/>
                        <w:r w:rsidRPr="00431855">
                          <w:rPr>
                            <w:b/>
                          </w:rPr>
                          <w:t xml:space="preserve"> B</w:t>
                        </w:r>
                      </w:p>
                    </w:txbxContent>
                  </v:textbox>
                </v:shape>
                <v:shape id="_x0000_s1040" type="#_x0000_t202" style="position:absolute;left:17132;top:4956;width:11183;height:46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" filled="f" stroked="f">
                  <v:textbox style="mso-fit-shape-to-text:t">
                    <w:txbxContent>
                      <w:p w14:paraId="0ED71631" w14:textId="77777777" w:rsidR="0084482C" w:rsidRPr="00431855" w:rsidRDefault="0084482C" w:rsidP="0084482C">
                        <w:pPr>
                          <w:rPr>
                            <w:lang w:val="en-US"/>
                          </w:rPr>
                        </w:pPr>
                        <w:r w:rsidRPr="00431855">
                          <w:t xml:space="preserve">Hier </w:t>
                        </w:r>
                        <w:proofErr w:type="spellStart"/>
                        <w:r w:rsidRPr="00431855">
                          <w:t>indrukken</w:t>
                        </w:r>
                        <w:proofErr w:type="spellEnd"/>
                        <w:r w:rsidRPr="00431855">
                          <w:t xml:space="preserve"> </w:t>
                        </w:r>
                        <w:proofErr w:type="spellStart"/>
                        <w:r w:rsidRPr="00431855">
                          <w:t>en</w:t>
                        </w:r>
                        <w:proofErr w:type="spellEnd"/>
                        <w:r w:rsidRPr="00431855">
                          <w:t xml:space="preserve"> </w:t>
                        </w:r>
                        <w:proofErr w:type="spellStart"/>
                        <w:r w:rsidRPr="00431855">
                          <w:t>trekken</w:t>
                        </w:r>
                        <w:proofErr w:type="spellEnd"/>
                        <w:r w:rsidRPr="00431855">
                          <w:t>.</w:t>
                        </w:r>
                      </w:p>
                    </w:txbxContent>
                  </v:textbox>
                </v:shape>
                <v:line id="Straight Connector 24" o:spid="_x0000_s1041" style="position:absolute;visibility:visible;mso-wrap-style:square" from="11020,7507" to="17277,75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" strokecolor="windowText" strokeweight=".5pt">
                  <v:stroke joinstyle="miter"/>
                </v:line>
                <w10:anchorlock/>
              </v:group>
            </w:pict>
          </mc:Fallback>
        </mc:AlternateContent>
      </w:r>
    </w:p>
    <w:p w14:paraId="224FB3A4" w14:textId="77777777" w:rsidR="00B72AFD" w:rsidRDefault="00B72AFD" w:rsidP="00B72AFD">
      <w:pPr>
        <w:spacing w:line="240" w:lineRule="auto"/>
        <w:ind w:left="567" w:hanging="567"/>
        <w:rPr>
          <w:b/>
          <w:bCs/>
          <w:szCs w:val="22"/>
          <w:lang w:val="nl-NL"/>
        </w:rPr>
      </w:pPr>
    </w:p>
    <w:p w14:paraId="66AB55FF" w14:textId="77777777" w:rsidR="00B72AFD" w:rsidRDefault="00B72AFD" w:rsidP="00B72AFD">
      <w:pPr>
        <w:spacing w:line="240" w:lineRule="auto"/>
        <w:ind w:left="567" w:hanging="567"/>
        <w:rPr>
          <w:b/>
          <w:bCs/>
          <w:szCs w:val="22"/>
          <w:lang w:val="nl-NL"/>
        </w:rPr>
      </w:pPr>
      <w:r>
        <w:rPr>
          <w:b/>
          <w:bCs/>
          <w:szCs w:val="22"/>
          <w:lang w:val="nl-NL"/>
        </w:rPr>
        <w:t>STAP 1: Uw dosis klaarzetten</w:t>
      </w:r>
    </w:p>
    <w:p w14:paraId="560EF30C" w14:textId="77777777" w:rsidR="00B72AFD" w:rsidRDefault="00B72AFD" w:rsidP="00B72AFD">
      <w:pPr>
        <w:spacing w:line="240" w:lineRule="auto"/>
        <w:ind w:left="567" w:hanging="567"/>
        <w:rPr>
          <w:bCs/>
          <w:szCs w:val="22"/>
          <w:lang w:val="nl-NL"/>
        </w:rPr>
      </w:pPr>
    </w:p>
    <w:p w14:paraId="168F0447" w14:textId="77777777" w:rsidR="00B72AFD" w:rsidRDefault="00B72AFD" w:rsidP="00B72AFD">
      <w:pPr>
        <w:numPr>
          <w:ilvl w:val="1"/>
          <w:numId w:val="50"/>
        </w:numPr>
        <w:spacing w:line="240" w:lineRule="auto"/>
        <w:ind w:left="714" w:hanging="357"/>
        <w:rPr>
          <w:bCs/>
          <w:szCs w:val="22"/>
          <w:lang w:val="nl-NL"/>
        </w:rPr>
      </w:pPr>
      <w:r>
        <w:rPr>
          <w:bCs/>
          <w:szCs w:val="22"/>
          <w:lang w:val="nl-NL"/>
        </w:rPr>
        <w:t>Kijk in de opening van het mondstuk en zorg ervoor dat niets het mondstuk blokkeert (Afbeelding C).</w:t>
      </w:r>
    </w:p>
    <w:p w14:paraId="07A3E75F" w14:textId="77777777" w:rsidR="00B72AFD" w:rsidRDefault="00B72AFD" w:rsidP="00B72AFD">
      <w:pPr>
        <w:spacing w:line="240" w:lineRule="auto"/>
        <w:ind w:left="714"/>
        <w:rPr>
          <w:bCs/>
          <w:szCs w:val="22"/>
          <w:lang w:val="nl-NL"/>
        </w:rPr>
      </w:pPr>
    </w:p>
    <w:p w14:paraId="35EFD73E" w14:textId="77777777" w:rsidR="00B72AFD" w:rsidRDefault="00B72AFD" w:rsidP="00B72AFD">
      <w:pPr>
        <w:numPr>
          <w:ilvl w:val="1"/>
          <w:numId w:val="50"/>
        </w:numPr>
        <w:spacing w:line="240" w:lineRule="auto"/>
        <w:ind w:left="714" w:hanging="357"/>
        <w:rPr>
          <w:bCs/>
          <w:szCs w:val="22"/>
          <w:lang w:val="nl-NL"/>
        </w:rPr>
      </w:pPr>
      <w:r>
        <w:rPr>
          <w:bCs/>
          <w:szCs w:val="22"/>
          <w:lang w:val="nl-NL"/>
        </w:rPr>
        <w:t>Kijk naar het controlevenster (hoort rood te zijn, Afbeelding C).</w:t>
      </w:r>
    </w:p>
    <w:p w14:paraId="4D21340C" w14:textId="77777777" w:rsidR="00B72AFD" w:rsidRDefault="00B72AFD" w:rsidP="00B72AFD">
      <w:pPr>
        <w:spacing w:line="240" w:lineRule="auto"/>
        <w:rPr>
          <w:bCs/>
          <w:szCs w:val="22"/>
          <w:lang w:val="nl-NL"/>
        </w:rPr>
      </w:pPr>
    </w:p>
    <w:p w14:paraId="0DD697FD" w14:textId="66CAAE67" w:rsidR="00B72AFD" w:rsidRPr="000522F8" w:rsidRDefault="00EB71E5" w:rsidP="00B72AFD">
      <w:pPr>
        <w:keepLines/>
        <w:spacing w:line="240" w:lineRule="auto"/>
        <w:rPr>
          <w:bCs/>
          <w:szCs w:val="22"/>
          <w:lang w:val="nl-NL"/>
        </w:rPr>
      </w:pPr>
      <w:r>
        <w:rPr>
          <w:noProof/>
        </w:rPr>
        <mc:AlternateContent>
          <mc:Choice Requires="wpg">
            <w:drawing>
              <wp:inline distT="0" distB="0" distL="0" distR="0" wp14:anchorId="0F688729" wp14:editId="39F96731">
                <wp:extent cx="2385695" cy="1649417"/>
                <wp:effectExtent l="0" t="0" r="0" b="0"/>
                <wp:docPr id="1295850005"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85695" cy="1649417"/>
                          <a:chOff x="0" y="0"/>
                          <a:chExt cx="2385988" cy="1666854"/>
                        </a:xfrm>
                      </wpg:grpSpPr>
                      <pic:pic xmlns:pic="http://schemas.openxmlformats.org/drawingml/2006/picture">
                        <pic:nvPicPr>
                          <pic:cNvPr id="1111029509" name="Picture 3"/>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1002323" y="0"/>
                            <a:ext cx="1383665" cy="1468120"/>
                          </a:xfrm>
                          <a:prstGeom prst="rect">
                            <a:avLst/>
                          </a:prstGeom>
                        </pic:spPr>
                      </pic:pic>
                      <wps:wsp>
                        <wps:cNvPr id="15" name="Text Box 2"/>
                        <wps:cNvSpPr txBox="1">
                          <a:spLocks noChangeArrowheads="1"/>
                        </wps:cNvSpPr>
                        <wps:spPr bwMode="auto">
                          <a:xfrm>
                            <a:off x="0" y="677008"/>
                            <a:ext cx="1301274" cy="435722"/>
                          </a:xfrm>
                          <a:prstGeom prst="rect">
                            <a:avLst/>
                          </a:prstGeom>
                          <a:noFill/>
                          <a:ln w="9525">
                            <a:noFill/>
                            <a:miter lim="800000"/>
                            <a:headEnd/>
                            <a:tailEnd/>
                          </a:ln>
                        </wps:spPr>
                        <wps:txbx>
                          <w:txbxContent>
                            <w:p w14:paraId="4A8C7305" w14:textId="77777777" w:rsidR="0084482C" w:rsidRDefault="0084482C" w:rsidP="0084482C">
                              <w:pPr>
                                <w:rPr>
                                  <w:b/>
                                </w:rPr>
                              </w:pPr>
                              <w:proofErr w:type="spellStart"/>
                              <w:r w:rsidRPr="00BC0AD5">
                                <w:rPr>
                                  <w:b/>
                                </w:rPr>
                                <w:t>Controleer</w:t>
                              </w:r>
                              <w:proofErr w:type="spellEnd"/>
                              <w:r w:rsidRPr="00BC0AD5">
                                <w:rPr>
                                  <w:b/>
                                </w:rPr>
                                <w:t xml:space="preserve"> </w:t>
                              </w:r>
                            </w:p>
                            <w:p w14:paraId="0925695A" w14:textId="77777777" w:rsidR="0084482C" w:rsidRPr="00BC0AD5" w:rsidRDefault="0084482C" w:rsidP="0084482C">
                              <w:pPr>
                                <w:rPr>
                                  <w:b/>
                                  <w:lang w:val="en-US"/>
                                </w:rPr>
                              </w:pPr>
                              <w:proofErr w:type="spellStart"/>
                              <w:r w:rsidRPr="00BC0AD5">
                                <w:rPr>
                                  <w:b/>
                                </w:rPr>
                                <w:t>mondstukopening</w:t>
                              </w:r>
                              <w:proofErr w:type="spellEnd"/>
                            </w:p>
                          </w:txbxContent>
                        </wps:txbx>
                        <wps:bodyPr rot="0" vert="horz" wrap="square" lIns="91440" tIns="45720" rIns="91440" bIns="45720" anchor="t" anchorCtr="0">
                          <a:spAutoFit/>
                        </wps:bodyPr>
                      </wps:wsp>
                      <wps:wsp>
                        <wps:cNvPr id="28" name="Text Box 2"/>
                        <wps:cNvSpPr txBox="1">
                          <a:spLocks noChangeArrowheads="1"/>
                        </wps:cNvSpPr>
                        <wps:spPr bwMode="auto">
                          <a:xfrm>
                            <a:off x="756138" y="140677"/>
                            <a:ext cx="738505" cy="273685"/>
                          </a:xfrm>
                          <a:prstGeom prst="rect">
                            <a:avLst/>
                          </a:prstGeom>
                          <a:noFill/>
                          <a:ln w="9525">
                            <a:noFill/>
                            <a:miter lim="800000"/>
                            <a:headEnd/>
                            <a:tailEnd/>
                          </a:ln>
                        </wps:spPr>
                        <wps:txbx>
                          <w:txbxContent>
                            <w:p w14:paraId="79C97418" w14:textId="77777777" w:rsidR="0084482C" w:rsidRPr="00BC0AD5" w:rsidRDefault="0084482C" w:rsidP="0084482C">
                              <w:pPr>
                                <w:rPr>
                                  <w:b/>
                                  <w:lang w:val="en-US"/>
                                </w:rPr>
                              </w:pPr>
                              <w:r>
                                <w:rPr>
                                  <w:b/>
                                  <w:lang w:val="en-US"/>
                                </w:rPr>
                                <w:t>ROOD</w:t>
                              </w:r>
                            </w:p>
                          </w:txbxContent>
                        </wps:txbx>
                        <wps:bodyPr rot="0" vert="horz" wrap="square" lIns="91440" tIns="45720" rIns="91440" bIns="45720" anchor="t" anchorCtr="0">
                          <a:spAutoFit/>
                        </wps:bodyPr>
                      </wps:wsp>
                      <wps:wsp>
                        <wps:cNvPr id="30" name="Text Box 2"/>
                        <wps:cNvSpPr txBox="1">
                          <a:spLocks noChangeArrowheads="1"/>
                        </wps:cNvSpPr>
                        <wps:spPr bwMode="auto">
                          <a:xfrm>
                            <a:off x="1213338" y="1397977"/>
                            <a:ext cx="1002152" cy="268877"/>
                          </a:xfrm>
                          <a:prstGeom prst="rect">
                            <a:avLst/>
                          </a:prstGeom>
                          <a:noFill/>
                          <a:ln w="9525">
                            <a:noFill/>
                            <a:miter lim="800000"/>
                            <a:headEnd/>
                            <a:tailEnd/>
                          </a:ln>
                        </wps:spPr>
                        <wps:txbx>
                          <w:txbxContent>
                            <w:p w14:paraId="4BA0469A" w14:textId="77777777" w:rsidR="0084482C" w:rsidRPr="00BC0AD5" w:rsidRDefault="0084482C" w:rsidP="0084482C">
                              <w:pPr>
                                <w:rPr>
                                  <w:b/>
                                  <w:lang w:val="en-US"/>
                                </w:rPr>
                              </w:pPr>
                              <w:proofErr w:type="spellStart"/>
                              <w:r>
                                <w:rPr>
                                  <w:b/>
                                  <w:lang w:val="en-US"/>
                                </w:rPr>
                                <w:t>Afbeelding</w:t>
                              </w:r>
                              <w:proofErr w:type="spellEnd"/>
                              <w:r>
                                <w:rPr>
                                  <w:b/>
                                  <w:lang w:val="en-US"/>
                                </w:rPr>
                                <w:t xml:space="preserve"> C</w:t>
                              </w:r>
                            </w:p>
                          </w:txbxContent>
                        </wps:txbx>
                        <wps:bodyPr rot="0" vert="horz" wrap="square" lIns="91440" tIns="45720" rIns="91440" bIns="45720" anchor="t" anchorCtr="0">
                          <a:spAutoFit/>
                        </wps:bodyPr>
                      </wps:wsp>
                    </wpg:wgp>
                  </a:graphicData>
                </a:graphic>
              </wp:inline>
            </w:drawing>
          </mc:Choice>
          <mc:Fallback>
            <w:pict>
              <v:group w14:anchorId="0F688729" id="Group 57" o:spid="_x0000_s1042" style="width:187.85pt;height:129.9pt;mso-position-horizontal-relative:char;mso-position-vertical-relative:line" coordsize="23859,1666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">
                <v:shape id="Picture 3" o:spid="_x0000_s1043" type="#_x0000_t75" style="position:absolute;left:10023;width:13836;height:146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">
                  <v:imagedata r:id="rId20" o:title=""/>
                </v:shape>
                <v:shape id="_x0000_s1044" type="#_x0000_t202" style="position:absolute;top:6770;width:13012;height:43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" filled="f" stroked="f">
                  <v:textbox style="mso-fit-shape-to-text:t">
                    <w:txbxContent>
                      <w:p w14:paraId="4A8C7305" w14:textId="77777777" w:rsidR="0084482C" w:rsidRDefault="0084482C" w:rsidP="0084482C">
                        <w:pPr>
                          <w:rPr>
                            <w:b/>
                          </w:rPr>
                        </w:pPr>
                        <w:proofErr w:type="spellStart"/>
                        <w:r w:rsidRPr="00BC0AD5">
                          <w:rPr>
                            <w:b/>
                          </w:rPr>
                          <w:t>Controleer</w:t>
                        </w:r>
                        <w:proofErr w:type="spellEnd"/>
                        <w:r w:rsidRPr="00BC0AD5">
                          <w:rPr>
                            <w:b/>
                          </w:rPr>
                          <w:t xml:space="preserve"> </w:t>
                        </w:r>
                      </w:p>
                      <w:p w14:paraId="0925695A" w14:textId="77777777" w:rsidR="0084482C" w:rsidRPr="00BC0AD5" w:rsidRDefault="0084482C" w:rsidP="0084482C">
                        <w:pPr>
                          <w:rPr>
                            <w:b/>
                            <w:lang w:val="en-US"/>
                          </w:rPr>
                        </w:pPr>
                        <w:proofErr w:type="spellStart"/>
                        <w:r w:rsidRPr="00BC0AD5">
                          <w:rPr>
                            <w:b/>
                          </w:rPr>
                          <w:t>mondstukopening</w:t>
                        </w:r>
                        <w:proofErr w:type="spellEnd"/>
                      </w:p>
                    </w:txbxContent>
                  </v:textbox>
                </v:shape>
                <v:shape id="_x0000_s1045" type="#_x0000_t202" style="position:absolute;left:7561;top:1406;width:7385;height:2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" filled="f" stroked="f">
                  <v:textbox style="mso-fit-shape-to-text:t">
                    <w:txbxContent>
                      <w:p w14:paraId="79C97418" w14:textId="77777777" w:rsidR="0084482C" w:rsidRPr="00BC0AD5" w:rsidRDefault="0084482C" w:rsidP="0084482C">
                        <w:pPr>
                          <w:rPr>
                            <w:b/>
                            <w:lang w:val="en-US"/>
                          </w:rPr>
                        </w:pPr>
                        <w:r>
                          <w:rPr>
                            <w:b/>
                            <w:lang w:val="en-US"/>
                          </w:rPr>
                          <w:t>ROOD</w:t>
                        </w:r>
                      </w:p>
                    </w:txbxContent>
                  </v:textbox>
                </v:shape>
                <v:shape id="_x0000_s1046" type="#_x0000_t202" style="position:absolute;left:12133;top:13979;width:10021;height:2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" filled="f" stroked="f">
                  <v:textbox style="mso-fit-shape-to-text:t">
                    <w:txbxContent>
                      <w:p w14:paraId="4BA0469A" w14:textId="77777777" w:rsidR="0084482C" w:rsidRPr="00BC0AD5" w:rsidRDefault="0084482C" w:rsidP="0084482C">
                        <w:pPr>
                          <w:rPr>
                            <w:b/>
                            <w:lang w:val="en-US"/>
                          </w:rPr>
                        </w:pPr>
                        <w:proofErr w:type="spellStart"/>
                        <w:r>
                          <w:rPr>
                            <w:b/>
                            <w:lang w:val="en-US"/>
                          </w:rPr>
                          <w:t>Afbeelding</w:t>
                        </w:r>
                        <w:proofErr w:type="spellEnd"/>
                        <w:r>
                          <w:rPr>
                            <w:b/>
                            <w:lang w:val="en-US"/>
                          </w:rPr>
                          <w:t xml:space="preserve"> C</w:t>
                        </w:r>
                      </w:p>
                    </w:txbxContent>
                  </v:textbox>
                </v:shape>
                <w10:anchorlock/>
              </v:group>
            </w:pict>
          </mc:Fallback>
        </mc:AlternateContent>
      </w:r>
    </w:p>
    <w:p w14:paraId="7C918066" w14:textId="77777777" w:rsidR="00B72AFD" w:rsidRPr="000522F8" w:rsidRDefault="00B72AFD" w:rsidP="00B72AFD">
      <w:pPr>
        <w:spacing w:line="240" w:lineRule="auto"/>
        <w:ind w:left="567" w:hanging="567"/>
        <w:rPr>
          <w:bCs/>
          <w:szCs w:val="22"/>
          <w:lang w:val="nl-NL"/>
        </w:rPr>
      </w:pPr>
    </w:p>
    <w:p w14:paraId="74F7D1CC" w14:textId="77777777" w:rsidR="00B72AFD" w:rsidRPr="000522F8" w:rsidRDefault="00B72AFD" w:rsidP="00B72AFD">
      <w:pPr>
        <w:numPr>
          <w:ilvl w:val="1"/>
          <w:numId w:val="50"/>
        </w:numPr>
        <w:spacing w:after="240" w:line="240" w:lineRule="auto"/>
        <w:ind w:left="714" w:hanging="357"/>
        <w:rPr>
          <w:bCs/>
          <w:szCs w:val="22"/>
          <w:lang w:val="nl-NL"/>
        </w:rPr>
      </w:pPr>
      <w:r w:rsidRPr="00643B1E">
        <w:rPr>
          <w:bCs/>
          <w:szCs w:val="22"/>
          <w:lang w:val="nl-NL"/>
        </w:rPr>
        <w:lastRenderedPageBreak/>
        <w:t xml:space="preserve">Houd de inhalator </w:t>
      </w:r>
      <w:r>
        <w:rPr>
          <w:bCs/>
          <w:szCs w:val="22"/>
          <w:lang w:val="nl-NL"/>
        </w:rPr>
        <w:t>rechtop</w:t>
      </w:r>
      <w:r w:rsidRPr="00643B1E">
        <w:rPr>
          <w:bCs/>
          <w:szCs w:val="22"/>
          <w:lang w:val="nl-NL"/>
        </w:rPr>
        <w:t xml:space="preserve"> met het mondstuk naar u toe en de </w:t>
      </w:r>
      <w:r w:rsidR="000559A4">
        <w:rPr>
          <w:bCs/>
          <w:szCs w:val="22"/>
          <w:lang w:val="nl-NL"/>
        </w:rPr>
        <w:t>groene</w:t>
      </w:r>
      <w:r w:rsidRPr="00643B1E">
        <w:rPr>
          <w:bCs/>
          <w:szCs w:val="22"/>
          <w:lang w:val="nl-NL"/>
        </w:rPr>
        <w:t xml:space="preserve"> knop naar boven (</w:t>
      </w:r>
      <w:r>
        <w:rPr>
          <w:bCs/>
          <w:szCs w:val="22"/>
          <w:lang w:val="nl-NL"/>
        </w:rPr>
        <w:t>A</w:t>
      </w:r>
      <w:r w:rsidRPr="00643B1E">
        <w:rPr>
          <w:bCs/>
          <w:szCs w:val="22"/>
          <w:lang w:val="nl-NL"/>
        </w:rPr>
        <w:t xml:space="preserve">fbeelding </w:t>
      </w:r>
      <w:r>
        <w:rPr>
          <w:bCs/>
          <w:szCs w:val="22"/>
          <w:lang w:val="nl-NL"/>
        </w:rPr>
        <w:t>D</w:t>
      </w:r>
      <w:r w:rsidRPr="00643B1E">
        <w:rPr>
          <w:bCs/>
          <w:szCs w:val="22"/>
          <w:lang w:val="nl-NL"/>
        </w:rPr>
        <w:t>)</w:t>
      </w:r>
      <w:r>
        <w:rPr>
          <w:bCs/>
          <w:szCs w:val="22"/>
          <w:lang w:val="nl-NL"/>
        </w:rPr>
        <w:t>.</w:t>
      </w:r>
    </w:p>
    <w:p w14:paraId="62386BFA" w14:textId="007B371E" w:rsidR="00B72AFD" w:rsidRDefault="000559A4" w:rsidP="00B72AFD">
      <w:pPr>
        <w:keepLines/>
        <w:spacing w:line="240" w:lineRule="auto"/>
        <w:ind w:left="567" w:hanging="567"/>
      </w:pPr>
      <w:r w:rsidRPr="005A13B5">
        <w:rPr>
          <w:szCs w:val="22"/>
          <w:lang w:val="nl-NL"/>
        </w:rPr>
        <w:tab/>
      </w:r>
      <w:r w:rsidR="00EB71E5">
        <w:rPr>
          <w:noProof/>
        </w:rPr>
        <mc:AlternateContent>
          <mc:Choice Requires="wpg">
            <w:drawing>
              <wp:inline distT="0" distB="0" distL="0" distR="0" wp14:anchorId="3815DAAE" wp14:editId="13FF0898">
                <wp:extent cx="1624330" cy="1587940"/>
                <wp:effectExtent l="0" t="0" r="0" b="0"/>
                <wp:docPr id="390685808" name="Gro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24330" cy="1587940"/>
                          <a:chOff x="0" y="0"/>
                          <a:chExt cx="1624330" cy="1605425"/>
                        </a:xfrm>
                      </wpg:grpSpPr>
                      <pic:pic xmlns:pic="http://schemas.openxmlformats.org/drawingml/2006/picture">
                        <pic:nvPicPr>
                          <pic:cNvPr id="319131728" name="Picture 6"/>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624330" cy="1409700"/>
                          </a:xfrm>
                          <a:prstGeom prst="rect">
                            <a:avLst/>
                          </a:prstGeom>
                        </pic:spPr>
                      </pic:pic>
                      <wps:wsp>
                        <wps:cNvPr id="192" name="Text Box 2"/>
                        <wps:cNvSpPr txBox="1">
                          <a:spLocks noChangeArrowheads="1"/>
                        </wps:cNvSpPr>
                        <wps:spPr bwMode="auto">
                          <a:xfrm>
                            <a:off x="342900" y="1336431"/>
                            <a:ext cx="1002664" cy="268994"/>
                          </a:xfrm>
                          <a:prstGeom prst="rect">
                            <a:avLst/>
                          </a:prstGeom>
                          <a:noFill/>
                          <a:ln w="9525">
                            <a:noFill/>
                            <a:miter lim="800000"/>
                            <a:headEnd/>
                            <a:tailEnd/>
                          </a:ln>
                        </wps:spPr>
                        <wps:txbx>
                          <w:txbxContent>
                            <w:p w14:paraId="3D43C4AA" w14:textId="77777777" w:rsidR="0084482C" w:rsidRPr="00BC0AD5" w:rsidRDefault="0084482C" w:rsidP="0084482C">
                              <w:pPr>
                                <w:rPr>
                                  <w:b/>
                                  <w:lang w:val="en-US"/>
                                </w:rPr>
                              </w:pPr>
                              <w:proofErr w:type="spellStart"/>
                              <w:r>
                                <w:rPr>
                                  <w:b/>
                                  <w:lang w:val="en-US"/>
                                </w:rPr>
                                <w:t>Afbeelding</w:t>
                              </w:r>
                              <w:proofErr w:type="spellEnd"/>
                              <w:r>
                                <w:rPr>
                                  <w:b/>
                                  <w:lang w:val="en-US"/>
                                </w:rPr>
                                <w:t xml:space="preserve"> D</w:t>
                              </w:r>
                            </w:p>
                          </w:txbxContent>
                        </wps:txbx>
                        <wps:bodyPr rot="0" vert="horz" wrap="square" lIns="91440" tIns="45720" rIns="91440" bIns="45720" anchor="t" anchorCtr="0">
                          <a:spAutoFit/>
                        </wps:bodyPr>
                      </wps:wsp>
                    </wpg:wgp>
                  </a:graphicData>
                </a:graphic>
              </wp:inline>
            </w:drawing>
          </mc:Choice>
          <mc:Fallback>
            <w:pict>
              <v:group w14:anchorId="3815DAAE" id="Group 56" o:spid="_x0000_s1047" style="width:127.9pt;height:125.05pt;mso-position-horizontal-relative:char;mso-position-vertical-relative:line" coordsize="16243,16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">
                <v:shape id="Picture 6" o:spid="_x0000_s1048" type="#_x0000_t75" style="position:absolute;width:16243;height:140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">
                  <v:imagedata r:id="rId22" o:title=""/>
                </v:shape>
                <v:shape id="_x0000_s1049" type="#_x0000_t202" style="position:absolute;left:3429;top:13364;width:10026;height:26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" filled="f" stroked="f">
                  <v:textbox style="mso-fit-shape-to-text:t">
                    <w:txbxContent>
                      <w:p w14:paraId="3D43C4AA" w14:textId="77777777" w:rsidR="0084482C" w:rsidRPr="00BC0AD5" w:rsidRDefault="0084482C" w:rsidP="0084482C">
                        <w:pPr>
                          <w:rPr>
                            <w:b/>
                            <w:lang w:val="en-US"/>
                          </w:rPr>
                        </w:pPr>
                        <w:proofErr w:type="spellStart"/>
                        <w:r>
                          <w:rPr>
                            <w:b/>
                            <w:lang w:val="en-US"/>
                          </w:rPr>
                          <w:t>Afbeelding</w:t>
                        </w:r>
                        <w:proofErr w:type="spellEnd"/>
                        <w:r>
                          <w:rPr>
                            <w:b/>
                            <w:lang w:val="en-US"/>
                          </w:rPr>
                          <w:t xml:space="preserve"> D</w:t>
                        </w:r>
                      </w:p>
                    </w:txbxContent>
                  </v:textbox>
                </v:shape>
                <w10:anchorlock/>
              </v:group>
            </w:pict>
          </mc:Fallback>
        </mc:AlternateContent>
      </w:r>
    </w:p>
    <w:p w14:paraId="2993532D" w14:textId="77777777" w:rsidR="00B72AFD" w:rsidRDefault="00B72AFD" w:rsidP="00B72AFD">
      <w:pPr>
        <w:spacing w:line="240" w:lineRule="auto"/>
        <w:ind w:left="567" w:hanging="567"/>
        <w:rPr>
          <w:b/>
          <w:bCs/>
          <w:szCs w:val="22"/>
          <w:lang w:val="nl-NL"/>
        </w:rPr>
      </w:pPr>
    </w:p>
    <w:p w14:paraId="13EABAC5" w14:textId="77777777" w:rsidR="00B72AFD" w:rsidRDefault="00B72AFD" w:rsidP="00B72AFD">
      <w:pPr>
        <w:numPr>
          <w:ilvl w:val="1"/>
          <w:numId w:val="50"/>
        </w:numPr>
        <w:spacing w:after="240" w:line="240" w:lineRule="auto"/>
        <w:ind w:left="714" w:hanging="357"/>
        <w:rPr>
          <w:bCs/>
          <w:szCs w:val="22"/>
          <w:lang w:val="nl-NL"/>
        </w:rPr>
      </w:pPr>
      <w:r>
        <w:rPr>
          <w:bCs/>
          <w:szCs w:val="22"/>
          <w:lang w:val="nl-NL"/>
        </w:rPr>
        <w:t xml:space="preserve">Druk de </w:t>
      </w:r>
      <w:r w:rsidR="000559A4">
        <w:rPr>
          <w:bCs/>
          <w:szCs w:val="22"/>
          <w:lang w:val="nl-NL"/>
        </w:rPr>
        <w:t>groene</w:t>
      </w:r>
      <w:r>
        <w:rPr>
          <w:bCs/>
          <w:szCs w:val="22"/>
          <w:lang w:val="nl-NL"/>
        </w:rPr>
        <w:t xml:space="preserve"> knop helemaal in om uw dosis te laden (Afbeelding E</w:t>
      </w:r>
      <w:r w:rsidRPr="00643B1E">
        <w:rPr>
          <w:bCs/>
          <w:szCs w:val="22"/>
          <w:lang w:val="nl-NL"/>
        </w:rPr>
        <w:t>)</w:t>
      </w:r>
      <w:r>
        <w:rPr>
          <w:bCs/>
          <w:szCs w:val="22"/>
          <w:lang w:val="nl-NL"/>
        </w:rPr>
        <w:t>.</w:t>
      </w:r>
    </w:p>
    <w:p w14:paraId="2F0BCDBE" w14:textId="77777777" w:rsidR="00B72AFD" w:rsidRDefault="00B72AFD" w:rsidP="00B72AFD">
      <w:pPr>
        <w:spacing w:line="240" w:lineRule="auto"/>
        <w:ind w:left="357"/>
        <w:rPr>
          <w:bCs/>
          <w:szCs w:val="22"/>
          <w:lang w:val="nl-NL"/>
        </w:rPr>
      </w:pPr>
      <w:r>
        <w:rPr>
          <w:bCs/>
          <w:szCs w:val="22"/>
          <w:lang w:val="nl-NL"/>
        </w:rPr>
        <w:t>Wanneer u de knop helemaal indrukt, verandert het controlevenster van rood naar groen.</w:t>
      </w:r>
    </w:p>
    <w:p w14:paraId="72E0B202" w14:textId="77777777" w:rsidR="00B72AFD" w:rsidRPr="000522F8" w:rsidRDefault="00B72AFD" w:rsidP="00B72AFD">
      <w:pPr>
        <w:tabs>
          <w:tab w:val="clear" w:pos="567"/>
        </w:tabs>
        <w:autoSpaceDE w:val="0"/>
        <w:autoSpaceDN w:val="0"/>
        <w:adjustRightInd w:val="0"/>
        <w:spacing w:line="240" w:lineRule="auto"/>
        <w:ind w:left="360"/>
        <w:rPr>
          <w:szCs w:val="22"/>
          <w:lang w:val="nl-NL"/>
        </w:rPr>
      </w:pPr>
    </w:p>
    <w:p w14:paraId="3119FB93" w14:textId="77777777" w:rsidR="00B72AFD" w:rsidRPr="000522F8" w:rsidRDefault="00B72AFD" w:rsidP="005A13B5">
      <w:pPr>
        <w:pBdr>
          <w:top w:val="single" w:sz="12" w:space="1" w:color="70AD47"/>
          <w:left w:val="single" w:sz="12" w:space="4" w:color="70AD47"/>
          <w:bottom w:val="single" w:sz="12" w:space="1" w:color="70AD47"/>
          <w:right w:val="single" w:sz="12" w:space="4" w:color="70AD47"/>
        </w:pBdr>
        <w:tabs>
          <w:tab w:val="clear" w:pos="567"/>
        </w:tabs>
        <w:spacing w:after="240" w:line="240" w:lineRule="auto"/>
        <w:rPr>
          <w:szCs w:val="22"/>
          <w:lang w:val="nl-NL"/>
        </w:rPr>
      </w:pPr>
      <w:r w:rsidRPr="000522F8">
        <w:rPr>
          <w:szCs w:val="22"/>
          <w:lang w:val="nl-NL"/>
        </w:rPr>
        <w:t xml:space="preserve">Zorg ervoor dat de </w:t>
      </w:r>
      <w:r w:rsidR="000559A4">
        <w:rPr>
          <w:szCs w:val="22"/>
          <w:lang w:val="nl-NL"/>
        </w:rPr>
        <w:t>groene</w:t>
      </w:r>
      <w:r w:rsidRPr="000522F8">
        <w:rPr>
          <w:szCs w:val="22"/>
          <w:lang w:val="nl-NL"/>
        </w:rPr>
        <w:t xml:space="preserve"> knop recht naar boven is gericht. </w:t>
      </w:r>
      <w:r w:rsidRPr="000522F8">
        <w:rPr>
          <w:b/>
          <w:szCs w:val="22"/>
          <w:lang w:val="nl-NL"/>
        </w:rPr>
        <w:t>Kantel niet.</w:t>
      </w:r>
      <w:r w:rsidRPr="000522F8">
        <w:rPr>
          <w:szCs w:val="22"/>
          <w:lang w:val="nl-NL"/>
        </w:rPr>
        <w:t xml:space="preserve"> </w:t>
      </w:r>
    </w:p>
    <w:p w14:paraId="4CD51230" w14:textId="77777777" w:rsidR="00B72AFD" w:rsidRPr="000522F8" w:rsidRDefault="00B72AFD" w:rsidP="00B72AFD">
      <w:pPr>
        <w:numPr>
          <w:ilvl w:val="1"/>
          <w:numId w:val="50"/>
        </w:numPr>
        <w:spacing w:after="240" w:line="240" w:lineRule="auto"/>
        <w:ind w:left="714" w:hanging="357"/>
        <w:rPr>
          <w:bCs/>
          <w:szCs w:val="22"/>
          <w:lang w:val="nl-NL"/>
        </w:rPr>
      </w:pPr>
      <w:r>
        <w:rPr>
          <w:bCs/>
          <w:szCs w:val="22"/>
          <w:lang w:val="nl-NL"/>
        </w:rPr>
        <w:t xml:space="preserve">Laat de </w:t>
      </w:r>
      <w:r w:rsidR="000559A4">
        <w:rPr>
          <w:bCs/>
          <w:szCs w:val="22"/>
          <w:lang w:val="nl-NL"/>
        </w:rPr>
        <w:t>groene</w:t>
      </w:r>
      <w:r>
        <w:rPr>
          <w:bCs/>
          <w:szCs w:val="22"/>
          <w:lang w:val="nl-NL"/>
        </w:rPr>
        <w:t xml:space="preserve"> knop los </w:t>
      </w:r>
      <w:r w:rsidRPr="000522F8">
        <w:rPr>
          <w:bCs/>
          <w:szCs w:val="22"/>
          <w:lang w:val="nl-NL"/>
        </w:rPr>
        <w:t>(</w:t>
      </w:r>
      <w:r>
        <w:rPr>
          <w:bCs/>
          <w:szCs w:val="22"/>
          <w:lang w:val="nl-NL"/>
        </w:rPr>
        <w:t>Afbeelding</w:t>
      </w:r>
      <w:r w:rsidRPr="000522F8">
        <w:rPr>
          <w:bCs/>
          <w:szCs w:val="22"/>
          <w:lang w:val="nl-NL"/>
        </w:rPr>
        <w:t xml:space="preserve"> F).  </w:t>
      </w:r>
    </w:p>
    <w:p w14:paraId="2527A8D6" w14:textId="77777777" w:rsidR="00B72AFD" w:rsidRPr="000522F8" w:rsidRDefault="00B72AFD" w:rsidP="005A13B5">
      <w:pPr>
        <w:pBdr>
          <w:top w:val="single" w:sz="12" w:space="1" w:color="70AD47"/>
          <w:left w:val="single" w:sz="12" w:space="4" w:color="70AD47"/>
          <w:bottom w:val="single" w:sz="12" w:space="1" w:color="70AD47"/>
          <w:right w:val="single" w:sz="12" w:space="4" w:color="70AD47"/>
        </w:pBdr>
        <w:tabs>
          <w:tab w:val="clear" w:pos="567"/>
          <w:tab w:val="left" w:pos="4"/>
        </w:tabs>
        <w:spacing w:after="240" w:line="240" w:lineRule="auto"/>
        <w:rPr>
          <w:spacing w:val="-1"/>
          <w:szCs w:val="22"/>
          <w:bdr w:val="none" w:sz="0" w:space="0" w:color="auto" w:frame="1"/>
          <w:lang w:val="nl-NL"/>
        </w:rPr>
      </w:pPr>
      <w:r w:rsidRPr="0092135C">
        <w:rPr>
          <w:spacing w:val="-1"/>
          <w:szCs w:val="22"/>
          <w:bdr w:val="none" w:sz="0" w:space="0" w:color="auto" w:frame="1"/>
          <w:lang w:val="nl-NL"/>
        </w:rPr>
        <w:t>Zorg ervoor dat u de knop los</w:t>
      </w:r>
      <w:r w:rsidRPr="000522F8">
        <w:rPr>
          <w:spacing w:val="-1"/>
          <w:szCs w:val="22"/>
          <w:bdr w:val="none" w:sz="0" w:space="0" w:color="auto" w:frame="1"/>
          <w:lang w:val="nl-NL"/>
        </w:rPr>
        <w:t>laat zodat de inhalator correct kan werken.</w:t>
      </w:r>
    </w:p>
    <w:p w14:paraId="7D84D4B5" w14:textId="77777777" w:rsidR="00F41712" w:rsidRPr="00633A7C" w:rsidRDefault="00F41712" w:rsidP="00B72AFD">
      <w:pPr>
        <w:keepLines/>
        <w:tabs>
          <w:tab w:val="clear" w:pos="567"/>
          <w:tab w:val="left" w:pos="283"/>
        </w:tabs>
        <w:spacing w:line="240" w:lineRule="auto"/>
        <w:ind w:left="284" w:hanging="280"/>
        <w:rPr>
          <w:b/>
          <w:lang w:val="de-DE"/>
        </w:rPr>
      </w:pPr>
    </w:p>
    <w:p w14:paraId="6BE12215" w14:textId="3B130477" w:rsidR="00B72AFD" w:rsidRPr="000522F8" w:rsidRDefault="00EB71E5" w:rsidP="00B72AFD">
      <w:pPr>
        <w:keepLines/>
        <w:tabs>
          <w:tab w:val="clear" w:pos="567"/>
          <w:tab w:val="left" w:pos="283"/>
        </w:tabs>
        <w:spacing w:line="240" w:lineRule="auto"/>
        <w:ind w:left="284" w:hanging="280"/>
        <w:rPr>
          <w:szCs w:val="22"/>
          <w:lang w:val="nl-NL"/>
        </w:rPr>
      </w:pPr>
      <w:r>
        <w:rPr>
          <w:noProof/>
        </w:rPr>
        <mc:AlternateContent>
          <mc:Choice Requires="wpg">
            <w:drawing>
              <wp:inline distT="0" distB="0" distL="0" distR="0" wp14:anchorId="39731430" wp14:editId="5F928B83">
                <wp:extent cx="3184525" cy="1587940"/>
                <wp:effectExtent l="0" t="0" r="0" b="0"/>
                <wp:docPr id="643942539" name="Group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84525" cy="1587940"/>
                          <a:chOff x="0" y="0"/>
                          <a:chExt cx="3184428" cy="1605425"/>
                        </a:xfrm>
                      </wpg:grpSpPr>
                      <pic:pic xmlns:pic="http://schemas.openxmlformats.org/drawingml/2006/picture">
                        <pic:nvPicPr>
                          <pic:cNvPr id="378509633" name="Picture 12"/>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1608993" y="0"/>
                            <a:ext cx="1575435" cy="1363980"/>
                          </a:xfrm>
                          <a:prstGeom prst="rect">
                            <a:avLst/>
                          </a:prstGeom>
                        </pic:spPr>
                      </pic:pic>
                      <pic:pic xmlns:pic="http://schemas.openxmlformats.org/drawingml/2006/picture">
                        <pic:nvPicPr>
                          <pic:cNvPr id="332580594" name="Picture 10"/>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8792"/>
                            <a:ext cx="1579880" cy="1369695"/>
                          </a:xfrm>
                          <a:prstGeom prst="rect">
                            <a:avLst/>
                          </a:prstGeom>
                        </pic:spPr>
                      </pic:pic>
                      <wps:wsp>
                        <wps:cNvPr id="195" name="Text Box 2"/>
                        <wps:cNvSpPr txBox="1">
                          <a:spLocks noChangeArrowheads="1"/>
                        </wps:cNvSpPr>
                        <wps:spPr bwMode="auto">
                          <a:xfrm>
                            <a:off x="1793631" y="1327638"/>
                            <a:ext cx="1301074" cy="268994"/>
                          </a:xfrm>
                          <a:prstGeom prst="rect">
                            <a:avLst/>
                          </a:prstGeom>
                          <a:noFill/>
                          <a:ln w="9525">
                            <a:noFill/>
                            <a:miter lim="800000"/>
                            <a:headEnd/>
                            <a:tailEnd/>
                          </a:ln>
                        </wps:spPr>
                        <wps:txbx>
                          <w:txbxContent>
                            <w:p w14:paraId="03A188E8" w14:textId="77777777" w:rsidR="0084482C" w:rsidRPr="00BC0AD5" w:rsidRDefault="0084482C" w:rsidP="0084482C">
                              <w:pPr>
                                <w:jc w:val="center"/>
                                <w:rPr>
                                  <w:b/>
                                  <w:lang w:val="en-US"/>
                                </w:rPr>
                              </w:pPr>
                              <w:proofErr w:type="spellStart"/>
                              <w:r>
                                <w:rPr>
                                  <w:b/>
                                  <w:lang w:val="en-US"/>
                                </w:rPr>
                                <w:t>Afbeelding</w:t>
                              </w:r>
                              <w:proofErr w:type="spellEnd"/>
                              <w:r>
                                <w:rPr>
                                  <w:b/>
                                  <w:lang w:val="en-US"/>
                                </w:rPr>
                                <w:t xml:space="preserve"> F</w:t>
                              </w:r>
                            </w:p>
                          </w:txbxContent>
                        </wps:txbx>
                        <wps:bodyPr rot="0" vert="horz" wrap="square" lIns="91440" tIns="45720" rIns="91440" bIns="45720" anchor="t" anchorCtr="0">
                          <a:spAutoFit/>
                        </wps:bodyPr>
                      </wps:wsp>
                      <wps:wsp>
                        <wps:cNvPr id="196" name="Text Box 2"/>
                        <wps:cNvSpPr txBox="1">
                          <a:spLocks noChangeArrowheads="1"/>
                        </wps:cNvSpPr>
                        <wps:spPr bwMode="auto">
                          <a:xfrm>
                            <a:off x="175847" y="1336431"/>
                            <a:ext cx="1301074" cy="268994"/>
                          </a:xfrm>
                          <a:prstGeom prst="rect">
                            <a:avLst/>
                          </a:prstGeom>
                          <a:noFill/>
                          <a:ln w="9525">
                            <a:noFill/>
                            <a:miter lim="800000"/>
                            <a:headEnd/>
                            <a:tailEnd/>
                          </a:ln>
                        </wps:spPr>
                        <wps:txbx>
                          <w:txbxContent>
                            <w:p w14:paraId="1CE30968" w14:textId="77777777" w:rsidR="0084482C" w:rsidRPr="00BC0AD5" w:rsidRDefault="0084482C" w:rsidP="0084482C">
                              <w:pPr>
                                <w:jc w:val="center"/>
                                <w:rPr>
                                  <w:b/>
                                  <w:lang w:val="en-US"/>
                                </w:rPr>
                              </w:pPr>
                              <w:proofErr w:type="spellStart"/>
                              <w:r>
                                <w:rPr>
                                  <w:b/>
                                  <w:lang w:val="en-US"/>
                                </w:rPr>
                                <w:t>Afbeelding</w:t>
                              </w:r>
                              <w:proofErr w:type="spellEnd"/>
                              <w:r>
                                <w:rPr>
                                  <w:b/>
                                  <w:lang w:val="en-US"/>
                                </w:rPr>
                                <w:t xml:space="preserve"> E</w:t>
                              </w:r>
                            </w:p>
                          </w:txbxContent>
                        </wps:txbx>
                        <wps:bodyPr rot="0" vert="horz" wrap="square" lIns="91440" tIns="45720" rIns="91440" bIns="45720" anchor="t" anchorCtr="0">
                          <a:spAutoFit/>
                        </wps:bodyPr>
                      </wps:wsp>
                    </wpg:wgp>
                  </a:graphicData>
                </a:graphic>
              </wp:inline>
            </w:drawing>
          </mc:Choice>
          <mc:Fallback>
            <w:pict>
              <v:group w14:anchorId="39731430" id="Group 55" o:spid="_x0000_s1050" style="width:250.75pt;height:125.05pt;mso-position-horizontal-relative:char;mso-position-vertical-relative:line" coordsize="31844,16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">
                <v:shape id="Picture 12" o:spid="_x0000_s1051" type="#_x0000_t75" style="position:absolute;left:16089;width:15755;height:136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">
                  <v:imagedata r:id="rId25" o:title=""/>
                </v:shape>
                <v:shape id="Picture 10" o:spid="_x0000_s1052" type="#_x0000_t75" style="position:absolute;top:87;width:15798;height:136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">
                  <v:imagedata r:id="rId26" o:title=""/>
                </v:shape>
                <v:shape id="_x0000_s1053" type="#_x0000_t202" style="position:absolute;left:17936;top:13276;width:13011;height:26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" filled="f" stroked="f">
                  <v:textbox style="mso-fit-shape-to-text:t">
                    <w:txbxContent>
                      <w:p w14:paraId="03A188E8" w14:textId="77777777" w:rsidR="0084482C" w:rsidRPr="00BC0AD5" w:rsidRDefault="0084482C" w:rsidP="0084482C">
                        <w:pPr>
                          <w:jc w:val="center"/>
                          <w:rPr>
                            <w:b/>
                            <w:lang w:val="en-US"/>
                          </w:rPr>
                        </w:pPr>
                        <w:proofErr w:type="spellStart"/>
                        <w:r>
                          <w:rPr>
                            <w:b/>
                            <w:lang w:val="en-US"/>
                          </w:rPr>
                          <w:t>Afbeelding</w:t>
                        </w:r>
                        <w:proofErr w:type="spellEnd"/>
                        <w:r>
                          <w:rPr>
                            <w:b/>
                            <w:lang w:val="en-US"/>
                          </w:rPr>
                          <w:t xml:space="preserve"> F</w:t>
                        </w:r>
                      </w:p>
                    </w:txbxContent>
                  </v:textbox>
                </v:shape>
                <v:shape id="_x0000_s1054" type="#_x0000_t202" style="position:absolute;left:1758;top:13364;width:13011;height:26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" filled="f" stroked="f">
                  <v:textbox style="mso-fit-shape-to-text:t">
                    <w:txbxContent>
                      <w:p w14:paraId="1CE30968" w14:textId="77777777" w:rsidR="0084482C" w:rsidRPr="00BC0AD5" w:rsidRDefault="0084482C" w:rsidP="0084482C">
                        <w:pPr>
                          <w:jc w:val="center"/>
                          <w:rPr>
                            <w:b/>
                            <w:lang w:val="en-US"/>
                          </w:rPr>
                        </w:pPr>
                        <w:proofErr w:type="spellStart"/>
                        <w:r>
                          <w:rPr>
                            <w:b/>
                            <w:lang w:val="en-US"/>
                          </w:rPr>
                          <w:t>Afbeelding</w:t>
                        </w:r>
                        <w:proofErr w:type="spellEnd"/>
                        <w:r>
                          <w:rPr>
                            <w:b/>
                            <w:lang w:val="en-US"/>
                          </w:rPr>
                          <w:t xml:space="preserve"> E</w:t>
                        </w:r>
                      </w:p>
                    </w:txbxContent>
                  </v:textbox>
                </v:shape>
                <w10:anchorlock/>
              </v:group>
            </w:pict>
          </mc:Fallback>
        </mc:AlternateContent>
      </w:r>
    </w:p>
    <w:p w14:paraId="36E5630F" w14:textId="77777777" w:rsidR="00B72AFD" w:rsidRDefault="00B72AFD" w:rsidP="00B72AFD">
      <w:pPr>
        <w:spacing w:line="240" w:lineRule="auto"/>
        <w:ind w:left="567" w:hanging="567"/>
        <w:rPr>
          <w:b/>
          <w:bCs/>
          <w:szCs w:val="22"/>
          <w:lang w:val="nl-NL"/>
        </w:rPr>
      </w:pPr>
    </w:p>
    <w:p w14:paraId="191611CA" w14:textId="77777777" w:rsidR="00B72AFD" w:rsidRDefault="00B72AFD" w:rsidP="005A13B5">
      <w:pPr>
        <w:spacing w:line="240" w:lineRule="auto"/>
        <w:ind w:left="1440" w:hanging="720"/>
        <w:rPr>
          <w:b/>
          <w:bCs/>
          <w:szCs w:val="22"/>
          <w:lang w:val="nl-NL"/>
        </w:rPr>
      </w:pPr>
      <w:r w:rsidRPr="005A13B5">
        <w:rPr>
          <w:b/>
          <w:szCs w:val="22"/>
          <w:lang w:val="nl-NL"/>
        </w:rPr>
        <w:t>Stop en controleer</w:t>
      </w:r>
      <w:r>
        <w:rPr>
          <w:b/>
          <w:bCs/>
          <w:szCs w:val="22"/>
          <w:lang w:val="nl-NL"/>
        </w:rPr>
        <w:t>:</w:t>
      </w:r>
    </w:p>
    <w:p w14:paraId="7EB535F7" w14:textId="77777777" w:rsidR="00B72AFD" w:rsidRDefault="00B72AFD" w:rsidP="00B72AFD">
      <w:pPr>
        <w:spacing w:line="240" w:lineRule="auto"/>
        <w:ind w:left="567" w:hanging="567"/>
        <w:rPr>
          <w:b/>
          <w:bCs/>
          <w:szCs w:val="22"/>
          <w:lang w:val="nl-NL"/>
        </w:rPr>
      </w:pPr>
    </w:p>
    <w:p w14:paraId="08E43ECB" w14:textId="77777777" w:rsidR="00B72AFD" w:rsidRDefault="00B72AFD" w:rsidP="00B72AFD">
      <w:pPr>
        <w:numPr>
          <w:ilvl w:val="1"/>
          <w:numId w:val="50"/>
        </w:numPr>
        <w:spacing w:line="240" w:lineRule="auto"/>
        <w:ind w:left="714" w:hanging="357"/>
        <w:rPr>
          <w:bCs/>
          <w:szCs w:val="22"/>
          <w:lang w:val="nl-NL"/>
        </w:rPr>
      </w:pPr>
      <w:r>
        <w:rPr>
          <w:bCs/>
          <w:szCs w:val="22"/>
          <w:lang w:val="nl-NL"/>
        </w:rPr>
        <w:t xml:space="preserve"> Controleer of het controlevenster nu groen is (Afbeelding G).</w:t>
      </w:r>
    </w:p>
    <w:p w14:paraId="3749A12D" w14:textId="77777777" w:rsidR="00B72AFD" w:rsidRDefault="00B72AFD" w:rsidP="00B72AFD">
      <w:pPr>
        <w:spacing w:line="240" w:lineRule="auto"/>
        <w:ind w:left="714"/>
        <w:rPr>
          <w:bCs/>
          <w:szCs w:val="22"/>
          <w:lang w:val="nl-NL"/>
        </w:rPr>
      </w:pPr>
    </w:p>
    <w:p w14:paraId="1EB9145D" w14:textId="77777777" w:rsidR="00B72AFD" w:rsidRDefault="00B72AFD" w:rsidP="00B72AFD">
      <w:pPr>
        <w:spacing w:line="240" w:lineRule="auto"/>
        <w:ind w:left="714"/>
        <w:rPr>
          <w:bCs/>
          <w:szCs w:val="22"/>
          <w:lang w:val="nl-NL"/>
        </w:rPr>
      </w:pPr>
      <w:r>
        <w:rPr>
          <w:bCs/>
          <w:szCs w:val="22"/>
          <w:lang w:val="nl-NL"/>
        </w:rPr>
        <w:t>Uw medicijn is nu klaar om geïnhaleerd te worden.</w:t>
      </w:r>
    </w:p>
    <w:p w14:paraId="3D4F0588" w14:textId="77777777" w:rsidR="00B72AFD" w:rsidRDefault="00B72AFD" w:rsidP="00B72AFD">
      <w:pPr>
        <w:spacing w:line="240" w:lineRule="auto"/>
        <w:ind w:left="714"/>
        <w:rPr>
          <w:bCs/>
          <w:szCs w:val="22"/>
          <w:lang w:val="nl-NL"/>
        </w:rPr>
      </w:pPr>
    </w:p>
    <w:p w14:paraId="1B9412C4" w14:textId="77777777" w:rsidR="00B72AFD" w:rsidRDefault="00B72AFD" w:rsidP="00B72AFD">
      <w:pPr>
        <w:spacing w:line="240" w:lineRule="auto"/>
        <w:ind w:left="714"/>
        <w:rPr>
          <w:bCs/>
          <w:szCs w:val="22"/>
          <w:lang w:val="nl-NL"/>
        </w:rPr>
      </w:pPr>
      <w:r>
        <w:rPr>
          <w:bCs/>
          <w:szCs w:val="22"/>
          <w:lang w:val="nl-NL"/>
        </w:rPr>
        <w:t>Ga naar ‘STAP 2: Inhaleer uw medicijn’.</w:t>
      </w:r>
    </w:p>
    <w:p w14:paraId="1AA0B34F" w14:textId="77777777" w:rsidR="00B5393E" w:rsidRDefault="00B5393E" w:rsidP="00B72AFD">
      <w:pPr>
        <w:spacing w:line="240" w:lineRule="auto"/>
        <w:ind w:left="714"/>
        <w:rPr>
          <w:bCs/>
          <w:szCs w:val="22"/>
          <w:lang w:val="nl-NL"/>
        </w:rPr>
      </w:pPr>
    </w:p>
    <w:p w14:paraId="220BA9D4" w14:textId="3931C97F" w:rsidR="00B5393E" w:rsidRDefault="00EB71E5" w:rsidP="00B72AFD">
      <w:pPr>
        <w:spacing w:line="240" w:lineRule="auto"/>
        <w:ind w:left="714"/>
        <w:rPr>
          <w:bCs/>
          <w:szCs w:val="22"/>
          <w:lang w:val="nl-NL"/>
        </w:rPr>
      </w:pPr>
      <w:r>
        <w:rPr>
          <w:noProof/>
        </w:rPr>
        <mc:AlternateContent>
          <mc:Choice Requires="wpg">
            <w:drawing>
              <wp:inline distT="0" distB="0" distL="0" distR="0" wp14:anchorId="0EDA3A26" wp14:editId="743460A6">
                <wp:extent cx="1830070" cy="1666604"/>
                <wp:effectExtent l="0" t="0" r="0" b="0"/>
                <wp:docPr id="1868585420"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30070" cy="1666604"/>
                          <a:chOff x="0" y="0"/>
                          <a:chExt cx="1830070" cy="1684479"/>
                        </a:xfrm>
                      </wpg:grpSpPr>
                      <wps:wsp>
                        <wps:cNvPr id="194" name="Text Box 2"/>
                        <wps:cNvSpPr txBox="1">
                          <a:spLocks noChangeArrowheads="1"/>
                        </wps:cNvSpPr>
                        <wps:spPr bwMode="auto">
                          <a:xfrm>
                            <a:off x="545123" y="1415561"/>
                            <a:ext cx="1072514" cy="268918"/>
                          </a:xfrm>
                          <a:prstGeom prst="rect">
                            <a:avLst/>
                          </a:prstGeom>
                          <a:noFill/>
                          <a:ln w="9525">
                            <a:noFill/>
                            <a:miter lim="800000"/>
                            <a:headEnd/>
                            <a:tailEnd/>
                          </a:ln>
                        </wps:spPr>
                        <wps:txbx>
                          <w:txbxContent>
                            <w:p w14:paraId="2BB83907" w14:textId="77777777" w:rsidR="0084482C" w:rsidRPr="00BC0AD5" w:rsidRDefault="0084482C" w:rsidP="0084482C">
                              <w:pPr>
                                <w:jc w:val="center"/>
                                <w:rPr>
                                  <w:b/>
                                  <w:lang w:val="en-US"/>
                                </w:rPr>
                              </w:pPr>
                              <w:proofErr w:type="spellStart"/>
                              <w:r>
                                <w:rPr>
                                  <w:b/>
                                  <w:lang w:val="en-US"/>
                                </w:rPr>
                                <w:t>Afbeelding</w:t>
                              </w:r>
                              <w:proofErr w:type="spellEnd"/>
                              <w:r>
                                <w:rPr>
                                  <w:b/>
                                  <w:lang w:val="en-US"/>
                                </w:rPr>
                                <w:t xml:space="preserve"> G</w:t>
                              </w:r>
                            </w:p>
                          </w:txbxContent>
                        </wps:txbx>
                        <wps:bodyPr rot="0" vert="horz" wrap="square" lIns="91440" tIns="45720" rIns="91440" bIns="45720" anchor="t" anchorCtr="0">
                          <a:spAutoFit/>
                        </wps:bodyPr>
                      </wps:wsp>
                      <pic:pic xmlns:pic="http://schemas.openxmlformats.org/drawingml/2006/picture">
                        <pic:nvPicPr>
                          <pic:cNvPr id="960411945" name="Picture 198"/>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342900" y="0"/>
                            <a:ext cx="1487170" cy="1483360"/>
                          </a:xfrm>
                          <a:prstGeom prst="rect">
                            <a:avLst/>
                          </a:prstGeom>
                        </pic:spPr>
                      </pic:pic>
                      <wps:wsp>
                        <wps:cNvPr id="199" name="Text Box 2"/>
                        <wps:cNvSpPr txBox="1">
                          <a:spLocks noChangeArrowheads="1"/>
                        </wps:cNvSpPr>
                        <wps:spPr bwMode="auto">
                          <a:xfrm>
                            <a:off x="0" y="140677"/>
                            <a:ext cx="1301115" cy="273685"/>
                          </a:xfrm>
                          <a:prstGeom prst="rect">
                            <a:avLst/>
                          </a:prstGeom>
                          <a:noFill/>
                          <a:ln w="9525">
                            <a:noFill/>
                            <a:miter lim="800000"/>
                            <a:headEnd/>
                            <a:tailEnd/>
                          </a:ln>
                        </wps:spPr>
                        <wps:txbx>
                          <w:txbxContent>
                            <w:p w14:paraId="5942B016" w14:textId="77777777" w:rsidR="0084482C" w:rsidRPr="00BC0AD5" w:rsidRDefault="0084482C" w:rsidP="0084482C">
                              <w:pPr>
                                <w:rPr>
                                  <w:b/>
                                  <w:lang w:val="en-US"/>
                                </w:rPr>
                              </w:pPr>
                              <w:r>
                                <w:rPr>
                                  <w:b/>
                                  <w:lang w:val="en-US"/>
                                </w:rPr>
                                <w:t>GROEN</w:t>
                              </w:r>
                            </w:p>
                          </w:txbxContent>
                        </wps:txbx>
                        <wps:bodyPr rot="0" vert="horz" wrap="square" lIns="91440" tIns="45720" rIns="91440" bIns="45720" anchor="t" anchorCtr="0">
                          <a:spAutoFit/>
                        </wps:bodyPr>
                      </wps:wsp>
                    </wpg:wgp>
                  </a:graphicData>
                </a:graphic>
              </wp:inline>
            </w:drawing>
          </mc:Choice>
          <mc:Fallback>
            <w:pict>
              <v:group w14:anchorId="0EDA3A26" id="Group 54" o:spid="_x0000_s1055" style="width:144.1pt;height:131.25pt;mso-position-horizontal-relative:char;mso-position-vertical-relative:line" coordsize="18300,1684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">
                <v:shape id="_x0000_s1056" type="#_x0000_t202" style="position:absolute;left:5451;top:14155;width:10725;height:2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" filled="f" stroked="f">
                  <v:textbox style="mso-fit-shape-to-text:t">
                    <w:txbxContent>
                      <w:p w14:paraId="2BB83907" w14:textId="77777777" w:rsidR="0084482C" w:rsidRPr="00BC0AD5" w:rsidRDefault="0084482C" w:rsidP="0084482C">
                        <w:pPr>
                          <w:jc w:val="center"/>
                          <w:rPr>
                            <w:b/>
                            <w:lang w:val="en-US"/>
                          </w:rPr>
                        </w:pPr>
                        <w:proofErr w:type="spellStart"/>
                        <w:r>
                          <w:rPr>
                            <w:b/>
                            <w:lang w:val="en-US"/>
                          </w:rPr>
                          <w:t>Afbeelding</w:t>
                        </w:r>
                        <w:proofErr w:type="spellEnd"/>
                        <w:r>
                          <w:rPr>
                            <w:b/>
                            <w:lang w:val="en-US"/>
                          </w:rPr>
                          <w:t xml:space="preserve"> G</w:t>
                        </w:r>
                      </w:p>
                    </w:txbxContent>
                  </v:textbox>
                </v:shape>
                <v:shape id="Picture 198" o:spid="_x0000_s1057" type="#_x0000_t75" style="position:absolute;left:3429;width:14871;height:148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">
                  <v:imagedata r:id="rId28" o:title=""/>
                </v:shape>
                <v:shape id="_x0000_s1058" type="#_x0000_t202" style="position:absolute;top:1406;width:13011;height:2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" filled="f" stroked="f">
                  <v:textbox style="mso-fit-shape-to-text:t">
                    <w:txbxContent>
                      <w:p w14:paraId="5942B016" w14:textId="77777777" w:rsidR="0084482C" w:rsidRPr="00BC0AD5" w:rsidRDefault="0084482C" w:rsidP="0084482C">
                        <w:pPr>
                          <w:rPr>
                            <w:b/>
                            <w:lang w:val="en-US"/>
                          </w:rPr>
                        </w:pPr>
                        <w:r>
                          <w:rPr>
                            <w:b/>
                            <w:lang w:val="en-US"/>
                          </w:rPr>
                          <w:t>GROEN</w:t>
                        </w:r>
                      </w:p>
                    </w:txbxContent>
                  </v:textbox>
                </v:shape>
                <w10:anchorlock/>
              </v:group>
            </w:pict>
          </mc:Fallback>
        </mc:AlternateContent>
      </w:r>
    </w:p>
    <w:p w14:paraId="347EF279" w14:textId="77777777" w:rsidR="00B72AFD" w:rsidRPr="009473D3" w:rsidRDefault="00B72AFD" w:rsidP="00B72AFD">
      <w:pPr>
        <w:spacing w:line="240" w:lineRule="auto"/>
        <w:ind w:left="357"/>
        <w:rPr>
          <w:b/>
          <w:bCs/>
          <w:szCs w:val="22"/>
          <w:lang w:val="nl-NL"/>
        </w:rPr>
      </w:pPr>
    </w:p>
    <w:p w14:paraId="0528D83D" w14:textId="77777777" w:rsidR="00B72AFD" w:rsidRPr="000522F8" w:rsidRDefault="00B72AFD" w:rsidP="005A13B5">
      <w:pPr>
        <w:pBdr>
          <w:top w:val="single" w:sz="12" w:space="1" w:color="70AD47"/>
          <w:left w:val="single" w:sz="12" w:space="4" w:color="70AD47"/>
          <w:bottom w:val="single" w:sz="12" w:space="1" w:color="70AD47"/>
          <w:right w:val="single" w:sz="12" w:space="4" w:color="70AD47"/>
        </w:pBdr>
        <w:tabs>
          <w:tab w:val="clear" w:pos="567"/>
        </w:tabs>
        <w:spacing w:after="240" w:line="280" w:lineRule="atLeast"/>
        <w:ind w:left="377"/>
        <w:rPr>
          <w:b/>
          <w:szCs w:val="22"/>
          <w:lang w:val="nl-NL"/>
        </w:rPr>
      </w:pPr>
      <w:r w:rsidRPr="000522F8">
        <w:rPr>
          <w:b/>
          <w:szCs w:val="22"/>
          <w:lang w:val="nl-NL"/>
        </w:rPr>
        <w:lastRenderedPageBreak/>
        <w:t xml:space="preserve">Wat moet u doen als het controlevenster nog steeds rood is </w:t>
      </w:r>
      <w:r w:rsidRPr="0092135C">
        <w:rPr>
          <w:b/>
          <w:szCs w:val="22"/>
          <w:lang w:val="nl-NL"/>
        </w:rPr>
        <w:t xml:space="preserve">nadat u de knop heeft ingedrukt </w:t>
      </w:r>
      <w:r w:rsidRPr="000522F8">
        <w:rPr>
          <w:b/>
          <w:szCs w:val="22"/>
          <w:lang w:val="nl-NL"/>
        </w:rPr>
        <w:t>(</w:t>
      </w:r>
      <w:r>
        <w:rPr>
          <w:b/>
          <w:szCs w:val="22"/>
          <w:lang w:val="nl-NL"/>
        </w:rPr>
        <w:t>Afbeelding</w:t>
      </w:r>
      <w:r w:rsidRPr="000522F8">
        <w:rPr>
          <w:b/>
          <w:szCs w:val="22"/>
          <w:lang w:val="nl-NL"/>
        </w:rPr>
        <w:t xml:space="preserve"> H).</w:t>
      </w:r>
    </w:p>
    <w:p w14:paraId="0AFC4C31" w14:textId="1A7CBEC4" w:rsidR="00B72AFD" w:rsidRPr="000522F8" w:rsidRDefault="00EB71E5" w:rsidP="005A13B5">
      <w:pPr>
        <w:pBdr>
          <w:top w:val="single" w:sz="12" w:space="1" w:color="70AD47"/>
          <w:left w:val="single" w:sz="12" w:space="4" w:color="70AD47"/>
          <w:bottom w:val="single" w:sz="12" w:space="1" w:color="70AD47"/>
          <w:right w:val="single" w:sz="12" w:space="4" w:color="70AD47"/>
        </w:pBdr>
        <w:tabs>
          <w:tab w:val="clear" w:pos="567"/>
        </w:tabs>
        <w:spacing w:after="240" w:line="280" w:lineRule="atLeast"/>
        <w:ind w:left="377"/>
        <w:rPr>
          <w:b/>
          <w:szCs w:val="22"/>
          <w:lang w:val="nl-NL"/>
        </w:rPr>
      </w:pPr>
      <w:r>
        <w:rPr>
          <w:noProof/>
        </w:rPr>
        <mc:AlternateContent>
          <mc:Choice Requires="wpg">
            <w:drawing>
              <wp:inline distT="0" distB="0" distL="0" distR="0" wp14:anchorId="64F58CEF" wp14:editId="026A717B">
                <wp:extent cx="1280160" cy="1372235"/>
                <wp:effectExtent l="0" t="0" r="0" b="0"/>
                <wp:docPr id="1386549303"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80160" cy="1372235"/>
                          <a:chOff x="0" y="0"/>
                          <a:chExt cx="1280160" cy="1390308"/>
                        </a:xfrm>
                      </wpg:grpSpPr>
                      <wps:wsp>
                        <wps:cNvPr id="204" name="Text Box 2"/>
                        <wps:cNvSpPr txBox="1">
                          <a:spLocks noChangeArrowheads="1"/>
                        </wps:cNvSpPr>
                        <wps:spPr bwMode="auto">
                          <a:xfrm>
                            <a:off x="70338" y="1116623"/>
                            <a:ext cx="1169035" cy="273685"/>
                          </a:xfrm>
                          <a:prstGeom prst="rect">
                            <a:avLst/>
                          </a:prstGeom>
                          <a:noFill/>
                          <a:ln w="9525">
                            <a:noFill/>
                            <a:miter lim="800000"/>
                            <a:headEnd/>
                            <a:tailEnd/>
                          </a:ln>
                        </wps:spPr>
                        <wps:txbx>
                          <w:txbxContent>
                            <w:p w14:paraId="7935C2A1" w14:textId="77777777" w:rsidR="0084482C" w:rsidRPr="00BC0AD5" w:rsidRDefault="0084482C" w:rsidP="0084482C">
                              <w:pPr>
                                <w:jc w:val="center"/>
                                <w:rPr>
                                  <w:b/>
                                  <w:lang w:val="en-US"/>
                                </w:rPr>
                              </w:pPr>
                              <w:proofErr w:type="spellStart"/>
                              <w:r>
                                <w:rPr>
                                  <w:b/>
                                  <w:lang w:val="en-US"/>
                                </w:rPr>
                                <w:t>Afbeelding</w:t>
                              </w:r>
                              <w:proofErr w:type="spellEnd"/>
                              <w:r>
                                <w:rPr>
                                  <w:b/>
                                  <w:lang w:val="en-US"/>
                                </w:rPr>
                                <w:t xml:space="preserve"> H</w:t>
                              </w:r>
                            </w:p>
                          </w:txbxContent>
                        </wps:txbx>
                        <wps:bodyPr rot="0" vert="horz" wrap="square" lIns="91440" tIns="45720" rIns="91440" bIns="45720" anchor="t" anchorCtr="0">
                          <a:spAutoFit/>
                        </wps:bodyPr>
                      </wps:wsp>
                      <pic:pic xmlns:pic="http://schemas.openxmlformats.org/drawingml/2006/picture">
                        <pic:nvPicPr>
                          <pic:cNvPr id="418414783" name="Picture 202"/>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280160" cy="1121410"/>
                          </a:xfrm>
                          <a:prstGeom prst="rect">
                            <a:avLst/>
                          </a:prstGeom>
                        </pic:spPr>
                      </pic:pic>
                    </wpg:wgp>
                  </a:graphicData>
                </a:graphic>
              </wp:inline>
            </w:drawing>
          </mc:Choice>
          <mc:Fallback>
            <w:pict>
              <v:group w14:anchorId="64F58CEF" id="Group 53" o:spid="_x0000_s1059" style="width:100.8pt;height:108.05pt;mso-position-horizontal-relative:char;mso-position-vertical-relative:line" coordsize="12801,13903"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">
                <v:shape id="_x0000_s1060" type="#_x0000_t202" style="position:absolute;left:703;top:11166;width:11690;height:2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" filled="f" stroked="f">
                  <v:textbox style="mso-fit-shape-to-text:t">
                    <w:txbxContent>
                      <w:p w14:paraId="7935C2A1" w14:textId="77777777" w:rsidR="0084482C" w:rsidRPr="00BC0AD5" w:rsidRDefault="0084482C" w:rsidP="0084482C">
                        <w:pPr>
                          <w:jc w:val="center"/>
                          <w:rPr>
                            <w:b/>
                            <w:lang w:val="en-US"/>
                          </w:rPr>
                        </w:pPr>
                        <w:proofErr w:type="spellStart"/>
                        <w:r>
                          <w:rPr>
                            <w:b/>
                            <w:lang w:val="en-US"/>
                          </w:rPr>
                          <w:t>Afbeelding</w:t>
                        </w:r>
                        <w:proofErr w:type="spellEnd"/>
                        <w:r>
                          <w:rPr>
                            <w:b/>
                            <w:lang w:val="en-US"/>
                          </w:rPr>
                          <w:t xml:space="preserve"> H</w:t>
                        </w:r>
                      </w:p>
                    </w:txbxContent>
                  </v:textbox>
                </v:shape>
                <v:shape id="Picture 202" o:spid="_x0000_s1061" type="#_x0000_t75" style="position:absolute;width:12801;height:112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">
                  <v:imagedata r:id="rId30" o:title=""/>
                </v:shape>
                <w10:anchorlock/>
              </v:group>
            </w:pict>
          </mc:Fallback>
        </mc:AlternateContent>
      </w:r>
    </w:p>
    <w:p w14:paraId="0C03B7D7" w14:textId="77777777" w:rsidR="00B72AFD" w:rsidRPr="000522F8" w:rsidRDefault="00B72AFD" w:rsidP="005A13B5">
      <w:pPr>
        <w:pBdr>
          <w:top w:val="single" w:sz="12" w:space="1" w:color="70AD47"/>
          <w:left w:val="single" w:sz="12" w:space="4" w:color="70AD47"/>
          <w:bottom w:val="single" w:sz="12" w:space="1" w:color="70AD47"/>
          <w:right w:val="single" w:sz="12" w:space="4" w:color="70AD47"/>
        </w:pBdr>
        <w:tabs>
          <w:tab w:val="clear" w:pos="567"/>
        </w:tabs>
        <w:spacing w:after="240" w:line="280" w:lineRule="atLeast"/>
        <w:ind w:left="377"/>
        <w:rPr>
          <w:b/>
          <w:szCs w:val="22"/>
          <w:lang w:val="nl-NL"/>
        </w:rPr>
      </w:pPr>
      <w:r>
        <w:rPr>
          <w:szCs w:val="22"/>
          <w:lang w:val="nl-NL"/>
        </w:rPr>
        <w:t>Er staat geen dosis klaar</w:t>
      </w:r>
      <w:r w:rsidRPr="000522F8">
        <w:rPr>
          <w:szCs w:val="22"/>
          <w:lang w:val="nl-NL"/>
        </w:rPr>
        <w:t>.</w:t>
      </w:r>
      <w:r w:rsidRPr="000522F8">
        <w:rPr>
          <w:b/>
          <w:szCs w:val="22"/>
          <w:lang w:val="nl-NL"/>
        </w:rPr>
        <w:t xml:space="preserve"> </w:t>
      </w:r>
      <w:r>
        <w:rPr>
          <w:b/>
          <w:szCs w:val="22"/>
          <w:lang w:val="nl-NL"/>
        </w:rPr>
        <w:t>Ga terug naar ‘STAP 1 Uw dosis klaarzetten’ en herhaal stappen 1.1 tot en met 1.6.</w:t>
      </w:r>
    </w:p>
    <w:p w14:paraId="05B063E3" w14:textId="77777777" w:rsidR="00B72AFD" w:rsidRDefault="00B72AFD" w:rsidP="00B72AFD">
      <w:pPr>
        <w:spacing w:line="240" w:lineRule="auto"/>
        <w:ind w:left="567" w:hanging="567"/>
        <w:rPr>
          <w:b/>
          <w:bCs/>
          <w:szCs w:val="22"/>
          <w:lang w:val="nl-NL"/>
        </w:rPr>
      </w:pPr>
      <w:r>
        <w:rPr>
          <w:b/>
          <w:bCs/>
          <w:szCs w:val="22"/>
          <w:lang w:val="nl-NL"/>
        </w:rPr>
        <w:t>STAP 2: Inhaleer uw medicijn</w:t>
      </w:r>
    </w:p>
    <w:p w14:paraId="5AF4B875" w14:textId="77777777" w:rsidR="00B72AFD" w:rsidRDefault="00B72AFD" w:rsidP="00B72AFD">
      <w:pPr>
        <w:spacing w:line="240" w:lineRule="auto"/>
        <w:ind w:left="567" w:hanging="567"/>
        <w:rPr>
          <w:b/>
          <w:bCs/>
          <w:szCs w:val="22"/>
          <w:lang w:val="nl-NL"/>
        </w:rPr>
      </w:pPr>
    </w:p>
    <w:p w14:paraId="795534CC" w14:textId="77777777" w:rsidR="00B72AFD" w:rsidRPr="000522F8" w:rsidRDefault="00B72AFD" w:rsidP="005A13B5">
      <w:pPr>
        <w:pBdr>
          <w:top w:val="single" w:sz="12" w:space="1" w:color="70AD47"/>
          <w:left w:val="single" w:sz="12" w:space="4" w:color="70AD47"/>
          <w:bottom w:val="single" w:sz="12" w:space="1" w:color="70AD47"/>
          <w:right w:val="single" w:sz="12" w:space="17" w:color="70AD47"/>
        </w:pBdr>
        <w:tabs>
          <w:tab w:val="clear" w:pos="567"/>
        </w:tabs>
        <w:spacing w:after="240" w:line="280" w:lineRule="atLeast"/>
        <w:rPr>
          <w:szCs w:val="22"/>
          <w:lang w:val="nl-NL"/>
        </w:rPr>
      </w:pPr>
      <w:r w:rsidRPr="000522F8">
        <w:rPr>
          <w:szCs w:val="22"/>
          <w:lang w:val="nl-NL"/>
        </w:rPr>
        <w:t>Lees stap 2.1 tot en met 2.7 volledig door v</w:t>
      </w:r>
      <w:r>
        <w:rPr>
          <w:szCs w:val="22"/>
          <w:lang w:val="nl-NL"/>
        </w:rPr>
        <w:t>óór gebruik. Kantel de inhalator niet</w:t>
      </w:r>
      <w:r w:rsidRPr="000522F8">
        <w:rPr>
          <w:szCs w:val="22"/>
          <w:lang w:val="nl-NL"/>
        </w:rPr>
        <w:t xml:space="preserve">. </w:t>
      </w:r>
    </w:p>
    <w:p w14:paraId="54D75D36" w14:textId="77777777" w:rsidR="00B72AFD" w:rsidRDefault="00B72AFD" w:rsidP="00B72AFD">
      <w:pPr>
        <w:spacing w:line="240" w:lineRule="auto"/>
        <w:ind w:left="714"/>
        <w:rPr>
          <w:bCs/>
          <w:szCs w:val="22"/>
          <w:lang w:val="nl-NL"/>
        </w:rPr>
      </w:pPr>
      <w:r>
        <w:rPr>
          <w:bCs/>
          <w:szCs w:val="22"/>
          <w:lang w:val="nl-NL"/>
        </w:rPr>
        <w:t xml:space="preserve">2.1 Houd de inhalator weg van uw mond en </w:t>
      </w:r>
      <w:r w:rsidRPr="000522F8">
        <w:rPr>
          <w:b/>
          <w:bCs/>
          <w:szCs w:val="22"/>
          <w:lang w:val="nl-NL"/>
        </w:rPr>
        <w:t>adem helemaal uit</w:t>
      </w:r>
      <w:r>
        <w:rPr>
          <w:bCs/>
          <w:szCs w:val="22"/>
          <w:lang w:val="nl-NL"/>
        </w:rPr>
        <w:t>. Adem nooit uit in de inhalator (Afbeelding I).</w:t>
      </w:r>
    </w:p>
    <w:p w14:paraId="651FB80E" w14:textId="77777777" w:rsidR="00B72AFD" w:rsidRPr="005A13B5" w:rsidRDefault="00B72AFD" w:rsidP="00B72AFD">
      <w:pPr>
        <w:keepLines/>
        <w:spacing w:line="240" w:lineRule="auto"/>
        <w:ind w:left="714"/>
        <w:rPr>
          <w:lang w:val="nl-NL"/>
        </w:rPr>
      </w:pPr>
    </w:p>
    <w:p w14:paraId="0CE4F051" w14:textId="5BF14C08" w:rsidR="00770C70" w:rsidRDefault="00EB71E5" w:rsidP="00B72AFD">
      <w:pPr>
        <w:keepLines/>
        <w:spacing w:line="240" w:lineRule="auto"/>
        <w:ind w:left="714"/>
      </w:pPr>
      <w:r>
        <w:rPr>
          <w:noProof/>
        </w:rPr>
        <mc:AlternateContent>
          <mc:Choice Requires="wpg">
            <w:drawing>
              <wp:inline distT="0" distB="0" distL="0" distR="0" wp14:anchorId="3B2C9174" wp14:editId="2EC97A6D">
                <wp:extent cx="1627505" cy="1666604"/>
                <wp:effectExtent l="0" t="0" r="0" b="0"/>
                <wp:docPr id="1441262237" name="Group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27505" cy="1666604"/>
                          <a:chOff x="0" y="0"/>
                          <a:chExt cx="1627505" cy="1684480"/>
                        </a:xfrm>
                      </wpg:grpSpPr>
                      <pic:pic xmlns:pic="http://schemas.openxmlformats.org/drawingml/2006/picture">
                        <pic:nvPicPr>
                          <pic:cNvPr id="847087946" name="Picture 4"/>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627505" cy="1498600"/>
                          </a:xfrm>
                          <a:prstGeom prst="rect">
                            <a:avLst/>
                          </a:prstGeom>
                        </pic:spPr>
                      </pic:pic>
                      <wps:wsp>
                        <wps:cNvPr id="206" name="Text Box 2"/>
                        <wps:cNvSpPr txBox="1">
                          <a:spLocks noChangeArrowheads="1"/>
                        </wps:cNvSpPr>
                        <wps:spPr bwMode="auto">
                          <a:xfrm>
                            <a:off x="307731" y="1415562"/>
                            <a:ext cx="1221739" cy="268918"/>
                          </a:xfrm>
                          <a:prstGeom prst="rect">
                            <a:avLst/>
                          </a:prstGeom>
                          <a:noFill/>
                          <a:ln w="9525">
                            <a:noFill/>
                            <a:miter lim="800000"/>
                            <a:headEnd/>
                            <a:tailEnd/>
                          </a:ln>
                        </wps:spPr>
                        <wps:txbx>
                          <w:txbxContent>
                            <w:p w14:paraId="15153B91" w14:textId="77777777" w:rsidR="0084482C" w:rsidRPr="00BC0AD5" w:rsidRDefault="0084482C" w:rsidP="0084482C">
                              <w:pPr>
                                <w:jc w:val="center"/>
                                <w:rPr>
                                  <w:b/>
                                  <w:lang w:val="en-US"/>
                                </w:rPr>
                              </w:pPr>
                              <w:proofErr w:type="spellStart"/>
                              <w:r>
                                <w:rPr>
                                  <w:b/>
                                  <w:lang w:val="en-US"/>
                                </w:rPr>
                                <w:t>Afbeelding</w:t>
                              </w:r>
                              <w:proofErr w:type="spellEnd"/>
                              <w:r>
                                <w:rPr>
                                  <w:b/>
                                  <w:lang w:val="en-US"/>
                                </w:rPr>
                                <w:t xml:space="preserve"> I</w:t>
                              </w:r>
                            </w:p>
                          </w:txbxContent>
                        </wps:txbx>
                        <wps:bodyPr rot="0" vert="horz" wrap="square" lIns="91440" tIns="45720" rIns="91440" bIns="45720" anchor="t" anchorCtr="0">
                          <a:spAutoFit/>
                        </wps:bodyPr>
                      </wps:wsp>
                    </wpg:wgp>
                  </a:graphicData>
                </a:graphic>
              </wp:inline>
            </w:drawing>
          </mc:Choice>
          <mc:Fallback>
            <w:pict>
              <v:group w14:anchorId="3B2C9174" id="Group 52" o:spid="_x0000_s1062" style="width:128.15pt;height:131.25pt;mso-position-horizontal-relative:char;mso-position-vertical-relative:line" coordsize="16275,1684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">
                <v:shape id="Picture 4" o:spid="_x0000_s1063" type="#_x0000_t75" style="position:absolute;width:16275;height:149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">
                  <v:imagedata r:id="rId32" o:title=""/>
                </v:shape>
                <v:shape id="_x0000_s1064" type="#_x0000_t202" style="position:absolute;left:3077;top:14155;width:12217;height:2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" filled="f" stroked="f">
                  <v:textbox style="mso-fit-shape-to-text:t">
                    <w:txbxContent>
                      <w:p w14:paraId="15153B91" w14:textId="77777777" w:rsidR="0084482C" w:rsidRPr="00BC0AD5" w:rsidRDefault="0084482C" w:rsidP="0084482C">
                        <w:pPr>
                          <w:jc w:val="center"/>
                          <w:rPr>
                            <w:b/>
                            <w:lang w:val="en-US"/>
                          </w:rPr>
                        </w:pPr>
                        <w:proofErr w:type="spellStart"/>
                        <w:r>
                          <w:rPr>
                            <w:b/>
                            <w:lang w:val="en-US"/>
                          </w:rPr>
                          <w:t>Afbeelding</w:t>
                        </w:r>
                        <w:proofErr w:type="spellEnd"/>
                        <w:r>
                          <w:rPr>
                            <w:b/>
                            <w:lang w:val="en-US"/>
                          </w:rPr>
                          <w:t xml:space="preserve"> I</w:t>
                        </w:r>
                      </w:p>
                    </w:txbxContent>
                  </v:textbox>
                </v:shape>
                <w10:anchorlock/>
              </v:group>
            </w:pict>
          </mc:Fallback>
        </mc:AlternateContent>
      </w:r>
    </w:p>
    <w:p w14:paraId="45E4173C" w14:textId="77777777" w:rsidR="00B72AFD" w:rsidRDefault="00B72AFD" w:rsidP="00B72AFD">
      <w:pPr>
        <w:spacing w:line="240" w:lineRule="auto"/>
        <w:ind w:left="714"/>
        <w:rPr>
          <w:b/>
          <w:bCs/>
          <w:szCs w:val="22"/>
          <w:lang w:val="nl-NL"/>
        </w:rPr>
      </w:pPr>
    </w:p>
    <w:p w14:paraId="5A5C4165" w14:textId="77777777" w:rsidR="00B72AFD" w:rsidRDefault="00B72AFD" w:rsidP="00B72AFD">
      <w:pPr>
        <w:spacing w:line="240" w:lineRule="auto"/>
        <w:ind w:left="714"/>
        <w:rPr>
          <w:bCs/>
          <w:szCs w:val="22"/>
          <w:lang w:val="nl-NL"/>
        </w:rPr>
      </w:pPr>
      <w:r w:rsidRPr="000522F8">
        <w:rPr>
          <w:bCs/>
          <w:szCs w:val="22"/>
          <w:lang w:val="nl-NL"/>
        </w:rPr>
        <w:t xml:space="preserve">2.2 </w:t>
      </w:r>
      <w:r>
        <w:rPr>
          <w:bCs/>
          <w:szCs w:val="22"/>
          <w:lang w:val="nl-NL"/>
        </w:rPr>
        <w:t xml:space="preserve">Houd uw hoofd rechtop, plaats het mondstuk tussen uw lippen en sluit uw lippen er strak omheen (Afbeelding J). </w:t>
      </w:r>
    </w:p>
    <w:p w14:paraId="2045AF69" w14:textId="77777777" w:rsidR="00B72AFD" w:rsidRDefault="00B72AFD" w:rsidP="00B72AFD">
      <w:pPr>
        <w:spacing w:line="240" w:lineRule="auto"/>
        <w:ind w:left="567" w:hanging="567"/>
        <w:rPr>
          <w:b/>
          <w:bCs/>
          <w:szCs w:val="22"/>
          <w:lang w:val="nl-NL"/>
        </w:rPr>
      </w:pPr>
    </w:p>
    <w:p w14:paraId="2C672251" w14:textId="77777777" w:rsidR="00B72AFD" w:rsidRPr="00B902FD" w:rsidRDefault="00B72AFD" w:rsidP="005A13B5">
      <w:pPr>
        <w:pBdr>
          <w:top w:val="single" w:sz="12" w:space="1" w:color="70AD47"/>
          <w:left w:val="single" w:sz="12" w:space="4" w:color="70AD47"/>
          <w:bottom w:val="single" w:sz="12" w:space="1" w:color="70AD47"/>
          <w:right w:val="single" w:sz="12" w:space="17" w:color="70AD47"/>
        </w:pBdr>
        <w:tabs>
          <w:tab w:val="clear" w:pos="567"/>
        </w:tabs>
        <w:spacing w:line="280" w:lineRule="atLeast"/>
        <w:rPr>
          <w:szCs w:val="22"/>
          <w:lang w:val="nl-NL"/>
        </w:rPr>
      </w:pPr>
      <w:r w:rsidRPr="00B902FD">
        <w:rPr>
          <w:b/>
          <w:szCs w:val="22"/>
          <w:lang w:val="nl-NL"/>
        </w:rPr>
        <w:t xml:space="preserve">Houd de </w:t>
      </w:r>
      <w:r w:rsidR="000559A4">
        <w:rPr>
          <w:b/>
          <w:szCs w:val="22"/>
          <w:lang w:val="nl-NL"/>
        </w:rPr>
        <w:t>groene</w:t>
      </w:r>
      <w:r w:rsidRPr="00B902FD">
        <w:rPr>
          <w:b/>
          <w:szCs w:val="22"/>
          <w:lang w:val="nl-NL"/>
        </w:rPr>
        <w:t xml:space="preserve"> knop niet ingedrukt terwijl u inhaleert.</w:t>
      </w:r>
    </w:p>
    <w:p w14:paraId="0B9C48BB" w14:textId="77777777" w:rsidR="00B72AFD" w:rsidRDefault="00B72AFD" w:rsidP="00B72AFD">
      <w:pPr>
        <w:spacing w:line="240" w:lineRule="auto"/>
        <w:ind w:left="714"/>
        <w:rPr>
          <w:bCs/>
          <w:szCs w:val="22"/>
          <w:lang w:val="nl-NL"/>
        </w:rPr>
      </w:pPr>
    </w:p>
    <w:p w14:paraId="059EF678" w14:textId="72958D0F" w:rsidR="00770C70" w:rsidRPr="000522F8" w:rsidRDefault="00EB71E5" w:rsidP="00B72AFD">
      <w:pPr>
        <w:spacing w:line="240" w:lineRule="auto"/>
        <w:ind w:left="714"/>
        <w:rPr>
          <w:bCs/>
          <w:szCs w:val="22"/>
          <w:lang w:val="nl-NL"/>
        </w:rPr>
      </w:pPr>
      <w:r>
        <w:rPr>
          <w:noProof/>
        </w:rPr>
        <mc:AlternateContent>
          <mc:Choice Requires="wpg">
            <w:drawing>
              <wp:inline distT="0" distB="0" distL="0" distR="0" wp14:anchorId="37D4E6CF" wp14:editId="4BB825F9">
                <wp:extent cx="1607820" cy="1600835"/>
                <wp:effectExtent l="1270" t="0" r="635" b="2540"/>
                <wp:docPr id="387428205" name="Group 2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07820" cy="1600835"/>
                          <a:chOff x="0" y="0"/>
                          <a:chExt cx="1607820" cy="1601125"/>
                        </a:xfrm>
                      </wpg:grpSpPr>
                      <pic:pic xmlns:pic="http://schemas.openxmlformats.org/drawingml/2006/picture">
                        <pic:nvPicPr>
                          <pic:cNvPr id="593433787" name="Picture 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607820" cy="1418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16625099" name="Text Box 2"/>
                        <wps:cNvSpPr txBox="1">
                          <a:spLocks noChangeArrowheads="1"/>
                        </wps:cNvSpPr>
                        <wps:spPr bwMode="auto">
                          <a:xfrm>
                            <a:off x="193675" y="1345173"/>
                            <a:ext cx="1257300" cy="2559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EF09A8" w14:textId="77777777" w:rsidR="0084482C" w:rsidRPr="00BC0AD5" w:rsidRDefault="0084482C" w:rsidP="0084482C">
                              <w:pPr>
                                <w:jc w:val="center"/>
                                <w:rPr>
                                  <w:b/>
                                  <w:lang w:val="en-US"/>
                                </w:rPr>
                              </w:pPr>
                              <w:proofErr w:type="spellStart"/>
                              <w:r>
                                <w:rPr>
                                  <w:b/>
                                  <w:lang w:val="en-US"/>
                                </w:rPr>
                                <w:t>Afbeelding</w:t>
                              </w:r>
                              <w:proofErr w:type="spellEnd"/>
                              <w:r>
                                <w:rPr>
                                  <w:b/>
                                  <w:lang w:val="en-US"/>
                                </w:rPr>
                                <w:t xml:space="preserve"> J</w:t>
                              </w:r>
                            </w:p>
                          </w:txbxContent>
                        </wps:txbx>
                        <wps:bodyPr rot="0" vert="horz" wrap="square" lIns="91440" tIns="45720" rIns="91440" bIns="45720" anchor="t" anchorCtr="0" upright="1">
                          <a:spAutoFit/>
                        </wps:bodyPr>
                      </wps:wsp>
                    </wpg:wgp>
                  </a:graphicData>
                </a:graphic>
              </wp:inline>
            </w:drawing>
          </mc:Choice>
          <mc:Fallback>
            <w:pict>
              <v:group w14:anchorId="37D4E6CF" id="Group 210" o:spid="_x0000_s1065" style="width:126.6pt;height:126.05pt;mso-position-horizontal-relative:char;mso-position-vertical-relative:line" coordsize="16078,1601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">
                <v:shape id="Picture 8" o:spid="_x0000_s1066" type="#_x0000_t75" style="position:absolute;width:16078;height:141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">
                  <v:imagedata r:id="rId34" o:title=""/>
                </v:shape>
                <v:shape id="_x0000_s1067" type="#_x0000_t202" style="position:absolute;left:1936;top:13451;width:12573;height:25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" filled="f" stroked="f">
                  <v:textbox style="mso-fit-shape-to-text:t">
                    <w:txbxContent>
                      <w:p w14:paraId="52EF09A8" w14:textId="77777777" w:rsidR="0084482C" w:rsidRPr="00BC0AD5" w:rsidRDefault="0084482C" w:rsidP="0084482C">
                        <w:pPr>
                          <w:jc w:val="center"/>
                          <w:rPr>
                            <w:b/>
                            <w:lang w:val="en-US"/>
                          </w:rPr>
                        </w:pPr>
                        <w:proofErr w:type="spellStart"/>
                        <w:r>
                          <w:rPr>
                            <w:b/>
                            <w:lang w:val="en-US"/>
                          </w:rPr>
                          <w:t>Afbeelding</w:t>
                        </w:r>
                        <w:proofErr w:type="spellEnd"/>
                        <w:r>
                          <w:rPr>
                            <w:b/>
                            <w:lang w:val="en-US"/>
                          </w:rPr>
                          <w:t xml:space="preserve"> J</w:t>
                        </w:r>
                      </w:p>
                    </w:txbxContent>
                  </v:textbox>
                </v:shape>
                <w10:anchorlock/>
              </v:group>
            </w:pict>
          </mc:Fallback>
        </mc:AlternateContent>
      </w:r>
    </w:p>
    <w:p w14:paraId="3E62067A" w14:textId="77777777" w:rsidR="00B72AFD" w:rsidRDefault="00B72AFD" w:rsidP="00B72AFD">
      <w:pPr>
        <w:spacing w:line="240" w:lineRule="auto"/>
        <w:ind w:left="567" w:hanging="567"/>
        <w:rPr>
          <w:b/>
          <w:bCs/>
          <w:szCs w:val="22"/>
          <w:lang w:val="nl-NL"/>
        </w:rPr>
      </w:pPr>
    </w:p>
    <w:p w14:paraId="519F4897" w14:textId="77777777" w:rsidR="00B72AFD" w:rsidRDefault="00B72AFD" w:rsidP="00B72AFD">
      <w:pPr>
        <w:spacing w:line="240" w:lineRule="auto"/>
        <w:ind w:left="714"/>
        <w:rPr>
          <w:bCs/>
          <w:szCs w:val="22"/>
          <w:lang w:val="nl-NL"/>
        </w:rPr>
      </w:pPr>
      <w:r w:rsidRPr="000522F8">
        <w:rPr>
          <w:bCs/>
          <w:szCs w:val="22"/>
          <w:lang w:val="nl-NL"/>
        </w:rPr>
        <w:t xml:space="preserve">2.3 </w:t>
      </w:r>
      <w:r>
        <w:rPr>
          <w:bCs/>
          <w:szCs w:val="22"/>
          <w:lang w:val="nl-NL"/>
        </w:rPr>
        <w:t xml:space="preserve">Adem </w:t>
      </w:r>
      <w:r w:rsidRPr="000522F8">
        <w:rPr>
          <w:b/>
          <w:bCs/>
          <w:szCs w:val="22"/>
          <w:lang w:val="nl-NL"/>
        </w:rPr>
        <w:t>krachtig en diep</w:t>
      </w:r>
      <w:r>
        <w:rPr>
          <w:bCs/>
          <w:szCs w:val="22"/>
          <w:lang w:val="nl-NL"/>
        </w:rPr>
        <w:t xml:space="preserve"> in door uw mond. Blijf inademen zo lang als dat mogelijk is.</w:t>
      </w:r>
    </w:p>
    <w:p w14:paraId="66B0B3A0" w14:textId="77777777" w:rsidR="00B72AFD" w:rsidRDefault="00B72AFD" w:rsidP="00B72AFD">
      <w:pPr>
        <w:spacing w:line="240" w:lineRule="auto"/>
        <w:ind w:left="714"/>
        <w:rPr>
          <w:bCs/>
          <w:szCs w:val="22"/>
          <w:lang w:val="nl-NL"/>
        </w:rPr>
      </w:pPr>
    </w:p>
    <w:p w14:paraId="23E7FB1C" w14:textId="77777777" w:rsidR="00B72AFD" w:rsidRPr="000522F8" w:rsidRDefault="00B72AFD" w:rsidP="005A13B5">
      <w:pPr>
        <w:pBdr>
          <w:top w:val="single" w:sz="12" w:space="1" w:color="70AD47"/>
          <w:left w:val="single" w:sz="12" w:space="17" w:color="70AD47"/>
          <w:bottom w:val="single" w:sz="12" w:space="1" w:color="70AD47"/>
          <w:right w:val="single" w:sz="12" w:space="4" w:color="70AD47"/>
        </w:pBdr>
        <w:tabs>
          <w:tab w:val="clear" w:pos="567"/>
        </w:tabs>
        <w:spacing w:after="240" w:line="240" w:lineRule="auto"/>
        <w:ind w:left="284"/>
        <w:rPr>
          <w:szCs w:val="22"/>
          <w:bdr w:val="none" w:sz="0" w:space="0" w:color="auto" w:frame="1"/>
          <w:lang w:val="nl-NL"/>
        </w:rPr>
      </w:pPr>
      <w:r w:rsidRPr="000522F8">
        <w:rPr>
          <w:szCs w:val="22"/>
          <w:lang w:val="nl-NL"/>
        </w:rPr>
        <w:t>Een ‘klik’</w:t>
      </w:r>
      <w:r>
        <w:rPr>
          <w:szCs w:val="22"/>
          <w:lang w:val="nl-NL"/>
        </w:rPr>
        <w:t xml:space="preserve"> </w:t>
      </w:r>
      <w:r w:rsidRPr="000522F8">
        <w:rPr>
          <w:szCs w:val="22"/>
          <w:lang w:val="nl-NL"/>
        </w:rPr>
        <w:t xml:space="preserve">zal u laten weten dat u correct inhaleert. </w:t>
      </w:r>
      <w:r w:rsidRPr="0092135C">
        <w:rPr>
          <w:szCs w:val="22"/>
          <w:lang w:val="nl-NL"/>
        </w:rPr>
        <w:t>Blijf</w:t>
      </w:r>
      <w:r w:rsidRPr="000522F8">
        <w:rPr>
          <w:szCs w:val="22"/>
          <w:lang w:val="nl-NL"/>
        </w:rPr>
        <w:t xml:space="preserve"> zo lang mogelijk</w:t>
      </w:r>
      <w:r w:rsidRPr="0092135C">
        <w:rPr>
          <w:szCs w:val="22"/>
          <w:lang w:val="nl-NL"/>
        </w:rPr>
        <w:t xml:space="preserve"> inademen</w:t>
      </w:r>
      <w:r w:rsidRPr="000522F8">
        <w:rPr>
          <w:szCs w:val="22"/>
          <w:lang w:val="nl-NL"/>
        </w:rPr>
        <w:t xml:space="preserve"> nadat u de ‘klik</w:t>
      </w:r>
      <w:r>
        <w:rPr>
          <w:szCs w:val="22"/>
          <w:lang w:val="nl-NL"/>
        </w:rPr>
        <w:t>’ heeft gehoord. Sommige patiënten kunnen de ‘klik’ niet horen</w:t>
      </w:r>
      <w:r w:rsidRPr="000522F8">
        <w:rPr>
          <w:szCs w:val="22"/>
          <w:lang w:val="nl-NL"/>
        </w:rPr>
        <w:t>.</w:t>
      </w:r>
      <w:r>
        <w:rPr>
          <w:szCs w:val="22"/>
          <w:lang w:val="nl-NL"/>
        </w:rPr>
        <w:t xml:space="preserve"> Gebruik het controlevenster om er zeker van te zijn dat u correct heeft geïnhaleerd.</w:t>
      </w:r>
    </w:p>
    <w:p w14:paraId="15992FED" w14:textId="77777777" w:rsidR="00B72AFD" w:rsidRDefault="00B72AFD" w:rsidP="00B72AFD">
      <w:pPr>
        <w:spacing w:line="240" w:lineRule="auto"/>
        <w:ind w:left="714"/>
        <w:rPr>
          <w:bCs/>
          <w:szCs w:val="22"/>
          <w:lang w:val="nl-NL"/>
        </w:rPr>
      </w:pPr>
      <w:r>
        <w:rPr>
          <w:bCs/>
          <w:szCs w:val="22"/>
          <w:lang w:val="nl-NL"/>
        </w:rPr>
        <w:lastRenderedPageBreak/>
        <w:t>2.4 Haal de inhalator uit uw mond.</w:t>
      </w:r>
    </w:p>
    <w:p w14:paraId="30D046E7" w14:textId="77777777" w:rsidR="00B72AFD" w:rsidRDefault="00B72AFD" w:rsidP="00B72AFD">
      <w:pPr>
        <w:spacing w:line="240" w:lineRule="auto"/>
        <w:ind w:left="714"/>
        <w:rPr>
          <w:bCs/>
          <w:szCs w:val="22"/>
          <w:lang w:val="nl-NL"/>
        </w:rPr>
      </w:pPr>
    </w:p>
    <w:p w14:paraId="413CE169" w14:textId="77777777" w:rsidR="00B72AFD" w:rsidRDefault="00B72AFD" w:rsidP="00B72AFD">
      <w:pPr>
        <w:spacing w:line="240" w:lineRule="auto"/>
        <w:ind w:left="714"/>
        <w:rPr>
          <w:bCs/>
          <w:szCs w:val="22"/>
          <w:lang w:val="nl-NL"/>
        </w:rPr>
      </w:pPr>
      <w:r>
        <w:rPr>
          <w:bCs/>
          <w:szCs w:val="22"/>
          <w:lang w:val="nl-NL"/>
        </w:rPr>
        <w:t>2.5 Houd uw adem in zolang als dat mogelijk is.</w:t>
      </w:r>
    </w:p>
    <w:p w14:paraId="57A05CA6" w14:textId="77777777" w:rsidR="00B72AFD" w:rsidRDefault="00B72AFD" w:rsidP="00B72AFD">
      <w:pPr>
        <w:spacing w:line="240" w:lineRule="auto"/>
        <w:ind w:left="714"/>
        <w:rPr>
          <w:bCs/>
          <w:szCs w:val="22"/>
          <w:lang w:val="nl-NL"/>
        </w:rPr>
      </w:pPr>
    </w:p>
    <w:p w14:paraId="3E0F2E89" w14:textId="77777777" w:rsidR="00B72AFD" w:rsidRDefault="00B72AFD" w:rsidP="00B72AFD">
      <w:pPr>
        <w:spacing w:line="240" w:lineRule="auto"/>
        <w:ind w:left="714"/>
        <w:rPr>
          <w:bCs/>
          <w:szCs w:val="22"/>
          <w:lang w:val="nl-NL"/>
        </w:rPr>
      </w:pPr>
      <w:r>
        <w:rPr>
          <w:bCs/>
          <w:szCs w:val="22"/>
          <w:lang w:val="nl-NL"/>
        </w:rPr>
        <w:t>2.6 Adem langzaam uit, weg van de inhalator.</w:t>
      </w:r>
    </w:p>
    <w:p w14:paraId="67791CA0" w14:textId="77777777" w:rsidR="00B72AFD" w:rsidRDefault="00B72AFD" w:rsidP="00B72AFD">
      <w:pPr>
        <w:spacing w:line="240" w:lineRule="auto"/>
        <w:ind w:left="714"/>
        <w:rPr>
          <w:bCs/>
          <w:szCs w:val="22"/>
          <w:lang w:val="nl-NL"/>
        </w:rPr>
      </w:pPr>
    </w:p>
    <w:p w14:paraId="2C4C24AE" w14:textId="77777777" w:rsidR="00B72AFD" w:rsidRPr="00601EE5" w:rsidRDefault="00B72AFD" w:rsidP="005A13B5">
      <w:pPr>
        <w:pBdr>
          <w:top w:val="single" w:sz="12" w:space="1" w:color="70AD47"/>
          <w:left w:val="single" w:sz="12" w:space="4" w:color="70AD47"/>
          <w:bottom w:val="single" w:sz="12" w:space="1" w:color="70AD47"/>
          <w:right w:val="single" w:sz="12" w:space="17" w:color="70AD47"/>
        </w:pBdr>
        <w:tabs>
          <w:tab w:val="clear" w:pos="567"/>
        </w:tabs>
        <w:spacing w:after="240" w:line="280" w:lineRule="atLeast"/>
        <w:rPr>
          <w:szCs w:val="22"/>
          <w:lang w:val="nl-NL"/>
        </w:rPr>
      </w:pPr>
      <w:r>
        <w:rPr>
          <w:szCs w:val="22"/>
          <w:lang w:val="nl-NL"/>
        </w:rPr>
        <w:t xml:space="preserve">Sommige patiënten kunnen een korrelig gevoel in hun mond ervaren of een licht zoete of bittere smaak. Neem geen extra dosis in als u niks proeft of voelt na het inhaleren. </w:t>
      </w:r>
      <w:r w:rsidRPr="00601EE5">
        <w:rPr>
          <w:szCs w:val="22"/>
          <w:lang w:val="nl-NL"/>
        </w:rPr>
        <w:t xml:space="preserve"> </w:t>
      </w:r>
    </w:p>
    <w:p w14:paraId="0027F909" w14:textId="77777777" w:rsidR="00B72AFD" w:rsidRPr="0092135C" w:rsidRDefault="00B72AFD" w:rsidP="00B72AFD">
      <w:pPr>
        <w:spacing w:after="240" w:line="240" w:lineRule="auto"/>
        <w:rPr>
          <w:b/>
          <w:bCs/>
          <w:szCs w:val="22"/>
          <w:lang w:val="nl-NL"/>
        </w:rPr>
      </w:pPr>
      <w:r w:rsidRPr="000522F8">
        <w:rPr>
          <w:b/>
          <w:bCs/>
          <w:szCs w:val="22"/>
          <w:lang w:val="nl-NL"/>
        </w:rPr>
        <w:t>Stop en controleer:</w:t>
      </w:r>
    </w:p>
    <w:p w14:paraId="18898F3C" w14:textId="77777777" w:rsidR="00B72AFD" w:rsidRDefault="00B72AFD" w:rsidP="00B72AFD">
      <w:pPr>
        <w:spacing w:line="240" w:lineRule="auto"/>
        <w:ind w:left="714"/>
        <w:rPr>
          <w:bCs/>
          <w:szCs w:val="22"/>
          <w:lang w:val="nl-NL"/>
        </w:rPr>
      </w:pPr>
      <w:r w:rsidRPr="000522F8">
        <w:rPr>
          <w:bCs/>
          <w:szCs w:val="22"/>
          <w:lang w:val="nl-NL"/>
        </w:rPr>
        <w:t>2.7</w:t>
      </w:r>
      <w:r>
        <w:rPr>
          <w:bCs/>
          <w:szCs w:val="22"/>
          <w:lang w:val="nl-NL"/>
        </w:rPr>
        <w:t xml:space="preserve"> Controleer of het controlevenster nu rood is (Afbeelding K). Dit betekent dat u uw medicijn correct heeft geïnhaleerd.</w:t>
      </w:r>
    </w:p>
    <w:p w14:paraId="7048B6C7" w14:textId="77777777" w:rsidR="00B72AFD" w:rsidRDefault="00B72AFD" w:rsidP="00B72AFD">
      <w:pPr>
        <w:spacing w:line="240" w:lineRule="auto"/>
        <w:ind w:left="714"/>
        <w:rPr>
          <w:bCs/>
          <w:szCs w:val="22"/>
          <w:lang w:val="nl-NL"/>
        </w:rPr>
      </w:pPr>
    </w:p>
    <w:p w14:paraId="3098F187" w14:textId="1288D21C" w:rsidR="00770C70" w:rsidRDefault="00EB71E5" w:rsidP="00B72AFD">
      <w:pPr>
        <w:spacing w:line="240" w:lineRule="auto"/>
        <w:ind w:left="714"/>
        <w:rPr>
          <w:bCs/>
          <w:szCs w:val="22"/>
          <w:lang w:val="nl-NL"/>
        </w:rPr>
      </w:pPr>
      <w:r>
        <w:rPr>
          <w:noProof/>
        </w:rPr>
        <mc:AlternateContent>
          <mc:Choice Requires="wpg">
            <w:drawing>
              <wp:inline distT="0" distB="0" distL="0" distR="0" wp14:anchorId="7DA75A9A" wp14:editId="5654E01E">
                <wp:extent cx="1647190" cy="1657745"/>
                <wp:effectExtent l="0" t="0" r="0" b="0"/>
                <wp:docPr id="960397496"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47190" cy="1657745"/>
                          <a:chOff x="0" y="0"/>
                          <a:chExt cx="1647434" cy="1675719"/>
                        </a:xfrm>
                      </wpg:grpSpPr>
                      <wps:wsp>
                        <wps:cNvPr id="213" name="Text Box 2"/>
                        <wps:cNvSpPr txBox="1">
                          <a:spLocks noChangeArrowheads="1"/>
                        </wps:cNvSpPr>
                        <wps:spPr bwMode="auto">
                          <a:xfrm>
                            <a:off x="430823" y="1406770"/>
                            <a:ext cx="1054890" cy="268949"/>
                          </a:xfrm>
                          <a:prstGeom prst="rect">
                            <a:avLst/>
                          </a:prstGeom>
                          <a:noFill/>
                          <a:ln w="9525">
                            <a:noFill/>
                            <a:miter lim="800000"/>
                            <a:headEnd/>
                            <a:tailEnd/>
                          </a:ln>
                        </wps:spPr>
                        <wps:txbx>
                          <w:txbxContent>
                            <w:p w14:paraId="6D4943C1" w14:textId="77777777" w:rsidR="0084482C" w:rsidRPr="00BC0AD5" w:rsidRDefault="0084482C" w:rsidP="0084482C">
                              <w:pPr>
                                <w:jc w:val="center"/>
                                <w:rPr>
                                  <w:b/>
                                  <w:lang w:val="en-US"/>
                                </w:rPr>
                              </w:pPr>
                              <w:proofErr w:type="spellStart"/>
                              <w:r>
                                <w:rPr>
                                  <w:b/>
                                  <w:lang w:val="en-US"/>
                                </w:rPr>
                                <w:t>Afbeelding</w:t>
                              </w:r>
                              <w:proofErr w:type="spellEnd"/>
                              <w:r>
                                <w:rPr>
                                  <w:b/>
                                  <w:lang w:val="en-US"/>
                                </w:rPr>
                                <w:t xml:space="preserve"> K</w:t>
                              </w:r>
                            </w:p>
                          </w:txbxContent>
                        </wps:txbx>
                        <wps:bodyPr rot="0" vert="horz" wrap="square" lIns="91440" tIns="45720" rIns="91440" bIns="45720" anchor="t" anchorCtr="0">
                          <a:spAutoFit/>
                        </wps:bodyPr>
                      </wps:wsp>
                      <pic:pic xmlns:pic="http://schemas.openxmlformats.org/drawingml/2006/picture">
                        <pic:nvPicPr>
                          <pic:cNvPr id="223379208" name="Picture 211"/>
                          <pic:cNvPicPr>
                            <a:picLocks noChangeAspect="1"/>
                          </pic:cNvPicPr>
                        </pic:nvPicPr>
                        <pic:blipFill>
                          <a:blip r:embed="rId35" cstate="print">
                            <a:extLst>
                              <a:ext uri="{28A0092B-C50C-407E-A947-70E740481C1C}">
                                <a14:useLocalDpi xmlns:a14="http://schemas.microsoft.com/office/drawing/2010/main" val="0"/>
                              </a:ext>
                            </a:extLst>
                          </a:blip>
                          <a:stretch>
                            <a:fillRect/>
                          </a:stretch>
                        </pic:blipFill>
                        <pic:spPr>
                          <a:xfrm>
                            <a:off x="263769" y="0"/>
                            <a:ext cx="1383665" cy="1468120"/>
                          </a:xfrm>
                          <a:prstGeom prst="rect">
                            <a:avLst/>
                          </a:prstGeom>
                        </pic:spPr>
                      </pic:pic>
                      <wps:wsp>
                        <wps:cNvPr id="212" name="Text Box 2"/>
                        <wps:cNvSpPr txBox="1">
                          <a:spLocks noChangeArrowheads="1"/>
                        </wps:cNvSpPr>
                        <wps:spPr bwMode="auto">
                          <a:xfrm>
                            <a:off x="0" y="131885"/>
                            <a:ext cx="738505" cy="273685"/>
                          </a:xfrm>
                          <a:prstGeom prst="rect">
                            <a:avLst/>
                          </a:prstGeom>
                          <a:noFill/>
                          <a:ln w="9525">
                            <a:noFill/>
                            <a:miter lim="800000"/>
                            <a:headEnd/>
                            <a:tailEnd/>
                          </a:ln>
                        </wps:spPr>
                        <wps:txbx>
                          <w:txbxContent>
                            <w:p w14:paraId="1501E49F" w14:textId="77777777" w:rsidR="0084482C" w:rsidRPr="00BC0AD5" w:rsidRDefault="0084482C" w:rsidP="0084482C">
                              <w:pPr>
                                <w:rPr>
                                  <w:b/>
                                  <w:lang w:val="en-US"/>
                                </w:rPr>
                              </w:pPr>
                              <w:r>
                                <w:rPr>
                                  <w:b/>
                                  <w:lang w:val="en-US"/>
                                </w:rPr>
                                <w:t>ROOD</w:t>
                              </w:r>
                            </w:p>
                          </w:txbxContent>
                        </wps:txbx>
                        <wps:bodyPr rot="0" vert="horz" wrap="square" lIns="91440" tIns="45720" rIns="91440" bIns="45720" anchor="t" anchorCtr="0">
                          <a:spAutoFit/>
                        </wps:bodyPr>
                      </wps:wsp>
                    </wpg:wgp>
                  </a:graphicData>
                </a:graphic>
              </wp:inline>
            </w:drawing>
          </mc:Choice>
          <mc:Fallback>
            <w:pict>
              <v:group w14:anchorId="7DA75A9A" id="Group 51" o:spid="_x0000_s1068" style="width:129.7pt;height:130.55pt;mso-position-horizontal-relative:char;mso-position-vertical-relative:line" coordsize="16474,1675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">
                <v:shape id="_x0000_s1069" type="#_x0000_t202" style="position:absolute;left:4308;top:14067;width:10549;height:26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" filled="f" stroked="f">
                  <v:textbox style="mso-fit-shape-to-text:t">
                    <w:txbxContent>
                      <w:p w14:paraId="6D4943C1" w14:textId="77777777" w:rsidR="0084482C" w:rsidRPr="00BC0AD5" w:rsidRDefault="0084482C" w:rsidP="0084482C">
                        <w:pPr>
                          <w:jc w:val="center"/>
                          <w:rPr>
                            <w:b/>
                            <w:lang w:val="en-US"/>
                          </w:rPr>
                        </w:pPr>
                        <w:proofErr w:type="spellStart"/>
                        <w:r>
                          <w:rPr>
                            <w:b/>
                            <w:lang w:val="en-US"/>
                          </w:rPr>
                          <w:t>Afbeelding</w:t>
                        </w:r>
                        <w:proofErr w:type="spellEnd"/>
                        <w:r>
                          <w:rPr>
                            <w:b/>
                            <w:lang w:val="en-US"/>
                          </w:rPr>
                          <w:t xml:space="preserve"> K</w:t>
                        </w:r>
                      </w:p>
                    </w:txbxContent>
                  </v:textbox>
                </v:shape>
                <v:shape id="Picture 211" o:spid="_x0000_s1070" type="#_x0000_t75" style="position:absolute;left:2637;width:13837;height:146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">
                  <v:imagedata r:id="rId36" o:title=""/>
                </v:shape>
                <v:shape id="_x0000_s1071" type="#_x0000_t202" style="position:absolute;top:1318;width:7385;height:2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" filled="f" stroked="f">
                  <v:textbox style="mso-fit-shape-to-text:t">
                    <w:txbxContent>
                      <w:p w14:paraId="1501E49F" w14:textId="77777777" w:rsidR="0084482C" w:rsidRPr="00BC0AD5" w:rsidRDefault="0084482C" w:rsidP="0084482C">
                        <w:pPr>
                          <w:rPr>
                            <w:b/>
                            <w:lang w:val="en-US"/>
                          </w:rPr>
                        </w:pPr>
                        <w:r>
                          <w:rPr>
                            <w:b/>
                            <w:lang w:val="en-US"/>
                          </w:rPr>
                          <w:t>ROOD</w:t>
                        </w:r>
                      </w:p>
                    </w:txbxContent>
                  </v:textbox>
                </v:shape>
                <w10:anchorlock/>
              </v:group>
            </w:pict>
          </mc:Fallback>
        </mc:AlternateContent>
      </w:r>
    </w:p>
    <w:p w14:paraId="7676900C" w14:textId="77777777" w:rsidR="00B72AFD" w:rsidRPr="000522F8" w:rsidRDefault="00B72AFD" w:rsidP="00B72AFD">
      <w:pPr>
        <w:spacing w:line="240" w:lineRule="auto"/>
        <w:ind w:left="714"/>
        <w:rPr>
          <w:b/>
          <w:bCs/>
          <w:szCs w:val="22"/>
          <w:lang w:val="nl-NL"/>
        </w:rPr>
      </w:pPr>
    </w:p>
    <w:p w14:paraId="3D810B8E" w14:textId="77777777" w:rsidR="00B72AFD" w:rsidRDefault="00B72AFD" w:rsidP="005A13B5">
      <w:pPr>
        <w:pBdr>
          <w:top w:val="single" w:sz="12" w:space="1" w:color="70AD47"/>
          <w:left w:val="single" w:sz="12" w:space="4" w:color="70AD47"/>
          <w:bottom w:val="single" w:sz="12" w:space="1" w:color="70AD47"/>
          <w:right w:val="single" w:sz="12" w:space="4" w:color="70AD47"/>
        </w:pBdr>
        <w:tabs>
          <w:tab w:val="clear" w:pos="567"/>
        </w:tabs>
        <w:spacing w:after="160" w:line="259" w:lineRule="auto"/>
        <w:contextualSpacing/>
        <w:rPr>
          <w:b/>
          <w:spacing w:val="-1"/>
          <w:szCs w:val="22"/>
          <w:bdr w:val="none" w:sz="0" w:space="0" w:color="auto" w:frame="1"/>
          <w:lang w:val="nl-NL"/>
        </w:rPr>
      </w:pPr>
      <w:r w:rsidRPr="000522F8">
        <w:rPr>
          <w:b/>
          <w:spacing w:val="-1"/>
          <w:szCs w:val="22"/>
          <w:bdr w:val="none" w:sz="0" w:space="0" w:color="auto" w:frame="1"/>
          <w:lang w:val="nl-NL"/>
        </w:rPr>
        <w:t xml:space="preserve">Wat </w:t>
      </w:r>
      <w:r>
        <w:rPr>
          <w:b/>
          <w:spacing w:val="-1"/>
          <w:szCs w:val="22"/>
          <w:bdr w:val="none" w:sz="0" w:space="0" w:color="auto" w:frame="1"/>
          <w:lang w:val="nl-NL"/>
        </w:rPr>
        <w:t>te</w:t>
      </w:r>
      <w:r w:rsidRPr="000522F8">
        <w:rPr>
          <w:b/>
          <w:spacing w:val="-1"/>
          <w:szCs w:val="22"/>
          <w:bdr w:val="none" w:sz="0" w:space="0" w:color="auto" w:frame="1"/>
          <w:lang w:val="nl-NL"/>
        </w:rPr>
        <w:t xml:space="preserve"> doen als het controlevenster </w:t>
      </w:r>
      <w:r>
        <w:rPr>
          <w:b/>
          <w:spacing w:val="-1"/>
          <w:szCs w:val="22"/>
          <w:bdr w:val="none" w:sz="0" w:space="0" w:color="auto" w:frame="1"/>
          <w:lang w:val="nl-NL"/>
        </w:rPr>
        <w:t xml:space="preserve">na inhalatie </w:t>
      </w:r>
      <w:r w:rsidRPr="000522F8">
        <w:rPr>
          <w:b/>
          <w:spacing w:val="-1"/>
          <w:szCs w:val="22"/>
          <w:bdr w:val="none" w:sz="0" w:space="0" w:color="auto" w:frame="1"/>
          <w:lang w:val="nl-NL"/>
        </w:rPr>
        <w:t>nog steeds gr</w:t>
      </w:r>
      <w:r w:rsidRPr="0092135C">
        <w:rPr>
          <w:b/>
          <w:spacing w:val="-1"/>
          <w:szCs w:val="22"/>
          <w:bdr w:val="none" w:sz="0" w:space="0" w:color="auto" w:frame="1"/>
          <w:lang w:val="nl-NL"/>
        </w:rPr>
        <w:t xml:space="preserve">oen is </w:t>
      </w:r>
      <w:r w:rsidRPr="000522F8">
        <w:rPr>
          <w:b/>
          <w:spacing w:val="-1"/>
          <w:szCs w:val="22"/>
          <w:bdr w:val="none" w:sz="0" w:space="0" w:color="auto" w:frame="1"/>
          <w:lang w:val="nl-NL"/>
        </w:rPr>
        <w:t>(</w:t>
      </w:r>
      <w:r>
        <w:rPr>
          <w:b/>
          <w:spacing w:val="-1"/>
          <w:szCs w:val="22"/>
          <w:bdr w:val="none" w:sz="0" w:space="0" w:color="auto" w:frame="1"/>
          <w:lang w:val="nl-NL"/>
        </w:rPr>
        <w:t xml:space="preserve">Afbeelding </w:t>
      </w:r>
      <w:r w:rsidRPr="000522F8">
        <w:rPr>
          <w:b/>
          <w:spacing w:val="-1"/>
          <w:szCs w:val="22"/>
          <w:bdr w:val="none" w:sz="0" w:space="0" w:color="auto" w:frame="1"/>
          <w:lang w:val="nl-NL"/>
        </w:rPr>
        <w:t>L).</w:t>
      </w:r>
    </w:p>
    <w:p w14:paraId="1AA50F58" w14:textId="77777777" w:rsidR="00B72AFD" w:rsidRPr="000522F8" w:rsidRDefault="00B72AFD" w:rsidP="005A13B5">
      <w:pPr>
        <w:pBdr>
          <w:top w:val="single" w:sz="12" w:space="1" w:color="70AD47"/>
          <w:left w:val="single" w:sz="12" w:space="4" w:color="70AD47"/>
          <w:bottom w:val="single" w:sz="12" w:space="1" w:color="70AD47"/>
          <w:right w:val="single" w:sz="12" w:space="4" w:color="70AD47"/>
        </w:pBdr>
        <w:tabs>
          <w:tab w:val="clear" w:pos="567"/>
        </w:tabs>
        <w:spacing w:after="160" w:line="259" w:lineRule="auto"/>
        <w:contextualSpacing/>
        <w:rPr>
          <w:b/>
          <w:spacing w:val="-1"/>
          <w:szCs w:val="22"/>
          <w:bdr w:val="none" w:sz="0" w:space="0" w:color="auto" w:frame="1"/>
          <w:lang w:val="nl-NL"/>
        </w:rPr>
      </w:pPr>
    </w:p>
    <w:p w14:paraId="494A64C1" w14:textId="72EF4AD3" w:rsidR="00B72AFD" w:rsidRPr="000522F8" w:rsidRDefault="00EB71E5" w:rsidP="005A13B5">
      <w:pPr>
        <w:keepLines/>
        <w:pBdr>
          <w:top w:val="single" w:sz="12" w:space="1" w:color="70AD47"/>
          <w:left w:val="single" w:sz="12" w:space="4" w:color="70AD47"/>
          <w:bottom w:val="single" w:sz="12" w:space="1" w:color="70AD47"/>
          <w:right w:val="single" w:sz="12" w:space="4" w:color="70AD47"/>
        </w:pBdr>
        <w:tabs>
          <w:tab w:val="clear" w:pos="567"/>
        </w:tabs>
        <w:spacing w:after="160" w:line="259" w:lineRule="auto"/>
        <w:contextualSpacing/>
        <w:rPr>
          <w:color w:val="3B4045"/>
          <w:spacing w:val="-1"/>
          <w:szCs w:val="22"/>
          <w:bdr w:val="none" w:sz="0" w:space="0" w:color="auto" w:frame="1"/>
          <w:lang w:val="nl-NL"/>
        </w:rPr>
      </w:pPr>
      <w:r>
        <w:rPr>
          <w:noProof/>
        </w:rPr>
        <mc:AlternateContent>
          <mc:Choice Requires="wpg">
            <w:drawing>
              <wp:inline distT="0" distB="0" distL="0" distR="0" wp14:anchorId="184BCA1F" wp14:editId="374467F4">
                <wp:extent cx="1278890" cy="1355090"/>
                <wp:effectExtent l="0" t="0" r="0" b="0"/>
                <wp:docPr id="315499659"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8890" cy="1355090"/>
                          <a:chOff x="0" y="0"/>
                          <a:chExt cx="1278890" cy="1372724"/>
                        </a:xfrm>
                      </wpg:grpSpPr>
                      <wps:wsp>
                        <wps:cNvPr id="203" name="Text Box 2"/>
                        <wps:cNvSpPr txBox="1">
                          <a:spLocks noChangeArrowheads="1"/>
                        </wps:cNvSpPr>
                        <wps:spPr bwMode="auto">
                          <a:xfrm>
                            <a:off x="140677" y="1099039"/>
                            <a:ext cx="1072515" cy="273685"/>
                          </a:xfrm>
                          <a:prstGeom prst="rect">
                            <a:avLst/>
                          </a:prstGeom>
                          <a:noFill/>
                          <a:ln w="9525">
                            <a:noFill/>
                            <a:miter lim="800000"/>
                            <a:headEnd/>
                            <a:tailEnd/>
                          </a:ln>
                        </wps:spPr>
                        <wps:txbx>
                          <w:txbxContent>
                            <w:p w14:paraId="634923ED" w14:textId="77777777" w:rsidR="0084482C" w:rsidRPr="00BC0AD5" w:rsidRDefault="0084482C" w:rsidP="0084482C">
                              <w:pPr>
                                <w:rPr>
                                  <w:b/>
                                  <w:lang w:val="en-US"/>
                                </w:rPr>
                              </w:pPr>
                              <w:proofErr w:type="spellStart"/>
                              <w:r>
                                <w:rPr>
                                  <w:b/>
                                  <w:lang w:val="en-US"/>
                                </w:rPr>
                                <w:t>Afbeelding</w:t>
                              </w:r>
                              <w:proofErr w:type="spellEnd"/>
                              <w:r>
                                <w:rPr>
                                  <w:b/>
                                  <w:lang w:val="en-US"/>
                                </w:rPr>
                                <w:t xml:space="preserve"> L</w:t>
                              </w:r>
                            </w:p>
                          </w:txbxContent>
                        </wps:txbx>
                        <wps:bodyPr rot="0" vert="horz" wrap="square" lIns="91440" tIns="45720" rIns="91440" bIns="45720" anchor="t" anchorCtr="0">
                          <a:spAutoFit/>
                        </wps:bodyPr>
                      </wps:wsp>
                      <pic:pic xmlns:pic="http://schemas.openxmlformats.org/drawingml/2006/picture">
                        <pic:nvPicPr>
                          <pic:cNvPr id="671863753" name="Picture 1"/>
                          <pic:cNvPicPr>
                            <a:picLocks noChangeAspect="1"/>
                          </pic:cNvPicPr>
                        </pic:nvPicPr>
                        <pic:blipFill>
                          <a:blip r:embed="rId37" cstate="print">
                            <a:extLst>
                              <a:ext uri="{28A0092B-C50C-407E-A947-70E740481C1C}">
                                <a14:useLocalDpi xmlns:a14="http://schemas.microsoft.com/office/drawing/2010/main" val="0"/>
                              </a:ext>
                            </a:extLst>
                          </a:blip>
                          <a:stretch>
                            <a:fillRect/>
                          </a:stretch>
                        </pic:blipFill>
                        <pic:spPr>
                          <a:xfrm>
                            <a:off x="0" y="0"/>
                            <a:ext cx="1278890" cy="1118870"/>
                          </a:xfrm>
                          <a:prstGeom prst="rect">
                            <a:avLst/>
                          </a:prstGeom>
                        </pic:spPr>
                      </pic:pic>
                    </wpg:wgp>
                  </a:graphicData>
                </a:graphic>
              </wp:inline>
            </w:drawing>
          </mc:Choice>
          <mc:Fallback>
            <w:pict>
              <v:group w14:anchorId="184BCA1F" id="Group 50" o:spid="_x0000_s1072" style="width:100.7pt;height:106.7pt;mso-position-horizontal-relative:char;mso-position-vertical-relative:line" coordsize="12788,1372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">
                <v:shape id="_x0000_s1073" type="#_x0000_t202" style="position:absolute;left:1406;top:10990;width:10725;height:2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" filled="f" stroked="f">
                  <v:textbox style="mso-fit-shape-to-text:t">
                    <w:txbxContent>
                      <w:p w14:paraId="634923ED" w14:textId="77777777" w:rsidR="0084482C" w:rsidRPr="00BC0AD5" w:rsidRDefault="0084482C" w:rsidP="0084482C">
                        <w:pPr>
                          <w:rPr>
                            <w:b/>
                            <w:lang w:val="en-US"/>
                          </w:rPr>
                        </w:pPr>
                        <w:proofErr w:type="spellStart"/>
                        <w:r>
                          <w:rPr>
                            <w:b/>
                            <w:lang w:val="en-US"/>
                          </w:rPr>
                          <w:t>Afbeelding</w:t>
                        </w:r>
                        <w:proofErr w:type="spellEnd"/>
                        <w:r>
                          <w:rPr>
                            <w:b/>
                            <w:lang w:val="en-US"/>
                          </w:rPr>
                          <w:t xml:space="preserve"> L</w:t>
                        </w:r>
                      </w:p>
                    </w:txbxContent>
                  </v:textbox>
                </v:shape>
                <v:shape id="Picture 1" o:spid="_x0000_s1074" type="#_x0000_t75" style="position:absolute;width:12788;height:111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">
                  <v:imagedata r:id="rId38" o:title=""/>
                </v:shape>
                <w10:anchorlock/>
              </v:group>
            </w:pict>
          </mc:Fallback>
        </mc:AlternateContent>
      </w:r>
    </w:p>
    <w:p w14:paraId="46082C62" w14:textId="77777777" w:rsidR="00B72AFD" w:rsidRPr="000522F8" w:rsidRDefault="00B72AFD" w:rsidP="005A13B5">
      <w:pPr>
        <w:pBdr>
          <w:top w:val="single" w:sz="12" w:space="1" w:color="70AD47"/>
          <w:left w:val="single" w:sz="12" w:space="4" w:color="70AD47"/>
          <w:bottom w:val="single" w:sz="12" w:space="1" w:color="70AD47"/>
          <w:right w:val="single" w:sz="12" w:space="4" w:color="70AD47"/>
        </w:pBdr>
        <w:tabs>
          <w:tab w:val="clear" w:pos="567"/>
        </w:tabs>
        <w:spacing w:after="160" w:line="259" w:lineRule="auto"/>
        <w:contextualSpacing/>
        <w:rPr>
          <w:color w:val="3B4045"/>
          <w:spacing w:val="-1"/>
          <w:szCs w:val="22"/>
          <w:bdr w:val="none" w:sz="0" w:space="0" w:color="auto" w:frame="1"/>
          <w:lang w:val="nl-NL"/>
        </w:rPr>
      </w:pPr>
    </w:p>
    <w:p w14:paraId="429B9780" w14:textId="77777777" w:rsidR="00B72AFD" w:rsidRPr="000522F8" w:rsidRDefault="00B72AFD" w:rsidP="005A13B5">
      <w:pPr>
        <w:pBdr>
          <w:top w:val="single" w:sz="12" w:space="1" w:color="70AD47"/>
          <w:left w:val="single" w:sz="12" w:space="4" w:color="70AD47"/>
          <w:bottom w:val="single" w:sz="12" w:space="1" w:color="70AD47"/>
          <w:right w:val="single" w:sz="12" w:space="4" w:color="70AD47"/>
        </w:pBdr>
        <w:tabs>
          <w:tab w:val="clear" w:pos="567"/>
        </w:tabs>
        <w:spacing w:after="160" w:line="259" w:lineRule="auto"/>
        <w:contextualSpacing/>
        <w:rPr>
          <w:spacing w:val="-1"/>
          <w:szCs w:val="22"/>
          <w:bdr w:val="none" w:sz="0" w:space="0" w:color="auto" w:frame="1"/>
          <w:lang w:val="nl-NL"/>
        </w:rPr>
      </w:pPr>
      <w:r w:rsidRPr="000522F8">
        <w:rPr>
          <w:spacing w:val="-1"/>
          <w:szCs w:val="22"/>
          <w:bdr w:val="none" w:sz="0" w:space="0" w:color="auto" w:frame="1"/>
          <w:lang w:val="nl-NL"/>
        </w:rPr>
        <w:t>Dit betekent dat u uw</w:t>
      </w:r>
      <w:r w:rsidRPr="0092135C">
        <w:rPr>
          <w:spacing w:val="-1"/>
          <w:szCs w:val="22"/>
          <w:bdr w:val="none" w:sz="0" w:space="0" w:color="auto" w:frame="1"/>
          <w:lang w:val="nl-NL"/>
        </w:rPr>
        <w:t xml:space="preserve"> medicijn niet correct heeft ge</w:t>
      </w:r>
      <w:r>
        <w:rPr>
          <w:spacing w:val="-1"/>
          <w:szCs w:val="22"/>
          <w:bdr w:val="none" w:sz="0" w:space="0" w:color="auto" w:frame="1"/>
          <w:lang w:val="nl-NL"/>
        </w:rPr>
        <w:t>ï</w:t>
      </w:r>
      <w:r w:rsidRPr="000522F8">
        <w:rPr>
          <w:spacing w:val="-1"/>
          <w:szCs w:val="22"/>
          <w:bdr w:val="none" w:sz="0" w:space="0" w:color="auto" w:frame="1"/>
          <w:lang w:val="nl-NL"/>
        </w:rPr>
        <w:t>nhaleerd.</w:t>
      </w:r>
      <w:r>
        <w:rPr>
          <w:spacing w:val="-1"/>
          <w:szCs w:val="22"/>
          <w:bdr w:val="none" w:sz="0" w:space="0" w:color="auto" w:frame="1"/>
          <w:lang w:val="nl-NL"/>
        </w:rPr>
        <w:t xml:space="preserve"> </w:t>
      </w:r>
      <w:r w:rsidRPr="000522F8">
        <w:rPr>
          <w:b/>
          <w:spacing w:val="-1"/>
          <w:szCs w:val="22"/>
          <w:bdr w:val="none" w:sz="0" w:space="0" w:color="auto" w:frame="1"/>
          <w:lang w:val="nl-NL"/>
        </w:rPr>
        <w:t>Ga terug naar ‘STAP 2: Inhaleer uw medicijn’ en herhaal stap</w:t>
      </w:r>
      <w:r>
        <w:rPr>
          <w:b/>
          <w:spacing w:val="-1"/>
          <w:szCs w:val="22"/>
          <w:bdr w:val="none" w:sz="0" w:space="0" w:color="auto" w:frame="1"/>
          <w:lang w:val="nl-NL"/>
        </w:rPr>
        <w:t>pen</w:t>
      </w:r>
      <w:r w:rsidRPr="000522F8">
        <w:rPr>
          <w:b/>
          <w:spacing w:val="-1"/>
          <w:szCs w:val="22"/>
          <w:bdr w:val="none" w:sz="0" w:space="0" w:color="auto" w:frame="1"/>
          <w:lang w:val="nl-NL"/>
        </w:rPr>
        <w:t xml:space="preserve"> 2.</w:t>
      </w:r>
      <w:r>
        <w:rPr>
          <w:b/>
          <w:spacing w:val="-1"/>
          <w:szCs w:val="22"/>
          <w:bdr w:val="none" w:sz="0" w:space="0" w:color="auto" w:frame="1"/>
          <w:lang w:val="nl-NL"/>
        </w:rPr>
        <w:t>1 tot en met 2.7</w:t>
      </w:r>
      <w:r w:rsidRPr="000522F8">
        <w:rPr>
          <w:b/>
          <w:spacing w:val="-1"/>
          <w:szCs w:val="22"/>
          <w:bdr w:val="none" w:sz="0" w:space="0" w:color="auto" w:frame="1"/>
          <w:lang w:val="nl-NL"/>
        </w:rPr>
        <w:t>.</w:t>
      </w:r>
      <w:r w:rsidRPr="000522F8">
        <w:rPr>
          <w:spacing w:val="-1"/>
          <w:szCs w:val="22"/>
          <w:bdr w:val="none" w:sz="0" w:space="0" w:color="auto" w:frame="1"/>
          <w:lang w:val="nl-NL"/>
        </w:rPr>
        <w:t xml:space="preserve"> </w:t>
      </w:r>
    </w:p>
    <w:p w14:paraId="660FD28E" w14:textId="77777777" w:rsidR="00B72AFD" w:rsidRPr="000522F8" w:rsidRDefault="00B72AFD" w:rsidP="005A13B5">
      <w:pPr>
        <w:pBdr>
          <w:top w:val="single" w:sz="12" w:space="1" w:color="70AD47"/>
          <w:left w:val="single" w:sz="12" w:space="4" w:color="70AD47"/>
          <w:bottom w:val="single" w:sz="12" w:space="1" w:color="70AD47"/>
          <w:right w:val="single" w:sz="12" w:space="4" w:color="70AD47"/>
        </w:pBdr>
        <w:tabs>
          <w:tab w:val="clear" w:pos="567"/>
        </w:tabs>
        <w:spacing w:after="160" w:line="259" w:lineRule="auto"/>
        <w:contextualSpacing/>
        <w:rPr>
          <w:spacing w:val="-1"/>
          <w:szCs w:val="22"/>
          <w:bdr w:val="none" w:sz="0" w:space="0" w:color="auto" w:frame="1"/>
          <w:lang w:val="nl-NL"/>
        </w:rPr>
      </w:pPr>
    </w:p>
    <w:p w14:paraId="080D6F40" w14:textId="77777777" w:rsidR="00B72AFD" w:rsidRDefault="00B72AFD" w:rsidP="005A13B5">
      <w:pPr>
        <w:pBdr>
          <w:top w:val="single" w:sz="12" w:space="1" w:color="70AD47"/>
          <w:left w:val="single" w:sz="12" w:space="4" w:color="70AD47"/>
          <w:bottom w:val="single" w:sz="12" w:space="1" w:color="70AD47"/>
          <w:right w:val="single" w:sz="12" w:space="4" w:color="70AD47"/>
        </w:pBdr>
        <w:tabs>
          <w:tab w:val="clear" w:pos="567"/>
        </w:tabs>
        <w:spacing w:after="160" w:line="259" w:lineRule="auto"/>
        <w:contextualSpacing/>
        <w:rPr>
          <w:spacing w:val="-1"/>
          <w:szCs w:val="22"/>
          <w:bdr w:val="none" w:sz="0" w:space="0" w:color="auto" w:frame="1"/>
          <w:lang w:val="nl-NL"/>
        </w:rPr>
      </w:pPr>
      <w:r w:rsidRPr="000522F8">
        <w:rPr>
          <w:spacing w:val="-1"/>
          <w:szCs w:val="22"/>
          <w:bdr w:val="none" w:sz="0" w:space="0" w:color="auto" w:frame="1"/>
          <w:lang w:val="nl-NL"/>
        </w:rPr>
        <w:t xml:space="preserve">Als het venster nog steeds niet van kleur verandert naar rood, bent u misschien vergeten de </w:t>
      </w:r>
      <w:r w:rsidR="000559A4">
        <w:rPr>
          <w:spacing w:val="-1"/>
          <w:szCs w:val="22"/>
          <w:bdr w:val="none" w:sz="0" w:space="0" w:color="auto" w:frame="1"/>
          <w:lang w:val="nl-NL"/>
        </w:rPr>
        <w:t>groene</w:t>
      </w:r>
      <w:r w:rsidRPr="000522F8">
        <w:rPr>
          <w:spacing w:val="-1"/>
          <w:szCs w:val="22"/>
          <w:bdr w:val="none" w:sz="0" w:space="0" w:color="auto" w:frame="1"/>
          <w:lang w:val="nl-NL"/>
        </w:rPr>
        <w:t xml:space="preserve"> knop los te laten vóór inhalatie of misschien heeft u niet correct geïnhaleerd. </w:t>
      </w:r>
      <w:r>
        <w:rPr>
          <w:spacing w:val="-1"/>
          <w:szCs w:val="22"/>
          <w:bdr w:val="none" w:sz="0" w:space="0" w:color="auto" w:frame="1"/>
          <w:lang w:val="nl-NL"/>
        </w:rPr>
        <w:t>In dat geval</w:t>
      </w:r>
      <w:r w:rsidRPr="000522F8">
        <w:rPr>
          <w:spacing w:val="-1"/>
          <w:szCs w:val="22"/>
          <w:bdr w:val="none" w:sz="0" w:space="0" w:color="auto" w:frame="1"/>
          <w:lang w:val="nl-NL"/>
        </w:rPr>
        <w:t xml:space="preserve"> moet u het opnieuw proberen. </w:t>
      </w:r>
      <w:r>
        <w:rPr>
          <w:spacing w:val="-1"/>
          <w:szCs w:val="22"/>
          <w:bdr w:val="none" w:sz="0" w:space="0" w:color="auto" w:frame="1"/>
          <w:lang w:val="nl-NL"/>
        </w:rPr>
        <w:t xml:space="preserve">Zorg dat u de </w:t>
      </w:r>
      <w:r w:rsidR="000559A4">
        <w:rPr>
          <w:spacing w:val="-1"/>
          <w:szCs w:val="22"/>
          <w:bdr w:val="none" w:sz="0" w:space="0" w:color="auto" w:frame="1"/>
          <w:lang w:val="nl-NL"/>
        </w:rPr>
        <w:t>groene</w:t>
      </w:r>
      <w:r>
        <w:rPr>
          <w:spacing w:val="-1"/>
          <w:szCs w:val="22"/>
          <w:bdr w:val="none" w:sz="0" w:space="0" w:color="auto" w:frame="1"/>
          <w:lang w:val="nl-NL"/>
        </w:rPr>
        <w:t xml:space="preserve"> knop heeft losgelaten en dat u volledig heeft uitgeademd. Adem vervolgens krachtig en diep in door het mondstuk.</w:t>
      </w:r>
    </w:p>
    <w:p w14:paraId="06719FAD" w14:textId="77777777" w:rsidR="00B72AFD" w:rsidRPr="000522F8" w:rsidRDefault="00B72AFD" w:rsidP="005A13B5">
      <w:pPr>
        <w:pBdr>
          <w:top w:val="single" w:sz="12" w:space="1" w:color="70AD47"/>
          <w:left w:val="single" w:sz="12" w:space="4" w:color="70AD47"/>
          <w:bottom w:val="single" w:sz="12" w:space="1" w:color="70AD47"/>
          <w:right w:val="single" w:sz="12" w:space="4" w:color="70AD47"/>
        </w:pBdr>
        <w:tabs>
          <w:tab w:val="clear" w:pos="567"/>
        </w:tabs>
        <w:spacing w:after="160" w:line="259" w:lineRule="auto"/>
        <w:contextualSpacing/>
        <w:rPr>
          <w:b/>
          <w:spacing w:val="-1"/>
          <w:szCs w:val="22"/>
          <w:bdr w:val="none" w:sz="0" w:space="0" w:color="auto" w:frame="1"/>
          <w:lang w:val="nl-NL"/>
        </w:rPr>
      </w:pPr>
      <w:r w:rsidRPr="000522F8">
        <w:rPr>
          <w:b/>
          <w:spacing w:val="-1"/>
          <w:szCs w:val="22"/>
          <w:bdr w:val="none" w:sz="0" w:space="0" w:color="auto" w:frame="1"/>
          <w:lang w:val="nl-NL"/>
        </w:rPr>
        <w:t>Neem contact op met uw arts als u na verschillende pogingen nog niet correct heeft geïnhaleerd.</w:t>
      </w:r>
    </w:p>
    <w:p w14:paraId="500776E1" w14:textId="77777777" w:rsidR="00B72AFD" w:rsidRDefault="00B72AFD" w:rsidP="00B72AFD">
      <w:pPr>
        <w:spacing w:line="240" w:lineRule="auto"/>
        <w:rPr>
          <w:bCs/>
          <w:szCs w:val="22"/>
          <w:lang w:val="nl-NL"/>
        </w:rPr>
      </w:pPr>
    </w:p>
    <w:p w14:paraId="49687712" w14:textId="77777777" w:rsidR="00B72AFD" w:rsidRDefault="00B72AFD" w:rsidP="00B72AFD">
      <w:pPr>
        <w:spacing w:line="240" w:lineRule="auto"/>
        <w:rPr>
          <w:bCs/>
          <w:szCs w:val="22"/>
          <w:lang w:val="nl-NL"/>
        </w:rPr>
      </w:pPr>
      <w:r>
        <w:rPr>
          <w:bCs/>
          <w:szCs w:val="22"/>
          <w:lang w:val="nl-NL"/>
        </w:rPr>
        <w:t>Plaats de beschermdop terug op het mondstuk na elk gebruik (Afbeelding M), om vervuiling van de inhalator met stof en andere materialen te voorkomen. U dient uw inhalator weg te gooien als u de dop verliest.</w:t>
      </w:r>
    </w:p>
    <w:p w14:paraId="47ACC581" w14:textId="77777777" w:rsidR="00B72AFD" w:rsidRDefault="00B72AFD" w:rsidP="00B72AFD">
      <w:pPr>
        <w:spacing w:line="240" w:lineRule="auto"/>
        <w:rPr>
          <w:bCs/>
          <w:szCs w:val="22"/>
          <w:lang w:val="nl-NL"/>
        </w:rPr>
      </w:pPr>
    </w:p>
    <w:p w14:paraId="4A21C925" w14:textId="35D1897B" w:rsidR="00B72AFD" w:rsidRPr="005A13B5" w:rsidRDefault="00EB71E5" w:rsidP="00B72AFD">
      <w:pPr>
        <w:keepLines/>
        <w:spacing w:line="240" w:lineRule="auto"/>
      </w:pPr>
      <w:r>
        <w:rPr>
          <w:noProof/>
        </w:rPr>
        <w:lastRenderedPageBreak/>
        <mc:AlternateContent>
          <mc:Choice Requires="wpg">
            <w:drawing>
              <wp:inline distT="0" distB="0" distL="0" distR="0" wp14:anchorId="2E95CAA0" wp14:editId="3F764511">
                <wp:extent cx="1619250" cy="1622842"/>
                <wp:effectExtent l="0" t="0" r="0" b="0"/>
                <wp:docPr id="1262029698"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19250" cy="1622842"/>
                          <a:chOff x="0" y="0"/>
                          <a:chExt cx="1619250" cy="1640571"/>
                        </a:xfrm>
                      </wpg:grpSpPr>
                      <wps:wsp>
                        <wps:cNvPr id="216" name="Text Box 2"/>
                        <wps:cNvSpPr txBox="1">
                          <a:spLocks noChangeArrowheads="1"/>
                        </wps:cNvSpPr>
                        <wps:spPr bwMode="auto">
                          <a:xfrm>
                            <a:off x="193431" y="1371600"/>
                            <a:ext cx="1257299" cy="268971"/>
                          </a:xfrm>
                          <a:prstGeom prst="rect">
                            <a:avLst/>
                          </a:prstGeom>
                          <a:noFill/>
                          <a:ln w="9525">
                            <a:noFill/>
                            <a:miter lim="800000"/>
                            <a:headEnd/>
                            <a:tailEnd/>
                          </a:ln>
                        </wps:spPr>
                        <wps:txbx>
                          <w:txbxContent>
                            <w:p w14:paraId="3B2FDD36" w14:textId="77777777" w:rsidR="0084482C" w:rsidRPr="00BC0AD5" w:rsidRDefault="0084482C" w:rsidP="0084482C">
                              <w:pPr>
                                <w:jc w:val="center"/>
                                <w:rPr>
                                  <w:b/>
                                  <w:lang w:val="en-US"/>
                                </w:rPr>
                              </w:pPr>
                              <w:proofErr w:type="spellStart"/>
                              <w:r>
                                <w:rPr>
                                  <w:b/>
                                  <w:lang w:val="en-US"/>
                                </w:rPr>
                                <w:t>Afbeelding</w:t>
                              </w:r>
                              <w:proofErr w:type="spellEnd"/>
                              <w:r>
                                <w:rPr>
                                  <w:b/>
                                  <w:lang w:val="en-US"/>
                                </w:rPr>
                                <w:t xml:space="preserve"> M</w:t>
                              </w:r>
                            </w:p>
                          </w:txbxContent>
                        </wps:txbx>
                        <wps:bodyPr rot="0" vert="horz" wrap="square" lIns="91440" tIns="45720" rIns="91440" bIns="45720" anchor="t" anchorCtr="0">
                          <a:spAutoFit/>
                        </wps:bodyPr>
                      </wps:wsp>
                      <pic:pic xmlns:pic="http://schemas.openxmlformats.org/drawingml/2006/picture">
                        <pic:nvPicPr>
                          <pic:cNvPr id="1126101272" name="Picture 14"/>
                          <pic:cNvPicPr>
                            <a:picLocks noChangeAspect="1"/>
                          </pic:cNvPicPr>
                        </pic:nvPicPr>
                        <pic:blipFill>
                          <a:blip r:embed="rId39" cstate="print">
                            <a:extLst>
                              <a:ext uri="{28A0092B-C50C-407E-A947-70E740481C1C}">
                                <a14:useLocalDpi xmlns:a14="http://schemas.microsoft.com/office/drawing/2010/main" val="0"/>
                              </a:ext>
                            </a:extLst>
                          </a:blip>
                          <a:stretch>
                            <a:fillRect/>
                          </a:stretch>
                        </pic:blipFill>
                        <pic:spPr>
                          <a:xfrm>
                            <a:off x="0" y="0"/>
                            <a:ext cx="1619250" cy="1457960"/>
                          </a:xfrm>
                          <a:prstGeom prst="rect">
                            <a:avLst/>
                          </a:prstGeom>
                        </pic:spPr>
                      </pic:pic>
                    </wpg:wgp>
                  </a:graphicData>
                </a:graphic>
              </wp:inline>
            </w:drawing>
          </mc:Choice>
          <mc:Fallback>
            <w:pict>
              <v:group w14:anchorId="2E95CAA0" id="Group 49" o:spid="_x0000_s1075" style="width:127.5pt;height:127.8pt;mso-position-horizontal-relative:char;mso-position-vertical-relative:line" coordsize="16192,1640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">
                <v:shape id="_x0000_s1076" type="#_x0000_t202" style="position:absolute;left:1934;top:13716;width:12573;height:2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" filled="f" stroked="f">
                  <v:textbox style="mso-fit-shape-to-text:t">
                    <w:txbxContent>
                      <w:p w14:paraId="3B2FDD36" w14:textId="77777777" w:rsidR="0084482C" w:rsidRPr="00BC0AD5" w:rsidRDefault="0084482C" w:rsidP="0084482C">
                        <w:pPr>
                          <w:jc w:val="center"/>
                          <w:rPr>
                            <w:b/>
                            <w:lang w:val="en-US"/>
                          </w:rPr>
                        </w:pPr>
                        <w:proofErr w:type="spellStart"/>
                        <w:r>
                          <w:rPr>
                            <w:b/>
                            <w:lang w:val="en-US"/>
                          </w:rPr>
                          <w:t>Afbeelding</w:t>
                        </w:r>
                        <w:proofErr w:type="spellEnd"/>
                        <w:r>
                          <w:rPr>
                            <w:b/>
                            <w:lang w:val="en-US"/>
                          </w:rPr>
                          <w:t xml:space="preserve"> M</w:t>
                        </w:r>
                      </w:p>
                    </w:txbxContent>
                  </v:textbox>
                </v:shape>
                <v:shape id="Picture 14" o:spid="_x0000_s1077" type="#_x0000_t75" style="position:absolute;width:16192;height:145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">
                  <v:imagedata r:id="rId40" o:title=""/>
                </v:shape>
                <w10:anchorlock/>
              </v:group>
            </w:pict>
          </mc:Fallback>
        </mc:AlternateContent>
      </w:r>
    </w:p>
    <w:p w14:paraId="0D2E5DC5" w14:textId="77777777" w:rsidR="00B72AFD" w:rsidRPr="000522F8" w:rsidRDefault="00B72AFD" w:rsidP="00B72AFD">
      <w:pPr>
        <w:keepLines/>
        <w:spacing w:line="240" w:lineRule="auto"/>
        <w:rPr>
          <w:b/>
          <w:lang w:val="nl-NL"/>
        </w:rPr>
      </w:pPr>
    </w:p>
    <w:p w14:paraId="46D0136D" w14:textId="77777777" w:rsidR="00B72AFD" w:rsidRDefault="00B72AFD" w:rsidP="00B72AFD">
      <w:pPr>
        <w:spacing w:line="240" w:lineRule="auto"/>
        <w:rPr>
          <w:b/>
          <w:lang w:val="nl-NL"/>
        </w:rPr>
      </w:pPr>
      <w:r w:rsidRPr="000522F8">
        <w:rPr>
          <w:b/>
          <w:lang w:val="nl-NL"/>
        </w:rPr>
        <w:t xml:space="preserve">Aanvullende informatie </w:t>
      </w:r>
    </w:p>
    <w:p w14:paraId="378613AA" w14:textId="77777777" w:rsidR="00B72AFD" w:rsidRPr="000522F8" w:rsidRDefault="00B72AFD" w:rsidP="00B72AFD">
      <w:pPr>
        <w:spacing w:line="240" w:lineRule="auto"/>
        <w:rPr>
          <w:b/>
          <w:lang w:val="nl-NL"/>
        </w:rPr>
      </w:pPr>
    </w:p>
    <w:p w14:paraId="2DAD3D25" w14:textId="77777777" w:rsidR="00B72AFD" w:rsidRPr="000522F8" w:rsidRDefault="00B72AFD" w:rsidP="00B72AFD">
      <w:pPr>
        <w:spacing w:line="240" w:lineRule="auto"/>
        <w:rPr>
          <w:u w:val="single"/>
          <w:lang w:val="nl-NL"/>
        </w:rPr>
      </w:pPr>
      <w:r w:rsidRPr="000522F8">
        <w:rPr>
          <w:u w:val="single"/>
          <w:lang w:val="nl-NL"/>
        </w:rPr>
        <w:t>Wat moet u doen als u per ongeluk een dosis heeft voorbereid?</w:t>
      </w:r>
    </w:p>
    <w:p w14:paraId="6A0F8CDB" w14:textId="77777777" w:rsidR="00B72AFD" w:rsidRDefault="00B72AFD" w:rsidP="00B72AFD">
      <w:pPr>
        <w:spacing w:line="240" w:lineRule="auto"/>
        <w:rPr>
          <w:lang w:val="nl-NL"/>
        </w:rPr>
      </w:pPr>
    </w:p>
    <w:p w14:paraId="719B9448" w14:textId="77777777" w:rsidR="00B72AFD" w:rsidRDefault="00B72AFD" w:rsidP="00B72AFD">
      <w:pPr>
        <w:spacing w:line="240" w:lineRule="auto"/>
        <w:rPr>
          <w:lang w:val="nl-NL"/>
        </w:rPr>
      </w:pPr>
      <w:r>
        <w:rPr>
          <w:lang w:val="nl-NL"/>
        </w:rPr>
        <w:t>Bewaar uw inhalator met de beschermdop erop totdat het tijd is om uw medicijn te inhaleren, verwijder dan de dop en start bij stap 1.6.</w:t>
      </w:r>
    </w:p>
    <w:p w14:paraId="78948F7B" w14:textId="77777777" w:rsidR="00B72AFD" w:rsidRDefault="00B72AFD" w:rsidP="00B72AFD">
      <w:pPr>
        <w:spacing w:line="240" w:lineRule="auto"/>
        <w:rPr>
          <w:lang w:val="nl-NL"/>
        </w:rPr>
      </w:pPr>
    </w:p>
    <w:p w14:paraId="76514F4D" w14:textId="77777777" w:rsidR="00B72AFD" w:rsidRDefault="00B72AFD" w:rsidP="00B72AFD">
      <w:pPr>
        <w:spacing w:line="240" w:lineRule="auto"/>
        <w:rPr>
          <w:u w:val="single"/>
          <w:lang w:val="nl-NL"/>
        </w:rPr>
      </w:pPr>
      <w:r w:rsidRPr="000522F8">
        <w:rPr>
          <w:u w:val="single"/>
          <w:lang w:val="nl-NL"/>
        </w:rPr>
        <w:t>Hoe werkt de dosisindicator?</w:t>
      </w:r>
    </w:p>
    <w:p w14:paraId="285C3349" w14:textId="77777777" w:rsidR="00B72AFD" w:rsidRPr="000522F8" w:rsidRDefault="00B72AFD" w:rsidP="00B72AFD">
      <w:pPr>
        <w:spacing w:line="240" w:lineRule="auto"/>
        <w:rPr>
          <w:u w:val="single"/>
          <w:lang w:val="nl-NL"/>
        </w:rPr>
      </w:pPr>
    </w:p>
    <w:p w14:paraId="74284A2A" w14:textId="77777777" w:rsidR="00B72AFD" w:rsidRDefault="00B72AFD" w:rsidP="00B72AFD">
      <w:pPr>
        <w:numPr>
          <w:ilvl w:val="0"/>
          <w:numId w:val="51"/>
        </w:numPr>
        <w:tabs>
          <w:tab w:val="clear" w:pos="567"/>
        </w:tabs>
        <w:autoSpaceDE w:val="0"/>
        <w:autoSpaceDN w:val="0"/>
        <w:ind w:left="641" w:hanging="357"/>
        <w:rPr>
          <w:szCs w:val="22"/>
          <w:lang w:val="nl-NL"/>
        </w:rPr>
      </w:pPr>
      <w:r w:rsidRPr="000522F8">
        <w:rPr>
          <w:szCs w:val="22"/>
          <w:lang w:val="nl-NL"/>
        </w:rPr>
        <w:t>De dosisindicator geeft h</w:t>
      </w:r>
      <w:r w:rsidRPr="0092135C">
        <w:rPr>
          <w:szCs w:val="22"/>
          <w:lang w:val="nl-NL"/>
        </w:rPr>
        <w:t>et totale aantal resterende dose</w:t>
      </w:r>
      <w:r w:rsidRPr="000522F8">
        <w:rPr>
          <w:szCs w:val="22"/>
          <w:lang w:val="nl-NL"/>
        </w:rPr>
        <w:t>s in de inhalator</w:t>
      </w:r>
      <w:r>
        <w:rPr>
          <w:szCs w:val="22"/>
          <w:lang w:val="nl-NL"/>
        </w:rPr>
        <w:t xml:space="preserve"> weer (Afbeelding N).</w:t>
      </w:r>
    </w:p>
    <w:p w14:paraId="48B21482" w14:textId="77777777" w:rsidR="00B72AFD" w:rsidRDefault="00B72AFD" w:rsidP="00B72AFD">
      <w:pPr>
        <w:numPr>
          <w:ilvl w:val="0"/>
          <w:numId w:val="51"/>
        </w:numPr>
        <w:tabs>
          <w:tab w:val="clear" w:pos="567"/>
        </w:tabs>
        <w:autoSpaceDE w:val="0"/>
        <w:autoSpaceDN w:val="0"/>
        <w:ind w:left="641" w:hanging="357"/>
        <w:rPr>
          <w:szCs w:val="22"/>
          <w:lang w:val="nl-NL"/>
        </w:rPr>
      </w:pPr>
      <w:r>
        <w:rPr>
          <w:szCs w:val="22"/>
          <w:lang w:val="nl-NL"/>
        </w:rPr>
        <w:t>Bij het eerste gebruik bevat elke inhalator ten</w:t>
      </w:r>
      <w:r w:rsidR="004E6A3C">
        <w:rPr>
          <w:szCs w:val="22"/>
          <w:lang w:val="nl-NL"/>
        </w:rPr>
        <w:t xml:space="preserve"> </w:t>
      </w:r>
      <w:r>
        <w:rPr>
          <w:szCs w:val="22"/>
          <w:lang w:val="nl-NL"/>
        </w:rPr>
        <w:t>minste 60 doses, of ten</w:t>
      </w:r>
      <w:r w:rsidR="004E6A3C">
        <w:rPr>
          <w:szCs w:val="22"/>
          <w:lang w:val="nl-NL"/>
        </w:rPr>
        <w:t xml:space="preserve"> </w:t>
      </w:r>
      <w:r>
        <w:rPr>
          <w:szCs w:val="22"/>
          <w:lang w:val="nl-NL"/>
        </w:rPr>
        <w:t>minste 30 doses, afhankelijk van de verpakkingsgrootte.</w:t>
      </w:r>
    </w:p>
    <w:p w14:paraId="72C9A4C0" w14:textId="77777777" w:rsidR="00B72AFD" w:rsidRDefault="00B72AFD" w:rsidP="00B72AFD">
      <w:pPr>
        <w:numPr>
          <w:ilvl w:val="0"/>
          <w:numId w:val="51"/>
        </w:numPr>
        <w:tabs>
          <w:tab w:val="clear" w:pos="567"/>
        </w:tabs>
        <w:autoSpaceDE w:val="0"/>
        <w:autoSpaceDN w:val="0"/>
        <w:ind w:left="641" w:hanging="357"/>
        <w:rPr>
          <w:szCs w:val="22"/>
          <w:lang w:val="nl-NL"/>
        </w:rPr>
      </w:pPr>
      <w:r>
        <w:rPr>
          <w:szCs w:val="22"/>
          <w:lang w:val="nl-NL"/>
        </w:rPr>
        <w:t xml:space="preserve">Elke keer dat u een dosis laadt door op de </w:t>
      </w:r>
      <w:r w:rsidR="000559A4">
        <w:rPr>
          <w:szCs w:val="22"/>
          <w:lang w:val="nl-NL"/>
        </w:rPr>
        <w:t>groene</w:t>
      </w:r>
      <w:r>
        <w:rPr>
          <w:szCs w:val="22"/>
          <w:lang w:val="nl-NL"/>
        </w:rPr>
        <w:t xml:space="preserve"> knop te drukken, zal de dosisindicator een klein stukje verschuiven in de richting van het volgende nummer (50, 40, 30, 20, 10 of 0).</w:t>
      </w:r>
    </w:p>
    <w:p w14:paraId="3CC25EAC" w14:textId="77777777" w:rsidR="00B72AFD" w:rsidRDefault="00B72AFD" w:rsidP="00B72AFD">
      <w:pPr>
        <w:tabs>
          <w:tab w:val="clear" w:pos="567"/>
        </w:tabs>
        <w:autoSpaceDE w:val="0"/>
        <w:autoSpaceDN w:val="0"/>
        <w:spacing w:line="240" w:lineRule="auto"/>
        <w:ind w:left="425"/>
        <w:rPr>
          <w:szCs w:val="22"/>
          <w:lang w:val="nl-NL"/>
        </w:rPr>
      </w:pPr>
    </w:p>
    <w:p w14:paraId="07B6CF52" w14:textId="77777777" w:rsidR="00B72AFD" w:rsidRDefault="00B72AFD" w:rsidP="00B72AFD">
      <w:pPr>
        <w:tabs>
          <w:tab w:val="clear" w:pos="567"/>
        </w:tabs>
        <w:autoSpaceDE w:val="0"/>
        <w:autoSpaceDN w:val="0"/>
        <w:spacing w:line="240" w:lineRule="auto"/>
        <w:rPr>
          <w:szCs w:val="22"/>
          <w:u w:val="single"/>
          <w:lang w:val="nl-NL"/>
        </w:rPr>
      </w:pPr>
      <w:r w:rsidRPr="000522F8">
        <w:rPr>
          <w:szCs w:val="22"/>
          <w:u w:val="single"/>
          <w:lang w:val="nl-NL"/>
        </w:rPr>
        <w:t xml:space="preserve">Wanneer moet u een nieuwe inhalator </w:t>
      </w:r>
      <w:r>
        <w:rPr>
          <w:szCs w:val="22"/>
          <w:u w:val="single"/>
          <w:lang w:val="nl-NL"/>
        </w:rPr>
        <w:t>aanschaffen</w:t>
      </w:r>
      <w:r w:rsidRPr="000522F8">
        <w:rPr>
          <w:szCs w:val="22"/>
          <w:u w:val="single"/>
          <w:lang w:val="nl-NL"/>
        </w:rPr>
        <w:t>?</w:t>
      </w:r>
    </w:p>
    <w:p w14:paraId="0B3C204F" w14:textId="77777777" w:rsidR="00B72AFD" w:rsidRPr="000522F8" w:rsidRDefault="00B72AFD" w:rsidP="00B72AFD">
      <w:pPr>
        <w:tabs>
          <w:tab w:val="clear" w:pos="567"/>
        </w:tabs>
        <w:autoSpaceDE w:val="0"/>
        <w:autoSpaceDN w:val="0"/>
        <w:spacing w:line="240" w:lineRule="auto"/>
        <w:rPr>
          <w:szCs w:val="22"/>
          <w:u w:val="single"/>
          <w:lang w:val="nl-NL"/>
        </w:rPr>
      </w:pPr>
    </w:p>
    <w:p w14:paraId="1CB02DED" w14:textId="77777777" w:rsidR="00B72AFD" w:rsidRDefault="00B72AFD" w:rsidP="00B72AFD">
      <w:pPr>
        <w:tabs>
          <w:tab w:val="clear" w:pos="567"/>
        </w:tabs>
        <w:autoSpaceDE w:val="0"/>
        <w:autoSpaceDN w:val="0"/>
        <w:spacing w:line="240" w:lineRule="auto"/>
        <w:rPr>
          <w:szCs w:val="22"/>
          <w:lang w:val="nl-NL"/>
        </w:rPr>
      </w:pPr>
      <w:r>
        <w:rPr>
          <w:szCs w:val="22"/>
          <w:lang w:val="nl-NL"/>
        </w:rPr>
        <w:t>U moet een nieuwe inhalator aanschaffen:</w:t>
      </w:r>
    </w:p>
    <w:p w14:paraId="2DDE8B8E" w14:textId="77777777" w:rsidR="00B72AFD" w:rsidRDefault="00B72AFD" w:rsidP="00B72AFD">
      <w:pPr>
        <w:tabs>
          <w:tab w:val="clear" w:pos="567"/>
        </w:tabs>
        <w:autoSpaceDE w:val="0"/>
        <w:autoSpaceDN w:val="0"/>
        <w:spacing w:line="240" w:lineRule="auto"/>
        <w:rPr>
          <w:szCs w:val="22"/>
          <w:lang w:val="nl-NL"/>
        </w:rPr>
      </w:pPr>
    </w:p>
    <w:p w14:paraId="4D9C91BD" w14:textId="77777777" w:rsidR="00B72AFD" w:rsidRDefault="00B72AFD" w:rsidP="00B72AFD">
      <w:pPr>
        <w:numPr>
          <w:ilvl w:val="0"/>
          <w:numId w:val="52"/>
        </w:numPr>
        <w:tabs>
          <w:tab w:val="clear" w:pos="567"/>
        </w:tabs>
        <w:autoSpaceDE w:val="0"/>
        <w:autoSpaceDN w:val="0"/>
        <w:ind w:left="641" w:hanging="357"/>
        <w:rPr>
          <w:szCs w:val="22"/>
          <w:lang w:val="nl-NL"/>
        </w:rPr>
      </w:pPr>
      <w:r>
        <w:rPr>
          <w:szCs w:val="22"/>
          <w:lang w:val="nl-NL"/>
        </w:rPr>
        <w:t xml:space="preserve">Als uw inhalator beschadigd lijkt of als u de beschermdop verliest, of </w:t>
      </w:r>
      <w:r w:rsidRPr="000522F8">
        <w:rPr>
          <w:szCs w:val="22"/>
          <w:lang w:val="nl-NL"/>
        </w:rPr>
        <w:t xml:space="preserve"> </w:t>
      </w:r>
    </w:p>
    <w:p w14:paraId="0A8FE09F" w14:textId="77777777" w:rsidR="00B72AFD" w:rsidRDefault="00B72AFD" w:rsidP="00B72AFD">
      <w:pPr>
        <w:numPr>
          <w:ilvl w:val="0"/>
          <w:numId w:val="52"/>
        </w:numPr>
        <w:tabs>
          <w:tab w:val="clear" w:pos="567"/>
        </w:tabs>
        <w:autoSpaceDE w:val="0"/>
        <w:autoSpaceDN w:val="0"/>
        <w:ind w:left="641" w:hanging="357"/>
        <w:rPr>
          <w:szCs w:val="22"/>
          <w:lang w:val="nl-NL"/>
        </w:rPr>
      </w:pPr>
      <w:r>
        <w:rPr>
          <w:szCs w:val="22"/>
          <w:lang w:val="nl-NL"/>
        </w:rPr>
        <w:t xml:space="preserve">Wanneer er een </w:t>
      </w:r>
      <w:r w:rsidRPr="005A13B5">
        <w:rPr>
          <w:b/>
          <w:szCs w:val="22"/>
          <w:lang w:val="nl-NL"/>
        </w:rPr>
        <w:t>rode streep</w:t>
      </w:r>
      <w:r>
        <w:rPr>
          <w:szCs w:val="22"/>
          <w:lang w:val="nl-NL"/>
        </w:rPr>
        <w:t xml:space="preserve"> verschijnt op de dosisindicator. Dit betekent dat u bijna de laatste dosis bereikt hebt (Afbeelding N), of</w:t>
      </w:r>
    </w:p>
    <w:p w14:paraId="4CA8E8E3" w14:textId="77777777" w:rsidR="00B04C8A" w:rsidRPr="007018BB" w:rsidRDefault="00B72AFD" w:rsidP="005A13B5">
      <w:pPr>
        <w:keepLines/>
        <w:numPr>
          <w:ilvl w:val="0"/>
          <w:numId w:val="52"/>
        </w:numPr>
        <w:tabs>
          <w:tab w:val="clear" w:pos="567"/>
        </w:tabs>
        <w:autoSpaceDE w:val="0"/>
        <w:autoSpaceDN w:val="0"/>
        <w:spacing w:line="240" w:lineRule="auto"/>
        <w:ind w:left="641" w:hanging="357"/>
        <w:rPr>
          <w:b/>
          <w:szCs w:val="22"/>
          <w:lang w:val="nl-NL"/>
        </w:rPr>
      </w:pPr>
      <w:r w:rsidRPr="007018BB">
        <w:rPr>
          <w:szCs w:val="22"/>
          <w:lang w:val="nl-NL"/>
        </w:rPr>
        <w:t>Als uw inhalator leeg is (Afbeelding O).</w:t>
      </w:r>
      <w:r w:rsidRPr="007018BB">
        <w:rPr>
          <w:b/>
          <w:szCs w:val="22"/>
          <w:lang w:val="nl-NL"/>
        </w:rPr>
        <w:t xml:space="preserve">     </w:t>
      </w:r>
    </w:p>
    <w:p w14:paraId="06FB1DFE" w14:textId="77777777" w:rsidR="00B04C8A" w:rsidRDefault="00B04C8A" w:rsidP="00B72AFD">
      <w:pPr>
        <w:keepLines/>
        <w:tabs>
          <w:tab w:val="clear" w:pos="567"/>
        </w:tabs>
        <w:autoSpaceDE w:val="0"/>
        <w:autoSpaceDN w:val="0"/>
        <w:spacing w:line="240" w:lineRule="auto"/>
        <w:ind w:firstLine="720"/>
        <w:rPr>
          <w:b/>
          <w:szCs w:val="22"/>
          <w:lang w:val="nl-NL"/>
        </w:rPr>
      </w:pPr>
    </w:p>
    <w:p w14:paraId="6ABA3E5C" w14:textId="4471714B" w:rsidR="00B04C8A" w:rsidRDefault="00EB71E5" w:rsidP="00B72AFD">
      <w:pPr>
        <w:keepLines/>
        <w:tabs>
          <w:tab w:val="clear" w:pos="567"/>
        </w:tabs>
        <w:autoSpaceDE w:val="0"/>
        <w:autoSpaceDN w:val="0"/>
        <w:spacing w:line="240" w:lineRule="auto"/>
        <w:ind w:firstLine="720"/>
        <w:rPr>
          <w:b/>
          <w:szCs w:val="22"/>
          <w:lang w:val="nl-NL"/>
        </w:rPr>
      </w:pPr>
      <w:r>
        <w:rPr>
          <w:noProof/>
        </w:rPr>
        <mc:AlternateContent>
          <mc:Choice Requires="wpg">
            <w:drawing>
              <wp:inline distT="0" distB="0" distL="0" distR="0" wp14:anchorId="438B1AEA" wp14:editId="6DC89E65">
                <wp:extent cx="2276537" cy="3177777"/>
                <wp:effectExtent l="0" t="0" r="9525" b="3810"/>
                <wp:docPr id="551921903"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76537" cy="3177777"/>
                          <a:chOff x="0" y="0"/>
                          <a:chExt cx="2276684" cy="3195377"/>
                        </a:xfrm>
                      </wpg:grpSpPr>
                      <pic:pic xmlns:pic="http://schemas.openxmlformats.org/drawingml/2006/picture">
                        <pic:nvPicPr>
                          <pic:cNvPr id="336800318" name="Picture 5"/>
                          <pic:cNvPicPr>
                            <a:picLocks noChangeAspect="1"/>
                          </pic:cNvPicPr>
                        </pic:nvPicPr>
                        <pic:blipFill>
                          <a:blip r:embed="rId41" cstate="print">
                            <a:extLst>
                              <a:ext uri="{28A0092B-C50C-407E-A947-70E740481C1C}">
                                <a14:useLocalDpi xmlns:a14="http://schemas.microsoft.com/office/drawing/2010/main" val="0"/>
                              </a:ext>
                            </a:extLst>
                          </a:blip>
                          <a:stretch>
                            <a:fillRect/>
                          </a:stretch>
                        </pic:blipFill>
                        <pic:spPr>
                          <a:xfrm>
                            <a:off x="0" y="685800"/>
                            <a:ext cx="2250440" cy="2343785"/>
                          </a:xfrm>
                          <a:prstGeom prst="rect">
                            <a:avLst/>
                          </a:prstGeom>
                        </pic:spPr>
                      </pic:pic>
                      <wps:wsp>
                        <wps:cNvPr id="219" name="Text Box 2"/>
                        <wps:cNvSpPr txBox="1">
                          <a:spLocks noChangeArrowheads="1"/>
                        </wps:cNvSpPr>
                        <wps:spPr bwMode="auto">
                          <a:xfrm>
                            <a:off x="114300" y="0"/>
                            <a:ext cx="2021971" cy="609145"/>
                          </a:xfrm>
                          <a:prstGeom prst="rect">
                            <a:avLst/>
                          </a:prstGeom>
                          <a:solidFill>
                            <a:srgbClr val="FFFFFF"/>
                          </a:solidFill>
                          <a:ln w="19050">
                            <a:solidFill>
                              <a:srgbClr val="00A84C"/>
                            </a:solidFill>
                            <a:miter lim="800000"/>
                            <a:headEnd/>
                            <a:tailEnd/>
                          </a:ln>
                        </wps:spPr>
                        <wps:txbx>
                          <w:txbxContent>
                            <w:p w14:paraId="3F2F0CD3" w14:textId="77777777" w:rsidR="0084482C" w:rsidRPr="0084482C" w:rsidRDefault="0084482C" w:rsidP="0084482C">
                              <w:pPr>
                                <w:rPr>
                                  <w:b/>
                                  <w:lang w:val="nl-NL"/>
                                </w:rPr>
                              </w:pPr>
                              <w:r w:rsidRPr="0084482C">
                                <w:rPr>
                                  <w:b/>
                                  <w:lang w:val="nl-NL"/>
                                </w:rPr>
                                <w:t xml:space="preserve">Dosisindicator verschuift langzaam van 60 naar 0: </w:t>
                              </w:r>
                              <w:r w:rsidRPr="0084482C">
                                <w:rPr>
                                  <w:b/>
                                  <w:lang w:val="nl-NL"/>
                                </w:rPr>
                                <w:br/>
                                <w:t>60, 50, 40, 30, 20, 10, 0</w:t>
                              </w:r>
                            </w:p>
                          </w:txbxContent>
                        </wps:txbx>
                        <wps:bodyPr rot="0" vert="horz" wrap="square" lIns="91440" tIns="45720" rIns="91440" bIns="45720" anchor="t" anchorCtr="0">
                          <a:spAutoFit/>
                        </wps:bodyPr>
                      </wps:wsp>
                      <wps:wsp>
                        <wps:cNvPr id="220" name="Text Box 2"/>
                        <wps:cNvSpPr txBox="1">
                          <a:spLocks noChangeArrowheads="1"/>
                        </wps:cNvSpPr>
                        <wps:spPr bwMode="auto">
                          <a:xfrm>
                            <a:off x="1301262" y="800100"/>
                            <a:ext cx="975422" cy="267538"/>
                          </a:xfrm>
                          <a:prstGeom prst="rect">
                            <a:avLst/>
                          </a:prstGeom>
                          <a:noFill/>
                          <a:ln w="9525">
                            <a:noFill/>
                            <a:miter lim="800000"/>
                            <a:headEnd/>
                            <a:tailEnd/>
                          </a:ln>
                        </wps:spPr>
                        <wps:txbx>
                          <w:txbxContent>
                            <w:p w14:paraId="5D2936DF" w14:textId="77777777" w:rsidR="0084482C" w:rsidRPr="00BC0AD5" w:rsidRDefault="0084482C" w:rsidP="0084482C">
                              <w:pPr>
                                <w:rPr>
                                  <w:b/>
                                  <w:lang w:val="en-US"/>
                                </w:rPr>
                              </w:pPr>
                              <w:r>
                                <w:rPr>
                                  <w:b/>
                                  <w:lang w:val="en-US"/>
                                </w:rPr>
                                <w:t xml:space="preserve">Rode </w:t>
                              </w:r>
                              <w:proofErr w:type="spellStart"/>
                              <w:r>
                                <w:rPr>
                                  <w:b/>
                                  <w:lang w:val="en-US"/>
                                </w:rPr>
                                <w:t>streep</w:t>
                              </w:r>
                              <w:proofErr w:type="spellEnd"/>
                            </w:p>
                          </w:txbxContent>
                        </wps:txbx>
                        <wps:bodyPr rot="0" vert="horz" wrap="square" lIns="91440" tIns="45720" rIns="91440" bIns="45720" anchor="t" anchorCtr="0">
                          <a:spAutoFit/>
                        </wps:bodyPr>
                      </wps:wsp>
                      <wps:wsp>
                        <wps:cNvPr id="221" name="Text Box 2"/>
                        <wps:cNvSpPr txBox="1">
                          <a:spLocks noChangeArrowheads="1"/>
                        </wps:cNvSpPr>
                        <wps:spPr bwMode="auto">
                          <a:xfrm>
                            <a:off x="281346" y="2927839"/>
                            <a:ext cx="1722230" cy="267538"/>
                          </a:xfrm>
                          <a:prstGeom prst="rect">
                            <a:avLst/>
                          </a:prstGeom>
                          <a:noFill/>
                          <a:ln w="9525">
                            <a:noFill/>
                            <a:miter lim="800000"/>
                            <a:headEnd/>
                            <a:tailEnd/>
                          </a:ln>
                        </wps:spPr>
                        <wps:txbx>
                          <w:txbxContent>
                            <w:p w14:paraId="35D4B0CA" w14:textId="77777777" w:rsidR="0084482C" w:rsidRPr="00BC0AD5" w:rsidRDefault="0084482C" w:rsidP="0084482C">
                              <w:pPr>
                                <w:jc w:val="center"/>
                                <w:rPr>
                                  <w:b/>
                                  <w:lang w:val="en-US"/>
                                </w:rPr>
                              </w:pPr>
                              <w:proofErr w:type="spellStart"/>
                              <w:r>
                                <w:rPr>
                                  <w:b/>
                                  <w:lang w:val="en-US"/>
                                </w:rPr>
                                <w:t>Afbeelding</w:t>
                              </w:r>
                              <w:proofErr w:type="spellEnd"/>
                              <w:r>
                                <w:rPr>
                                  <w:b/>
                                  <w:lang w:val="en-US"/>
                                </w:rPr>
                                <w:t xml:space="preserve"> N</w:t>
                              </w:r>
                            </w:p>
                          </w:txbxContent>
                        </wps:txbx>
                        <wps:bodyPr rot="0" vert="horz" wrap="square" lIns="91440" tIns="45720" rIns="91440" bIns="45720" anchor="t" anchorCtr="0">
                          <a:spAutoFit/>
                        </wps:bodyPr>
                      </wps:wsp>
                      <wps:wsp>
                        <wps:cNvPr id="22" name="Text Box 2"/>
                        <wps:cNvSpPr txBox="1">
                          <a:spLocks noChangeArrowheads="1"/>
                        </wps:cNvSpPr>
                        <wps:spPr bwMode="auto">
                          <a:xfrm>
                            <a:off x="70337" y="967082"/>
                            <a:ext cx="1301198" cy="267538"/>
                          </a:xfrm>
                          <a:prstGeom prst="rect">
                            <a:avLst/>
                          </a:prstGeom>
                          <a:noFill/>
                          <a:ln w="9525">
                            <a:noFill/>
                            <a:miter lim="800000"/>
                            <a:headEnd/>
                            <a:tailEnd/>
                          </a:ln>
                        </wps:spPr>
                        <wps:txbx>
                          <w:txbxContent>
                            <w:p w14:paraId="79EEB362" w14:textId="77777777" w:rsidR="0084482C" w:rsidRPr="00BC0AD5" w:rsidRDefault="0084482C" w:rsidP="0084482C">
                              <w:pPr>
                                <w:rPr>
                                  <w:b/>
                                  <w:lang w:val="en-US"/>
                                </w:rPr>
                              </w:pPr>
                              <w:proofErr w:type="spellStart"/>
                              <w:r>
                                <w:rPr>
                                  <w:b/>
                                  <w:lang w:val="en-US"/>
                                </w:rPr>
                                <w:t>Dosisindicator</w:t>
                              </w:r>
                              <w:proofErr w:type="spellEnd"/>
                            </w:p>
                          </w:txbxContent>
                        </wps:txbx>
                        <wps:bodyPr rot="0" vert="horz" wrap="square" lIns="91440" tIns="45720" rIns="91440" bIns="45720" anchor="t" anchorCtr="0">
                          <a:spAutoFit/>
                        </wps:bodyPr>
                      </wps:wsp>
                    </wpg:wgp>
                  </a:graphicData>
                </a:graphic>
              </wp:inline>
            </w:drawing>
          </mc:Choice>
          <mc:Fallback>
            <w:pict>
              <v:group w14:anchorId="438B1AEA" id="Group 48" o:spid="_x0000_s1078" style="width:179.25pt;height:250.2pt;mso-position-horizontal-relative:char;mso-position-vertical-relative:line" coordsize="22766,3195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">
                <v:shape id="Picture 5" o:spid="_x0000_s1079" type="#_x0000_t75" style="position:absolute;top:6858;width:22504;height:234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">
                  <v:imagedata r:id="rId42" o:title=""/>
                </v:shape>
                <v:shape id="_x0000_s1080" type="#_x0000_t202" style="position:absolute;left:1143;width:20219;height:60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" strokecolor="#00a84c" strokeweight="1.5pt">
                  <v:textbox style="mso-fit-shape-to-text:t">
                    <w:txbxContent>
                      <w:p w14:paraId="3F2F0CD3" w14:textId="77777777" w:rsidR="0084482C" w:rsidRPr="0084482C" w:rsidRDefault="0084482C" w:rsidP="0084482C">
                        <w:pPr>
                          <w:rPr>
                            <w:b/>
                            <w:lang w:val="nl-NL"/>
                          </w:rPr>
                        </w:pPr>
                        <w:r w:rsidRPr="0084482C">
                          <w:rPr>
                            <w:b/>
                            <w:lang w:val="nl-NL"/>
                          </w:rPr>
                          <w:t xml:space="preserve">Dosisindicator verschuift langzaam van 60 naar 0: </w:t>
                        </w:r>
                        <w:r w:rsidRPr="0084482C">
                          <w:rPr>
                            <w:b/>
                            <w:lang w:val="nl-NL"/>
                          </w:rPr>
                          <w:br/>
                          <w:t>60, 50, 40, 30, 20, 10, 0</w:t>
                        </w:r>
                      </w:p>
                    </w:txbxContent>
                  </v:textbox>
                </v:shape>
                <v:shape id="_x0000_s1081" type="#_x0000_t202" style="position:absolute;left:13012;top:8001;width:9754;height:26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" filled="f" stroked="f">
                  <v:textbox style="mso-fit-shape-to-text:t">
                    <w:txbxContent>
                      <w:p w14:paraId="5D2936DF" w14:textId="77777777" w:rsidR="0084482C" w:rsidRPr="00BC0AD5" w:rsidRDefault="0084482C" w:rsidP="0084482C">
                        <w:pPr>
                          <w:rPr>
                            <w:b/>
                            <w:lang w:val="en-US"/>
                          </w:rPr>
                        </w:pPr>
                        <w:r>
                          <w:rPr>
                            <w:b/>
                            <w:lang w:val="en-US"/>
                          </w:rPr>
                          <w:t xml:space="preserve">Rode </w:t>
                        </w:r>
                        <w:proofErr w:type="spellStart"/>
                        <w:r>
                          <w:rPr>
                            <w:b/>
                            <w:lang w:val="en-US"/>
                          </w:rPr>
                          <w:t>streep</w:t>
                        </w:r>
                        <w:proofErr w:type="spellEnd"/>
                      </w:p>
                    </w:txbxContent>
                  </v:textbox>
                </v:shape>
                <v:shape id="_x0000_s1082" type="#_x0000_t202" style="position:absolute;left:2813;top:29278;width:17222;height:26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" filled="f" stroked="f">
                  <v:textbox style="mso-fit-shape-to-text:t">
                    <w:txbxContent>
                      <w:p w14:paraId="35D4B0CA" w14:textId="77777777" w:rsidR="0084482C" w:rsidRPr="00BC0AD5" w:rsidRDefault="0084482C" w:rsidP="0084482C">
                        <w:pPr>
                          <w:jc w:val="center"/>
                          <w:rPr>
                            <w:b/>
                            <w:lang w:val="en-US"/>
                          </w:rPr>
                        </w:pPr>
                        <w:proofErr w:type="spellStart"/>
                        <w:r>
                          <w:rPr>
                            <w:b/>
                            <w:lang w:val="en-US"/>
                          </w:rPr>
                          <w:t>Afbeelding</w:t>
                        </w:r>
                        <w:proofErr w:type="spellEnd"/>
                        <w:r>
                          <w:rPr>
                            <w:b/>
                            <w:lang w:val="en-US"/>
                          </w:rPr>
                          <w:t xml:space="preserve"> N</w:t>
                        </w:r>
                      </w:p>
                    </w:txbxContent>
                  </v:textbox>
                </v:shape>
                <v:shape id="_x0000_s1083" type="#_x0000_t202" style="position:absolute;left:703;top:9670;width:13012;height:26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" filled="f" stroked="f">
                  <v:textbox style="mso-fit-shape-to-text:t">
                    <w:txbxContent>
                      <w:p w14:paraId="79EEB362" w14:textId="77777777" w:rsidR="0084482C" w:rsidRPr="00BC0AD5" w:rsidRDefault="0084482C" w:rsidP="0084482C">
                        <w:pPr>
                          <w:rPr>
                            <w:b/>
                            <w:lang w:val="en-US"/>
                          </w:rPr>
                        </w:pPr>
                        <w:proofErr w:type="spellStart"/>
                        <w:r>
                          <w:rPr>
                            <w:b/>
                            <w:lang w:val="en-US"/>
                          </w:rPr>
                          <w:t>Dosisindicator</w:t>
                        </w:r>
                        <w:proofErr w:type="spellEnd"/>
                      </w:p>
                    </w:txbxContent>
                  </v:textbox>
                </v:shape>
                <w10:anchorlock/>
              </v:group>
            </w:pict>
          </mc:Fallback>
        </mc:AlternateContent>
      </w:r>
    </w:p>
    <w:p w14:paraId="05F74C42" w14:textId="77777777" w:rsidR="00B72AFD" w:rsidRDefault="00B72AFD" w:rsidP="00B72AFD">
      <w:pPr>
        <w:keepLines/>
        <w:tabs>
          <w:tab w:val="clear" w:pos="567"/>
        </w:tabs>
        <w:autoSpaceDE w:val="0"/>
        <w:autoSpaceDN w:val="0"/>
        <w:spacing w:line="240" w:lineRule="auto"/>
        <w:rPr>
          <w:b/>
          <w:szCs w:val="22"/>
          <w:lang w:val="nl-NL"/>
        </w:rPr>
      </w:pPr>
    </w:p>
    <w:p w14:paraId="7B35249D" w14:textId="77777777" w:rsidR="00B72AFD" w:rsidRDefault="00B72AFD" w:rsidP="00B72AFD">
      <w:pPr>
        <w:keepLines/>
        <w:tabs>
          <w:tab w:val="clear" w:pos="567"/>
        </w:tabs>
        <w:autoSpaceDE w:val="0"/>
        <w:autoSpaceDN w:val="0"/>
        <w:spacing w:line="240" w:lineRule="auto"/>
        <w:rPr>
          <w:bCs/>
          <w:szCs w:val="22"/>
          <w:u w:val="single"/>
          <w:lang w:val="nl-NL"/>
        </w:rPr>
      </w:pPr>
      <w:r w:rsidRPr="000522F8">
        <w:rPr>
          <w:bCs/>
          <w:szCs w:val="22"/>
          <w:u w:val="single"/>
          <w:lang w:val="nl-NL"/>
        </w:rPr>
        <w:t>Hoe weet u dat uw inhalator leeg is?</w:t>
      </w:r>
    </w:p>
    <w:p w14:paraId="40CA946B" w14:textId="77777777" w:rsidR="00B72AFD" w:rsidRPr="000522F8" w:rsidRDefault="00B72AFD" w:rsidP="00B72AFD">
      <w:pPr>
        <w:spacing w:line="240" w:lineRule="auto"/>
        <w:rPr>
          <w:bCs/>
          <w:szCs w:val="22"/>
          <w:u w:val="single"/>
          <w:lang w:val="nl-NL"/>
        </w:rPr>
      </w:pPr>
    </w:p>
    <w:p w14:paraId="36ACB09A" w14:textId="77777777" w:rsidR="00B72AFD" w:rsidRDefault="00B72AFD" w:rsidP="00B72AFD">
      <w:pPr>
        <w:tabs>
          <w:tab w:val="clear" w:pos="567"/>
        </w:tabs>
        <w:spacing w:line="240" w:lineRule="auto"/>
        <w:rPr>
          <w:noProof/>
          <w:szCs w:val="22"/>
          <w:lang w:val="de-DE"/>
        </w:rPr>
      </w:pPr>
      <w:r w:rsidRPr="000522F8">
        <w:rPr>
          <w:noProof/>
          <w:szCs w:val="22"/>
          <w:lang w:val="de-DE"/>
        </w:rPr>
        <w:t>Wanneer</w:t>
      </w:r>
      <w:r w:rsidRPr="00CB65AA">
        <w:rPr>
          <w:noProof/>
          <w:szCs w:val="22"/>
          <w:lang w:val="de-DE"/>
        </w:rPr>
        <w:t xml:space="preserve"> </w:t>
      </w:r>
      <w:r w:rsidRPr="00601EE5">
        <w:rPr>
          <w:noProof/>
          <w:szCs w:val="22"/>
          <w:lang w:val="de-DE"/>
        </w:rPr>
        <w:t xml:space="preserve">de </w:t>
      </w:r>
      <w:r w:rsidR="000559A4">
        <w:rPr>
          <w:noProof/>
          <w:szCs w:val="22"/>
          <w:lang w:val="de-DE"/>
        </w:rPr>
        <w:t>groene</w:t>
      </w:r>
      <w:r w:rsidRPr="00601EE5">
        <w:rPr>
          <w:noProof/>
          <w:szCs w:val="22"/>
          <w:lang w:val="de-DE"/>
        </w:rPr>
        <w:t xml:space="preserve"> </w:t>
      </w:r>
      <w:r>
        <w:rPr>
          <w:noProof/>
          <w:szCs w:val="22"/>
          <w:lang w:val="de-DE"/>
        </w:rPr>
        <w:t>kn</w:t>
      </w:r>
      <w:r w:rsidRPr="00601EE5">
        <w:rPr>
          <w:noProof/>
          <w:szCs w:val="22"/>
          <w:lang w:val="de-DE"/>
        </w:rPr>
        <w:t>op niet</w:t>
      </w:r>
      <w:r>
        <w:rPr>
          <w:noProof/>
          <w:szCs w:val="22"/>
          <w:lang w:val="de-DE"/>
        </w:rPr>
        <w:t xml:space="preserve"> helemaal terug naar boven komt en in het midden blijft steken, heeft u de laatste dosis bereikt (Afbeelding O). Zelfs als </w:t>
      </w:r>
      <w:r w:rsidRPr="00601EE5">
        <w:rPr>
          <w:noProof/>
          <w:szCs w:val="22"/>
          <w:lang w:val="de-DE"/>
        </w:rPr>
        <w:t xml:space="preserve">de </w:t>
      </w:r>
      <w:r w:rsidR="000559A4">
        <w:rPr>
          <w:noProof/>
          <w:szCs w:val="22"/>
          <w:lang w:val="de-DE"/>
        </w:rPr>
        <w:t>groene</w:t>
      </w:r>
      <w:r w:rsidRPr="00601EE5">
        <w:rPr>
          <w:noProof/>
          <w:szCs w:val="22"/>
          <w:lang w:val="de-DE"/>
        </w:rPr>
        <w:t xml:space="preserve"> knop geblokkeerd is, kunt u uw laatste dosis nog inhaleren.</w:t>
      </w:r>
      <w:r w:rsidRPr="000522F8">
        <w:rPr>
          <w:noProof/>
          <w:szCs w:val="22"/>
          <w:lang w:val="de-DE"/>
        </w:rPr>
        <w:t xml:space="preserve"> Daarna kan de inhalator niet meer worden gebruikt en moet u een nieuwe inhalator gaan gebruiken.</w:t>
      </w:r>
    </w:p>
    <w:p w14:paraId="19FFD4B8" w14:textId="77777777" w:rsidR="00B72AFD" w:rsidRPr="000522F8" w:rsidRDefault="00B72AFD" w:rsidP="00B72AFD">
      <w:pPr>
        <w:tabs>
          <w:tab w:val="clear" w:pos="567"/>
        </w:tabs>
        <w:spacing w:line="240" w:lineRule="auto"/>
        <w:rPr>
          <w:noProof/>
          <w:szCs w:val="22"/>
          <w:lang w:val="de-DE"/>
        </w:rPr>
      </w:pPr>
    </w:p>
    <w:p w14:paraId="06906958" w14:textId="29520CA6" w:rsidR="00B72AFD" w:rsidRPr="0092135C" w:rsidRDefault="00EB71E5" w:rsidP="00B72AFD">
      <w:pPr>
        <w:keepLines/>
        <w:spacing w:line="240" w:lineRule="auto"/>
        <w:ind w:left="567" w:hanging="567"/>
        <w:rPr>
          <w:b/>
          <w:bCs/>
          <w:szCs w:val="22"/>
          <w:lang w:val="nl-NL"/>
        </w:rPr>
      </w:pPr>
      <w:r>
        <w:rPr>
          <w:noProof/>
        </w:rPr>
        <mc:AlternateContent>
          <mc:Choice Requires="wpg">
            <w:drawing>
              <wp:inline distT="0" distB="0" distL="0" distR="0" wp14:anchorId="4A946517" wp14:editId="36F34C78">
                <wp:extent cx="1644015" cy="1570226"/>
                <wp:effectExtent l="0" t="0" r="0" b="0"/>
                <wp:docPr id="31926470"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44015" cy="1570226"/>
                          <a:chOff x="0" y="0"/>
                          <a:chExt cx="1644015" cy="1587907"/>
                        </a:xfrm>
                      </wpg:grpSpPr>
                      <pic:pic xmlns:pic="http://schemas.openxmlformats.org/drawingml/2006/picture">
                        <pic:nvPicPr>
                          <pic:cNvPr id="443620854" name="Picture 9"/>
                          <pic:cNvPicPr>
                            <a:picLocks noChangeAspect="1"/>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318260" cy="1376045"/>
                          </a:xfrm>
                          <a:prstGeom prst="rect">
                            <a:avLst/>
                          </a:prstGeom>
                        </pic:spPr>
                      </pic:pic>
                      <wps:wsp>
                        <wps:cNvPr id="224" name="Text Box 2"/>
                        <wps:cNvSpPr txBox="1">
                          <a:spLocks noChangeArrowheads="1"/>
                        </wps:cNvSpPr>
                        <wps:spPr bwMode="auto">
                          <a:xfrm>
                            <a:off x="158262" y="1318847"/>
                            <a:ext cx="1054734" cy="269060"/>
                          </a:xfrm>
                          <a:prstGeom prst="rect">
                            <a:avLst/>
                          </a:prstGeom>
                          <a:noFill/>
                          <a:ln w="9525">
                            <a:noFill/>
                            <a:miter lim="800000"/>
                            <a:headEnd/>
                            <a:tailEnd/>
                          </a:ln>
                        </wps:spPr>
                        <wps:txbx>
                          <w:txbxContent>
                            <w:p w14:paraId="159A5995" w14:textId="77777777" w:rsidR="00654B71" w:rsidRPr="00BC0AD5" w:rsidRDefault="00654B71" w:rsidP="00654B71">
                              <w:pPr>
                                <w:jc w:val="center"/>
                                <w:rPr>
                                  <w:b/>
                                  <w:lang w:val="en-US"/>
                                </w:rPr>
                              </w:pPr>
                              <w:proofErr w:type="spellStart"/>
                              <w:r>
                                <w:rPr>
                                  <w:b/>
                                  <w:lang w:val="en-US"/>
                                </w:rPr>
                                <w:t>Afbeelding</w:t>
                              </w:r>
                              <w:proofErr w:type="spellEnd"/>
                              <w:r>
                                <w:rPr>
                                  <w:b/>
                                  <w:lang w:val="en-US"/>
                                </w:rPr>
                                <w:t xml:space="preserve"> O</w:t>
                              </w:r>
                            </w:p>
                          </w:txbxContent>
                        </wps:txbx>
                        <wps:bodyPr rot="0" vert="horz" wrap="square" lIns="91440" tIns="45720" rIns="91440" bIns="45720" anchor="t" anchorCtr="0">
                          <a:spAutoFit/>
                        </wps:bodyPr>
                      </wps:wsp>
                      <wps:wsp>
                        <wps:cNvPr id="225" name="Text Box 2"/>
                        <wps:cNvSpPr txBox="1">
                          <a:spLocks noChangeArrowheads="1"/>
                        </wps:cNvSpPr>
                        <wps:spPr bwMode="auto">
                          <a:xfrm>
                            <a:off x="342900" y="52754"/>
                            <a:ext cx="1301115" cy="273685"/>
                          </a:xfrm>
                          <a:prstGeom prst="rect">
                            <a:avLst/>
                          </a:prstGeom>
                          <a:noFill/>
                          <a:ln w="9525">
                            <a:noFill/>
                            <a:miter lim="800000"/>
                            <a:headEnd/>
                            <a:tailEnd/>
                          </a:ln>
                        </wps:spPr>
                        <wps:txbx>
                          <w:txbxContent>
                            <w:p w14:paraId="79E3A274" w14:textId="77777777" w:rsidR="00654B71" w:rsidRPr="00BC0AD5" w:rsidRDefault="00654B71" w:rsidP="00654B71">
                              <w:pPr>
                                <w:rPr>
                                  <w:b/>
                                  <w:lang w:val="en-US"/>
                                </w:rPr>
                              </w:pPr>
                              <w:proofErr w:type="spellStart"/>
                              <w:r>
                                <w:rPr>
                                  <w:b/>
                                  <w:lang w:val="en-US"/>
                                </w:rPr>
                                <w:t>Geblokkeerd</w:t>
                              </w:r>
                              <w:proofErr w:type="spellEnd"/>
                            </w:p>
                          </w:txbxContent>
                        </wps:txbx>
                        <wps:bodyPr rot="0" vert="horz" wrap="square" lIns="91440" tIns="45720" rIns="91440" bIns="45720" anchor="t" anchorCtr="0">
                          <a:spAutoFit/>
                        </wps:bodyPr>
                      </wps:wsp>
                    </wpg:wgp>
                  </a:graphicData>
                </a:graphic>
              </wp:inline>
            </w:drawing>
          </mc:Choice>
          <mc:Fallback>
            <w:pict>
              <v:group w14:anchorId="4A946517" id="Group 47" o:spid="_x0000_s1084" style="width:129.45pt;height:123.65pt;mso-position-horizontal-relative:char;mso-position-vertical-relative:line" coordsize="16440,1587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">
                <v:shape id="Picture 9" o:spid="_x0000_s1085" type="#_x0000_t75" style="position:absolute;width:13182;height:137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">
                  <v:imagedata r:id="rId44" o:title=""/>
                </v:shape>
                <v:shape id="_x0000_s1086" type="#_x0000_t202" style="position:absolute;left:1582;top:13188;width:10547;height:26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" filled="f" stroked="f">
                  <v:textbox style="mso-fit-shape-to-text:t">
                    <w:txbxContent>
                      <w:p w14:paraId="159A5995" w14:textId="77777777" w:rsidR="00654B71" w:rsidRPr="00BC0AD5" w:rsidRDefault="00654B71" w:rsidP="00654B71">
                        <w:pPr>
                          <w:jc w:val="center"/>
                          <w:rPr>
                            <w:b/>
                            <w:lang w:val="en-US"/>
                          </w:rPr>
                        </w:pPr>
                        <w:proofErr w:type="spellStart"/>
                        <w:r>
                          <w:rPr>
                            <w:b/>
                            <w:lang w:val="en-US"/>
                          </w:rPr>
                          <w:t>Afbeelding</w:t>
                        </w:r>
                        <w:proofErr w:type="spellEnd"/>
                        <w:r>
                          <w:rPr>
                            <w:b/>
                            <w:lang w:val="en-US"/>
                          </w:rPr>
                          <w:t xml:space="preserve"> O</w:t>
                        </w:r>
                      </w:p>
                    </w:txbxContent>
                  </v:textbox>
                </v:shape>
                <v:shape id="_x0000_s1087" type="#_x0000_t202" style="position:absolute;left:3429;top:527;width:13011;height:2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" filled="f" stroked="f">
                  <v:textbox style="mso-fit-shape-to-text:t">
                    <w:txbxContent>
                      <w:p w14:paraId="79E3A274" w14:textId="77777777" w:rsidR="00654B71" w:rsidRPr="00BC0AD5" w:rsidRDefault="00654B71" w:rsidP="00654B71">
                        <w:pPr>
                          <w:rPr>
                            <w:b/>
                            <w:lang w:val="en-US"/>
                          </w:rPr>
                        </w:pPr>
                        <w:proofErr w:type="spellStart"/>
                        <w:r>
                          <w:rPr>
                            <w:b/>
                            <w:lang w:val="en-US"/>
                          </w:rPr>
                          <w:t>Geblokkeerd</w:t>
                        </w:r>
                        <w:proofErr w:type="spellEnd"/>
                      </w:p>
                    </w:txbxContent>
                  </v:textbox>
                </v:shape>
                <w10:anchorlock/>
              </v:group>
            </w:pict>
          </mc:Fallback>
        </mc:AlternateContent>
      </w:r>
    </w:p>
    <w:p w14:paraId="6D2607EB" w14:textId="77777777" w:rsidR="00B72AFD" w:rsidRPr="000522F8" w:rsidRDefault="00B72AFD" w:rsidP="00B72AFD">
      <w:pPr>
        <w:spacing w:line="240" w:lineRule="auto"/>
        <w:ind w:left="567" w:hanging="567"/>
        <w:rPr>
          <w:bCs/>
          <w:szCs w:val="22"/>
          <w:lang w:val="nl-NL"/>
        </w:rPr>
      </w:pPr>
    </w:p>
    <w:p w14:paraId="670AAFFD" w14:textId="77777777" w:rsidR="00B72AFD" w:rsidRPr="000522F8" w:rsidRDefault="00B72AFD" w:rsidP="00B72AFD">
      <w:pPr>
        <w:spacing w:line="240" w:lineRule="auto"/>
        <w:ind w:left="567" w:hanging="567"/>
        <w:rPr>
          <w:bCs/>
          <w:szCs w:val="22"/>
          <w:u w:val="single"/>
          <w:lang w:val="nl-NL"/>
        </w:rPr>
      </w:pPr>
      <w:r w:rsidRPr="000522F8">
        <w:rPr>
          <w:bCs/>
          <w:szCs w:val="22"/>
          <w:u w:val="single"/>
          <w:lang w:val="nl-NL"/>
        </w:rPr>
        <w:t>Hoe moet u de inhalator schoonmaken?</w:t>
      </w:r>
    </w:p>
    <w:p w14:paraId="200E7339" w14:textId="77777777" w:rsidR="00B72AFD" w:rsidRDefault="00B72AFD" w:rsidP="00B72AFD">
      <w:pPr>
        <w:spacing w:line="240" w:lineRule="auto"/>
        <w:ind w:left="567" w:hanging="567"/>
        <w:rPr>
          <w:bCs/>
          <w:szCs w:val="22"/>
          <w:lang w:val="nl-NL"/>
        </w:rPr>
      </w:pPr>
    </w:p>
    <w:p w14:paraId="65672447" w14:textId="77777777" w:rsidR="00B72AFD" w:rsidRPr="000522F8" w:rsidRDefault="00B72AFD" w:rsidP="00B72AFD">
      <w:pPr>
        <w:spacing w:line="240" w:lineRule="auto"/>
        <w:ind w:left="567" w:hanging="567"/>
        <w:rPr>
          <w:bCs/>
          <w:szCs w:val="22"/>
          <w:lang w:val="nl-NL"/>
        </w:rPr>
      </w:pPr>
      <w:r w:rsidRPr="00C2385F">
        <w:rPr>
          <w:bCs/>
          <w:szCs w:val="22"/>
          <w:lang w:val="nl-NL"/>
        </w:rPr>
        <w:t>Gebruik NOOIT water om de inhalator schoon te maken, want dit kan uw geneesmiddel beschadigen.</w:t>
      </w:r>
    </w:p>
    <w:p w14:paraId="40E79813" w14:textId="77777777" w:rsidR="00B72AFD" w:rsidRPr="000522F8" w:rsidRDefault="00B72AFD" w:rsidP="00B72AFD">
      <w:pPr>
        <w:spacing w:line="240" w:lineRule="auto"/>
        <w:ind w:left="567" w:hanging="567"/>
        <w:rPr>
          <w:bCs/>
          <w:szCs w:val="22"/>
          <w:lang w:val="nl-NL"/>
        </w:rPr>
      </w:pPr>
    </w:p>
    <w:p w14:paraId="0FC1FA68" w14:textId="77777777" w:rsidR="00B72AFD" w:rsidRPr="00633A7C" w:rsidRDefault="00B72AFD" w:rsidP="00B72AFD">
      <w:pPr>
        <w:tabs>
          <w:tab w:val="clear" w:pos="567"/>
        </w:tabs>
        <w:spacing w:line="240" w:lineRule="auto"/>
        <w:rPr>
          <w:noProof/>
          <w:szCs w:val="22"/>
          <w:lang w:val="nl-NL"/>
        </w:rPr>
      </w:pPr>
      <w:r w:rsidRPr="00633A7C">
        <w:rPr>
          <w:noProof/>
          <w:szCs w:val="22"/>
          <w:lang w:val="nl-NL"/>
        </w:rPr>
        <w:t>Als u uw inhalator wilt schoonmaken, veeg dan de buitenkant van het mondstuk af met een droge tissue of een droog papieren doekje.</w:t>
      </w:r>
    </w:p>
    <w:p w14:paraId="1FB011AB" w14:textId="77777777" w:rsidR="0075090E" w:rsidRPr="00633A7C" w:rsidRDefault="0075090E" w:rsidP="00507F23">
      <w:pPr>
        <w:widowControl w:val="0"/>
        <w:suppressAutoHyphens/>
        <w:spacing w:line="240" w:lineRule="auto"/>
        <w:rPr>
          <w:szCs w:val="22"/>
          <w:lang w:val="nl-NL"/>
        </w:rPr>
      </w:pPr>
    </w:p>
    <w:p w14:paraId="40A29534" w14:textId="77777777" w:rsidR="00730A53" w:rsidRPr="00633A7C" w:rsidRDefault="00730A53" w:rsidP="00507F23">
      <w:pPr>
        <w:widowControl w:val="0"/>
        <w:suppressAutoHyphens/>
        <w:spacing w:line="240" w:lineRule="auto"/>
        <w:rPr>
          <w:szCs w:val="22"/>
          <w:lang w:val="nl-NL"/>
        </w:rPr>
      </w:pPr>
    </w:p>
    <w:p w14:paraId="3842BBB1" w14:textId="77777777" w:rsidR="0075090E" w:rsidRDefault="0075090E" w:rsidP="00507F23">
      <w:pPr>
        <w:widowControl w:val="0"/>
        <w:tabs>
          <w:tab w:val="clear" w:pos="567"/>
        </w:tabs>
        <w:suppressAutoHyphens/>
        <w:spacing w:line="240" w:lineRule="auto"/>
        <w:ind w:left="567" w:hanging="567"/>
        <w:rPr>
          <w:noProof/>
          <w:szCs w:val="22"/>
          <w:lang w:val="nl-NL"/>
        </w:rPr>
      </w:pPr>
      <w:r>
        <w:rPr>
          <w:b/>
          <w:bCs/>
          <w:noProof/>
          <w:szCs w:val="22"/>
          <w:lang w:val="nl-NL"/>
        </w:rPr>
        <w:t>7.</w:t>
      </w:r>
      <w:r>
        <w:rPr>
          <w:b/>
          <w:bCs/>
          <w:noProof/>
          <w:szCs w:val="22"/>
          <w:lang w:val="nl-NL"/>
        </w:rPr>
        <w:tab/>
        <w:t>HOUDER VAN DE VERGUNNING VOOR HET IN DE HANDEL BRENGEN</w:t>
      </w:r>
    </w:p>
    <w:p w14:paraId="732739EF" w14:textId="77777777" w:rsidR="0075090E" w:rsidRDefault="0075090E" w:rsidP="00507F23">
      <w:pPr>
        <w:widowControl w:val="0"/>
        <w:tabs>
          <w:tab w:val="clear" w:pos="567"/>
        </w:tabs>
        <w:suppressAutoHyphens/>
        <w:spacing w:line="240" w:lineRule="auto"/>
        <w:rPr>
          <w:noProof/>
          <w:szCs w:val="22"/>
          <w:lang w:val="nl-NL"/>
        </w:rPr>
      </w:pPr>
    </w:p>
    <w:p w14:paraId="42E66E59" w14:textId="77777777" w:rsidR="00F862D0" w:rsidRPr="00F862D0" w:rsidRDefault="00F862D0" w:rsidP="00F862D0">
      <w:pPr>
        <w:tabs>
          <w:tab w:val="clear" w:pos="567"/>
        </w:tabs>
        <w:spacing w:line="240" w:lineRule="auto"/>
        <w:rPr>
          <w:ins w:id="5" w:author="Author"/>
          <w:noProof/>
          <w:szCs w:val="22"/>
        </w:rPr>
      </w:pPr>
      <w:ins w:id="6" w:author="Author">
        <w:r w:rsidRPr="00F862D0">
          <w:rPr>
            <w:noProof/>
            <w:szCs w:val="22"/>
          </w:rPr>
          <w:t xml:space="preserve">Azurity Pharmaceuticals Ireland Ltd. </w:t>
        </w:r>
      </w:ins>
    </w:p>
    <w:p w14:paraId="1D243529" w14:textId="77777777" w:rsidR="00F862D0" w:rsidRPr="00F862D0" w:rsidRDefault="00F862D0" w:rsidP="00F862D0">
      <w:pPr>
        <w:tabs>
          <w:tab w:val="clear" w:pos="567"/>
        </w:tabs>
        <w:spacing w:line="240" w:lineRule="auto"/>
        <w:rPr>
          <w:ins w:id="7" w:author="Author"/>
          <w:noProof/>
          <w:szCs w:val="22"/>
          <w:lang w:val="en-US"/>
        </w:rPr>
      </w:pPr>
      <w:ins w:id="8" w:author="Author">
        <w:r w:rsidRPr="00F862D0">
          <w:rPr>
            <w:noProof/>
            <w:szCs w:val="22"/>
            <w:lang w:val="en-US"/>
          </w:rPr>
          <w:t>The Observatory</w:t>
        </w:r>
      </w:ins>
    </w:p>
    <w:p w14:paraId="11181DCB" w14:textId="77777777" w:rsidR="00F862D0" w:rsidRPr="00F862D0" w:rsidRDefault="00F862D0" w:rsidP="00F862D0">
      <w:pPr>
        <w:tabs>
          <w:tab w:val="clear" w:pos="567"/>
        </w:tabs>
        <w:spacing w:line="240" w:lineRule="auto"/>
        <w:rPr>
          <w:ins w:id="9" w:author="Author"/>
          <w:noProof/>
          <w:szCs w:val="22"/>
          <w:lang w:val="en-US"/>
        </w:rPr>
      </w:pPr>
      <w:ins w:id="10" w:author="Author">
        <w:r w:rsidRPr="00F862D0">
          <w:rPr>
            <w:noProof/>
            <w:szCs w:val="22"/>
            <w:lang w:val="en-US"/>
          </w:rPr>
          <w:t>7-11 Sir John Rogerson's Quay</w:t>
        </w:r>
      </w:ins>
    </w:p>
    <w:p w14:paraId="653BBB8D" w14:textId="77777777" w:rsidR="00F862D0" w:rsidRPr="00F862D0" w:rsidRDefault="00F862D0" w:rsidP="00F862D0">
      <w:pPr>
        <w:tabs>
          <w:tab w:val="clear" w:pos="567"/>
        </w:tabs>
        <w:spacing w:line="240" w:lineRule="auto"/>
        <w:rPr>
          <w:ins w:id="11" w:author="Author"/>
          <w:noProof/>
          <w:szCs w:val="22"/>
          <w:lang w:val="en-US"/>
        </w:rPr>
      </w:pPr>
      <w:ins w:id="12" w:author="Author">
        <w:r w:rsidRPr="00F862D0">
          <w:rPr>
            <w:noProof/>
            <w:szCs w:val="22"/>
            <w:lang w:val="en-US"/>
          </w:rPr>
          <w:t>Dublin 2, D02 VC42</w:t>
        </w:r>
      </w:ins>
    </w:p>
    <w:p w14:paraId="3F970303" w14:textId="77777777" w:rsidR="00F862D0" w:rsidRPr="00F862D0" w:rsidRDefault="00F862D0" w:rsidP="00F862D0">
      <w:pPr>
        <w:tabs>
          <w:tab w:val="clear" w:pos="567"/>
        </w:tabs>
        <w:spacing w:line="240" w:lineRule="auto"/>
        <w:rPr>
          <w:ins w:id="13" w:author="Author"/>
          <w:noProof/>
          <w:szCs w:val="22"/>
          <w:lang w:val="en-US"/>
        </w:rPr>
      </w:pPr>
      <w:ins w:id="14" w:author="Author">
        <w:r w:rsidRPr="00F862D0">
          <w:rPr>
            <w:noProof/>
            <w:szCs w:val="22"/>
            <w:lang w:val="en-US"/>
          </w:rPr>
          <w:t>Ie</w:t>
        </w:r>
        <w:r w:rsidR="00E219B5">
          <w:rPr>
            <w:noProof/>
            <w:szCs w:val="22"/>
            <w:lang w:val="en-US"/>
          </w:rPr>
          <w:t>r</w:t>
        </w:r>
        <w:r w:rsidRPr="00F862D0">
          <w:rPr>
            <w:noProof/>
            <w:szCs w:val="22"/>
            <w:lang w:val="en-US"/>
          </w:rPr>
          <w:t>land</w:t>
        </w:r>
      </w:ins>
    </w:p>
    <w:p w14:paraId="1F5B6E6C" w14:textId="77777777" w:rsidR="00D0350F" w:rsidRPr="00433018" w:rsidDel="00F862D0" w:rsidRDefault="00D0350F" w:rsidP="00D0350F">
      <w:pPr>
        <w:tabs>
          <w:tab w:val="clear" w:pos="567"/>
        </w:tabs>
        <w:spacing w:line="240" w:lineRule="auto"/>
        <w:rPr>
          <w:del w:id="15" w:author="Author"/>
          <w:noProof/>
          <w:szCs w:val="22"/>
          <w:lang w:val="sv-SE"/>
        </w:rPr>
      </w:pPr>
      <w:del w:id="16" w:author="Author">
        <w:r w:rsidRPr="00433018" w:rsidDel="00F862D0">
          <w:rPr>
            <w:noProof/>
            <w:szCs w:val="22"/>
            <w:lang w:val="sv-SE"/>
          </w:rPr>
          <w:delText xml:space="preserve">Covis Pharma Europe B.V. </w:delText>
        </w:r>
      </w:del>
    </w:p>
    <w:p w14:paraId="11A7E108" w14:textId="77777777" w:rsidR="00D0350F" w:rsidRPr="00433018" w:rsidDel="00F862D0" w:rsidRDefault="00D0350F" w:rsidP="00D0350F">
      <w:pPr>
        <w:tabs>
          <w:tab w:val="clear" w:pos="567"/>
        </w:tabs>
        <w:spacing w:line="240" w:lineRule="auto"/>
        <w:rPr>
          <w:del w:id="17" w:author="Author"/>
          <w:noProof/>
          <w:szCs w:val="22"/>
          <w:lang w:val="sv-SE"/>
        </w:rPr>
      </w:pPr>
      <w:del w:id="18" w:author="Author">
        <w:r w:rsidRPr="00433018" w:rsidDel="00F862D0">
          <w:rPr>
            <w:noProof/>
            <w:szCs w:val="22"/>
            <w:lang w:val="sv-SE"/>
          </w:rPr>
          <w:delText>Gustav Mahlerplein 2</w:delText>
        </w:r>
      </w:del>
    </w:p>
    <w:p w14:paraId="7070A16E" w14:textId="77777777" w:rsidR="00D0350F" w:rsidRPr="00433018" w:rsidDel="00F862D0" w:rsidRDefault="00D0350F" w:rsidP="00D0350F">
      <w:pPr>
        <w:tabs>
          <w:tab w:val="clear" w:pos="567"/>
        </w:tabs>
        <w:spacing w:line="240" w:lineRule="auto"/>
        <w:rPr>
          <w:del w:id="19" w:author="Author"/>
          <w:noProof/>
          <w:szCs w:val="22"/>
          <w:lang w:val="sv-SE"/>
        </w:rPr>
      </w:pPr>
      <w:del w:id="20" w:author="Author">
        <w:r w:rsidRPr="00433018" w:rsidDel="00F862D0">
          <w:rPr>
            <w:noProof/>
            <w:szCs w:val="22"/>
            <w:lang w:val="sv-SE"/>
          </w:rPr>
          <w:delText>1082MA Amsterdam</w:delText>
        </w:r>
      </w:del>
    </w:p>
    <w:p w14:paraId="2BEDFBA3" w14:textId="77777777" w:rsidR="0075090E" w:rsidDel="00F862D0" w:rsidRDefault="00D0350F" w:rsidP="00507F23">
      <w:pPr>
        <w:widowControl w:val="0"/>
        <w:tabs>
          <w:tab w:val="clear" w:pos="567"/>
        </w:tabs>
        <w:suppressAutoHyphens/>
        <w:spacing w:line="240" w:lineRule="auto"/>
        <w:rPr>
          <w:del w:id="21" w:author="Author"/>
          <w:noProof/>
          <w:szCs w:val="22"/>
          <w:lang w:val="nl-NL"/>
        </w:rPr>
      </w:pPr>
      <w:del w:id="22" w:author="Author">
        <w:r w:rsidRPr="009E4CDA" w:rsidDel="00F862D0">
          <w:rPr>
            <w:lang w:val="de-DE"/>
          </w:rPr>
          <w:delText xml:space="preserve">Nederland </w:delText>
        </w:r>
      </w:del>
    </w:p>
    <w:p w14:paraId="63DB6DA9" w14:textId="77777777" w:rsidR="0075090E" w:rsidRDefault="0075090E" w:rsidP="00507F23">
      <w:pPr>
        <w:widowControl w:val="0"/>
        <w:tabs>
          <w:tab w:val="clear" w:pos="567"/>
        </w:tabs>
        <w:suppressAutoHyphens/>
        <w:spacing w:line="240" w:lineRule="auto"/>
        <w:rPr>
          <w:noProof/>
          <w:szCs w:val="22"/>
          <w:lang w:val="nl-NL"/>
        </w:rPr>
      </w:pPr>
    </w:p>
    <w:p w14:paraId="740AD73D" w14:textId="77777777" w:rsidR="0075090E" w:rsidRDefault="0075090E" w:rsidP="00507F23">
      <w:pPr>
        <w:widowControl w:val="0"/>
        <w:tabs>
          <w:tab w:val="clear" w:pos="567"/>
        </w:tabs>
        <w:suppressAutoHyphens/>
        <w:spacing w:line="240" w:lineRule="auto"/>
        <w:ind w:left="567" w:hanging="567"/>
        <w:rPr>
          <w:b/>
          <w:noProof/>
          <w:szCs w:val="22"/>
          <w:lang w:val="nl-NL"/>
        </w:rPr>
      </w:pPr>
      <w:r>
        <w:rPr>
          <w:b/>
          <w:bCs/>
          <w:noProof/>
          <w:szCs w:val="22"/>
          <w:lang w:val="nl-NL"/>
        </w:rPr>
        <w:t>8.</w:t>
      </w:r>
      <w:r>
        <w:rPr>
          <w:b/>
          <w:bCs/>
          <w:noProof/>
          <w:szCs w:val="22"/>
          <w:lang w:val="nl-NL"/>
        </w:rPr>
        <w:tab/>
        <w:t xml:space="preserve">NUMMER(S) VAN DE VERGUNNING VOOR HET IN DE HANDEL BRENGEN </w:t>
      </w:r>
    </w:p>
    <w:p w14:paraId="5EF0401C" w14:textId="77777777" w:rsidR="0075090E" w:rsidRDefault="0075090E" w:rsidP="00507F23">
      <w:pPr>
        <w:widowControl w:val="0"/>
        <w:tabs>
          <w:tab w:val="clear" w:pos="567"/>
        </w:tabs>
        <w:suppressAutoHyphens/>
        <w:spacing w:line="240" w:lineRule="auto"/>
        <w:rPr>
          <w:noProof/>
          <w:szCs w:val="22"/>
          <w:lang w:val="nl-NL"/>
        </w:rPr>
      </w:pPr>
    </w:p>
    <w:p w14:paraId="41D8633D" w14:textId="77777777" w:rsidR="0075090E" w:rsidRDefault="0075090E" w:rsidP="00507F23">
      <w:pPr>
        <w:widowControl w:val="0"/>
        <w:tabs>
          <w:tab w:val="clear" w:pos="567"/>
        </w:tabs>
        <w:suppressAutoHyphens/>
        <w:spacing w:line="240" w:lineRule="auto"/>
        <w:rPr>
          <w:noProof/>
          <w:szCs w:val="22"/>
          <w:lang w:val="nl-NL"/>
        </w:rPr>
      </w:pPr>
      <w:r>
        <w:rPr>
          <w:noProof/>
          <w:szCs w:val="22"/>
          <w:lang w:val="nl-NL"/>
        </w:rPr>
        <w:t>EU/1/12/778/001</w:t>
      </w:r>
    </w:p>
    <w:p w14:paraId="2563F8AC" w14:textId="77777777" w:rsidR="0075090E" w:rsidRDefault="0075090E" w:rsidP="00507F23">
      <w:pPr>
        <w:widowControl w:val="0"/>
        <w:tabs>
          <w:tab w:val="clear" w:pos="567"/>
        </w:tabs>
        <w:suppressAutoHyphens/>
        <w:spacing w:line="240" w:lineRule="auto"/>
        <w:rPr>
          <w:noProof/>
          <w:szCs w:val="22"/>
          <w:lang w:val="nl-NL"/>
        </w:rPr>
      </w:pPr>
      <w:r>
        <w:rPr>
          <w:noProof/>
          <w:szCs w:val="22"/>
          <w:lang w:val="nl-NL"/>
        </w:rPr>
        <w:t>EU/1/12/778/002</w:t>
      </w:r>
    </w:p>
    <w:p w14:paraId="0747AC57" w14:textId="77777777" w:rsidR="0075090E" w:rsidRDefault="0075090E" w:rsidP="00507F23">
      <w:pPr>
        <w:widowControl w:val="0"/>
        <w:tabs>
          <w:tab w:val="clear" w:pos="567"/>
        </w:tabs>
        <w:suppressAutoHyphens/>
        <w:spacing w:line="240" w:lineRule="auto"/>
        <w:rPr>
          <w:noProof/>
          <w:szCs w:val="22"/>
          <w:lang w:val="nl-NL"/>
        </w:rPr>
      </w:pPr>
      <w:r>
        <w:rPr>
          <w:noProof/>
          <w:szCs w:val="22"/>
          <w:lang w:val="nl-NL"/>
        </w:rPr>
        <w:t>EU/1/12/778/003</w:t>
      </w:r>
    </w:p>
    <w:p w14:paraId="63AB2E84" w14:textId="77777777" w:rsidR="0075090E" w:rsidRDefault="0075090E" w:rsidP="00507F23">
      <w:pPr>
        <w:widowControl w:val="0"/>
        <w:tabs>
          <w:tab w:val="clear" w:pos="567"/>
        </w:tabs>
        <w:suppressAutoHyphens/>
        <w:spacing w:line="240" w:lineRule="auto"/>
        <w:rPr>
          <w:noProof/>
          <w:szCs w:val="22"/>
          <w:lang w:val="nl-NL"/>
        </w:rPr>
      </w:pPr>
    </w:p>
    <w:p w14:paraId="39245E89" w14:textId="77777777" w:rsidR="0075090E" w:rsidRDefault="0075090E" w:rsidP="00507F23">
      <w:pPr>
        <w:widowControl w:val="0"/>
        <w:tabs>
          <w:tab w:val="clear" w:pos="567"/>
        </w:tabs>
        <w:suppressAutoHyphens/>
        <w:spacing w:line="240" w:lineRule="auto"/>
        <w:rPr>
          <w:noProof/>
          <w:szCs w:val="22"/>
          <w:lang w:val="nl-NL"/>
        </w:rPr>
      </w:pPr>
    </w:p>
    <w:p w14:paraId="434B8CC7" w14:textId="77777777" w:rsidR="0075090E" w:rsidRDefault="0075090E" w:rsidP="00507F23">
      <w:pPr>
        <w:widowControl w:val="0"/>
        <w:tabs>
          <w:tab w:val="clear" w:pos="567"/>
        </w:tabs>
        <w:suppressAutoHyphens/>
        <w:spacing w:line="240" w:lineRule="auto"/>
        <w:ind w:left="567" w:hanging="567"/>
        <w:rPr>
          <w:noProof/>
          <w:szCs w:val="22"/>
          <w:lang w:val="nl-NL"/>
        </w:rPr>
      </w:pPr>
      <w:r>
        <w:rPr>
          <w:b/>
          <w:bCs/>
          <w:noProof/>
          <w:szCs w:val="22"/>
          <w:lang w:val="nl-NL"/>
        </w:rPr>
        <w:t>9.</w:t>
      </w:r>
      <w:r>
        <w:rPr>
          <w:b/>
          <w:bCs/>
          <w:noProof/>
          <w:szCs w:val="22"/>
          <w:lang w:val="nl-NL"/>
        </w:rPr>
        <w:tab/>
        <w:t>DATUM VAN EERSTE VERGUNNINGVERLENING//VERLENGING VAN DE VERGUNNING</w:t>
      </w:r>
    </w:p>
    <w:p w14:paraId="4464946C" w14:textId="77777777" w:rsidR="0075090E" w:rsidRDefault="0075090E" w:rsidP="00507F23">
      <w:pPr>
        <w:widowControl w:val="0"/>
        <w:tabs>
          <w:tab w:val="clear" w:pos="567"/>
        </w:tabs>
        <w:suppressAutoHyphens/>
        <w:spacing w:line="240" w:lineRule="auto"/>
        <w:rPr>
          <w:noProof/>
          <w:szCs w:val="22"/>
          <w:lang w:val="nl-NL"/>
        </w:rPr>
      </w:pPr>
    </w:p>
    <w:p w14:paraId="619EBCD0" w14:textId="77777777" w:rsidR="0075090E" w:rsidRDefault="0075090E" w:rsidP="00507F23">
      <w:pPr>
        <w:widowControl w:val="0"/>
        <w:tabs>
          <w:tab w:val="clear" w:pos="567"/>
        </w:tabs>
        <w:suppressAutoHyphens/>
        <w:spacing w:line="240" w:lineRule="auto"/>
        <w:rPr>
          <w:noProof/>
          <w:szCs w:val="22"/>
          <w:lang w:val="nl-NL"/>
        </w:rPr>
      </w:pPr>
      <w:r>
        <w:rPr>
          <w:noProof/>
          <w:szCs w:val="22"/>
          <w:lang w:val="nl-NL"/>
        </w:rPr>
        <w:t xml:space="preserve">Datum van eerste </w:t>
      </w:r>
      <w:r>
        <w:rPr>
          <w:noProof/>
          <w:szCs w:val="24"/>
          <w:lang w:val="nl-BE"/>
        </w:rPr>
        <w:t>verlening van de vergunning</w:t>
      </w:r>
      <w:r>
        <w:rPr>
          <w:noProof/>
          <w:szCs w:val="22"/>
          <w:lang w:val="nl-NL"/>
        </w:rPr>
        <w:t>: 20 juli 2012</w:t>
      </w:r>
    </w:p>
    <w:p w14:paraId="21BE5FA4" w14:textId="77777777" w:rsidR="0039623F" w:rsidRDefault="0039623F" w:rsidP="00507F23">
      <w:pPr>
        <w:tabs>
          <w:tab w:val="clear" w:pos="567"/>
        </w:tabs>
        <w:spacing w:line="240" w:lineRule="auto"/>
        <w:rPr>
          <w:noProof/>
          <w:szCs w:val="22"/>
          <w:lang w:val="nl-NL"/>
        </w:rPr>
      </w:pPr>
      <w:r>
        <w:rPr>
          <w:noProof/>
          <w:szCs w:val="22"/>
          <w:lang w:val="nl-NL"/>
        </w:rPr>
        <w:t xml:space="preserve">Datum van laatste verlenging: </w:t>
      </w:r>
      <w:r w:rsidR="00C62C30">
        <w:rPr>
          <w:noProof/>
          <w:szCs w:val="22"/>
          <w:lang w:val="nl-NL"/>
        </w:rPr>
        <w:t>20 april 2017</w:t>
      </w:r>
    </w:p>
    <w:p w14:paraId="1F67D585" w14:textId="77777777" w:rsidR="0075090E" w:rsidRDefault="0075090E" w:rsidP="00507F23">
      <w:pPr>
        <w:tabs>
          <w:tab w:val="clear" w:pos="567"/>
        </w:tabs>
        <w:spacing w:line="240" w:lineRule="auto"/>
        <w:rPr>
          <w:noProof/>
          <w:szCs w:val="22"/>
          <w:lang w:val="nl-NL"/>
        </w:rPr>
      </w:pPr>
    </w:p>
    <w:p w14:paraId="6D7718F8" w14:textId="77777777" w:rsidR="0075090E" w:rsidRDefault="0075090E" w:rsidP="00507F23">
      <w:pPr>
        <w:spacing w:line="240" w:lineRule="auto"/>
        <w:rPr>
          <w:szCs w:val="22"/>
          <w:lang w:val="nl-NL"/>
        </w:rPr>
      </w:pPr>
    </w:p>
    <w:p w14:paraId="0D05D124" w14:textId="77777777" w:rsidR="0075090E" w:rsidRDefault="0075090E" w:rsidP="00507F23">
      <w:pPr>
        <w:tabs>
          <w:tab w:val="clear" w:pos="567"/>
        </w:tabs>
        <w:spacing w:line="240" w:lineRule="auto"/>
        <w:ind w:left="567" w:hanging="567"/>
        <w:rPr>
          <w:b/>
          <w:bCs/>
          <w:noProof/>
          <w:szCs w:val="22"/>
          <w:lang w:val="nl-NL"/>
        </w:rPr>
      </w:pPr>
      <w:r>
        <w:rPr>
          <w:b/>
          <w:bCs/>
          <w:noProof/>
          <w:szCs w:val="22"/>
          <w:lang w:val="nl-NL"/>
        </w:rPr>
        <w:t>10.</w:t>
      </w:r>
      <w:r>
        <w:rPr>
          <w:b/>
          <w:bCs/>
          <w:noProof/>
          <w:szCs w:val="22"/>
          <w:lang w:val="nl-NL"/>
        </w:rPr>
        <w:tab/>
        <w:t>DATUM VAN HERZIENING VAN DE TEKST</w:t>
      </w:r>
    </w:p>
    <w:p w14:paraId="33350D0C" w14:textId="77777777" w:rsidR="0075090E" w:rsidRDefault="0075090E" w:rsidP="00507F23">
      <w:pPr>
        <w:tabs>
          <w:tab w:val="clear" w:pos="567"/>
        </w:tabs>
        <w:spacing w:line="240" w:lineRule="auto"/>
        <w:ind w:left="567" w:hanging="567"/>
        <w:rPr>
          <w:b/>
          <w:noProof/>
          <w:szCs w:val="22"/>
          <w:lang w:val="nl-NL"/>
        </w:rPr>
      </w:pPr>
    </w:p>
    <w:p w14:paraId="15425D54" w14:textId="77777777" w:rsidR="0075090E" w:rsidRDefault="0075090E" w:rsidP="00507F23">
      <w:pPr>
        <w:autoSpaceDE w:val="0"/>
        <w:autoSpaceDN w:val="0"/>
        <w:adjustRightInd w:val="0"/>
        <w:spacing w:line="240" w:lineRule="auto"/>
        <w:rPr>
          <w:color w:val="000000"/>
          <w:szCs w:val="22"/>
          <w:lang w:val="nl-NL"/>
        </w:rPr>
      </w:pPr>
      <w:r>
        <w:rPr>
          <w:color w:val="000000"/>
          <w:szCs w:val="22"/>
          <w:lang w:val="nl-NL"/>
        </w:rPr>
        <w:t>Gedetailleerde informatie over dit geneesmiddel is beschikbaar op de website van het Europees Geneesmiddelenbureau (</w:t>
      </w:r>
      <w:r>
        <w:rPr>
          <w:szCs w:val="22"/>
          <w:u w:val="single"/>
          <w:lang w:val="nl-NL"/>
        </w:rPr>
        <w:t>http://www.ema.europa.eu</w:t>
      </w:r>
      <w:r>
        <w:rPr>
          <w:color w:val="000000"/>
          <w:szCs w:val="22"/>
          <w:lang w:val="nl-NL"/>
        </w:rPr>
        <w:t>).</w:t>
      </w:r>
    </w:p>
    <w:p w14:paraId="2E031C6F" w14:textId="77777777" w:rsidR="0075090E" w:rsidRDefault="0075090E">
      <w:pPr>
        <w:tabs>
          <w:tab w:val="clear" w:pos="567"/>
        </w:tabs>
        <w:spacing w:line="240" w:lineRule="auto"/>
        <w:ind w:right="566"/>
        <w:rPr>
          <w:noProof/>
          <w:szCs w:val="22"/>
          <w:lang w:val="nl-NL"/>
        </w:rPr>
      </w:pPr>
      <w:r>
        <w:rPr>
          <w:szCs w:val="22"/>
          <w:lang w:val="nl-NL"/>
        </w:rPr>
        <w:br w:type="page"/>
      </w:r>
    </w:p>
    <w:p w14:paraId="48669BA6" w14:textId="77777777" w:rsidR="0075090E" w:rsidRDefault="0075090E">
      <w:pPr>
        <w:tabs>
          <w:tab w:val="clear" w:pos="567"/>
        </w:tabs>
        <w:spacing w:line="240" w:lineRule="auto"/>
        <w:jc w:val="center"/>
        <w:rPr>
          <w:noProof/>
          <w:szCs w:val="22"/>
          <w:lang w:val="nl-NL"/>
        </w:rPr>
      </w:pPr>
    </w:p>
    <w:p w14:paraId="236E1A87" w14:textId="77777777" w:rsidR="0075090E" w:rsidRDefault="0075090E">
      <w:pPr>
        <w:tabs>
          <w:tab w:val="clear" w:pos="567"/>
        </w:tabs>
        <w:spacing w:line="240" w:lineRule="auto"/>
        <w:jc w:val="center"/>
        <w:rPr>
          <w:noProof/>
          <w:szCs w:val="22"/>
          <w:lang w:val="nl-NL"/>
        </w:rPr>
      </w:pPr>
    </w:p>
    <w:p w14:paraId="51FC841C" w14:textId="77777777" w:rsidR="0075090E" w:rsidRDefault="0075090E">
      <w:pPr>
        <w:tabs>
          <w:tab w:val="clear" w:pos="567"/>
        </w:tabs>
        <w:spacing w:line="240" w:lineRule="auto"/>
        <w:jc w:val="center"/>
        <w:rPr>
          <w:noProof/>
          <w:szCs w:val="22"/>
          <w:lang w:val="nl-NL"/>
        </w:rPr>
      </w:pPr>
    </w:p>
    <w:p w14:paraId="5F65028F" w14:textId="77777777" w:rsidR="0075090E" w:rsidRDefault="0075090E">
      <w:pPr>
        <w:tabs>
          <w:tab w:val="clear" w:pos="567"/>
        </w:tabs>
        <w:spacing w:line="240" w:lineRule="auto"/>
        <w:jc w:val="center"/>
        <w:rPr>
          <w:noProof/>
          <w:szCs w:val="22"/>
          <w:lang w:val="nl-NL"/>
        </w:rPr>
      </w:pPr>
    </w:p>
    <w:p w14:paraId="4120005D" w14:textId="77777777" w:rsidR="0075090E" w:rsidRDefault="0075090E">
      <w:pPr>
        <w:tabs>
          <w:tab w:val="clear" w:pos="567"/>
        </w:tabs>
        <w:spacing w:line="240" w:lineRule="auto"/>
        <w:jc w:val="center"/>
        <w:rPr>
          <w:noProof/>
          <w:szCs w:val="22"/>
          <w:lang w:val="nl-NL"/>
        </w:rPr>
      </w:pPr>
    </w:p>
    <w:p w14:paraId="03BAD684" w14:textId="77777777" w:rsidR="0075090E" w:rsidRDefault="0075090E">
      <w:pPr>
        <w:tabs>
          <w:tab w:val="clear" w:pos="567"/>
        </w:tabs>
        <w:spacing w:line="240" w:lineRule="auto"/>
        <w:jc w:val="center"/>
        <w:rPr>
          <w:noProof/>
          <w:szCs w:val="22"/>
          <w:lang w:val="nl-NL"/>
        </w:rPr>
      </w:pPr>
    </w:p>
    <w:p w14:paraId="31C43A8E" w14:textId="77777777" w:rsidR="0075090E" w:rsidRDefault="0075090E">
      <w:pPr>
        <w:tabs>
          <w:tab w:val="clear" w:pos="567"/>
        </w:tabs>
        <w:spacing w:line="240" w:lineRule="auto"/>
        <w:jc w:val="center"/>
        <w:rPr>
          <w:noProof/>
          <w:szCs w:val="22"/>
          <w:lang w:val="nl-NL"/>
        </w:rPr>
      </w:pPr>
    </w:p>
    <w:p w14:paraId="500720B1" w14:textId="77777777" w:rsidR="0075090E" w:rsidRDefault="0075090E">
      <w:pPr>
        <w:tabs>
          <w:tab w:val="clear" w:pos="567"/>
        </w:tabs>
        <w:spacing w:line="240" w:lineRule="auto"/>
        <w:jc w:val="center"/>
        <w:rPr>
          <w:noProof/>
          <w:szCs w:val="22"/>
          <w:lang w:val="nl-NL"/>
        </w:rPr>
      </w:pPr>
    </w:p>
    <w:p w14:paraId="3C7E0E9A" w14:textId="77777777" w:rsidR="0075090E" w:rsidRDefault="0075090E">
      <w:pPr>
        <w:tabs>
          <w:tab w:val="clear" w:pos="567"/>
        </w:tabs>
        <w:spacing w:line="240" w:lineRule="auto"/>
        <w:jc w:val="center"/>
        <w:rPr>
          <w:noProof/>
          <w:szCs w:val="22"/>
          <w:lang w:val="nl-NL"/>
        </w:rPr>
      </w:pPr>
    </w:p>
    <w:p w14:paraId="4B02FDCA" w14:textId="77777777" w:rsidR="0075090E" w:rsidRDefault="0075090E">
      <w:pPr>
        <w:tabs>
          <w:tab w:val="clear" w:pos="567"/>
        </w:tabs>
        <w:spacing w:line="240" w:lineRule="auto"/>
        <w:jc w:val="center"/>
        <w:rPr>
          <w:noProof/>
          <w:szCs w:val="22"/>
          <w:lang w:val="nl-NL"/>
        </w:rPr>
      </w:pPr>
    </w:p>
    <w:p w14:paraId="4CCF1209" w14:textId="77777777" w:rsidR="0075090E" w:rsidRDefault="0075090E">
      <w:pPr>
        <w:tabs>
          <w:tab w:val="clear" w:pos="567"/>
        </w:tabs>
        <w:spacing w:line="240" w:lineRule="auto"/>
        <w:jc w:val="center"/>
        <w:rPr>
          <w:noProof/>
          <w:szCs w:val="22"/>
          <w:lang w:val="nl-NL"/>
        </w:rPr>
      </w:pPr>
    </w:p>
    <w:p w14:paraId="3EF3D370" w14:textId="77777777" w:rsidR="0075090E" w:rsidRDefault="0075090E">
      <w:pPr>
        <w:tabs>
          <w:tab w:val="clear" w:pos="567"/>
        </w:tabs>
        <w:spacing w:line="240" w:lineRule="auto"/>
        <w:jc w:val="center"/>
        <w:rPr>
          <w:noProof/>
          <w:szCs w:val="22"/>
          <w:lang w:val="nl-NL"/>
        </w:rPr>
      </w:pPr>
    </w:p>
    <w:p w14:paraId="2B03464E" w14:textId="77777777" w:rsidR="0075090E" w:rsidRDefault="0075090E">
      <w:pPr>
        <w:tabs>
          <w:tab w:val="clear" w:pos="567"/>
        </w:tabs>
        <w:spacing w:line="240" w:lineRule="auto"/>
        <w:jc w:val="center"/>
        <w:rPr>
          <w:noProof/>
          <w:szCs w:val="22"/>
          <w:lang w:val="nl-NL"/>
        </w:rPr>
      </w:pPr>
    </w:p>
    <w:p w14:paraId="37ACF747" w14:textId="77777777" w:rsidR="0075090E" w:rsidRDefault="0075090E">
      <w:pPr>
        <w:tabs>
          <w:tab w:val="clear" w:pos="567"/>
        </w:tabs>
        <w:spacing w:line="240" w:lineRule="auto"/>
        <w:jc w:val="center"/>
        <w:rPr>
          <w:noProof/>
          <w:szCs w:val="22"/>
          <w:lang w:val="nl-NL"/>
        </w:rPr>
      </w:pPr>
    </w:p>
    <w:p w14:paraId="01972993" w14:textId="77777777" w:rsidR="0075090E" w:rsidRDefault="0075090E">
      <w:pPr>
        <w:tabs>
          <w:tab w:val="clear" w:pos="567"/>
        </w:tabs>
        <w:spacing w:line="240" w:lineRule="auto"/>
        <w:jc w:val="center"/>
        <w:rPr>
          <w:noProof/>
          <w:szCs w:val="22"/>
          <w:lang w:val="nl-NL"/>
        </w:rPr>
      </w:pPr>
    </w:p>
    <w:p w14:paraId="1F22AA85" w14:textId="77777777" w:rsidR="0075090E" w:rsidRDefault="0075090E">
      <w:pPr>
        <w:tabs>
          <w:tab w:val="clear" w:pos="567"/>
        </w:tabs>
        <w:spacing w:line="240" w:lineRule="auto"/>
        <w:jc w:val="center"/>
        <w:rPr>
          <w:noProof/>
          <w:szCs w:val="22"/>
          <w:lang w:val="nl-NL"/>
        </w:rPr>
      </w:pPr>
    </w:p>
    <w:p w14:paraId="0FF47A0D" w14:textId="77777777" w:rsidR="0075090E" w:rsidRDefault="0075090E">
      <w:pPr>
        <w:tabs>
          <w:tab w:val="clear" w:pos="567"/>
        </w:tabs>
        <w:spacing w:line="240" w:lineRule="auto"/>
        <w:jc w:val="center"/>
        <w:outlineLvl w:val="0"/>
        <w:rPr>
          <w:b/>
          <w:noProof/>
          <w:szCs w:val="22"/>
          <w:lang w:val="nl-NL"/>
        </w:rPr>
      </w:pPr>
    </w:p>
    <w:p w14:paraId="30FAF983" w14:textId="77777777" w:rsidR="0075090E" w:rsidRDefault="0075090E">
      <w:pPr>
        <w:tabs>
          <w:tab w:val="clear" w:pos="567"/>
        </w:tabs>
        <w:spacing w:line="240" w:lineRule="auto"/>
        <w:jc w:val="center"/>
        <w:outlineLvl w:val="0"/>
        <w:rPr>
          <w:b/>
          <w:noProof/>
          <w:szCs w:val="22"/>
          <w:lang w:val="nl-NL"/>
        </w:rPr>
      </w:pPr>
    </w:p>
    <w:p w14:paraId="2742DBF0" w14:textId="77777777" w:rsidR="0075090E" w:rsidRDefault="0075090E">
      <w:pPr>
        <w:tabs>
          <w:tab w:val="clear" w:pos="567"/>
        </w:tabs>
        <w:spacing w:line="240" w:lineRule="auto"/>
        <w:jc w:val="center"/>
        <w:outlineLvl w:val="0"/>
        <w:rPr>
          <w:b/>
          <w:noProof/>
          <w:szCs w:val="22"/>
          <w:lang w:val="nl-NL"/>
        </w:rPr>
      </w:pPr>
    </w:p>
    <w:p w14:paraId="4AFC5101" w14:textId="77777777" w:rsidR="0075090E" w:rsidRDefault="0075090E">
      <w:pPr>
        <w:tabs>
          <w:tab w:val="clear" w:pos="567"/>
        </w:tabs>
        <w:spacing w:line="240" w:lineRule="auto"/>
        <w:jc w:val="center"/>
        <w:outlineLvl w:val="0"/>
        <w:rPr>
          <w:b/>
          <w:noProof/>
          <w:szCs w:val="22"/>
          <w:lang w:val="nl-NL"/>
        </w:rPr>
      </w:pPr>
    </w:p>
    <w:p w14:paraId="4CBC6825" w14:textId="77777777" w:rsidR="0075090E" w:rsidRDefault="0075090E">
      <w:pPr>
        <w:tabs>
          <w:tab w:val="clear" w:pos="567"/>
        </w:tabs>
        <w:spacing w:line="240" w:lineRule="auto"/>
        <w:jc w:val="center"/>
        <w:outlineLvl w:val="0"/>
        <w:rPr>
          <w:b/>
          <w:noProof/>
          <w:szCs w:val="22"/>
          <w:lang w:val="nl-NL"/>
        </w:rPr>
      </w:pPr>
    </w:p>
    <w:p w14:paraId="72F42E40" w14:textId="77777777" w:rsidR="0075090E" w:rsidRDefault="0075090E">
      <w:pPr>
        <w:suppressLineNumbers/>
        <w:jc w:val="center"/>
        <w:rPr>
          <w:lang w:val="nl-BE"/>
        </w:rPr>
      </w:pPr>
    </w:p>
    <w:p w14:paraId="1C9F5326" w14:textId="77777777" w:rsidR="0075090E" w:rsidRDefault="0075090E">
      <w:pPr>
        <w:suppressLineNumbers/>
        <w:jc w:val="center"/>
        <w:rPr>
          <w:lang w:val="nl-BE"/>
        </w:rPr>
      </w:pPr>
      <w:r>
        <w:rPr>
          <w:b/>
          <w:lang w:val="nl-BE"/>
        </w:rPr>
        <w:t>BIJLAGE II</w:t>
      </w:r>
    </w:p>
    <w:p w14:paraId="2745A30F" w14:textId="77777777" w:rsidR="0075090E" w:rsidRDefault="0075090E">
      <w:pPr>
        <w:suppressLineNumbers/>
        <w:ind w:left="1701" w:right="1416" w:hanging="567"/>
        <w:rPr>
          <w:lang w:val="nl-BE"/>
        </w:rPr>
      </w:pPr>
    </w:p>
    <w:p w14:paraId="358D5084" w14:textId="77777777" w:rsidR="0075090E" w:rsidRDefault="0075090E">
      <w:pPr>
        <w:suppressLineNumbers/>
        <w:ind w:left="1701" w:right="1416" w:hanging="708"/>
        <w:rPr>
          <w:lang w:val="nl-BE"/>
        </w:rPr>
      </w:pPr>
      <w:r>
        <w:rPr>
          <w:b/>
          <w:lang w:val="nl-BE"/>
        </w:rPr>
        <w:t>A.</w:t>
      </w:r>
      <w:r>
        <w:rPr>
          <w:b/>
          <w:lang w:val="nl-BE"/>
        </w:rPr>
        <w:tab/>
      </w:r>
      <w:r>
        <w:rPr>
          <w:b/>
          <w:noProof/>
          <w:szCs w:val="24"/>
          <w:lang w:val="nl-BE"/>
        </w:rPr>
        <w:t>FABRIKANT</w:t>
      </w:r>
      <w:r w:rsidR="0039623F">
        <w:rPr>
          <w:b/>
          <w:noProof/>
          <w:szCs w:val="24"/>
          <w:lang w:val="nl-BE"/>
        </w:rPr>
        <w:t>(EN)</w:t>
      </w:r>
      <w:r>
        <w:rPr>
          <w:b/>
          <w:lang w:val="nl-BE"/>
        </w:rPr>
        <w:t xml:space="preserve"> VERANTWOORDELIJK VOOR VRIJGIFTE</w:t>
      </w:r>
    </w:p>
    <w:p w14:paraId="0956982C" w14:textId="77777777" w:rsidR="0075090E" w:rsidRDefault="0075090E">
      <w:pPr>
        <w:suppressLineNumbers/>
        <w:ind w:left="567" w:hanging="567"/>
        <w:rPr>
          <w:lang w:val="nl-BE"/>
        </w:rPr>
      </w:pPr>
    </w:p>
    <w:p w14:paraId="5A1876A5" w14:textId="77777777" w:rsidR="0075090E" w:rsidRDefault="0075090E">
      <w:pPr>
        <w:suppressLineNumbers/>
        <w:ind w:left="1701" w:right="1416" w:hanging="708"/>
        <w:rPr>
          <w:b/>
          <w:noProof/>
          <w:szCs w:val="24"/>
          <w:lang w:val="nl-BE"/>
        </w:rPr>
      </w:pPr>
      <w:r>
        <w:rPr>
          <w:b/>
          <w:lang w:val="nl-BE"/>
        </w:rPr>
        <w:t>B.</w:t>
      </w:r>
      <w:r>
        <w:rPr>
          <w:b/>
          <w:lang w:val="nl-BE"/>
        </w:rPr>
        <w:tab/>
        <w:t xml:space="preserve">VOORWAARDEN </w:t>
      </w:r>
      <w:r>
        <w:rPr>
          <w:b/>
          <w:noProof/>
          <w:szCs w:val="24"/>
          <w:lang w:val="nl-BE"/>
        </w:rPr>
        <w:t>OF BEPERKINGEN TEN AANZIEN VAN LEVERING EN GEBRUIK</w:t>
      </w:r>
    </w:p>
    <w:p w14:paraId="778C8DA7" w14:textId="77777777" w:rsidR="0075090E" w:rsidRDefault="0075090E">
      <w:pPr>
        <w:suppressLineNumbers/>
        <w:rPr>
          <w:lang w:val="nl-BE"/>
        </w:rPr>
      </w:pPr>
    </w:p>
    <w:p w14:paraId="66232738" w14:textId="77777777" w:rsidR="0075090E" w:rsidRPr="006B6080" w:rsidRDefault="0075090E">
      <w:pPr>
        <w:suppressLineNumbers/>
        <w:ind w:left="1701" w:right="1416" w:hanging="708"/>
        <w:rPr>
          <w:lang w:val="x-none"/>
        </w:rPr>
      </w:pPr>
      <w:r>
        <w:rPr>
          <w:b/>
          <w:lang w:val="nl-BE"/>
        </w:rPr>
        <w:t>C.</w:t>
      </w:r>
      <w:r>
        <w:rPr>
          <w:b/>
          <w:lang w:val="nl-BE"/>
        </w:rPr>
        <w:tab/>
      </w:r>
      <w:r>
        <w:rPr>
          <w:b/>
          <w:noProof/>
          <w:szCs w:val="24"/>
          <w:lang w:val="nl-BE"/>
        </w:rPr>
        <w:t>ANDERE VOORWAARDEN EN EISEN</w:t>
      </w:r>
      <w:r>
        <w:rPr>
          <w:b/>
          <w:lang w:val="nl-BE"/>
        </w:rPr>
        <w:t xml:space="preserve"> DIE DOOR DE HOUDER VAN DE VERGUNNING VOOR HET IN DE HANDEL BRENGEN MOETEN WORDEN NAGEKOMEN</w:t>
      </w:r>
    </w:p>
    <w:p w14:paraId="6DA46A61" w14:textId="77777777" w:rsidR="0075090E" w:rsidRPr="006B6080" w:rsidRDefault="0075090E" w:rsidP="006B6080">
      <w:pPr>
        <w:suppressLineNumbers/>
        <w:ind w:left="1701" w:right="1416" w:hanging="708"/>
        <w:rPr>
          <w:b/>
          <w:noProof/>
          <w:szCs w:val="24"/>
          <w:lang w:val="nl-BE"/>
        </w:rPr>
      </w:pPr>
    </w:p>
    <w:p w14:paraId="5791FFAD" w14:textId="77777777" w:rsidR="0075090E" w:rsidRPr="006B6080" w:rsidRDefault="00CB76F8" w:rsidP="006B6080">
      <w:pPr>
        <w:suppressLineNumbers/>
        <w:ind w:left="1701" w:right="1416" w:hanging="708"/>
        <w:rPr>
          <w:b/>
          <w:noProof/>
          <w:szCs w:val="24"/>
          <w:lang w:val="nl-BE"/>
        </w:rPr>
      </w:pPr>
      <w:r w:rsidRPr="006B6080">
        <w:rPr>
          <w:rFonts w:ascii="Times New Roman Bold" w:hAnsi="Times New Roman Bold"/>
          <w:b/>
          <w:caps/>
          <w:noProof/>
          <w:szCs w:val="24"/>
          <w:lang w:val="nl-BE"/>
        </w:rPr>
        <w:t>D.</w:t>
      </w:r>
      <w:r w:rsidRPr="006B6080">
        <w:rPr>
          <w:rFonts w:ascii="Times New Roman Bold" w:hAnsi="Times New Roman Bold"/>
          <w:b/>
          <w:caps/>
          <w:noProof/>
          <w:szCs w:val="24"/>
          <w:lang w:val="nl-BE"/>
        </w:rPr>
        <w:tab/>
      </w:r>
      <w:r>
        <w:rPr>
          <w:rFonts w:ascii="Times New Roman Bold" w:hAnsi="Times New Roman Bold"/>
          <w:b/>
          <w:caps/>
          <w:noProof/>
          <w:szCs w:val="24"/>
          <w:lang w:val="nl-BE"/>
        </w:rPr>
        <w:t>VOORWAARDEN OF BEPERKINGEN MET BETREKKING TOT EEN VEILIG EN DOELTREFFEND GEBRUIK VAN HET GENEESMIDDEL</w:t>
      </w:r>
      <w:r w:rsidRPr="006B6080">
        <w:rPr>
          <w:rFonts w:ascii="Times New Roman Bold" w:hAnsi="Times New Roman Bold"/>
          <w:b/>
          <w:caps/>
          <w:noProof/>
          <w:szCs w:val="24"/>
          <w:lang w:val="nl-BE"/>
        </w:rPr>
        <w:t xml:space="preserve"> </w:t>
      </w:r>
    </w:p>
    <w:p w14:paraId="170A742E" w14:textId="77777777" w:rsidR="0075090E" w:rsidRPr="00955915" w:rsidRDefault="0075090E" w:rsidP="005A13B5">
      <w:pPr>
        <w:pStyle w:val="A-Heading1"/>
        <w:spacing w:before="0" w:after="0"/>
        <w:ind w:left="567" w:hanging="567"/>
        <w:rPr>
          <w:lang w:val="nl-BE"/>
        </w:rPr>
      </w:pPr>
      <w:r w:rsidRPr="006B6080">
        <w:rPr>
          <w:lang w:val="nl-NL"/>
        </w:rPr>
        <w:br w:type="page"/>
      </w:r>
      <w:r w:rsidRPr="00955915">
        <w:rPr>
          <w:lang w:val="nl-BE"/>
        </w:rPr>
        <w:lastRenderedPageBreak/>
        <w:t>A.</w:t>
      </w:r>
      <w:r w:rsidRPr="00955915">
        <w:rPr>
          <w:lang w:val="nl-BE"/>
        </w:rPr>
        <w:tab/>
        <w:t>FABRIKANT</w:t>
      </w:r>
      <w:r w:rsidR="0039623F">
        <w:rPr>
          <w:lang w:val="nl-BE"/>
        </w:rPr>
        <w:t>(EN)</w:t>
      </w:r>
      <w:r w:rsidRPr="00955915">
        <w:rPr>
          <w:lang w:val="nl-BE"/>
        </w:rPr>
        <w:t xml:space="preserve"> VERANTWOORDELIJK VOOR VRIJGIFTE</w:t>
      </w:r>
    </w:p>
    <w:p w14:paraId="0717C482" w14:textId="77777777" w:rsidR="0075090E" w:rsidRDefault="0075090E" w:rsidP="00955915">
      <w:pPr>
        <w:suppressLineNumbers/>
        <w:spacing w:line="240" w:lineRule="auto"/>
        <w:ind w:right="1416"/>
        <w:rPr>
          <w:lang w:val="nl-BE"/>
        </w:rPr>
      </w:pPr>
    </w:p>
    <w:p w14:paraId="35DA60C1" w14:textId="77777777" w:rsidR="0075090E" w:rsidRDefault="0075090E" w:rsidP="00955915">
      <w:pPr>
        <w:suppressLineNumbers/>
        <w:spacing w:line="240" w:lineRule="auto"/>
        <w:outlineLvl w:val="0"/>
        <w:rPr>
          <w:u w:val="single"/>
          <w:lang w:val="nl-BE"/>
        </w:rPr>
      </w:pPr>
      <w:r>
        <w:rPr>
          <w:u w:val="single"/>
          <w:lang w:val="nl-BE"/>
        </w:rPr>
        <w:t>Naam en adres van de fabrikant(en) verantwoordelijk voor vrijgifte</w:t>
      </w:r>
    </w:p>
    <w:p w14:paraId="15BEA86E" w14:textId="77777777" w:rsidR="0075090E" w:rsidRDefault="0075090E" w:rsidP="00955915">
      <w:pPr>
        <w:suppressLineNumbers/>
        <w:spacing w:line="240" w:lineRule="auto"/>
        <w:rPr>
          <w:lang w:val="nl-BE"/>
        </w:rPr>
      </w:pPr>
    </w:p>
    <w:p w14:paraId="4E502F0B" w14:textId="77777777" w:rsidR="0075090E" w:rsidRPr="00F06A31" w:rsidRDefault="0075090E" w:rsidP="00955915">
      <w:pPr>
        <w:pStyle w:val="BodytextAgency"/>
        <w:spacing w:after="0" w:line="240" w:lineRule="auto"/>
        <w:rPr>
          <w:rFonts w:ascii="Times New Roman" w:hAnsi="Times New Roman"/>
          <w:noProof/>
          <w:sz w:val="22"/>
          <w:szCs w:val="22"/>
          <w:lang w:val="pt-PT"/>
        </w:rPr>
      </w:pPr>
      <w:r w:rsidRPr="00F06A31">
        <w:rPr>
          <w:rFonts w:ascii="Times New Roman" w:hAnsi="Times New Roman"/>
          <w:noProof/>
          <w:sz w:val="22"/>
          <w:szCs w:val="22"/>
          <w:lang w:val="pt-PT"/>
        </w:rPr>
        <w:t>Industrias Farmacéuticas Almirall, S.A.</w:t>
      </w:r>
    </w:p>
    <w:p w14:paraId="7529A3D7" w14:textId="77777777" w:rsidR="0075090E" w:rsidRDefault="0075090E" w:rsidP="00955915">
      <w:pPr>
        <w:pStyle w:val="BodytextAgency"/>
        <w:spacing w:after="0" w:line="240" w:lineRule="auto"/>
        <w:rPr>
          <w:rFonts w:ascii="Times New Roman" w:hAnsi="Times New Roman"/>
          <w:noProof/>
          <w:sz w:val="22"/>
          <w:szCs w:val="22"/>
          <w:lang w:val="nl-BE"/>
        </w:rPr>
      </w:pPr>
      <w:r>
        <w:rPr>
          <w:rFonts w:ascii="Times New Roman" w:hAnsi="Times New Roman"/>
          <w:noProof/>
          <w:sz w:val="22"/>
          <w:szCs w:val="22"/>
          <w:lang w:val="nl-BE"/>
        </w:rPr>
        <w:t xml:space="preserve">Ctra. </w:t>
      </w:r>
      <w:r w:rsidR="00DF2690" w:rsidRPr="00DF2690">
        <w:rPr>
          <w:rFonts w:ascii="Times New Roman" w:hAnsi="Times New Roman"/>
          <w:noProof/>
          <w:sz w:val="22"/>
          <w:szCs w:val="22"/>
          <w:lang w:val="es-ES"/>
        </w:rPr>
        <w:t>de Martorell 41-61</w:t>
      </w:r>
      <w:r>
        <w:rPr>
          <w:rFonts w:ascii="Times New Roman" w:hAnsi="Times New Roman"/>
          <w:noProof/>
          <w:sz w:val="22"/>
          <w:szCs w:val="22"/>
          <w:lang w:val="nl-BE"/>
        </w:rPr>
        <w:t xml:space="preserve"> </w:t>
      </w:r>
    </w:p>
    <w:p w14:paraId="597F700E" w14:textId="77777777" w:rsidR="0075090E" w:rsidRDefault="0075090E" w:rsidP="00955915">
      <w:pPr>
        <w:pStyle w:val="BodytextAgency"/>
        <w:spacing w:after="0" w:line="240" w:lineRule="auto"/>
        <w:rPr>
          <w:rFonts w:ascii="Times New Roman" w:hAnsi="Times New Roman"/>
          <w:noProof/>
          <w:sz w:val="22"/>
          <w:szCs w:val="22"/>
          <w:lang w:val="nl-BE"/>
        </w:rPr>
      </w:pPr>
      <w:r>
        <w:rPr>
          <w:rFonts w:ascii="Times New Roman" w:hAnsi="Times New Roman"/>
          <w:noProof/>
          <w:sz w:val="22"/>
          <w:szCs w:val="22"/>
          <w:lang w:val="nl-BE"/>
        </w:rPr>
        <w:t xml:space="preserve">08740 Sant Andreu de la Barca </w:t>
      </w:r>
    </w:p>
    <w:p w14:paraId="08FABA28" w14:textId="77777777" w:rsidR="0075090E" w:rsidRDefault="0075090E" w:rsidP="00955915">
      <w:pPr>
        <w:pStyle w:val="BodytextAgency"/>
        <w:spacing w:after="0" w:line="240" w:lineRule="auto"/>
        <w:rPr>
          <w:rFonts w:ascii="Times New Roman" w:hAnsi="Times New Roman"/>
          <w:noProof/>
          <w:sz w:val="22"/>
          <w:szCs w:val="22"/>
          <w:lang w:val="nl-BE"/>
        </w:rPr>
      </w:pPr>
      <w:r>
        <w:rPr>
          <w:rFonts w:ascii="Times New Roman" w:hAnsi="Times New Roman"/>
          <w:noProof/>
          <w:sz w:val="22"/>
          <w:szCs w:val="22"/>
          <w:lang w:val="nl-BE"/>
        </w:rPr>
        <w:t>Barcelona</w:t>
      </w:r>
    </w:p>
    <w:p w14:paraId="15C447AE" w14:textId="77777777" w:rsidR="0075090E" w:rsidRDefault="0075090E" w:rsidP="00955915">
      <w:pPr>
        <w:pStyle w:val="BodytextAgency"/>
        <w:spacing w:after="0" w:line="240" w:lineRule="auto"/>
        <w:rPr>
          <w:rFonts w:ascii="Times New Roman" w:hAnsi="Times New Roman"/>
          <w:noProof/>
          <w:sz w:val="22"/>
          <w:szCs w:val="22"/>
          <w:lang w:val="nl-NL"/>
        </w:rPr>
      </w:pPr>
      <w:r>
        <w:rPr>
          <w:rFonts w:ascii="Times New Roman" w:hAnsi="Times New Roman"/>
          <w:noProof/>
          <w:sz w:val="22"/>
          <w:szCs w:val="22"/>
          <w:lang w:val="nl-NL"/>
        </w:rPr>
        <w:t>Spanje</w:t>
      </w:r>
    </w:p>
    <w:p w14:paraId="25FEAC10" w14:textId="77777777" w:rsidR="0075090E" w:rsidRDefault="0075090E" w:rsidP="00955915">
      <w:pPr>
        <w:suppressLineNumbers/>
        <w:spacing w:line="240" w:lineRule="auto"/>
        <w:rPr>
          <w:lang w:val="nl-BE"/>
        </w:rPr>
      </w:pPr>
    </w:p>
    <w:p w14:paraId="361BB116" w14:textId="77777777" w:rsidR="0075090E" w:rsidRDefault="0075090E" w:rsidP="00955915">
      <w:pPr>
        <w:suppressLineNumbers/>
        <w:spacing w:line="240" w:lineRule="auto"/>
        <w:rPr>
          <w:lang w:val="nl-BE"/>
        </w:rPr>
      </w:pPr>
    </w:p>
    <w:p w14:paraId="5F657993" w14:textId="77777777" w:rsidR="0075090E" w:rsidRPr="00633A7C" w:rsidRDefault="0075090E" w:rsidP="005A13B5">
      <w:pPr>
        <w:pStyle w:val="A-Heading1"/>
        <w:spacing w:before="0" w:after="0"/>
        <w:ind w:left="567" w:hanging="567"/>
        <w:rPr>
          <w:lang w:val="de-DE"/>
        </w:rPr>
      </w:pPr>
      <w:r w:rsidRPr="00633A7C">
        <w:rPr>
          <w:lang w:val="de-DE"/>
        </w:rPr>
        <w:t>B.</w:t>
      </w:r>
      <w:r w:rsidRPr="00633A7C">
        <w:rPr>
          <w:lang w:val="de-DE"/>
        </w:rPr>
        <w:tab/>
        <w:t>VOORWAARDEN OF BEPERKINGEN TEN AANZIEN VAN LEVERING EN GEBRUIK</w:t>
      </w:r>
    </w:p>
    <w:p w14:paraId="52F5DB69" w14:textId="77777777" w:rsidR="0075090E" w:rsidRDefault="0075090E" w:rsidP="00955915">
      <w:pPr>
        <w:suppressLineNumbers/>
        <w:spacing w:line="240" w:lineRule="auto"/>
        <w:rPr>
          <w:lang w:val="nl-BE"/>
        </w:rPr>
      </w:pPr>
    </w:p>
    <w:p w14:paraId="3CEF3146" w14:textId="77777777" w:rsidR="0075090E" w:rsidRDefault="0075090E" w:rsidP="00955915">
      <w:pPr>
        <w:numPr>
          <w:ilvl w:val="12"/>
          <w:numId w:val="0"/>
        </w:numPr>
        <w:suppressLineNumbers/>
        <w:spacing w:line="240" w:lineRule="auto"/>
        <w:rPr>
          <w:lang w:val="nl-BE"/>
        </w:rPr>
      </w:pPr>
      <w:r>
        <w:rPr>
          <w:lang w:val="nl-BE"/>
        </w:rPr>
        <w:t>Aan medisch voorschrift onderworpen geneesmiddel.</w:t>
      </w:r>
    </w:p>
    <w:p w14:paraId="3F421402" w14:textId="77777777" w:rsidR="0075090E" w:rsidRDefault="0075090E" w:rsidP="00955915">
      <w:pPr>
        <w:numPr>
          <w:ilvl w:val="12"/>
          <w:numId w:val="0"/>
        </w:numPr>
        <w:suppressLineNumbers/>
        <w:spacing w:line="240" w:lineRule="auto"/>
        <w:rPr>
          <w:lang w:val="nl-BE"/>
        </w:rPr>
      </w:pPr>
    </w:p>
    <w:p w14:paraId="650678CD" w14:textId="77777777" w:rsidR="00955915" w:rsidRDefault="00955915">
      <w:pPr>
        <w:numPr>
          <w:ilvl w:val="12"/>
          <w:numId w:val="0"/>
        </w:numPr>
        <w:suppressLineNumbers/>
        <w:rPr>
          <w:lang w:val="nl-BE"/>
        </w:rPr>
      </w:pPr>
    </w:p>
    <w:p w14:paraId="445535C7" w14:textId="77777777" w:rsidR="0075090E" w:rsidRPr="00633A7C" w:rsidRDefault="0075090E" w:rsidP="005A13B5">
      <w:pPr>
        <w:pStyle w:val="A-Heading1"/>
        <w:spacing w:before="0" w:after="0"/>
        <w:ind w:left="567" w:hanging="567"/>
        <w:rPr>
          <w:lang w:val="de-DE"/>
        </w:rPr>
      </w:pPr>
      <w:r w:rsidRPr="00633A7C">
        <w:rPr>
          <w:lang w:val="de-DE"/>
        </w:rPr>
        <w:t>C.</w:t>
      </w:r>
      <w:r w:rsidRPr="00633A7C">
        <w:rPr>
          <w:lang w:val="de-DE"/>
        </w:rPr>
        <w:tab/>
        <w:t>ANDERE VOORWAARDEN EN EISEN DIE DOOR DE HOUDER VAN DE VERGUNNING VOOR HET IN DE HANDEL BRENGEN MOETEN WORDEN NAGEKOMEN</w:t>
      </w:r>
    </w:p>
    <w:p w14:paraId="13FCDCF3" w14:textId="77777777" w:rsidR="0075090E" w:rsidRDefault="0075090E" w:rsidP="00955915">
      <w:pPr>
        <w:pStyle w:val="QRD2"/>
        <w:spacing w:line="240" w:lineRule="auto"/>
      </w:pPr>
    </w:p>
    <w:p w14:paraId="66B51EF5" w14:textId="77777777" w:rsidR="00DF410E" w:rsidRPr="00B53031" w:rsidRDefault="00DF410E" w:rsidP="00B53031">
      <w:pPr>
        <w:numPr>
          <w:ilvl w:val="0"/>
          <w:numId w:val="60"/>
        </w:numPr>
        <w:tabs>
          <w:tab w:val="clear" w:pos="567"/>
          <w:tab w:val="left" w:pos="426"/>
        </w:tabs>
        <w:spacing w:line="240" w:lineRule="auto"/>
        <w:ind w:right="-1"/>
        <w:rPr>
          <w:b/>
          <w:szCs w:val="22"/>
          <w:lang w:val="nl-NL" w:eastAsia="fr-LU"/>
        </w:rPr>
      </w:pPr>
      <w:r w:rsidRPr="00B53031">
        <w:rPr>
          <w:b/>
          <w:szCs w:val="22"/>
          <w:lang w:val="nl-NL" w:eastAsia="fr-LU"/>
        </w:rPr>
        <w:t xml:space="preserve">Periodieke veiligheidsverslagen </w:t>
      </w:r>
    </w:p>
    <w:p w14:paraId="4D717E2F" w14:textId="77777777" w:rsidR="00DF410E" w:rsidRDefault="00DF410E" w:rsidP="00955915">
      <w:pPr>
        <w:pStyle w:val="QRD2"/>
        <w:spacing w:line="240" w:lineRule="auto"/>
      </w:pPr>
    </w:p>
    <w:p w14:paraId="1602C178" w14:textId="77777777" w:rsidR="0075090E" w:rsidRPr="00B53031" w:rsidRDefault="00DF410E" w:rsidP="00955915">
      <w:pPr>
        <w:suppressLineNumbers/>
        <w:spacing w:line="240" w:lineRule="auto"/>
        <w:ind w:right="-1"/>
        <w:rPr>
          <w:iCs/>
          <w:u w:val="single"/>
          <w:lang w:val="nl-BE"/>
        </w:rPr>
      </w:pPr>
      <w:r>
        <w:rPr>
          <w:szCs w:val="22"/>
          <w:lang w:val="nl-NL"/>
        </w:rPr>
        <w:t>D</w:t>
      </w:r>
      <w:r w:rsidRPr="007A35CC">
        <w:rPr>
          <w:szCs w:val="22"/>
          <w:lang w:val="nl-NL"/>
        </w:rPr>
        <w:t xml:space="preserve">e vereisten voor </w:t>
      </w:r>
      <w:r>
        <w:rPr>
          <w:szCs w:val="22"/>
          <w:lang w:val="nl-NL"/>
        </w:rPr>
        <w:t xml:space="preserve">de indiening van </w:t>
      </w:r>
      <w:r w:rsidRPr="007A35CC">
        <w:rPr>
          <w:szCs w:val="22"/>
          <w:lang w:val="nl-NL"/>
        </w:rPr>
        <w:t>periodieke veiligheidsverslagen</w:t>
      </w:r>
      <w:r>
        <w:rPr>
          <w:szCs w:val="22"/>
          <w:lang w:val="nl-NL"/>
        </w:rPr>
        <w:t xml:space="preserve"> voor dit geneesmiddel worden vermeld in de lijst met Europese referentiedata </w:t>
      </w:r>
      <w:r w:rsidRPr="007A35CC">
        <w:rPr>
          <w:szCs w:val="22"/>
          <w:lang w:val="nl-NL"/>
        </w:rPr>
        <w:t>(EURD-lijst), waarin voorzien wordt in artikel</w:t>
      </w:r>
      <w:r w:rsidR="009F6B82">
        <w:rPr>
          <w:szCs w:val="22"/>
          <w:lang w:val="nl-NL"/>
        </w:rPr>
        <w:t> </w:t>
      </w:r>
      <w:r w:rsidRPr="007A35CC">
        <w:rPr>
          <w:szCs w:val="22"/>
          <w:lang w:val="nl-NL"/>
        </w:rPr>
        <w:t>107</w:t>
      </w:r>
      <w:r>
        <w:rPr>
          <w:szCs w:val="22"/>
          <w:lang w:val="nl-NL"/>
        </w:rPr>
        <w:t>c</w:t>
      </w:r>
      <w:r w:rsidRPr="007A35CC">
        <w:rPr>
          <w:szCs w:val="22"/>
          <w:lang w:val="nl-NL"/>
        </w:rPr>
        <w:t>, onder punt</w:t>
      </w:r>
      <w:r w:rsidR="009F6B82">
        <w:rPr>
          <w:szCs w:val="22"/>
          <w:lang w:val="nl-NL"/>
        </w:rPr>
        <w:t> </w:t>
      </w:r>
      <w:r w:rsidRPr="007A35CC">
        <w:rPr>
          <w:szCs w:val="22"/>
          <w:lang w:val="nl-NL"/>
        </w:rPr>
        <w:t>7 van Richtlijn</w:t>
      </w:r>
      <w:r w:rsidR="009F6B82">
        <w:rPr>
          <w:szCs w:val="22"/>
          <w:lang w:val="nl-NL"/>
        </w:rPr>
        <w:t> </w:t>
      </w:r>
      <w:r w:rsidRPr="007A35CC">
        <w:rPr>
          <w:szCs w:val="22"/>
          <w:lang w:val="nl-NL"/>
        </w:rPr>
        <w:t>2001/83/EG</w:t>
      </w:r>
      <w:r>
        <w:rPr>
          <w:szCs w:val="22"/>
          <w:lang w:val="nl-NL"/>
        </w:rPr>
        <w:t xml:space="preserve"> en eventuele hierop volgende aanpassingen </w:t>
      </w:r>
      <w:r w:rsidRPr="007A35CC">
        <w:rPr>
          <w:szCs w:val="22"/>
          <w:lang w:val="nl-NL"/>
        </w:rPr>
        <w:t>gepubliceerd op het Europese webportaal voor geneesmiddelen</w:t>
      </w:r>
      <w:r>
        <w:rPr>
          <w:szCs w:val="22"/>
          <w:lang w:val="nl-NL"/>
        </w:rPr>
        <w:t>.</w:t>
      </w:r>
    </w:p>
    <w:p w14:paraId="02C4DDC2" w14:textId="77777777" w:rsidR="0075090E" w:rsidRDefault="0075090E">
      <w:pPr>
        <w:suppressLineNumbers/>
        <w:ind w:right="-1"/>
        <w:rPr>
          <w:noProof/>
          <w:szCs w:val="24"/>
          <w:lang w:val="nl-BE"/>
        </w:rPr>
      </w:pPr>
    </w:p>
    <w:p w14:paraId="557C01B0" w14:textId="77777777" w:rsidR="00DF410E" w:rsidRDefault="00DF410E">
      <w:pPr>
        <w:suppressLineNumbers/>
        <w:ind w:right="-1"/>
        <w:rPr>
          <w:noProof/>
          <w:szCs w:val="24"/>
          <w:lang w:val="nl-BE"/>
        </w:rPr>
      </w:pPr>
    </w:p>
    <w:p w14:paraId="1159AF35" w14:textId="77777777" w:rsidR="0075090E" w:rsidRPr="00633A7C" w:rsidRDefault="00B70CAD" w:rsidP="005A13B5">
      <w:pPr>
        <w:pStyle w:val="A-Heading1"/>
        <w:spacing w:before="0" w:after="0"/>
        <w:ind w:left="567" w:hanging="567"/>
        <w:rPr>
          <w:lang w:val="de-DE"/>
        </w:rPr>
      </w:pPr>
      <w:r w:rsidRPr="00633A7C">
        <w:rPr>
          <w:lang w:val="de-DE"/>
        </w:rPr>
        <w:t xml:space="preserve">D. </w:t>
      </w:r>
      <w:r w:rsidR="00261D0F" w:rsidRPr="00633A7C">
        <w:rPr>
          <w:lang w:val="de-DE"/>
        </w:rPr>
        <w:tab/>
      </w:r>
      <w:r w:rsidR="0075090E" w:rsidRPr="00633A7C">
        <w:rPr>
          <w:lang w:val="de-DE"/>
        </w:rPr>
        <w:t xml:space="preserve">VOORWAARDEN OF BEPERKINGEN MET BETREKKING TOT EEN VEILIG EN DOELTREFFEND GEBRUIK VAN HET GENEESMIDDEL </w:t>
      </w:r>
    </w:p>
    <w:p w14:paraId="38A34ECF" w14:textId="77777777" w:rsidR="0075090E" w:rsidRDefault="0075090E">
      <w:pPr>
        <w:suppressLineNumbers/>
        <w:ind w:right="-1"/>
        <w:rPr>
          <w:noProof/>
          <w:szCs w:val="24"/>
          <w:lang w:val="nl-BE"/>
        </w:rPr>
      </w:pPr>
    </w:p>
    <w:p w14:paraId="6C132AC5" w14:textId="77777777" w:rsidR="00B53031" w:rsidRPr="00B53031" w:rsidRDefault="00B53031" w:rsidP="00B53031">
      <w:pPr>
        <w:numPr>
          <w:ilvl w:val="0"/>
          <w:numId w:val="60"/>
        </w:numPr>
        <w:tabs>
          <w:tab w:val="clear" w:pos="567"/>
          <w:tab w:val="left" w:pos="426"/>
        </w:tabs>
        <w:spacing w:line="240" w:lineRule="auto"/>
        <w:ind w:right="-1"/>
        <w:rPr>
          <w:b/>
          <w:szCs w:val="22"/>
          <w:lang w:val="nl-NL" w:eastAsia="fr-LU"/>
        </w:rPr>
      </w:pPr>
      <w:r w:rsidRPr="00B53031">
        <w:rPr>
          <w:b/>
          <w:szCs w:val="22"/>
          <w:lang w:val="nl-NL" w:eastAsia="fr-LU"/>
        </w:rPr>
        <w:t>Risk Management Plan (RMP)</w:t>
      </w:r>
    </w:p>
    <w:p w14:paraId="365CC406" w14:textId="77777777" w:rsidR="00B53031" w:rsidRPr="00B53031" w:rsidRDefault="00B53031" w:rsidP="00B53031">
      <w:pPr>
        <w:tabs>
          <w:tab w:val="clear" w:pos="567"/>
        </w:tabs>
        <w:spacing w:line="240" w:lineRule="auto"/>
        <w:ind w:right="-1"/>
        <w:rPr>
          <w:szCs w:val="22"/>
          <w:u w:val="single"/>
          <w:lang w:val="nl-NL" w:eastAsia="fr-LU"/>
        </w:rPr>
      </w:pPr>
    </w:p>
    <w:p w14:paraId="1FD8E8C8" w14:textId="77777777" w:rsidR="00B53031" w:rsidRPr="00B53031" w:rsidRDefault="00B53031" w:rsidP="00B53031">
      <w:pPr>
        <w:tabs>
          <w:tab w:val="clear" w:pos="567"/>
        </w:tabs>
        <w:spacing w:line="240" w:lineRule="auto"/>
        <w:ind w:right="-1"/>
        <w:rPr>
          <w:szCs w:val="22"/>
          <w:lang w:val="nl-BE" w:eastAsia="fr-LU"/>
        </w:rPr>
      </w:pPr>
      <w:r w:rsidRPr="00B53031">
        <w:rPr>
          <w:szCs w:val="22"/>
          <w:lang w:val="nl-BE" w:eastAsia="fr-LU"/>
        </w:rPr>
        <w:t>De vergunninghouder voert de verplichte onderzoeken en maatregelen uit ten behoeve van de geneesmiddelenbewaking, zoals uitgewerkt in het overeengekomen RMP en weergegeven in module</w:t>
      </w:r>
      <w:r w:rsidR="009F6B82">
        <w:rPr>
          <w:szCs w:val="22"/>
          <w:lang w:val="nl-BE" w:eastAsia="fr-LU"/>
        </w:rPr>
        <w:t> </w:t>
      </w:r>
      <w:r w:rsidRPr="00B53031">
        <w:rPr>
          <w:szCs w:val="22"/>
          <w:lang w:val="nl-BE" w:eastAsia="fr-LU"/>
        </w:rPr>
        <w:t xml:space="preserve">1.8.2 van de handelsvergunning, en in eventuele daaropvolgende overeengekomen RMP-aanpassingen. </w:t>
      </w:r>
    </w:p>
    <w:p w14:paraId="5F6708E3" w14:textId="77777777" w:rsidR="00B53031" w:rsidRPr="00B53031" w:rsidRDefault="00B53031" w:rsidP="00B53031">
      <w:pPr>
        <w:tabs>
          <w:tab w:val="clear" w:pos="567"/>
        </w:tabs>
        <w:spacing w:line="240" w:lineRule="auto"/>
        <w:ind w:right="-1"/>
        <w:rPr>
          <w:i/>
          <w:szCs w:val="22"/>
          <w:lang w:val="nl-BE" w:eastAsia="fr-LU"/>
        </w:rPr>
      </w:pPr>
    </w:p>
    <w:p w14:paraId="0ECCCA34" w14:textId="77777777" w:rsidR="00B53031" w:rsidRPr="00B53031" w:rsidRDefault="00B53031" w:rsidP="00B53031">
      <w:pPr>
        <w:tabs>
          <w:tab w:val="clear" w:pos="567"/>
        </w:tabs>
        <w:spacing w:line="240" w:lineRule="auto"/>
        <w:ind w:right="-1"/>
        <w:rPr>
          <w:szCs w:val="22"/>
          <w:lang w:val="nl-BE" w:eastAsia="fr-LU"/>
        </w:rPr>
      </w:pPr>
      <w:r w:rsidRPr="00B53031">
        <w:rPr>
          <w:szCs w:val="22"/>
          <w:lang w:val="nl-BE" w:eastAsia="fr-LU"/>
        </w:rPr>
        <w:t>Een aanpassing van het RMP wordt ingediend:</w:t>
      </w:r>
    </w:p>
    <w:p w14:paraId="6175E948" w14:textId="77777777" w:rsidR="00B53031" w:rsidRPr="00B53031" w:rsidRDefault="00B53031" w:rsidP="00B53031">
      <w:pPr>
        <w:numPr>
          <w:ilvl w:val="0"/>
          <w:numId w:val="59"/>
        </w:numPr>
        <w:tabs>
          <w:tab w:val="clear" w:pos="567"/>
          <w:tab w:val="clear" w:pos="720"/>
          <w:tab w:val="left" w:pos="709"/>
        </w:tabs>
        <w:spacing w:line="240" w:lineRule="auto"/>
        <w:ind w:right="-1"/>
        <w:rPr>
          <w:szCs w:val="22"/>
          <w:lang w:val="nl-BE" w:eastAsia="fr-LU"/>
        </w:rPr>
      </w:pPr>
      <w:r w:rsidRPr="00B53031">
        <w:rPr>
          <w:szCs w:val="22"/>
          <w:lang w:val="nl-BE" w:eastAsia="fr-LU"/>
        </w:rPr>
        <w:t>op verzoek van het Europees Geneesmiddelenbureau;</w:t>
      </w:r>
    </w:p>
    <w:p w14:paraId="0383586F" w14:textId="77777777" w:rsidR="00B53031" w:rsidRPr="00B53031" w:rsidRDefault="00B53031" w:rsidP="00B53031">
      <w:pPr>
        <w:numPr>
          <w:ilvl w:val="0"/>
          <w:numId w:val="36"/>
        </w:numPr>
        <w:tabs>
          <w:tab w:val="clear" w:pos="567"/>
        </w:tabs>
        <w:spacing w:line="240" w:lineRule="auto"/>
        <w:ind w:right="-1"/>
        <w:rPr>
          <w:szCs w:val="22"/>
          <w:lang w:val="nl-BE" w:eastAsia="fr-LU"/>
        </w:rPr>
      </w:pPr>
      <w:r w:rsidRPr="00B53031">
        <w:rPr>
          <w:szCs w:val="22"/>
          <w:lang w:val="nl-NL" w:eastAsia="fr-LU"/>
        </w:rPr>
        <w:t>steeds wanneer het risicomanagementsysteem gewijzigd wordt, met name als gevolg van het beschikbaar komen van nieuwe informatie die kan leiden tot een belangrijke wijziging van de bestaande verhouding tussen de voordelen en risico’s of nadat een belangrijke mijlpaal (voor geneesmiddelenbewaking of voor beperking van de risico’s tot een minimum) is bereikt.</w:t>
      </w:r>
    </w:p>
    <w:p w14:paraId="60E455AA" w14:textId="77777777" w:rsidR="0075090E" w:rsidRDefault="0075090E">
      <w:pPr>
        <w:keepNext/>
        <w:keepLines/>
        <w:numPr>
          <w:ilvl w:val="12"/>
          <w:numId w:val="0"/>
        </w:numPr>
        <w:tabs>
          <w:tab w:val="clear" w:pos="567"/>
        </w:tabs>
        <w:spacing w:line="240" w:lineRule="auto"/>
        <w:rPr>
          <w:lang w:val="nl-BE"/>
        </w:rPr>
      </w:pPr>
    </w:p>
    <w:p w14:paraId="32B75591" w14:textId="77777777" w:rsidR="0075090E" w:rsidRDefault="0075090E">
      <w:pPr>
        <w:keepNext/>
        <w:keepLines/>
        <w:tabs>
          <w:tab w:val="clear" w:pos="567"/>
        </w:tabs>
        <w:spacing w:line="240" w:lineRule="auto"/>
        <w:jc w:val="center"/>
        <w:outlineLvl w:val="0"/>
        <w:rPr>
          <w:b/>
          <w:noProof/>
          <w:szCs w:val="22"/>
          <w:lang w:val="nl-BE"/>
        </w:rPr>
      </w:pPr>
      <w:r>
        <w:rPr>
          <w:b/>
          <w:noProof/>
          <w:szCs w:val="22"/>
          <w:lang w:val="nl-BE"/>
        </w:rPr>
        <w:br w:type="page"/>
      </w:r>
    </w:p>
    <w:p w14:paraId="3E5A6A5A" w14:textId="77777777" w:rsidR="0075090E" w:rsidRDefault="0075090E">
      <w:pPr>
        <w:tabs>
          <w:tab w:val="clear" w:pos="567"/>
        </w:tabs>
        <w:spacing w:line="240" w:lineRule="auto"/>
        <w:jc w:val="center"/>
        <w:outlineLvl w:val="0"/>
        <w:rPr>
          <w:b/>
          <w:noProof/>
          <w:szCs w:val="22"/>
          <w:lang w:val="nl-BE"/>
        </w:rPr>
      </w:pPr>
    </w:p>
    <w:p w14:paraId="2DAECDE5" w14:textId="77777777" w:rsidR="0075090E" w:rsidRDefault="0075090E">
      <w:pPr>
        <w:tabs>
          <w:tab w:val="clear" w:pos="567"/>
        </w:tabs>
        <w:spacing w:line="240" w:lineRule="auto"/>
        <w:jc w:val="center"/>
        <w:outlineLvl w:val="0"/>
        <w:rPr>
          <w:b/>
          <w:noProof/>
          <w:szCs w:val="22"/>
          <w:lang w:val="nl-BE"/>
        </w:rPr>
      </w:pPr>
    </w:p>
    <w:p w14:paraId="261DA3CF" w14:textId="77777777" w:rsidR="0075090E" w:rsidRDefault="0075090E">
      <w:pPr>
        <w:tabs>
          <w:tab w:val="clear" w:pos="567"/>
        </w:tabs>
        <w:spacing w:line="240" w:lineRule="auto"/>
        <w:jc w:val="center"/>
        <w:outlineLvl w:val="0"/>
        <w:rPr>
          <w:b/>
          <w:noProof/>
          <w:szCs w:val="22"/>
          <w:lang w:val="nl-BE"/>
        </w:rPr>
      </w:pPr>
    </w:p>
    <w:p w14:paraId="5A21F8F7" w14:textId="77777777" w:rsidR="0075090E" w:rsidRDefault="0075090E">
      <w:pPr>
        <w:tabs>
          <w:tab w:val="clear" w:pos="567"/>
        </w:tabs>
        <w:spacing w:line="240" w:lineRule="auto"/>
        <w:jc w:val="center"/>
        <w:outlineLvl w:val="0"/>
        <w:rPr>
          <w:b/>
          <w:noProof/>
          <w:szCs w:val="22"/>
          <w:lang w:val="nl-BE"/>
        </w:rPr>
      </w:pPr>
    </w:p>
    <w:p w14:paraId="6459017B" w14:textId="77777777" w:rsidR="0075090E" w:rsidRDefault="0075090E">
      <w:pPr>
        <w:tabs>
          <w:tab w:val="clear" w:pos="567"/>
        </w:tabs>
        <w:spacing w:line="240" w:lineRule="auto"/>
        <w:jc w:val="center"/>
        <w:outlineLvl w:val="0"/>
        <w:rPr>
          <w:b/>
          <w:noProof/>
          <w:szCs w:val="22"/>
          <w:lang w:val="nl-BE"/>
        </w:rPr>
      </w:pPr>
    </w:p>
    <w:p w14:paraId="459ABF26" w14:textId="77777777" w:rsidR="0075090E" w:rsidRDefault="0075090E">
      <w:pPr>
        <w:tabs>
          <w:tab w:val="clear" w:pos="567"/>
        </w:tabs>
        <w:spacing w:line="240" w:lineRule="auto"/>
        <w:jc w:val="center"/>
        <w:outlineLvl w:val="0"/>
        <w:rPr>
          <w:b/>
          <w:noProof/>
          <w:szCs w:val="22"/>
          <w:lang w:val="nl-BE"/>
        </w:rPr>
      </w:pPr>
    </w:p>
    <w:p w14:paraId="5CA3EB1F" w14:textId="77777777" w:rsidR="0075090E" w:rsidRDefault="0075090E">
      <w:pPr>
        <w:tabs>
          <w:tab w:val="clear" w:pos="567"/>
        </w:tabs>
        <w:spacing w:line="240" w:lineRule="auto"/>
        <w:jc w:val="center"/>
        <w:outlineLvl w:val="0"/>
        <w:rPr>
          <w:b/>
          <w:noProof/>
          <w:szCs w:val="22"/>
          <w:lang w:val="nl-BE"/>
        </w:rPr>
      </w:pPr>
    </w:p>
    <w:p w14:paraId="177FE7B2" w14:textId="77777777" w:rsidR="0075090E" w:rsidRDefault="0075090E">
      <w:pPr>
        <w:tabs>
          <w:tab w:val="clear" w:pos="567"/>
        </w:tabs>
        <w:spacing w:line="240" w:lineRule="auto"/>
        <w:jc w:val="center"/>
        <w:outlineLvl w:val="0"/>
        <w:rPr>
          <w:b/>
          <w:noProof/>
          <w:szCs w:val="22"/>
          <w:lang w:val="nl-BE"/>
        </w:rPr>
      </w:pPr>
    </w:p>
    <w:p w14:paraId="20E84C91" w14:textId="77777777" w:rsidR="0075090E" w:rsidRDefault="0075090E">
      <w:pPr>
        <w:tabs>
          <w:tab w:val="clear" w:pos="567"/>
        </w:tabs>
        <w:spacing w:line="240" w:lineRule="auto"/>
        <w:jc w:val="center"/>
        <w:outlineLvl w:val="0"/>
        <w:rPr>
          <w:b/>
          <w:noProof/>
          <w:szCs w:val="22"/>
          <w:lang w:val="nl-BE"/>
        </w:rPr>
      </w:pPr>
    </w:p>
    <w:p w14:paraId="0ACE134C" w14:textId="77777777" w:rsidR="0075090E" w:rsidRDefault="0075090E">
      <w:pPr>
        <w:tabs>
          <w:tab w:val="clear" w:pos="567"/>
        </w:tabs>
        <w:spacing w:line="240" w:lineRule="auto"/>
        <w:jc w:val="center"/>
        <w:outlineLvl w:val="0"/>
        <w:rPr>
          <w:b/>
          <w:noProof/>
          <w:szCs w:val="22"/>
          <w:lang w:val="nl-BE"/>
        </w:rPr>
      </w:pPr>
    </w:p>
    <w:p w14:paraId="1EC6FC10" w14:textId="77777777" w:rsidR="0075090E" w:rsidRDefault="0075090E">
      <w:pPr>
        <w:tabs>
          <w:tab w:val="clear" w:pos="567"/>
        </w:tabs>
        <w:spacing w:line="240" w:lineRule="auto"/>
        <w:jc w:val="center"/>
        <w:outlineLvl w:val="0"/>
        <w:rPr>
          <w:b/>
          <w:noProof/>
          <w:szCs w:val="22"/>
          <w:lang w:val="nl-BE"/>
        </w:rPr>
      </w:pPr>
    </w:p>
    <w:p w14:paraId="52C0C728" w14:textId="77777777" w:rsidR="0075090E" w:rsidRDefault="0075090E">
      <w:pPr>
        <w:tabs>
          <w:tab w:val="clear" w:pos="567"/>
        </w:tabs>
        <w:spacing w:line="240" w:lineRule="auto"/>
        <w:jc w:val="center"/>
        <w:outlineLvl w:val="0"/>
        <w:rPr>
          <w:b/>
          <w:noProof/>
          <w:szCs w:val="22"/>
          <w:lang w:val="nl-BE"/>
        </w:rPr>
      </w:pPr>
    </w:p>
    <w:p w14:paraId="48A51F19" w14:textId="77777777" w:rsidR="0075090E" w:rsidRDefault="0075090E">
      <w:pPr>
        <w:tabs>
          <w:tab w:val="clear" w:pos="567"/>
        </w:tabs>
        <w:spacing w:line="240" w:lineRule="auto"/>
        <w:jc w:val="center"/>
        <w:outlineLvl w:val="0"/>
        <w:rPr>
          <w:b/>
          <w:noProof/>
          <w:szCs w:val="22"/>
          <w:lang w:val="nl-BE"/>
        </w:rPr>
      </w:pPr>
    </w:p>
    <w:p w14:paraId="01A6EC8F" w14:textId="77777777" w:rsidR="0075090E" w:rsidRDefault="0075090E">
      <w:pPr>
        <w:tabs>
          <w:tab w:val="clear" w:pos="567"/>
        </w:tabs>
        <w:spacing w:line="240" w:lineRule="auto"/>
        <w:jc w:val="center"/>
        <w:outlineLvl w:val="0"/>
        <w:rPr>
          <w:b/>
          <w:noProof/>
          <w:szCs w:val="22"/>
          <w:lang w:val="nl-BE"/>
        </w:rPr>
      </w:pPr>
    </w:p>
    <w:p w14:paraId="7BCDE1B1" w14:textId="77777777" w:rsidR="0075090E" w:rsidRDefault="0075090E">
      <w:pPr>
        <w:tabs>
          <w:tab w:val="clear" w:pos="567"/>
        </w:tabs>
        <w:spacing w:line="240" w:lineRule="auto"/>
        <w:jc w:val="center"/>
        <w:outlineLvl w:val="0"/>
        <w:rPr>
          <w:b/>
          <w:noProof/>
          <w:szCs w:val="22"/>
          <w:lang w:val="nl-BE"/>
        </w:rPr>
      </w:pPr>
    </w:p>
    <w:p w14:paraId="245848E7" w14:textId="77777777" w:rsidR="0075090E" w:rsidRDefault="0075090E">
      <w:pPr>
        <w:tabs>
          <w:tab w:val="clear" w:pos="567"/>
        </w:tabs>
        <w:spacing w:line="240" w:lineRule="auto"/>
        <w:jc w:val="center"/>
        <w:outlineLvl w:val="0"/>
        <w:rPr>
          <w:b/>
          <w:noProof/>
          <w:szCs w:val="22"/>
          <w:lang w:val="nl-BE"/>
        </w:rPr>
      </w:pPr>
    </w:p>
    <w:p w14:paraId="69F17FD6" w14:textId="77777777" w:rsidR="0075090E" w:rsidRDefault="0075090E">
      <w:pPr>
        <w:tabs>
          <w:tab w:val="clear" w:pos="567"/>
        </w:tabs>
        <w:spacing w:line="240" w:lineRule="auto"/>
        <w:jc w:val="center"/>
        <w:outlineLvl w:val="0"/>
        <w:rPr>
          <w:b/>
          <w:noProof/>
          <w:szCs w:val="22"/>
          <w:lang w:val="nl-BE"/>
        </w:rPr>
      </w:pPr>
    </w:p>
    <w:p w14:paraId="70C21E3D" w14:textId="77777777" w:rsidR="0075090E" w:rsidRDefault="0075090E">
      <w:pPr>
        <w:tabs>
          <w:tab w:val="clear" w:pos="567"/>
        </w:tabs>
        <w:spacing w:line="240" w:lineRule="auto"/>
        <w:jc w:val="center"/>
        <w:outlineLvl w:val="0"/>
        <w:rPr>
          <w:b/>
          <w:noProof/>
          <w:szCs w:val="22"/>
          <w:lang w:val="nl-BE"/>
        </w:rPr>
      </w:pPr>
    </w:p>
    <w:p w14:paraId="620F00C5" w14:textId="77777777" w:rsidR="0075090E" w:rsidRDefault="0075090E">
      <w:pPr>
        <w:keepNext/>
        <w:keepLines/>
        <w:tabs>
          <w:tab w:val="clear" w:pos="567"/>
        </w:tabs>
        <w:spacing w:line="240" w:lineRule="auto"/>
        <w:jc w:val="center"/>
        <w:outlineLvl w:val="0"/>
        <w:rPr>
          <w:b/>
          <w:bCs/>
          <w:noProof/>
          <w:szCs w:val="22"/>
          <w:lang w:val="nl-NL"/>
        </w:rPr>
      </w:pPr>
    </w:p>
    <w:p w14:paraId="749D7415" w14:textId="77777777" w:rsidR="0075090E" w:rsidRDefault="0075090E">
      <w:pPr>
        <w:keepNext/>
        <w:keepLines/>
        <w:tabs>
          <w:tab w:val="clear" w:pos="567"/>
        </w:tabs>
        <w:spacing w:line="240" w:lineRule="auto"/>
        <w:jc w:val="center"/>
        <w:outlineLvl w:val="0"/>
        <w:rPr>
          <w:b/>
          <w:bCs/>
          <w:noProof/>
          <w:szCs w:val="22"/>
          <w:lang w:val="nl-NL"/>
        </w:rPr>
      </w:pPr>
    </w:p>
    <w:p w14:paraId="577B46C2" w14:textId="77777777" w:rsidR="0075090E" w:rsidRDefault="0075090E">
      <w:pPr>
        <w:keepNext/>
        <w:keepLines/>
        <w:tabs>
          <w:tab w:val="clear" w:pos="567"/>
        </w:tabs>
        <w:spacing w:line="240" w:lineRule="auto"/>
        <w:jc w:val="center"/>
        <w:outlineLvl w:val="0"/>
        <w:rPr>
          <w:b/>
          <w:bCs/>
          <w:noProof/>
          <w:szCs w:val="22"/>
          <w:lang w:val="nl-NL"/>
        </w:rPr>
      </w:pPr>
    </w:p>
    <w:p w14:paraId="2F566781" w14:textId="77777777" w:rsidR="0075090E" w:rsidRDefault="0075090E">
      <w:pPr>
        <w:keepNext/>
        <w:keepLines/>
        <w:tabs>
          <w:tab w:val="clear" w:pos="567"/>
        </w:tabs>
        <w:spacing w:line="240" w:lineRule="auto"/>
        <w:jc w:val="center"/>
        <w:outlineLvl w:val="0"/>
        <w:rPr>
          <w:b/>
          <w:bCs/>
          <w:noProof/>
          <w:szCs w:val="22"/>
          <w:lang w:val="nl-NL"/>
        </w:rPr>
      </w:pPr>
    </w:p>
    <w:p w14:paraId="20CD9057" w14:textId="77777777" w:rsidR="0075090E" w:rsidRDefault="0075090E">
      <w:pPr>
        <w:keepNext/>
        <w:keepLines/>
        <w:tabs>
          <w:tab w:val="clear" w:pos="567"/>
        </w:tabs>
        <w:spacing w:line="240" w:lineRule="auto"/>
        <w:jc w:val="center"/>
        <w:outlineLvl w:val="0"/>
        <w:rPr>
          <w:b/>
          <w:noProof/>
          <w:szCs w:val="22"/>
          <w:lang w:val="nl-NL"/>
        </w:rPr>
      </w:pPr>
      <w:r>
        <w:rPr>
          <w:b/>
          <w:bCs/>
          <w:noProof/>
          <w:szCs w:val="22"/>
          <w:lang w:val="nl-NL"/>
        </w:rPr>
        <w:t>BIJLAGE III</w:t>
      </w:r>
    </w:p>
    <w:p w14:paraId="0927103B" w14:textId="77777777" w:rsidR="0075090E" w:rsidRDefault="0075090E">
      <w:pPr>
        <w:keepNext/>
        <w:keepLines/>
        <w:tabs>
          <w:tab w:val="clear" w:pos="567"/>
        </w:tabs>
        <w:spacing w:line="240" w:lineRule="auto"/>
        <w:jc w:val="center"/>
        <w:rPr>
          <w:b/>
          <w:noProof/>
          <w:szCs w:val="22"/>
          <w:lang w:val="nl-NL"/>
        </w:rPr>
      </w:pPr>
    </w:p>
    <w:p w14:paraId="3AA66ADF" w14:textId="77777777" w:rsidR="0075090E" w:rsidRDefault="0075090E">
      <w:pPr>
        <w:keepNext/>
        <w:keepLines/>
        <w:tabs>
          <w:tab w:val="clear" w:pos="567"/>
        </w:tabs>
        <w:spacing w:line="240" w:lineRule="auto"/>
        <w:jc w:val="center"/>
        <w:outlineLvl w:val="0"/>
        <w:rPr>
          <w:b/>
          <w:noProof/>
          <w:szCs w:val="22"/>
          <w:lang w:val="nl-NL"/>
        </w:rPr>
      </w:pPr>
      <w:r>
        <w:rPr>
          <w:b/>
          <w:bCs/>
          <w:noProof/>
          <w:szCs w:val="22"/>
          <w:lang w:val="nl-NL"/>
        </w:rPr>
        <w:t>ETIKETTERING EN BIJSLUITER</w:t>
      </w:r>
    </w:p>
    <w:p w14:paraId="1D5EB2C6" w14:textId="77777777" w:rsidR="0075090E" w:rsidRDefault="0075090E">
      <w:pPr>
        <w:tabs>
          <w:tab w:val="clear" w:pos="567"/>
        </w:tabs>
        <w:spacing w:line="240" w:lineRule="auto"/>
        <w:jc w:val="center"/>
        <w:rPr>
          <w:b/>
          <w:noProof/>
          <w:szCs w:val="22"/>
          <w:lang w:val="nl-NL"/>
        </w:rPr>
      </w:pPr>
    </w:p>
    <w:p w14:paraId="54FD0D87" w14:textId="77777777" w:rsidR="0075090E" w:rsidRDefault="0075090E">
      <w:pPr>
        <w:widowControl w:val="0"/>
        <w:tabs>
          <w:tab w:val="clear" w:pos="567"/>
        </w:tabs>
        <w:spacing w:line="240" w:lineRule="auto"/>
        <w:outlineLvl w:val="0"/>
        <w:rPr>
          <w:i/>
          <w:noProof/>
          <w:szCs w:val="22"/>
          <w:lang w:val="nl-NL"/>
        </w:rPr>
      </w:pPr>
    </w:p>
    <w:p w14:paraId="0AFCC558" w14:textId="77777777" w:rsidR="0075090E" w:rsidRDefault="0075090E">
      <w:pPr>
        <w:tabs>
          <w:tab w:val="clear" w:pos="567"/>
        </w:tabs>
        <w:spacing w:line="240" w:lineRule="auto"/>
        <w:rPr>
          <w:noProof/>
          <w:szCs w:val="22"/>
          <w:lang w:val="nl-NL"/>
        </w:rPr>
      </w:pPr>
      <w:r>
        <w:rPr>
          <w:noProof/>
          <w:szCs w:val="22"/>
          <w:lang w:val="nl-NL"/>
        </w:rPr>
        <w:br w:type="page"/>
      </w:r>
    </w:p>
    <w:p w14:paraId="1E2B7785" w14:textId="77777777" w:rsidR="0075090E" w:rsidRDefault="0075090E">
      <w:pPr>
        <w:tabs>
          <w:tab w:val="clear" w:pos="567"/>
        </w:tabs>
        <w:spacing w:line="240" w:lineRule="auto"/>
        <w:rPr>
          <w:noProof/>
          <w:szCs w:val="22"/>
          <w:lang w:val="nl-NL"/>
        </w:rPr>
      </w:pPr>
    </w:p>
    <w:p w14:paraId="0494E5CA" w14:textId="77777777" w:rsidR="0075090E" w:rsidRDefault="0075090E">
      <w:pPr>
        <w:tabs>
          <w:tab w:val="clear" w:pos="567"/>
        </w:tabs>
        <w:spacing w:line="240" w:lineRule="auto"/>
        <w:rPr>
          <w:noProof/>
          <w:szCs w:val="22"/>
          <w:lang w:val="nl-NL"/>
        </w:rPr>
      </w:pPr>
    </w:p>
    <w:p w14:paraId="5F4019E6" w14:textId="77777777" w:rsidR="0075090E" w:rsidRDefault="0075090E">
      <w:pPr>
        <w:tabs>
          <w:tab w:val="clear" w:pos="567"/>
        </w:tabs>
        <w:spacing w:line="240" w:lineRule="auto"/>
        <w:rPr>
          <w:noProof/>
          <w:szCs w:val="22"/>
          <w:lang w:val="nl-NL"/>
        </w:rPr>
      </w:pPr>
    </w:p>
    <w:p w14:paraId="392E6A24" w14:textId="77777777" w:rsidR="0075090E" w:rsidRDefault="0075090E">
      <w:pPr>
        <w:tabs>
          <w:tab w:val="clear" w:pos="567"/>
        </w:tabs>
        <w:spacing w:line="240" w:lineRule="auto"/>
        <w:rPr>
          <w:noProof/>
          <w:szCs w:val="22"/>
          <w:lang w:val="nl-NL"/>
        </w:rPr>
      </w:pPr>
    </w:p>
    <w:p w14:paraId="44AABBE6" w14:textId="77777777" w:rsidR="0075090E" w:rsidRDefault="0075090E">
      <w:pPr>
        <w:tabs>
          <w:tab w:val="clear" w:pos="567"/>
        </w:tabs>
        <w:spacing w:line="240" w:lineRule="auto"/>
        <w:rPr>
          <w:noProof/>
          <w:szCs w:val="22"/>
          <w:lang w:val="nl-NL"/>
        </w:rPr>
      </w:pPr>
    </w:p>
    <w:p w14:paraId="64F731B5" w14:textId="77777777" w:rsidR="0075090E" w:rsidRDefault="0075090E">
      <w:pPr>
        <w:tabs>
          <w:tab w:val="clear" w:pos="567"/>
        </w:tabs>
        <w:spacing w:line="240" w:lineRule="auto"/>
        <w:rPr>
          <w:noProof/>
          <w:szCs w:val="22"/>
          <w:lang w:val="nl-NL"/>
        </w:rPr>
      </w:pPr>
    </w:p>
    <w:p w14:paraId="7A3ACDB5" w14:textId="77777777" w:rsidR="0075090E" w:rsidRDefault="0075090E">
      <w:pPr>
        <w:tabs>
          <w:tab w:val="clear" w:pos="567"/>
        </w:tabs>
        <w:spacing w:line="240" w:lineRule="auto"/>
        <w:rPr>
          <w:noProof/>
          <w:szCs w:val="22"/>
          <w:lang w:val="nl-NL"/>
        </w:rPr>
      </w:pPr>
    </w:p>
    <w:p w14:paraId="3CF29A9B" w14:textId="77777777" w:rsidR="0075090E" w:rsidRDefault="0075090E">
      <w:pPr>
        <w:tabs>
          <w:tab w:val="clear" w:pos="567"/>
        </w:tabs>
        <w:spacing w:line="240" w:lineRule="auto"/>
        <w:rPr>
          <w:noProof/>
          <w:szCs w:val="22"/>
          <w:lang w:val="nl-NL"/>
        </w:rPr>
      </w:pPr>
    </w:p>
    <w:p w14:paraId="4221FDE8" w14:textId="77777777" w:rsidR="0075090E" w:rsidRDefault="0075090E">
      <w:pPr>
        <w:tabs>
          <w:tab w:val="clear" w:pos="567"/>
        </w:tabs>
        <w:spacing w:line="240" w:lineRule="auto"/>
        <w:rPr>
          <w:noProof/>
          <w:szCs w:val="22"/>
          <w:lang w:val="nl-NL"/>
        </w:rPr>
      </w:pPr>
    </w:p>
    <w:p w14:paraId="2D167FB4" w14:textId="77777777" w:rsidR="0075090E" w:rsidRDefault="0075090E">
      <w:pPr>
        <w:tabs>
          <w:tab w:val="clear" w:pos="567"/>
        </w:tabs>
        <w:spacing w:line="240" w:lineRule="auto"/>
        <w:rPr>
          <w:noProof/>
          <w:szCs w:val="22"/>
          <w:lang w:val="nl-NL"/>
        </w:rPr>
      </w:pPr>
    </w:p>
    <w:p w14:paraId="532DEEBC" w14:textId="77777777" w:rsidR="0075090E" w:rsidRDefault="0075090E">
      <w:pPr>
        <w:tabs>
          <w:tab w:val="clear" w:pos="567"/>
        </w:tabs>
        <w:spacing w:line="240" w:lineRule="auto"/>
        <w:rPr>
          <w:noProof/>
          <w:szCs w:val="22"/>
          <w:lang w:val="nl-NL"/>
        </w:rPr>
      </w:pPr>
    </w:p>
    <w:p w14:paraId="242C940A" w14:textId="77777777" w:rsidR="0075090E" w:rsidRDefault="0075090E">
      <w:pPr>
        <w:tabs>
          <w:tab w:val="clear" w:pos="567"/>
        </w:tabs>
        <w:spacing w:line="240" w:lineRule="auto"/>
        <w:rPr>
          <w:noProof/>
          <w:szCs w:val="22"/>
          <w:lang w:val="nl-NL"/>
        </w:rPr>
      </w:pPr>
    </w:p>
    <w:p w14:paraId="5D381321" w14:textId="77777777" w:rsidR="0075090E" w:rsidRDefault="0075090E">
      <w:pPr>
        <w:tabs>
          <w:tab w:val="clear" w:pos="567"/>
        </w:tabs>
        <w:spacing w:line="240" w:lineRule="auto"/>
        <w:rPr>
          <w:noProof/>
          <w:szCs w:val="22"/>
          <w:lang w:val="nl-NL"/>
        </w:rPr>
      </w:pPr>
    </w:p>
    <w:p w14:paraId="4B42CE7A" w14:textId="77777777" w:rsidR="0075090E" w:rsidRDefault="0075090E">
      <w:pPr>
        <w:tabs>
          <w:tab w:val="clear" w:pos="567"/>
        </w:tabs>
        <w:spacing w:line="240" w:lineRule="auto"/>
        <w:rPr>
          <w:noProof/>
          <w:szCs w:val="22"/>
          <w:lang w:val="nl-NL"/>
        </w:rPr>
      </w:pPr>
    </w:p>
    <w:p w14:paraId="5CF7F0F7" w14:textId="77777777" w:rsidR="0075090E" w:rsidRDefault="0075090E">
      <w:pPr>
        <w:tabs>
          <w:tab w:val="clear" w:pos="567"/>
        </w:tabs>
        <w:spacing w:line="240" w:lineRule="auto"/>
        <w:rPr>
          <w:noProof/>
          <w:szCs w:val="22"/>
          <w:lang w:val="nl-NL"/>
        </w:rPr>
      </w:pPr>
    </w:p>
    <w:p w14:paraId="2EE41AFC" w14:textId="77777777" w:rsidR="0075090E" w:rsidRDefault="0075090E">
      <w:pPr>
        <w:tabs>
          <w:tab w:val="clear" w:pos="567"/>
        </w:tabs>
        <w:spacing w:line="240" w:lineRule="auto"/>
        <w:rPr>
          <w:noProof/>
          <w:szCs w:val="22"/>
          <w:lang w:val="nl-NL"/>
        </w:rPr>
      </w:pPr>
    </w:p>
    <w:p w14:paraId="7FEBF48F" w14:textId="77777777" w:rsidR="0075090E" w:rsidRDefault="0075090E">
      <w:pPr>
        <w:tabs>
          <w:tab w:val="clear" w:pos="567"/>
        </w:tabs>
        <w:spacing w:line="240" w:lineRule="auto"/>
        <w:rPr>
          <w:noProof/>
          <w:szCs w:val="22"/>
          <w:lang w:val="nl-NL"/>
        </w:rPr>
      </w:pPr>
    </w:p>
    <w:p w14:paraId="1A1208F0" w14:textId="77777777" w:rsidR="0075090E" w:rsidRDefault="0075090E">
      <w:pPr>
        <w:tabs>
          <w:tab w:val="clear" w:pos="567"/>
        </w:tabs>
        <w:spacing w:line="240" w:lineRule="auto"/>
        <w:rPr>
          <w:noProof/>
          <w:szCs w:val="22"/>
          <w:lang w:val="nl-NL"/>
        </w:rPr>
      </w:pPr>
    </w:p>
    <w:p w14:paraId="40EDA3BF" w14:textId="77777777" w:rsidR="0075090E" w:rsidRDefault="0075090E">
      <w:pPr>
        <w:tabs>
          <w:tab w:val="clear" w:pos="567"/>
        </w:tabs>
        <w:spacing w:line="240" w:lineRule="auto"/>
        <w:rPr>
          <w:noProof/>
          <w:szCs w:val="22"/>
          <w:lang w:val="nl-NL"/>
        </w:rPr>
      </w:pPr>
    </w:p>
    <w:p w14:paraId="77AFB7F1" w14:textId="77777777" w:rsidR="0075090E" w:rsidRDefault="0075090E">
      <w:pPr>
        <w:tabs>
          <w:tab w:val="clear" w:pos="567"/>
        </w:tabs>
        <w:spacing w:line="240" w:lineRule="auto"/>
        <w:rPr>
          <w:noProof/>
          <w:szCs w:val="22"/>
          <w:lang w:val="nl-NL"/>
        </w:rPr>
      </w:pPr>
    </w:p>
    <w:p w14:paraId="2B30856C" w14:textId="77777777" w:rsidR="0075090E" w:rsidRDefault="0075090E">
      <w:pPr>
        <w:tabs>
          <w:tab w:val="clear" w:pos="567"/>
        </w:tabs>
        <w:spacing w:line="240" w:lineRule="auto"/>
        <w:rPr>
          <w:noProof/>
          <w:szCs w:val="22"/>
          <w:lang w:val="nl-NL"/>
        </w:rPr>
      </w:pPr>
    </w:p>
    <w:p w14:paraId="7F7B5739" w14:textId="77777777" w:rsidR="0075090E" w:rsidRDefault="0075090E">
      <w:pPr>
        <w:tabs>
          <w:tab w:val="clear" w:pos="567"/>
        </w:tabs>
        <w:spacing w:line="240" w:lineRule="auto"/>
        <w:jc w:val="center"/>
        <w:rPr>
          <w:noProof/>
          <w:szCs w:val="22"/>
          <w:lang w:val="nl-NL"/>
        </w:rPr>
      </w:pPr>
    </w:p>
    <w:p w14:paraId="39CE217D" w14:textId="77777777" w:rsidR="0075090E" w:rsidRPr="005A13B5" w:rsidRDefault="0075090E" w:rsidP="005A13B5">
      <w:pPr>
        <w:pStyle w:val="A-Heading1"/>
        <w:spacing w:before="0" w:after="0"/>
        <w:ind w:left="567" w:hanging="567"/>
        <w:jc w:val="center"/>
        <w:rPr>
          <w:lang w:val="el-GR"/>
        </w:rPr>
      </w:pPr>
      <w:r w:rsidRPr="005A13B5">
        <w:rPr>
          <w:lang w:val="el-GR"/>
        </w:rPr>
        <w:t>A. ETIKETTERING</w:t>
      </w:r>
    </w:p>
    <w:p w14:paraId="33E794F3" w14:textId="77777777" w:rsidR="0075090E" w:rsidRDefault="0075090E">
      <w:pPr>
        <w:shd w:val="clear" w:color="auto" w:fill="FFFFFF"/>
        <w:tabs>
          <w:tab w:val="clear" w:pos="567"/>
        </w:tabs>
        <w:spacing w:line="240" w:lineRule="auto"/>
        <w:rPr>
          <w:b/>
          <w:noProof/>
          <w:szCs w:val="22"/>
          <w:lang w:val="nl-NL"/>
        </w:rPr>
      </w:pPr>
      <w:r>
        <w:rPr>
          <w:noProof/>
          <w:szCs w:val="22"/>
          <w:lang w:val="nl-NL"/>
        </w:rPr>
        <w:br w:type="page"/>
      </w:r>
    </w:p>
    <w:p w14:paraId="5649EE44" w14:textId="77777777" w:rsidR="0075090E" w:rsidRDefault="0075090E">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noProof/>
          <w:szCs w:val="22"/>
          <w:lang w:val="nl-NL"/>
        </w:rPr>
      </w:pPr>
      <w:r>
        <w:rPr>
          <w:b/>
          <w:bCs/>
          <w:noProof/>
          <w:szCs w:val="22"/>
          <w:lang w:val="nl-NL"/>
        </w:rPr>
        <w:lastRenderedPageBreak/>
        <w:t>GEGEVENS DIE OP DE BUITENVERPAKKING MOETEN WORDEN VERMELD</w:t>
      </w:r>
    </w:p>
    <w:p w14:paraId="6D46852F" w14:textId="77777777" w:rsidR="0075090E" w:rsidRDefault="0075090E">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noProof/>
          <w:szCs w:val="22"/>
          <w:lang w:val="nl-NL"/>
        </w:rPr>
      </w:pPr>
    </w:p>
    <w:p w14:paraId="45705E26" w14:textId="77777777" w:rsidR="0075090E" w:rsidRPr="00DE7DE1" w:rsidRDefault="0075090E">
      <w:pPr>
        <w:keepNext/>
        <w:keepLines/>
        <w:pBdr>
          <w:top w:val="single" w:sz="4" w:space="1" w:color="auto"/>
          <w:left w:val="single" w:sz="4" w:space="4" w:color="auto"/>
          <w:bottom w:val="single" w:sz="4" w:space="1" w:color="auto"/>
          <w:right w:val="single" w:sz="4" w:space="4" w:color="auto"/>
        </w:pBdr>
        <w:tabs>
          <w:tab w:val="clear" w:pos="567"/>
        </w:tabs>
        <w:spacing w:line="240" w:lineRule="auto"/>
        <w:rPr>
          <w:rFonts w:ascii="Times New Roman Bold" w:hAnsi="Times New Roman Bold"/>
          <w:bCs/>
          <w:caps/>
          <w:noProof/>
          <w:szCs w:val="22"/>
          <w:lang w:val="nl-NL"/>
        </w:rPr>
      </w:pPr>
      <w:r w:rsidRPr="00DE7DE1">
        <w:rPr>
          <w:rFonts w:ascii="Times New Roman Bold" w:hAnsi="Times New Roman Bold"/>
          <w:b/>
          <w:bCs/>
          <w:caps/>
          <w:noProof/>
          <w:szCs w:val="22"/>
          <w:lang w:val="nl-NL"/>
        </w:rPr>
        <w:t xml:space="preserve">Kartonnen buitendoos </w:t>
      </w:r>
    </w:p>
    <w:p w14:paraId="02D8BE3C" w14:textId="77777777" w:rsidR="0075090E" w:rsidRDefault="0075090E">
      <w:pPr>
        <w:keepNext/>
        <w:keepLines/>
        <w:tabs>
          <w:tab w:val="clear" w:pos="567"/>
        </w:tabs>
        <w:spacing w:line="240" w:lineRule="auto"/>
        <w:rPr>
          <w:noProof/>
          <w:szCs w:val="22"/>
          <w:lang w:val="nl-NL"/>
        </w:rPr>
      </w:pPr>
    </w:p>
    <w:p w14:paraId="5006C2E3" w14:textId="77777777" w:rsidR="0075090E" w:rsidRDefault="0075090E">
      <w:pPr>
        <w:keepNext/>
        <w:keepLines/>
        <w:tabs>
          <w:tab w:val="clear" w:pos="567"/>
        </w:tabs>
        <w:spacing w:line="240" w:lineRule="auto"/>
        <w:rPr>
          <w:noProof/>
          <w:szCs w:val="22"/>
          <w:lang w:val="nl-NL"/>
        </w:rPr>
      </w:pPr>
    </w:p>
    <w:p w14:paraId="2E6F560F" w14:textId="77777777" w:rsidR="0075090E" w:rsidRDefault="0075090E">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szCs w:val="22"/>
          <w:lang w:val="nl-NL"/>
        </w:rPr>
      </w:pPr>
      <w:r>
        <w:rPr>
          <w:b/>
          <w:bCs/>
          <w:noProof/>
          <w:szCs w:val="22"/>
          <w:lang w:val="nl-NL"/>
        </w:rPr>
        <w:t>1.</w:t>
      </w:r>
      <w:r>
        <w:rPr>
          <w:b/>
          <w:bCs/>
          <w:noProof/>
          <w:szCs w:val="22"/>
          <w:lang w:val="nl-NL"/>
        </w:rPr>
        <w:tab/>
        <w:t>NAAM VAN HET GENEESMIDDEL</w:t>
      </w:r>
    </w:p>
    <w:p w14:paraId="004554E5" w14:textId="77777777" w:rsidR="0075090E" w:rsidRDefault="0075090E">
      <w:pPr>
        <w:keepNext/>
        <w:keepLines/>
        <w:tabs>
          <w:tab w:val="clear" w:pos="567"/>
        </w:tabs>
        <w:spacing w:line="240" w:lineRule="auto"/>
        <w:rPr>
          <w:noProof/>
          <w:szCs w:val="22"/>
          <w:lang w:val="nl-NL"/>
        </w:rPr>
      </w:pPr>
    </w:p>
    <w:p w14:paraId="7ED687B1" w14:textId="77777777" w:rsidR="0075090E" w:rsidRDefault="0075090E">
      <w:pPr>
        <w:keepNext/>
        <w:keepLines/>
        <w:tabs>
          <w:tab w:val="clear" w:pos="567"/>
        </w:tabs>
        <w:spacing w:line="240" w:lineRule="auto"/>
        <w:rPr>
          <w:bCs/>
          <w:szCs w:val="22"/>
          <w:lang w:val="nl-NL"/>
        </w:rPr>
      </w:pPr>
      <w:r>
        <w:rPr>
          <w:noProof/>
          <w:szCs w:val="22"/>
          <w:lang w:val="nl-NL"/>
        </w:rPr>
        <w:t>Eklira Genuair 322 microgram inhalatiepoeder</w:t>
      </w:r>
    </w:p>
    <w:p w14:paraId="07207B7B" w14:textId="77777777" w:rsidR="0075090E" w:rsidRDefault="005850A8">
      <w:pPr>
        <w:tabs>
          <w:tab w:val="clear" w:pos="567"/>
        </w:tabs>
        <w:spacing w:line="240" w:lineRule="auto"/>
        <w:rPr>
          <w:noProof/>
          <w:szCs w:val="22"/>
          <w:lang w:val="nl-NL"/>
        </w:rPr>
      </w:pPr>
      <w:r>
        <w:rPr>
          <w:noProof/>
          <w:szCs w:val="22"/>
          <w:lang w:val="nl-NL"/>
        </w:rPr>
        <w:t>a</w:t>
      </w:r>
      <w:r w:rsidR="0075090E">
        <w:rPr>
          <w:noProof/>
          <w:szCs w:val="22"/>
          <w:lang w:val="nl-NL"/>
        </w:rPr>
        <w:t>clidinium (aclidiniumbromide)</w:t>
      </w:r>
    </w:p>
    <w:p w14:paraId="042DC806" w14:textId="77777777" w:rsidR="0075090E" w:rsidRDefault="0075090E">
      <w:pPr>
        <w:tabs>
          <w:tab w:val="clear" w:pos="567"/>
        </w:tabs>
        <w:spacing w:line="240" w:lineRule="auto"/>
        <w:rPr>
          <w:noProof/>
          <w:szCs w:val="22"/>
          <w:lang w:val="nl-NL"/>
        </w:rPr>
      </w:pPr>
    </w:p>
    <w:p w14:paraId="6B5F3358" w14:textId="77777777" w:rsidR="0075090E" w:rsidRDefault="0075090E">
      <w:pPr>
        <w:tabs>
          <w:tab w:val="clear" w:pos="567"/>
        </w:tabs>
        <w:spacing w:line="240" w:lineRule="auto"/>
        <w:rPr>
          <w:noProof/>
          <w:szCs w:val="22"/>
          <w:lang w:val="nl-NL"/>
        </w:rPr>
      </w:pPr>
    </w:p>
    <w:p w14:paraId="3E419468" w14:textId="77777777" w:rsidR="0075090E" w:rsidRDefault="0075090E">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b/>
          <w:noProof/>
          <w:szCs w:val="22"/>
          <w:lang w:val="nl-NL"/>
        </w:rPr>
      </w:pPr>
      <w:r>
        <w:rPr>
          <w:b/>
          <w:bCs/>
          <w:noProof/>
          <w:szCs w:val="22"/>
          <w:lang w:val="nl-NL"/>
        </w:rPr>
        <w:t>2.</w:t>
      </w:r>
      <w:r>
        <w:rPr>
          <w:b/>
          <w:bCs/>
          <w:noProof/>
          <w:szCs w:val="22"/>
          <w:lang w:val="nl-NL"/>
        </w:rPr>
        <w:tab/>
        <w:t>GEHALTE AAN WERKZA(A)M(E) BESTANDDE(E)L(EN)</w:t>
      </w:r>
    </w:p>
    <w:p w14:paraId="74E720BC" w14:textId="77777777" w:rsidR="0075090E" w:rsidRDefault="0075090E">
      <w:pPr>
        <w:keepNext/>
        <w:keepLines/>
        <w:tabs>
          <w:tab w:val="clear" w:pos="567"/>
        </w:tabs>
        <w:spacing w:line="240" w:lineRule="auto"/>
        <w:rPr>
          <w:noProof/>
          <w:szCs w:val="22"/>
          <w:lang w:val="nl-NL"/>
        </w:rPr>
      </w:pPr>
    </w:p>
    <w:p w14:paraId="61DFCD06" w14:textId="77777777" w:rsidR="0075090E" w:rsidRDefault="0075090E">
      <w:pPr>
        <w:keepNext/>
        <w:keepLines/>
        <w:tabs>
          <w:tab w:val="clear" w:pos="567"/>
        </w:tabs>
        <w:spacing w:line="240" w:lineRule="auto"/>
        <w:rPr>
          <w:szCs w:val="22"/>
          <w:lang w:val="nl-NL"/>
        </w:rPr>
      </w:pPr>
      <w:r>
        <w:rPr>
          <w:szCs w:val="22"/>
          <w:lang w:val="nl-NL"/>
        </w:rPr>
        <w:t>Iedere afgeleverde dosis bevat 375 microgram aclidiniumbromide, het equivalent van 322 microgram aclidinium.</w:t>
      </w:r>
    </w:p>
    <w:p w14:paraId="61C93B6A" w14:textId="77777777" w:rsidR="0075090E" w:rsidRDefault="0075090E">
      <w:pPr>
        <w:tabs>
          <w:tab w:val="clear" w:pos="567"/>
        </w:tabs>
        <w:spacing w:line="240" w:lineRule="auto"/>
        <w:rPr>
          <w:noProof/>
          <w:szCs w:val="22"/>
          <w:lang w:val="nl-NL"/>
        </w:rPr>
      </w:pPr>
    </w:p>
    <w:p w14:paraId="7FF94259" w14:textId="77777777" w:rsidR="0075090E" w:rsidRDefault="0075090E">
      <w:pPr>
        <w:tabs>
          <w:tab w:val="clear" w:pos="567"/>
        </w:tabs>
        <w:spacing w:line="240" w:lineRule="auto"/>
        <w:rPr>
          <w:noProof/>
          <w:szCs w:val="22"/>
          <w:lang w:val="nl-NL"/>
        </w:rPr>
      </w:pPr>
    </w:p>
    <w:p w14:paraId="18733F4E" w14:textId="77777777" w:rsidR="0075090E" w:rsidRDefault="0075090E">
      <w:pPr>
        <w:keepNext/>
        <w:keepLines/>
        <w:pBdr>
          <w:top w:val="single" w:sz="4" w:space="2" w:color="auto"/>
          <w:left w:val="single" w:sz="4" w:space="4" w:color="auto"/>
          <w:bottom w:val="single" w:sz="4" w:space="1" w:color="auto"/>
          <w:right w:val="single" w:sz="4" w:space="4" w:color="auto"/>
        </w:pBdr>
        <w:tabs>
          <w:tab w:val="clear" w:pos="567"/>
        </w:tabs>
        <w:spacing w:line="240" w:lineRule="auto"/>
        <w:ind w:left="567" w:hanging="567"/>
        <w:outlineLvl w:val="0"/>
        <w:rPr>
          <w:noProof/>
          <w:szCs w:val="22"/>
          <w:lang w:val="nl-NL"/>
        </w:rPr>
      </w:pPr>
      <w:r>
        <w:rPr>
          <w:b/>
          <w:bCs/>
          <w:noProof/>
          <w:szCs w:val="22"/>
          <w:lang w:val="nl-NL"/>
        </w:rPr>
        <w:t>3.</w:t>
      </w:r>
      <w:r>
        <w:rPr>
          <w:b/>
          <w:bCs/>
          <w:noProof/>
          <w:szCs w:val="22"/>
          <w:lang w:val="nl-NL"/>
        </w:rPr>
        <w:tab/>
        <w:t>LIJST VAN HULPSTOFFEN</w:t>
      </w:r>
    </w:p>
    <w:p w14:paraId="18504744" w14:textId="77777777" w:rsidR="0075090E" w:rsidRDefault="0075090E">
      <w:pPr>
        <w:keepNext/>
        <w:keepLines/>
        <w:tabs>
          <w:tab w:val="clear" w:pos="567"/>
        </w:tabs>
        <w:spacing w:line="240" w:lineRule="auto"/>
        <w:rPr>
          <w:noProof/>
          <w:szCs w:val="22"/>
          <w:lang w:val="nl-NL"/>
        </w:rPr>
      </w:pPr>
    </w:p>
    <w:p w14:paraId="5ACAAA75" w14:textId="77777777" w:rsidR="0075090E" w:rsidRDefault="0075090E">
      <w:pPr>
        <w:keepNext/>
        <w:keepLines/>
        <w:tabs>
          <w:tab w:val="clear" w:pos="567"/>
        </w:tabs>
        <w:spacing w:line="240" w:lineRule="auto"/>
        <w:rPr>
          <w:szCs w:val="22"/>
          <w:lang w:val="nl-NL"/>
        </w:rPr>
      </w:pPr>
      <w:r>
        <w:rPr>
          <w:noProof/>
          <w:szCs w:val="22"/>
          <w:lang w:val="nl-NL"/>
        </w:rPr>
        <w:t xml:space="preserve">Bevat ook: lactose </w:t>
      </w:r>
    </w:p>
    <w:p w14:paraId="2BFA3188" w14:textId="77777777" w:rsidR="0075090E" w:rsidRDefault="0075090E">
      <w:pPr>
        <w:keepNext/>
        <w:keepLines/>
        <w:suppressAutoHyphens/>
        <w:spacing w:line="240" w:lineRule="auto"/>
        <w:rPr>
          <w:bCs/>
          <w:szCs w:val="22"/>
          <w:lang w:val="nl-NL"/>
        </w:rPr>
      </w:pPr>
    </w:p>
    <w:p w14:paraId="384AFEE1" w14:textId="77777777" w:rsidR="0075090E" w:rsidRDefault="0075090E">
      <w:pPr>
        <w:tabs>
          <w:tab w:val="clear" w:pos="567"/>
        </w:tabs>
        <w:spacing w:line="240" w:lineRule="auto"/>
        <w:rPr>
          <w:noProof/>
          <w:szCs w:val="22"/>
          <w:lang w:val="nl-NL"/>
        </w:rPr>
      </w:pPr>
    </w:p>
    <w:p w14:paraId="3020DABA" w14:textId="77777777" w:rsidR="0075090E" w:rsidRDefault="0075090E">
      <w:pPr>
        <w:keepNext/>
        <w:keepLines/>
        <w:pBdr>
          <w:top w:val="single" w:sz="4" w:space="1" w:color="auto"/>
          <w:left w:val="single" w:sz="4" w:space="4" w:color="auto"/>
          <w:bottom w:val="single" w:sz="4" w:space="2" w:color="auto"/>
          <w:right w:val="single" w:sz="4" w:space="4" w:color="auto"/>
        </w:pBdr>
        <w:tabs>
          <w:tab w:val="clear" w:pos="567"/>
        </w:tabs>
        <w:spacing w:line="240" w:lineRule="auto"/>
        <w:ind w:left="567" w:hanging="567"/>
        <w:outlineLvl w:val="0"/>
        <w:rPr>
          <w:noProof/>
          <w:szCs w:val="22"/>
          <w:lang w:val="nl-NL"/>
        </w:rPr>
      </w:pPr>
      <w:r>
        <w:rPr>
          <w:b/>
          <w:bCs/>
          <w:noProof/>
          <w:szCs w:val="22"/>
          <w:lang w:val="nl-NL"/>
        </w:rPr>
        <w:t>4.</w:t>
      </w:r>
      <w:r>
        <w:rPr>
          <w:b/>
          <w:bCs/>
          <w:noProof/>
          <w:szCs w:val="22"/>
          <w:lang w:val="nl-NL"/>
        </w:rPr>
        <w:tab/>
        <w:t>FARMACEUTISCHE VORM EN INHOUD</w:t>
      </w:r>
    </w:p>
    <w:p w14:paraId="7773D501" w14:textId="77777777" w:rsidR="0075090E" w:rsidRDefault="0075090E">
      <w:pPr>
        <w:keepNext/>
        <w:keepLines/>
        <w:spacing w:line="240" w:lineRule="auto"/>
        <w:rPr>
          <w:szCs w:val="22"/>
          <w:lang w:val="nl-NL"/>
        </w:rPr>
      </w:pPr>
    </w:p>
    <w:p w14:paraId="31BF737C" w14:textId="77777777" w:rsidR="0075090E" w:rsidRDefault="0075090E">
      <w:pPr>
        <w:keepNext/>
        <w:keepLines/>
        <w:spacing w:line="240" w:lineRule="auto"/>
        <w:rPr>
          <w:szCs w:val="22"/>
          <w:lang w:val="nl-NL"/>
        </w:rPr>
      </w:pPr>
      <w:r>
        <w:rPr>
          <w:szCs w:val="22"/>
          <w:shd w:val="clear" w:color="auto" w:fill="E0E0E0"/>
          <w:lang w:val="nl-NL"/>
        </w:rPr>
        <w:t>1 inhalator met 30 doses</w:t>
      </w:r>
    </w:p>
    <w:p w14:paraId="18BE3A16" w14:textId="77777777" w:rsidR="0075090E" w:rsidRDefault="0075090E">
      <w:pPr>
        <w:tabs>
          <w:tab w:val="clear" w:pos="567"/>
        </w:tabs>
        <w:spacing w:line="240" w:lineRule="auto"/>
        <w:rPr>
          <w:noProof/>
          <w:szCs w:val="22"/>
          <w:lang w:val="nl-NL"/>
        </w:rPr>
      </w:pPr>
      <w:r>
        <w:rPr>
          <w:noProof/>
          <w:szCs w:val="22"/>
          <w:lang w:val="nl-NL"/>
        </w:rPr>
        <w:t>1 inhalator met 60 doses</w:t>
      </w:r>
    </w:p>
    <w:p w14:paraId="54C70FE5" w14:textId="77777777" w:rsidR="0075090E" w:rsidRDefault="0075090E">
      <w:pPr>
        <w:tabs>
          <w:tab w:val="clear" w:pos="567"/>
        </w:tabs>
        <w:spacing w:line="240" w:lineRule="auto"/>
        <w:rPr>
          <w:noProof/>
          <w:szCs w:val="22"/>
          <w:lang w:val="nl-NL"/>
        </w:rPr>
      </w:pPr>
      <w:r>
        <w:rPr>
          <w:noProof/>
          <w:szCs w:val="22"/>
          <w:shd w:val="clear" w:color="auto" w:fill="E0E0E0"/>
          <w:lang w:val="nl-NL"/>
        </w:rPr>
        <w:t>3 inhalators met elk 60 doses</w:t>
      </w:r>
    </w:p>
    <w:p w14:paraId="73B99CFB" w14:textId="77777777" w:rsidR="0075090E" w:rsidRDefault="0075090E">
      <w:pPr>
        <w:tabs>
          <w:tab w:val="clear" w:pos="567"/>
        </w:tabs>
        <w:spacing w:line="240" w:lineRule="auto"/>
        <w:rPr>
          <w:bCs/>
          <w:szCs w:val="22"/>
          <w:lang w:val="nl-NL"/>
        </w:rPr>
      </w:pPr>
    </w:p>
    <w:p w14:paraId="32C82C64" w14:textId="77777777" w:rsidR="0075090E" w:rsidRDefault="0075090E">
      <w:pPr>
        <w:tabs>
          <w:tab w:val="clear" w:pos="567"/>
        </w:tabs>
        <w:spacing w:line="240" w:lineRule="auto"/>
        <w:rPr>
          <w:noProof/>
          <w:szCs w:val="22"/>
          <w:lang w:val="nl-NL"/>
        </w:rPr>
      </w:pPr>
    </w:p>
    <w:p w14:paraId="445BBEB0" w14:textId="77777777" w:rsidR="0075090E" w:rsidRDefault="0075090E">
      <w:pPr>
        <w:keepNext/>
        <w:keepLines/>
        <w:pBdr>
          <w:top w:val="single" w:sz="4" w:space="2" w:color="auto"/>
          <w:left w:val="single" w:sz="4" w:space="4" w:color="auto"/>
          <w:bottom w:val="single" w:sz="4" w:space="1" w:color="auto"/>
          <w:right w:val="single" w:sz="4" w:space="4" w:color="auto"/>
        </w:pBdr>
        <w:tabs>
          <w:tab w:val="clear" w:pos="567"/>
        </w:tabs>
        <w:spacing w:line="240" w:lineRule="auto"/>
        <w:ind w:left="567" w:hanging="567"/>
        <w:outlineLvl w:val="0"/>
        <w:rPr>
          <w:noProof/>
          <w:szCs w:val="22"/>
          <w:lang w:val="nl-NL"/>
        </w:rPr>
      </w:pPr>
      <w:r>
        <w:rPr>
          <w:b/>
          <w:bCs/>
          <w:noProof/>
          <w:szCs w:val="22"/>
          <w:lang w:val="nl-NL"/>
        </w:rPr>
        <w:t>5.</w:t>
      </w:r>
      <w:r>
        <w:rPr>
          <w:b/>
          <w:bCs/>
          <w:noProof/>
          <w:szCs w:val="22"/>
          <w:lang w:val="nl-NL"/>
        </w:rPr>
        <w:tab/>
        <w:t>WIJZE VAN GEBRUIK EN TOEDIENINGSWEG(EN)</w:t>
      </w:r>
    </w:p>
    <w:p w14:paraId="0EAF2EEC" w14:textId="77777777" w:rsidR="0075090E" w:rsidRDefault="0075090E">
      <w:pPr>
        <w:keepNext/>
        <w:keepLines/>
        <w:tabs>
          <w:tab w:val="clear" w:pos="567"/>
        </w:tabs>
        <w:spacing w:line="240" w:lineRule="auto"/>
        <w:rPr>
          <w:i/>
          <w:noProof/>
          <w:szCs w:val="22"/>
          <w:lang w:val="nl-NL"/>
        </w:rPr>
      </w:pPr>
    </w:p>
    <w:p w14:paraId="71A7C40F" w14:textId="77777777" w:rsidR="0075090E" w:rsidRDefault="0075090E">
      <w:pPr>
        <w:tabs>
          <w:tab w:val="clear" w:pos="567"/>
        </w:tabs>
        <w:spacing w:line="240" w:lineRule="auto"/>
        <w:rPr>
          <w:noProof/>
          <w:szCs w:val="22"/>
          <w:lang w:val="nl-NL"/>
        </w:rPr>
      </w:pPr>
      <w:r>
        <w:rPr>
          <w:noProof/>
          <w:szCs w:val="22"/>
          <w:lang w:val="nl-NL"/>
        </w:rPr>
        <w:t xml:space="preserve">Lees voor </w:t>
      </w:r>
      <w:r w:rsidR="00B70CAD">
        <w:rPr>
          <w:noProof/>
          <w:szCs w:val="22"/>
          <w:lang w:val="nl-NL"/>
        </w:rPr>
        <w:t xml:space="preserve">het </w:t>
      </w:r>
      <w:r>
        <w:rPr>
          <w:noProof/>
          <w:szCs w:val="22"/>
          <w:lang w:val="nl-NL"/>
        </w:rPr>
        <w:t>gebruik de bijsluiter</w:t>
      </w:r>
      <w:r w:rsidR="00395CB3">
        <w:rPr>
          <w:noProof/>
          <w:szCs w:val="22"/>
          <w:lang w:val="nl-NL"/>
        </w:rPr>
        <w:t>.</w:t>
      </w:r>
    </w:p>
    <w:p w14:paraId="4C1979B8" w14:textId="77777777" w:rsidR="005850A8" w:rsidRDefault="005850A8" w:rsidP="005850A8">
      <w:pPr>
        <w:keepNext/>
        <w:keepLines/>
        <w:tabs>
          <w:tab w:val="clear" w:pos="567"/>
        </w:tabs>
        <w:spacing w:line="240" w:lineRule="auto"/>
        <w:rPr>
          <w:noProof/>
          <w:szCs w:val="22"/>
          <w:lang w:val="nl-NL"/>
        </w:rPr>
      </w:pPr>
      <w:r>
        <w:rPr>
          <w:noProof/>
          <w:szCs w:val="22"/>
          <w:lang w:val="nl-NL"/>
        </w:rPr>
        <w:t>Inhalatie</w:t>
      </w:r>
    </w:p>
    <w:p w14:paraId="085F74DE" w14:textId="77777777" w:rsidR="0075090E" w:rsidRDefault="0075090E">
      <w:pPr>
        <w:tabs>
          <w:tab w:val="clear" w:pos="567"/>
        </w:tabs>
        <w:spacing w:line="240" w:lineRule="auto"/>
        <w:rPr>
          <w:noProof/>
          <w:szCs w:val="22"/>
          <w:lang w:val="nl-NL"/>
        </w:rPr>
      </w:pPr>
    </w:p>
    <w:p w14:paraId="51132723" w14:textId="77777777" w:rsidR="0075090E" w:rsidRDefault="0075090E">
      <w:pPr>
        <w:tabs>
          <w:tab w:val="clear" w:pos="567"/>
        </w:tabs>
        <w:spacing w:line="240" w:lineRule="auto"/>
        <w:rPr>
          <w:noProof/>
          <w:szCs w:val="22"/>
          <w:lang w:val="nl-NL"/>
        </w:rPr>
      </w:pPr>
    </w:p>
    <w:p w14:paraId="66D15649" w14:textId="77777777" w:rsidR="0075090E" w:rsidRDefault="0075090E">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szCs w:val="22"/>
          <w:lang w:val="nl-NL"/>
        </w:rPr>
      </w:pPr>
      <w:r>
        <w:rPr>
          <w:b/>
          <w:bCs/>
          <w:noProof/>
          <w:szCs w:val="22"/>
          <w:lang w:val="nl-NL"/>
        </w:rPr>
        <w:t>6.</w:t>
      </w:r>
      <w:r>
        <w:rPr>
          <w:b/>
          <w:bCs/>
          <w:noProof/>
          <w:szCs w:val="22"/>
          <w:lang w:val="nl-NL"/>
        </w:rPr>
        <w:tab/>
        <w:t>EEN SPECIALE WAARSCHUWING DAT HET GENEESMIDDEL BUITEN HET ZICHT EN BEREIK VAN KINDEREN DIENT TE WORDEN GEHOUDEN</w:t>
      </w:r>
    </w:p>
    <w:p w14:paraId="07E80FEE" w14:textId="77777777" w:rsidR="0075090E" w:rsidRDefault="0075090E">
      <w:pPr>
        <w:keepNext/>
        <w:keepLines/>
        <w:tabs>
          <w:tab w:val="clear" w:pos="567"/>
        </w:tabs>
        <w:spacing w:line="240" w:lineRule="auto"/>
        <w:rPr>
          <w:noProof/>
          <w:szCs w:val="22"/>
          <w:lang w:val="nl-NL"/>
        </w:rPr>
      </w:pPr>
    </w:p>
    <w:p w14:paraId="6CB7D608" w14:textId="77777777" w:rsidR="0075090E" w:rsidRDefault="0075090E">
      <w:pPr>
        <w:keepNext/>
        <w:keepLines/>
        <w:tabs>
          <w:tab w:val="clear" w:pos="567"/>
        </w:tabs>
        <w:spacing w:line="240" w:lineRule="auto"/>
        <w:outlineLvl w:val="0"/>
        <w:rPr>
          <w:noProof/>
          <w:szCs w:val="22"/>
          <w:lang w:val="nl-NL"/>
        </w:rPr>
      </w:pPr>
      <w:r>
        <w:rPr>
          <w:noProof/>
          <w:szCs w:val="22"/>
          <w:lang w:val="nl-NL"/>
        </w:rPr>
        <w:t>Buiten het zicht en bereik van kinderen houden</w:t>
      </w:r>
      <w:r w:rsidR="00395CB3">
        <w:rPr>
          <w:noProof/>
          <w:szCs w:val="22"/>
          <w:lang w:val="nl-NL"/>
        </w:rPr>
        <w:t>.</w:t>
      </w:r>
    </w:p>
    <w:p w14:paraId="639AD010" w14:textId="77777777" w:rsidR="0075090E" w:rsidRDefault="0075090E">
      <w:pPr>
        <w:tabs>
          <w:tab w:val="clear" w:pos="567"/>
        </w:tabs>
        <w:spacing w:line="240" w:lineRule="auto"/>
        <w:rPr>
          <w:bCs/>
          <w:szCs w:val="22"/>
          <w:lang w:val="nl-NL"/>
        </w:rPr>
      </w:pPr>
    </w:p>
    <w:p w14:paraId="452CEA07" w14:textId="77777777" w:rsidR="0075090E" w:rsidRDefault="0075090E">
      <w:pPr>
        <w:tabs>
          <w:tab w:val="clear" w:pos="567"/>
        </w:tabs>
        <w:spacing w:line="240" w:lineRule="auto"/>
        <w:rPr>
          <w:noProof/>
          <w:szCs w:val="22"/>
          <w:lang w:val="nl-NL"/>
        </w:rPr>
      </w:pPr>
    </w:p>
    <w:p w14:paraId="671ADDD1" w14:textId="77777777" w:rsidR="0075090E" w:rsidRDefault="0075090E">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szCs w:val="22"/>
          <w:lang w:val="nl-NL"/>
        </w:rPr>
      </w:pPr>
      <w:r>
        <w:rPr>
          <w:b/>
          <w:bCs/>
          <w:noProof/>
          <w:szCs w:val="22"/>
          <w:lang w:val="nl-NL"/>
        </w:rPr>
        <w:t>7.</w:t>
      </w:r>
      <w:r>
        <w:rPr>
          <w:b/>
          <w:bCs/>
          <w:noProof/>
          <w:szCs w:val="22"/>
          <w:lang w:val="nl-NL"/>
        </w:rPr>
        <w:tab/>
        <w:t>ANDERE SPECIALE WAARSCHUWING(EN), INDIEN NODIG</w:t>
      </w:r>
    </w:p>
    <w:p w14:paraId="0CBC7B83" w14:textId="77777777" w:rsidR="0075090E" w:rsidRDefault="0075090E">
      <w:pPr>
        <w:tabs>
          <w:tab w:val="clear" w:pos="567"/>
        </w:tabs>
        <w:spacing w:line="240" w:lineRule="auto"/>
        <w:rPr>
          <w:noProof/>
          <w:szCs w:val="22"/>
          <w:lang w:val="nl-NL"/>
        </w:rPr>
      </w:pPr>
    </w:p>
    <w:p w14:paraId="35DB093D" w14:textId="77777777" w:rsidR="0075090E" w:rsidRDefault="0075090E">
      <w:pPr>
        <w:tabs>
          <w:tab w:val="clear" w:pos="567"/>
        </w:tabs>
        <w:spacing w:line="240" w:lineRule="auto"/>
        <w:rPr>
          <w:noProof/>
          <w:szCs w:val="22"/>
          <w:lang w:val="nl-NL"/>
        </w:rPr>
      </w:pPr>
    </w:p>
    <w:p w14:paraId="2EFE28ED" w14:textId="77777777" w:rsidR="0075090E" w:rsidRDefault="0075090E">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szCs w:val="22"/>
          <w:lang w:val="nl-NL"/>
        </w:rPr>
      </w:pPr>
      <w:r>
        <w:rPr>
          <w:b/>
          <w:bCs/>
          <w:noProof/>
          <w:szCs w:val="22"/>
          <w:lang w:val="nl-NL"/>
        </w:rPr>
        <w:t>8.</w:t>
      </w:r>
      <w:r>
        <w:rPr>
          <w:b/>
          <w:bCs/>
          <w:noProof/>
          <w:szCs w:val="22"/>
          <w:lang w:val="nl-NL"/>
        </w:rPr>
        <w:tab/>
        <w:t>UITERSTE GEBRUIKSDATUM</w:t>
      </w:r>
    </w:p>
    <w:p w14:paraId="6774D5AD" w14:textId="77777777" w:rsidR="0075090E" w:rsidRDefault="0075090E">
      <w:pPr>
        <w:keepNext/>
        <w:keepLines/>
        <w:tabs>
          <w:tab w:val="clear" w:pos="567"/>
        </w:tabs>
        <w:spacing w:line="240" w:lineRule="auto"/>
        <w:rPr>
          <w:noProof/>
          <w:szCs w:val="22"/>
          <w:lang w:val="nl-NL"/>
        </w:rPr>
      </w:pPr>
    </w:p>
    <w:p w14:paraId="083635ED" w14:textId="77777777" w:rsidR="0075090E" w:rsidRDefault="0075090E">
      <w:pPr>
        <w:keepNext/>
        <w:keepLines/>
        <w:tabs>
          <w:tab w:val="clear" w:pos="567"/>
        </w:tabs>
        <w:spacing w:line="240" w:lineRule="auto"/>
        <w:rPr>
          <w:noProof/>
          <w:szCs w:val="22"/>
          <w:lang w:val="nl-NL"/>
        </w:rPr>
      </w:pPr>
      <w:r>
        <w:rPr>
          <w:noProof/>
          <w:szCs w:val="22"/>
          <w:lang w:val="nl-NL"/>
        </w:rPr>
        <w:t>EXP</w:t>
      </w:r>
    </w:p>
    <w:p w14:paraId="22BF840A" w14:textId="77777777" w:rsidR="005850A8" w:rsidRPr="00B34DD9" w:rsidRDefault="005850A8" w:rsidP="005850A8">
      <w:pPr>
        <w:spacing w:line="240" w:lineRule="auto"/>
        <w:rPr>
          <w:szCs w:val="22"/>
          <w:lang w:val="nl-NL"/>
        </w:rPr>
      </w:pPr>
      <w:r w:rsidRPr="00F67157">
        <w:rPr>
          <w:szCs w:val="22"/>
          <w:lang w:val="nl-NL"/>
        </w:rPr>
        <w:t>Te gebruiken</w:t>
      </w:r>
      <w:r w:rsidRPr="00B34DD9">
        <w:rPr>
          <w:szCs w:val="22"/>
          <w:lang w:val="nl-NL"/>
        </w:rPr>
        <w:t xml:space="preserve"> binnen </w:t>
      </w:r>
      <w:r>
        <w:rPr>
          <w:szCs w:val="22"/>
          <w:lang w:val="nl-NL"/>
        </w:rPr>
        <w:t>9</w:t>
      </w:r>
      <w:r w:rsidRPr="00B34DD9">
        <w:rPr>
          <w:szCs w:val="22"/>
          <w:lang w:val="nl-NL"/>
        </w:rPr>
        <w:t>0</w:t>
      </w:r>
      <w:r w:rsidRPr="00F67157">
        <w:rPr>
          <w:szCs w:val="22"/>
          <w:lang w:val="nl-NL"/>
        </w:rPr>
        <w:t> dagen</w:t>
      </w:r>
      <w:r w:rsidRPr="00B34DD9">
        <w:rPr>
          <w:szCs w:val="22"/>
          <w:lang w:val="nl-NL"/>
        </w:rPr>
        <w:t xml:space="preserve"> na opening van het zakje.</w:t>
      </w:r>
    </w:p>
    <w:p w14:paraId="28393D4A" w14:textId="77777777" w:rsidR="0075090E" w:rsidRDefault="0075090E">
      <w:pPr>
        <w:tabs>
          <w:tab w:val="clear" w:pos="567"/>
        </w:tabs>
        <w:spacing w:line="240" w:lineRule="auto"/>
        <w:rPr>
          <w:bCs/>
          <w:szCs w:val="22"/>
          <w:lang w:val="nl-NL"/>
        </w:rPr>
      </w:pPr>
    </w:p>
    <w:p w14:paraId="36F10890" w14:textId="77777777" w:rsidR="0075090E" w:rsidRDefault="0075090E">
      <w:pPr>
        <w:tabs>
          <w:tab w:val="clear" w:pos="567"/>
        </w:tabs>
        <w:spacing w:line="240" w:lineRule="auto"/>
        <w:rPr>
          <w:noProof/>
          <w:szCs w:val="22"/>
          <w:lang w:val="nl-NL"/>
        </w:rPr>
      </w:pPr>
    </w:p>
    <w:p w14:paraId="57E25D7E" w14:textId="77777777" w:rsidR="0075090E" w:rsidRDefault="0075090E">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szCs w:val="22"/>
          <w:lang w:val="nl-NL"/>
        </w:rPr>
      </w:pPr>
      <w:r>
        <w:rPr>
          <w:b/>
          <w:bCs/>
          <w:noProof/>
          <w:szCs w:val="22"/>
          <w:lang w:val="nl-NL"/>
        </w:rPr>
        <w:t>9.</w:t>
      </w:r>
      <w:r>
        <w:rPr>
          <w:b/>
          <w:bCs/>
          <w:noProof/>
          <w:szCs w:val="22"/>
          <w:lang w:val="nl-NL"/>
        </w:rPr>
        <w:tab/>
        <w:t>BIJZONDERE VOORZORGSMAATREGELEN VOOR DE BEWARING</w:t>
      </w:r>
    </w:p>
    <w:p w14:paraId="22299B2B" w14:textId="77777777" w:rsidR="0075090E" w:rsidRDefault="0075090E">
      <w:pPr>
        <w:keepNext/>
        <w:keepLines/>
        <w:tabs>
          <w:tab w:val="clear" w:pos="567"/>
        </w:tabs>
        <w:spacing w:line="240" w:lineRule="auto"/>
        <w:rPr>
          <w:noProof/>
          <w:szCs w:val="22"/>
          <w:lang w:val="nl-NL"/>
        </w:rPr>
      </w:pPr>
    </w:p>
    <w:p w14:paraId="313285C8" w14:textId="77777777" w:rsidR="0075090E" w:rsidRDefault="0075090E">
      <w:pPr>
        <w:keepNext/>
        <w:keepLines/>
        <w:tabs>
          <w:tab w:val="clear" w:pos="567"/>
        </w:tabs>
        <w:autoSpaceDE w:val="0"/>
        <w:autoSpaceDN w:val="0"/>
        <w:adjustRightInd w:val="0"/>
        <w:spacing w:line="240" w:lineRule="auto"/>
        <w:rPr>
          <w:szCs w:val="22"/>
          <w:lang w:val="nl-NL"/>
        </w:rPr>
      </w:pPr>
      <w:r>
        <w:rPr>
          <w:szCs w:val="22"/>
          <w:lang w:val="nl-NL"/>
        </w:rPr>
        <w:t>Bewaar de Genuair-inhalator in het zakje tot de start van de toedieningsperiode.</w:t>
      </w:r>
    </w:p>
    <w:p w14:paraId="7A43163B" w14:textId="77777777" w:rsidR="0075090E" w:rsidRDefault="0075090E">
      <w:pPr>
        <w:tabs>
          <w:tab w:val="clear" w:pos="567"/>
        </w:tabs>
        <w:spacing w:line="240" w:lineRule="auto"/>
        <w:ind w:left="567" w:hanging="567"/>
        <w:rPr>
          <w:noProof/>
          <w:szCs w:val="22"/>
          <w:lang w:val="nl-NL"/>
        </w:rPr>
      </w:pPr>
    </w:p>
    <w:p w14:paraId="7AB8C7B2" w14:textId="77777777" w:rsidR="0075090E" w:rsidRDefault="0075090E">
      <w:pPr>
        <w:tabs>
          <w:tab w:val="clear" w:pos="567"/>
        </w:tabs>
        <w:spacing w:line="240" w:lineRule="auto"/>
        <w:ind w:left="567" w:hanging="567"/>
        <w:rPr>
          <w:noProof/>
          <w:szCs w:val="22"/>
          <w:lang w:val="nl-NL"/>
        </w:rPr>
      </w:pPr>
    </w:p>
    <w:p w14:paraId="1DD1F805" w14:textId="77777777" w:rsidR="0075090E" w:rsidRDefault="0075090E">
      <w:pPr>
        <w:keepNext/>
        <w:keepLines/>
        <w:pBdr>
          <w:top w:val="single" w:sz="4" w:space="1" w:color="auto"/>
          <w:left w:val="single" w:sz="4" w:space="4" w:color="auto"/>
          <w:bottom w:val="single" w:sz="4" w:space="1" w:color="auto"/>
          <w:right w:val="single" w:sz="4" w:space="4" w:color="auto"/>
        </w:pBdr>
        <w:tabs>
          <w:tab w:val="clear" w:pos="567"/>
        </w:tabs>
        <w:spacing w:line="240" w:lineRule="auto"/>
        <w:outlineLvl w:val="0"/>
        <w:rPr>
          <w:b/>
          <w:noProof/>
          <w:szCs w:val="22"/>
          <w:lang w:val="nl-NL"/>
        </w:rPr>
      </w:pPr>
      <w:r>
        <w:rPr>
          <w:b/>
          <w:bCs/>
          <w:noProof/>
          <w:szCs w:val="22"/>
          <w:lang w:val="nl-NL"/>
        </w:rPr>
        <w:t>10.</w:t>
      </w:r>
      <w:r>
        <w:rPr>
          <w:b/>
          <w:bCs/>
          <w:noProof/>
          <w:szCs w:val="22"/>
          <w:lang w:val="nl-NL"/>
        </w:rPr>
        <w:tab/>
        <w:t>BIJZONDERE VOORZORGSMAATREGELEN VOOR HET VERWIJDEREN VAN NIET-GEBRUIKTE GENEESMIDDELEN OF DAARVAN AFGELEIDE AFVALSTOFFEN (INDIEN VAN TOEPASSING)</w:t>
      </w:r>
    </w:p>
    <w:p w14:paraId="1B249124" w14:textId="77777777" w:rsidR="0075090E" w:rsidRDefault="0075090E">
      <w:pPr>
        <w:tabs>
          <w:tab w:val="clear" w:pos="567"/>
        </w:tabs>
        <w:spacing w:line="240" w:lineRule="auto"/>
        <w:rPr>
          <w:noProof/>
          <w:szCs w:val="22"/>
          <w:lang w:val="nl-NL"/>
        </w:rPr>
      </w:pPr>
    </w:p>
    <w:p w14:paraId="64E0C3D4" w14:textId="77777777" w:rsidR="0075090E" w:rsidRDefault="0075090E">
      <w:pPr>
        <w:tabs>
          <w:tab w:val="clear" w:pos="567"/>
        </w:tabs>
        <w:spacing w:line="240" w:lineRule="auto"/>
        <w:rPr>
          <w:noProof/>
          <w:szCs w:val="22"/>
          <w:lang w:val="nl-NL"/>
        </w:rPr>
      </w:pPr>
    </w:p>
    <w:p w14:paraId="1DC58D3C" w14:textId="77777777" w:rsidR="0075090E" w:rsidRDefault="0075090E">
      <w:pPr>
        <w:keepNext/>
        <w:keepLines/>
        <w:pBdr>
          <w:top w:val="single" w:sz="4" w:space="1" w:color="auto"/>
          <w:left w:val="single" w:sz="4" w:space="4" w:color="auto"/>
          <w:bottom w:val="single" w:sz="4" w:space="1" w:color="auto"/>
          <w:right w:val="single" w:sz="4" w:space="4" w:color="auto"/>
        </w:pBdr>
        <w:tabs>
          <w:tab w:val="clear" w:pos="567"/>
        </w:tabs>
        <w:spacing w:line="240" w:lineRule="auto"/>
        <w:outlineLvl w:val="0"/>
        <w:rPr>
          <w:b/>
          <w:noProof/>
          <w:szCs w:val="22"/>
          <w:lang w:val="nl-NL"/>
        </w:rPr>
      </w:pPr>
      <w:r>
        <w:rPr>
          <w:b/>
          <w:bCs/>
          <w:noProof/>
          <w:szCs w:val="22"/>
          <w:lang w:val="nl-NL"/>
        </w:rPr>
        <w:t>11.</w:t>
      </w:r>
      <w:r>
        <w:rPr>
          <w:b/>
          <w:bCs/>
          <w:noProof/>
          <w:szCs w:val="22"/>
          <w:lang w:val="nl-NL"/>
        </w:rPr>
        <w:tab/>
        <w:t>NAAM EN ADRES VAN DE HOUDER VAN DE VERGUNNING VOOR HET IN DE HANDEL BRENGEN</w:t>
      </w:r>
    </w:p>
    <w:p w14:paraId="3EC7FBE2" w14:textId="77777777" w:rsidR="0075090E" w:rsidRDefault="0075090E">
      <w:pPr>
        <w:keepNext/>
        <w:keepLines/>
        <w:tabs>
          <w:tab w:val="clear" w:pos="567"/>
        </w:tabs>
        <w:spacing w:line="240" w:lineRule="auto"/>
        <w:rPr>
          <w:noProof/>
          <w:szCs w:val="22"/>
          <w:lang w:val="nl-NL"/>
        </w:rPr>
      </w:pPr>
    </w:p>
    <w:p w14:paraId="1916D2B6" w14:textId="77777777" w:rsidR="00F862D0" w:rsidRPr="00F862D0" w:rsidRDefault="00F862D0" w:rsidP="00F862D0">
      <w:pPr>
        <w:tabs>
          <w:tab w:val="clear" w:pos="567"/>
        </w:tabs>
        <w:spacing w:line="240" w:lineRule="auto"/>
        <w:rPr>
          <w:ins w:id="23" w:author="Author"/>
          <w:noProof/>
          <w:szCs w:val="22"/>
        </w:rPr>
      </w:pPr>
      <w:ins w:id="24" w:author="Author">
        <w:r w:rsidRPr="00F862D0">
          <w:rPr>
            <w:noProof/>
            <w:szCs w:val="22"/>
          </w:rPr>
          <w:t xml:space="preserve">Azurity Pharmaceuticals Ireland Ltd. </w:t>
        </w:r>
      </w:ins>
    </w:p>
    <w:p w14:paraId="1B9E6025" w14:textId="77777777" w:rsidR="00F862D0" w:rsidRPr="00F862D0" w:rsidRDefault="00F862D0" w:rsidP="00F862D0">
      <w:pPr>
        <w:tabs>
          <w:tab w:val="clear" w:pos="567"/>
        </w:tabs>
        <w:spacing w:line="240" w:lineRule="auto"/>
        <w:rPr>
          <w:ins w:id="25" w:author="Author"/>
          <w:noProof/>
          <w:szCs w:val="22"/>
          <w:lang w:val="en-US"/>
        </w:rPr>
      </w:pPr>
      <w:ins w:id="26" w:author="Author">
        <w:r w:rsidRPr="00F862D0">
          <w:rPr>
            <w:noProof/>
            <w:szCs w:val="22"/>
            <w:lang w:val="en-US"/>
          </w:rPr>
          <w:t>The Observatory</w:t>
        </w:r>
      </w:ins>
    </w:p>
    <w:p w14:paraId="25DB1E9F" w14:textId="77777777" w:rsidR="00F862D0" w:rsidRPr="00F862D0" w:rsidRDefault="00F862D0" w:rsidP="00F862D0">
      <w:pPr>
        <w:tabs>
          <w:tab w:val="clear" w:pos="567"/>
        </w:tabs>
        <w:spacing w:line="240" w:lineRule="auto"/>
        <w:rPr>
          <w:ins w:id="27" w:author="Author"/>
          <w:noProof/>
          <w:szCs w:val="22"/>
          <w:lang w:val="en-US"/>
        </w:rPr>
      </w:pPr>
      <w:ins w:id="28" w:author="Author">
        <w:r w:rsidRPr="00F862D0">
          <w:rPr>
            <w:noProof/>
            <w:szCs w:val="22"/>
            <w:lang w:val="en-US"/>
          </w:rPr>
          <w:t>7-11 Sir John Rogerson's Quay</w:t>
        </w:r>
      </w:ins>
    </w:p>
    <w:p w14:paraId="62326F8F" w14:textId="77777777" w:rsidR="00F862D0" w:rsidRPr="00F862D0" w:rsidRDefault="00F862D0" w:rsidP="00F862D0">
      <w:pPr>
        <w:tabs>
          <w:tab w:val="clear" w:pos="567"/>
        </w:tabs>
        <w:spacing w:line="240" w:lineRule="auto"/>
        <w:rPr>
          <w:ins w:id="29" w:author="Author"/>
          <w:noProof/>
          <w:szCs w:val="22"/>
          <w:lang w:val="en-US"/>
        </w:rPr>
      </w:pPr>
      <w:ins w:id="30" w:author="Author">
        <w:r w:rsidRPr="00F862D0">
          <w:rPr>
            <w:noProof/>
            <w:szCs w:val="22"/>
            <w:lang w:val="en-US"/>
          </w:rPr>
          <w:t>Dublin 2, D02 VC42</w:t>
        </w:r>
      </w:ins>
    </w:p>
    <w:p w14:paraId="43EEAAD3" w14:textId="77777777" w:rsidR="00F862D0" w:rsidRPr="00F862D0" w:rsidRDefault="00F862D0" w:rsidP="00F862D0">
      <w:pPr>
        <w:tabs>
          <w:tab w:val="clear" w:pos="567"/>
        </w:tabs>
        <w:spacing w:line="240" w:lineRule="auto"/>
        <w:rPr>
          <w:ins w:id="31" w:author="Author"/>
          <w:noProof/>
          <w:szCs w:val="22"/>
          <w:lang w:val="en-US"/>
        </w:rPr>
      </w:pPr>
      <w:ins w:id="32" w:author="Author">
        <w:r w:rsidRPr="00F862D0">
          <w:rPr>
            <w:noProof/>
            <w:szCs w:val="22"/>
            <w:lang w:val="en-US"/>
          </w:rPr>
          <w:t>Ie</w:t>
        </w:r>
        <w:r w:rsidR="00E219B5">
          <w:rPr>
            <w:noProof/>
            <w:szCs w:val="22"/>
            <w:lang w:val="en-US"/>
          </w:rPr>
          <w:t>r</w:t>
        </w:r>
        <w:r w:rsidRPr="00F862D0">
          <w:rPr>
            <w:noProof/>
            <w:szCs w:val="22"/>
            <w:lang w:val="en-US"/>
          </w:rPr>
          <w:t>land</w:t>
        </w:r>
      </w:ins>
    </w:p>
    <w:p w14:paraId="361C2D61" w14:textId="77777777" w:rsidR="00D0350F" w:rsidRPr="00433018" w:rsidDel="00F862D0" w:rsidRDefault="00D0350F" w:rsidP="00D0350F">
      <w:pPr>
        <w:tabs>
          <w:tab w:val="clear" w:pos="567"/>
        </w:tabs>
        <w:spacing w:line="240" w:lineRule="auto"/>
        <w:rPr>
          <w:del w:id="33" w:author="Author"/>
          <w:noProof/>
          <w:szCs w:val="22"/>
          <w:lang w:val="sv-SE"/>
        </w:rPr>
      </w:pPr>
      <w:del w:id="34" w:author="Author">
        <w:r w:rsidRPr="00433018" w:rsidDel="00F862D0">
          <w:rPr>
            <w:noProof/>
            <w:szCs w:val="22"/>
            <w:lang w:val="sv-SE"/>
          </w:rPr>
          <w:delText xml:space="preserve">Covis Pharma Europe B.V. </w:delText>
        </w:r>
      </w:del>
    </w:p>
    <w:p w14:paraId="7205BC13" w14:textId="77777777" w:rsidR="00D0350F" w:rsidRPr="00433018" w:rsidDel="00F862D0" w:rsidRDefault="00D0350F" w:rsidP="00D0350F">
      <w:pPr>
        <w:tabs>
          <w:tab w:val="clear" w:pos="567"/>
        </w:tabs>
        <w:spacing w:line="240" w:lineRule="auto"/>
        <w:rPr>
          <w:del w:id="35" w:author="Author"/>
          <w:noProof/>
          <w:szCs w:val="22"/>
          <w:lang w:val="sv-SE"/>
        </w:rPr>
      </w:pPr>
      <w:del w:id="36" w:author="Author">
        <w:r w:rsidRPr="00433018" w:rsidDel="00F862D0">
          <w:rPr>
            <w:noProof/>
            <w:szCs w:val="22"/>
            <w:lang w:val="sv-SE"/>
          </w:rPr>
          <w:delText>Gustav Mahlerplein 2</w:delText>
        </w:r>
      </w:del>
    </w:p>
    <w:p w14:paraId="610D1CF0" w14:textId="77777777" w:rsidR="00D0350F" w:rsidRPr="00433018" w:rsidDel="00F862D0" w:rsidRDefault="00D0350F" w:rsidP="00D0350F">
      <w:pPr>
        <w:tabs>
          <w:tab w:val="clear" w:pos="567"/>
        </w:tabs>
        <w:spacing w:line="240" w:lineRule="auto"/>
        <w:rPr>
          <w:del w:id="37" w:author="Author"/>
          <w:noProof/>
          <w:szCs w:val="22"/>
          <w:lang w:val="sv-SE"/>
        </w:rPr>
      </w:pPr>
      <w:del w:id="38" w:author="Author">
        <w:r w:rsidRPr="00433018" w:rsidDel="00F862D0">
          <w:rPr>
            <w:noProof/>
            <w:szCs w:val="22"/>
            <w:lang w:val="sv-SE"/>
          </w:rPr>
          <w:delText>1082MA Amsterdam</w:delText>
        </w:r>
      </w:del>
    </w:p>
    <w:p w14:paraId="4F1BFCBA" w14:textId="77777777" w:rsidR="00244AD6" w:rsidDel="00F862D0" w:rsidRDefault="00D0350F" w:rsidP="00244AD6">
      <w:pPr>
        <w:tabs>
          <w:tab w:val="clear" w:pos="567"/>
        </w:tabs>
        <w:spacing w:line="240" w:lineRule="auto"/>
        <w:rPr>
          <w:del w:id="39" w:author="Author"/>
          <w:lang w:val="de-DE"/>
        </w:rPr>
      </w:pPr>
      <w:del w:id="40" w:author="Author">
        <w:r w:rsidRPr="009E4CDA" w:rsidDel="00F862D0">
          <w:rPr>
            <w:lang w:val="de-DE"/>
          </w:rPr>
          <w:delText xml:space="preserve">Nederland </w:delText>
        </w:r>
      </w:del>
    </w:p>
    <w:p w14:paraId="7FBB47BB" w14:textId="77777777" w:rsidR="00127ED6" w:rsidRPr="00F06A31" w:rsidRDefault="00127ED6" w:rsidP="00244AD6">
      <w:pPr>
        <w:tabs>
          <w:tab w:val="clear" w:pos="567"/>
        </w:tabs>
        <w:spacing w:line="240" w:lineRule="auto"/>
        <w:rPr>
          <w:szCs w:val="22"/>
          <w:lang w:val="en-US"/>
        </w:rPr>
      </w:pPr>
    </w:p>
    <w:p w14:paraId="4EBBBACF" w14:textId="77777777" w:rsidR="0075090E" w:rsidRDefault="00D0350F" w:rsidP="00633A7C">
      <w:pPr>
        <w:rPr>
          <w:bCs/>
          <w:szCs w:val="22"/>
          <w:lang w:val="nl-NL"/>
        </w:rPr>
      </w:pPr>
      <w:del w:id="41" w:author="Author">
        <w:r w:rsidRPr="00F06A31" w:rsidDel="00F862D0">
          <w:rPr>
            <w:lang w:val="en-US"/>
          </w:rPr>
          <w:delText xml:space="preserve">Covis </w:delText>
        </w:r>
      </w:del>
      <w:proofErr w:type="spellStart"/>
      <w:ins w:id="42" w:author="Author">
        <w:r w:rsidR="00F862D0">
          <w:rPr>
            <w:lang w:val="en-US"/>
          </w:rPr>
          <w:t>azurity</w:t>
        </w:r>
        <w:proofErr w:type="spellEnd"/>
        <w:r w:rsidR="00F862D0">
          <w:rPr>
            <w:lang w:val="en-US"/>
          </w:rPr>
          <w:t xml:space="preserve"> pharmaceuticals</w:t>
        </w:r>
        <w:r w:rsidR="00F862D0" w:rsidRPr="00F06A31">
          <w:rPr>
            <w:lang w:val="en-US"/>
          </w:rPr>
          <w:t xml:space="preserve"> </w:t>
        </w:r>
      </w:ins>
      <w:r w:rsidR="00244AD6" w:rsidRPr="00F06A31">
        <w:rPr>
          <w:noProof/>
          <w:szCs w:val="22"/>
          <w:shd w:val="clear" w:color="auto" w:fill="E0E0E0"/>
          <w:lang w:val="en-US"/>
        </w:rPr>
        <w:t>(</w:t>
      </w:r>
      <w:ins w:id="43" w:author="Author">
        <w:r w:rsidR="00F862D0">
          <w:rPr>
            <w:noProof/>
            <w:szCs w:val="22"/>
            <w:shd w:val="clear" w:color="auto" w:fill="E0E0E0"/>
            <w:lang w:val="en-US"/>
          </w:rPr>
          <w:t>Azurity</w:t>
        </w:r>
      </w:ins>
      <w:del w:id="44" w:author="Author">
        <w:r w:rsidRPr="00F06A31" w:rsidDel="00F862D0">
          <w:rPr>
            <w:noProof/>
            <w:szCs w:val="22"/>
            <w:shd w:val="clear" w:color="auto" w:fill="E0E0E0"/>
            <w:lang w:val="en-US"/>
          </w:rPr>
          <w:delText>Covis</w:delText>
        </w:r>
      </w:del>
      <w:r w:rsidRPr="00F06A31">
        <w:rPr>
          <w:noProof/>
          <w:szCs w:val="22"/>
          <w:shd w:val="clear" w:color="auto" w:fill="E0E0E0"/>
          <w:lang w:val="en-US"/>
        </w:rPr>
        <w:t xml:space="preserve"> </w:t>
      </w:r>
      <w:r w:rsidR="00244AD6" w:rsidRPr="00F06A31">
        <w:rPr>
          <w:noProof/>
          <w:szCs w:val="22"/>
          <w:shd w:val="clear" w:color="auto" w:fill="E0E0E0"/>
          <w:lang w:val="en-US"/>
        </w:rPr>
        <w:t>logo)</w:t>
      </w:r>
    </w:p>
    <w:p w14:paraId="12FA6401" w14:textId="77777777" w:rsidR="0075090E" w:rsidRDefault="0075090E">
      <w:pPr>
        <w:tabs>
          <w:tab w:val="clear" w:pos="567"/>
        </w:tabs>
        <w:spacing w:line="240" w:lineRule="auto"/>
        <w:rPr>
          <w:noProof/>
          <w:szCs w:val="22"/>
          <w:lang w:val="nl-NL"/>
        </w:rPr>
      </w:pPr>
    </w:p>
    <w:p w14:paraId="2ADB34CF" w14:textId="77777777" w:rsidR="0075090E" w:rsidRDefault="0075090E">
      <w:pPr>
        <w:keepNext/>
        <w:keepLines/>
        <w:pBdr>
          <w:top w:val="single" w:sz="4" w:space="1" w:color="auto"/>
          <w:left w:val="single" w:sz="4" w:space="4" w:color="auto"/>
          <w:bottom w:val="single" w:sz="4" w:space="1" w:color="auto"/>
          <w:right w:val="single" w:sz="4" w:space="4" w:color="auto"/>
        </w:pBdr>
        <w:tabs>
          <w:tab w:val="clear" w:pos="567"/>
        </w:tabs>
        <w:spacing w:line="240" w:lineRule="auto"/>
        <w:outlineLvl w:val="0"/>
        <w:rPr>
          <w:noProof/>
          <w:szCs w:val="22"/>
          <w:lang w:val="nl-NL"/>
        </w:rPr>
      </w:pPr>
      <w:r>
        <w:rPr>
          <w:b/>
          <w:bCs/>
          <w:noProof/>
          <w:szCs w:val="22"/>
          <w:lang w:val="nl-NL"/>
        </w:rPr>
        <w:t>12.</w:t>
      </w:r>
      <w:r>
        <w:rPr>
          <w:b/>
          <w:bCs/>
          <w:noProof/>
          <w:szCs w:val="22"/>
          <w:lang w:val="nl-NL"/>
        </w:rPr>
        <w:tab/>
        <w:t xml:space="preserve">NUMMER(S) VAN DE VERGUNNING VOOR HET IN DE HANDEL BRENGEN </w:t>
      </w:r>
    </w:p>
    <w:p w14:paraId="3685B6C0" w14:textId="77777777" w:rsidR="0075090E" w:rsidRDefault="0075090E">
      <w:pPr>
        <w:keepNext/>
        <w:keepLines/>
        <w:tabs>
          <w:tab w:val="clear" w:pos="567"/>
        </w:tabs>
        <w:spacing w:line="240" w:lineRule="auto"/>
        <w:rPr>
          <w:noProof/>
          <w:szCs w:val="22"/>
          <w:lang w:val="nl-NL"/>
        </w:rPr>
      </w:pPr>
    </w:p>
    <w:p w14:paraId="42C0BD84" w14:textId="77777777" w:rsidR="0075090E" w:rsidRDefault="0075090E">
      <w:pPr>
        <w:keepNext/>
        <w:keepLines/>
        <w:tabs>
          <w:tab w:val="clear" w:pos="567"/>
        </w:tabs>
        <w:spacing w:line="240" w:lineRule="auto"/>
        <w:outlineLvl w:val="0"/>
        <w:rPr>
          <w:noProof/>
          <w:szCs w:val="22"/>
          <w:lang w:val="nl-NL"/>
        </w:rPr>
      </w:pPr>
      <w:r>
        <w:rPr>
          <w:noProof/>
          <w:szCs w:val="22"/>
          <w:shd w:val="clear" w:color="auto" w:fill="E0E0E0"/>
          <w:lang w:val="nl-NL"/>
        </w:rPr>
        <w:t>EU/1/12/778/001</w:t>
      </w:r>
      <w:r>
        <w:rPr>
          <w:noProof/>
          <w:szCs w:val="22"/>
          <w:shd w:val="clear" w:color="auto" w:fill="E0E0E0"/>
          <w:lang w:val="nl-NL"/>
        </w:rPr>
        <w:tab/>
        <w:t>30 doses</w:t>
      </w:r>
    </w:p>
    <w:p w14:paraId="77333BA7" w14:textId="77777777" w:rsidR="0075090E" w:rsidRDefault="0075090E">
      <w:pPr>
        <w:keepNext/>
        <w:keepLines/>
        <w:tabs>
          <w:tab w:val="clear" w:pos="567"/>
        </w:tabs>
        <w:spacing w:line="240" w:lineRule="auto"/>
        <w:outlineLvl w:val="0"/>
        <w:rPr>
          <w:noProof/>
          <w:szCs w:val="22"/>
          <w:lang w:val="nl-NL"/>
        </w:rPr>
      </w:pPr>
      <w:r>
        <w:rPr>
          <w:szCs w:val="22"/>
          <w:lang w:val="nl-NL"/>
        </w:rPr>
        <w:t>EU/1/12/778/002</w:t>
      </w:r>
      <w:r>
        <w:rPr>
          <w:szCs w:val="22"/>
          <w:lang w:val="nl-NL"/>
        </w:rPr>
        <w:tab/>
      </w:r>
      <w:r>
        <w:rPr>
          <w:szCs w:val="22"/>
          <w:shd w:val="clear" w:color="auto" w:fill="E0E0E0"/>
          <w:lang w:val="nl-NL"/>
        </w:rPr>
        <w:t>60 doses</w:t>
      </w:r>
    </w:p>
    <w:p w14:paraId="0384798C" w14:textId="77777777" w:rsidR="0075090E" w:rsidRDefault="0075090E">
      <w:pPr>
        <w:tabs>
          <w:tab w:val="clear" w:pos="567"/>
        </w:tabs>
        <w:spacing w:line="240" w:lineRule="auto"/>
        <w:outlineLvl w:val="0"/>
        <w:rPr>
          <w:noProof/>
          <w:szCs w:val="22"/>
          <w:lang w:val="nl-NL"/>
        </w:rPr>
      </w:pPr>
      <w:r>
        <w:rPr>
          <w:noProof/>
          <w:szCs w:val="22"/>
          <w:shd w:val="clear" w:color="auto" w:fill="E0E0E0"/>
          <w:lang w:val="nl-NL"/>
        </w:rPr>
        <w:t>EU/1/12/778/003</w:t>
      </w:r>
      <w:r>
        <w:rPr>
          <w:noProof/>
          <w:szCs w:val="22"/>
          <w:shd w:val="clear" w:color="auto" w:fill="E0E0E0"/>
          <w:lang w:val="nl-NL"/>
        </w:rPr>
        <w:tab/>
        <w:t>3 inhalators</w:t>
      </w:r>
      <w:r w:rsidR="00837C14">
        <w:rPr>
          <w:noProof/>
          <w:szCs w:val="22"/>
          <w:shd w:val="clear" w:color="auto" w:fill="E0E0E0"/>
          <w:lang w:val="nl-NL"/>
        </w:rPr>
        <w:t xml:space="preserve"> </w:t>
      </w:r>
      <w:r w:rsidR="00872D1C">
        <w:rPr>
          <w:noProof/>
          <w:szCs w:val="22"/>
          <w:shd w:val="clear" w:color="auto" w:fill="E0E0E0"/>
          <w:lang w:val="nl-NL"/>
        </w:rPr>
        <w:t xml:space="preserve">met </w:t>
      </w:r>
      <w:r w:rsidR="00837C14">
        <w:rPr>
          <w:noProof/>
          <w:szCs w:val="22"/>
          <w:shd w:val="clear" w:color="auto" w:fill="E0E0E0"/>
          <w:lang w:val="nl-NL"/>
        </w:rPr>
        <w:t>elk 60 doses</w:t>
      </w:r>
    </w:p>
    <w:p w14:paraId="0C37975A" w14:textId="77777777" w:rsidR="0075090E" w:rsidRDefault="0075090E">
      <w:pPr>
        <w:tabs>
          <w:tab w:val="clear" w:pos="567"/>
        </w:tabs>
        <w:spacing w:line="240" w:lineRule="auto"/>
        <w:outlineLvl w:val="0"/>
        <w:rPr>
          <w:noProof/>
          <w:szCs w:val="22"/>
          <w:lang w:val="nl-NL"/>
        </w:rPr>
      </w:pPr>
    </w:p>
    <w:p w14:paraId="4BB6009B" w14:textId="77777777" w:rsidR="0075090E" w:rsidRDefault="0075090E">
      <w:pPr>
        <w:tabs>
          <w:tab w:val="clear" w:pos="567"/>
        </w:tabs>
        <w:spacing w:line="240" w:lineRule="auto"/>
        <w:rPr>
          <w:noProof/>
          <w:szCs w:val="22"/>
          <w:lang w:val="nl-NL"/>
        </w:rPr>
      </w:pPr>
    </w:p>
    <w:p w14:paraId="20421AE5" w14:textId="77777777" w:rsidR="0075090E" w:rsidRDefault="0075090E">
      <w:pPr>
        <w:keepNext/>
        <w:keepLines/>
        <w:pBdr>
          <w:top w:val="single" w:sz="4" w:space="1" w:color="auto"/>
          <w:left w:val="single" w:sz="4" w:space="4" w:color="auto"/>
          <w:bottom w:val="single" w:sz="4" w:space="1" w:color="auto"/>
          <w:right w:val="single" w:sz="4" w:space="4" w:color="auto"/>
        </w:pBdr>
        <w:tabs>
          <w:tab w:val="clear" w:pos="567"/>
        </w:tabs>
        <w:spacing w:line="240" w:lineRule="auto"/>
        <w:outlineLvl w:val="0"/>
        <w:rPr>
          <w:noProof/>
          <w:szCs w:val="22"/>
          <w:lang w:val="nl-NL"/>
        </w:rPr>
      </w:pPr>
      <w:r>
        <w:rPr>
          <w:b/>
          <w:bCs/>
          <w:noProof/>
          <w:szCs w:val="22"/>
          <w:lang w:val="nl-NL"/>
        </w:rPr>
        <w:t>13.</w:t>
      </w:r>
      <w:r>
        <w:rPr>
          <w:b/>
          <w:bCs/>
          <w:noProof/>
          <w:szCs w:val="22"/>
          <w:lang w:val="nl-NL"/>
        </w:rPr>
        <w:tab/>
      </w:r>
      <w:r>
        <w:rPr>
          <w:b/>
          <w:szCs w:val="22"/>
          <w:lang w:val="fr-FR"/>
        </w:rPr>
        <w:t>BATCH</w:t>
      </w:r>
      <w:r>
        <w:rPr>
          <w:b/>
          <w:bCs/>
          <w:noProof/>
          <w:szCs w:val="22"/>
          <w:lang w:val="nl-NL"/>
        </w:rPr>
        <w:t>NUMMER</w:t>
      </w:r>
    </w:p>
    <w:p w14:paraId="230E7BD7" w14:textId="77777777" w:rsidR="0075090E" w:rsidRDefault="0075090E">
      <w:pPr>
        <w:keepNext/>
        <w:keepLines/>
        <w:tabs>
          <w:tab w:val="clear" w:pos="567"/>
        </w:tabs>
        <w:spacing w:line="240" w:lineRule="auto"/>
        <w:rPr>
          <w:noProof/>
          <w:szCs w:val="22"/>
          <w:lang w:val="nl-NL"/>
        </w:rPr>
      </w:pPr>
    </w:p>
    <w:p w14:paraId="7DB1A6DE" w14:textId="77777777" w:rsidR="0075090E" w:rsidRDefault="0075090E">
      <w:pPr>
        <w:keepNext/>
        <w:keepLines/>
        <w:tabs>
          <w:tab w:val="clear" w:pos="567"/>
        </w:tabs>
        <w:spacing w:line="240" w:lineRule="auto"/>
        <w:rPr>
          <w:noProof/>
          <w:szCs w:val="22"/>
          <w:lang w:val="nl-NL"/>
        </w:rPr>
      </w:pPr>
      <w:r>
        <w:rPr>
          <w:szCs w:val="22"/>
          <w:lang w:val="nl-NL"/>
        </w:rPr>
        <w:t>Lot</w:t>
      </w:r>
    </w:p>
    <w:p w14:paraId="235B8298" w14:textId="77777777" w:rsidR="0075090E" w:rsidRDefault="0075090E">
      <w:pPr>
        <w:tabs>
          <w:tab w:val="clear" w:pos="567"/>
        </w:tabs>
        <w:spacing w:line="240" w:lineRule="auto"/>
        <w:rPr>
          <w:noProof/>
          <w:szCs w:val="22"/>
          <w:lang w:val="nl-NL"/>
        </w:rPr>
      </w:pPr>
    </w:p>
    <w:p w14:paraId="08ADC316" w14:textId="77777777" w:rsidR="0075090E" w:rsidRDefault="0075090E">
      <w:pPr>
        <w:tabs>
          <w:tab w:val="clear" w:pos="567"/>
        </w:tabs>
        <w:spacing w:line="240" w:lineRule="auto"/>
        <w:rPr>
          <w:noProof/>
          <w:szCs w:val="22"/>
          <w:lang w:val="nl-NL"/>
        </w:rPr>
      </w:pPr>
    </w:p>
    <w:p w14:paraId="0D21C982" w14:textId="77777777" w:rsidR="0075090E" w:rsidRDefault="0075090E">
      <w:pPr>
        <w:keepNext/>
        <w:keepLines/>
        <w:pBdr>
          <w:top w:val="single" w:sz="4" w:space="1" w:color="auto"/>
          <w:left w:val="single" w:sz="4" w:space="4" w:color="auto"/>
          <w:bottom w:val="single" w:sz="4" w:space="1" w:color="auto"/>
          <w:right w:val="single" w:sz="4" w:space="4" w:color="auto"/>
        </w:pBdr>
        <w:tabs>
          <w:tab w:val="clear" w:pos="567"/>
        </w:tabs>
        <w:spacing w:line="240" w:lineRule="auto"/>
        <w:outlineLvl w:val="0"/>
        <w:rPr>
          <w:noProof/>
          <w:szCs w:val="22"/>
          <w:lang w:val="nl-NL"/>
        </w:rPr>
      </w:pPr>
      <w:r>
        <w:rPr>
          <w:b/>
          <w:bCs/>
          <w:noProof/>
          <w:szCs w:val="22"/>
          <w:lang w:val="nl-NL"/>
        </w:rPr>
        <w:t>14.</w:t>
      </w:r>
      <w:r>
        <w:rPr>
          <w:b/>
          <w:bCs/>
          <w:noProof/>
          <w:szCs w:val="22"/>
          <w:lang w:val="nl-NL"/>
        </w:rPr>
        <w:tab/>
        <w:t xml:space="preserve">ALGEMENE INDELING VOOR DE AFLEVERING </w:t>
      </w:r>
    </w:p>
    <w:p w14:paraId="643C41A3" w14:textId="77777777" w:rsidR="0075090E" w:rsidRDefault="0075090E">
      <w:pPr>
        <w:tabs>
          <w:tab w:val="clear" w:pos="567"/>
        </w:tabs>
        <w:spacing w:line="240" w:lineRule="auto"/>
        <w:rPr>
          <w:noProof/>
          <w:szCs w:val="22"/>
          <w:lang w:val="nl-NL"/>
        </w:rPr>
      </w:pPr>
    </w:p>
    <w:p w14:paraId="76AEFA01" w14:textId="77777777" w:rsidR="0075090E" w:rsidRDefault="0075090E">
      <w:pPr>
        <w:tabs>
          <w:tab w:val="clear" w:pos="567"/>
        </w:tabs>
        <w:spacing w:line="240" w:lineRule="auto"/>
        <w:rPr>
          <w:noProof/>
          <w:szCs w:val="22"/>
          <w:lang w:val="nl-NL"/>
        </w:rPr>
      </w:pPr>
    </w:p>
    <w:p w14:paraId="31B9F8DE" w14:textId="77777777" w:rsidR="0075090E" w:rsidRDefault="0075090E">
      <w:pPr>
        <w:keepNext/>
        <w:keepLines/>
        <w:pBdr>
          <w:top w:val="single" w:sz="4" w:space="1" w:color="auto"/>
          <w:left w:val="single" w:sz="4" w:space="4" w:color="auto"/>
          <w:bottom w:val="single" w:sz="4" w:space="1" w:color="auto"/>
          <w:right w:val="single" w:sz="4" w:space="4" w:color="auto"/>
        </w:pBdr>
        <w:tabs>
          <w:tab w:val="clear" w:pos="567"/>
        </w:tabs>
        <w:spacing w:line="240" w:lineRule="auto"/>
        <w:outlineLvl w:val="0"/>
        <w:rPr>
          <w:noProof/>
          <w:szCs w:val="22"/>
          <w:lang w:val="nl-NL"/>
        </w:rPr>
      </w:pPr>
      <w:r>
        <w:rPr>
          <w:b/>
          <w:bCs/>
          <w:noProof/>
          <w:szCs w:val="22"/>
          <w:lang w:val="nl-NL"/>
        </w:rPr>
        <w:t>15.</w:t>
      </w:r>
      <w:r>
        <w:rPr>
          <w:b/>
          <w:bCs/>
          <w:noProof/>
          <w:szCs w:val="22"/>
          <w:lang w:val="nl-NL"/>
        </w:rPr>
        <w:tab/>
        <w:t>INSTRUCTIES VOOR GEBRUIK</w:t>
      </w:r>
    </w:p>
    <w:p w14:paraId="468D23E8" w14:textId="77777777" w:rsidR="0075090E" w:rsidRDefault="0075090E">
      <w:pPr>
        <w:suppressAutoHyphens/>
        <w:spacing w:line="240" w:lineRule="auto"/>
        <w:rPr>
          <w:i/>
          <w:szCs w:val="22"/>
          <w:lang w:val="nl-NL"/>
        </w:rPr>
      </w:pPr>
    </w:p>
    <w:p w14:paraId="2FA74B28" w14:textId="77777777" w:rsidR="0075090E" w:rsidRDefault="0075090E">
      <w:pPr>
        <w:tabs>
          <w:tab w:val="clear" w:pos="567"/>
        </w:tabs>
        <w:spacing w:line="240" w:lineRule="auto"/>
        <w:rPr>
          <w:noProof/>
          <w:szCs w:val="22"/>
          <w:lang w:val="nl-NL"/>
        </w:rPr>
      </w:pPr>
    </w:p>
    <w:p w14:paraId="3FFB0922" w14:textId="77777777" w:rsidR="0075090E" w:rsidRDefault="0075090E">
      <w:pPr>
        <w:keepNext/>
        <w:keepLines/>
        <w:pBdr>
          <w:top w:val="single" w:sz="4" w:space="1" w:color="auto"/>
          <w:left w:val="single" w:sz="4" w:space="4" w:color="auto"/>
          <w:bottom w:val="single" w:sz="4" w:space="1" w:color="auto"/>
          <w:right w:val="single" w:sz="4" w:space="4" w:color="auto"/>
        </w:pBdr>
        <w:tabs>
          <w:tab w:val="clear" w:pos="567"/>
        </w:tabs>
        <w:spacing w:line="240" w:lineRule="auto"/>
        <w:outlineLvl w:val="0"/>
        <w:rPr>
          <w:noProof/>
          <w:szCs w:val="22"/>
          <w:lang w:val="nl-NL"/>
        </w:rPr>
      </w:pPr>
      <w:r>
        <w:rPr>
          <w:b/>
          <w:bCs/>
          <w:noProof/>
          <w:szCs w:val="22"/>
          <w:lang w:val="nl-NL"/>
        </w:rPr>
        <w:t>16.</w:t>
      </w:r>
      <w:r>
        <w:rPr>
          <w:b/>
          <w:bCs/>
          <w:noProof/>
          <w:szCs w:val="22"/>
          <w:lang w:val="nl-NL"/>
        </w:rPr>
        <w:tab/>
        <w:t>INFORMATIE IN BRAILLE</w:t>
      </w:r>
    </w:p>
    <w:p w14:paraId="1C9A41C2" w14:textId="77777777" w:rsidR="0075090E" w:rsidRDefault="0075090E">
      <w:pPr>
        <w:keepNext/>
        <w:keepLines/>
        <w:tabs>
          <w:tab w:val="clear" w:pos="567"/>
        </w:tabs>
        <w:spacing w:line="240" w:lineRule="auto"/>
        <w:rPr>
          <w:noProof/>
          <w:szCs w:val="22"/>
          <w:lang w:val="nl-NL"/>
        </w:rPr>
      </w:pPr>
    </w:p>
    <w:p w14:paraId="64D9723C" w14:textId="77777777" w:rsidR="0075090E" w:rsidRDefault="0075090E">
      <w:pPr>
        <w:keepNext/>
        <w:keepLines/>
        <w:spacing w:line="240" w:lineRule="auto"/>
        <w:rPr>
          <w:noProof/>
          <w:szCs w:val="22"/>
          <w:lang w:val="nl-BE"/>
        </w:rPr>
      </w:pPr>
      <w:r>
        <w:rPr>
          <w:noProof/>
          <w:szCs w:val="22"/>
          <w:lang w:val="nl-NL"/>
        </w:rPr>
        <w:t xml:space="preserve">eklira genuair </w:t>
      </w:r>
    </w:p>
    <w:p w14:paraId="050061EF" w14:textId="77777777" w:rsidR="00B70CAD" w:rsidRDefault="00B70CAD" w:rsidP="00B70CAD">
      <w:pPr>
        <w:rPr>
          <w:szCs w:val="22"/>
          <w:lang w:val="nl-BE"/>
        </w:rPr>
      </w:pPr>
    </w:p>
    <w:p w14:paraId="7AB9C425" w14:textId="77777777" w:rsidR="00B70CAD" w:rsidRDefault="00B70CAD" w:rsidP="00B70CAD">
      <w:pPr>
        <w:rPr>
          <w:szCs w:val="22"/>
          <w:lang w:val="nl-BE"/>
        </w:rPr>
      </w:pPr>
    </w:p>
    <w:p w14:paraId="43A6B3BB" w14:textId="77777777" w:rsidR="00B70CAD" w:rsidRDefault="00B70CAD" w:rsidP="00B70CAD">
      <w:pPr>
        <w:pBdr>
          <w:top w:val="single" w:sz="4" w:space="1" w:color="auto"/>
          <w:left w:val="single" w:sz="4" w:space="4" w:color="auto"/>
          <w:bottom w:val="single" w:sz="4" w:space="1" w:color="auto"/>
          <w:right w:val="single" w:sz="4" w:space="4" w:color="auto"/>
        </w:pBdr>
        <w:ind w:left="567" w:hanging="567"/>
        <w:rPr>
          <w:i/>
          <w:szCs w:val="22"/>
          <w:lang w:val="nl-BE" w:bidi="nl-NL"/>
        </w:rPr>
      </w:pPr>
      <w:r>
        <w:rPr>
          <w:b/>
          <w:szCs w:val="22"/>
          <w:lang w:val="nl-BE" w:bidi="nl-NL"/>
        </w:rPr>
        <w:t>17.</w:t>
      </w:r>
      <w:r>
        <w:rPr>
          <w:b/>
          <w:szCs w:val="22"/>
          <w:lang w:val="nl-BE" w:bidi="nl-NL"/>
        </w:rPr>
        <w:tab/>
        <w:t>UNIEK IDENTIFICATIEKENMERK - 2D MATRIXCODE</w:t>
      </w:r>
    </w:p>
    <w:p w14:paraId="6D49E32C" w14:textId="77777777" w:rsidR="00B70CAD" w:rsidRDefault="00B70CAD" w:rsidP="00B70CAD">
      <w:pPr>
        <w:rPr>
          <w:szCs w:val="22"/>
          <w:lang w:val="nl-BE" w:bidi="nl-NL"/>
        </w:rPr>
      </w:pPr>
    </w:p>
    <w:p w14:paraId="469D11CF" w14:textId="77777777" w:rsidR="00B70CAD" w:rsidRDefault="00B70CAD" w:rsidP="00B70CAD">
      <w:pPr>
        <w:rPr>
          <w:noProof/>
          <w:szCs w:val="24"/>
          <w:highlight w:val="lightGray"/>
          <w:shd w:val="clear" w:color="auto" w:fill="CCCCCC"/>
          <w:lang w:val="es-ES" w:eastAsia="es-ES" w:bidi="es-ES"/>
        </w:rPr>
      </w:pPr>
      <w:r>
        <w:rPr>
          <w:noProof/>
          <w:highlight w:val="lightGray"/>
          <w:shd w:val="clear" w:color="auto" w:fill="CCCCCC"/>
          <w:lang w:val="es-ES" w:eastAsia="es-ES" w:bidi="es-ES"/>
        </w:rPr>
        <w:t>2D matrixcode met het unieke identificatiekenmerk.</w:t>
      </w:r>
    </w:p>
    <w:p w14:paraId="12C111BC" w14:textId="77777777" w:rsidR="00B70CAD" w:rsidRDefault="00B70CAD" w:rsidP="00B70CAD">
      <w:pPr>
        <w:rPr>
          <w:szCs w:val="22"/>
          <w:lang w:val="nl-BE" w:bidi="nl-NL"/>
        </w:rPr>
      </w:pPr>
    </w:p>
    <w:p w14:paraId="13D2237B" w14:textId="77777777" w:rsidR="00B70CAD" w:rsidRDefault="00B70CAD" w:rsidP="00B70CAD">
      <w:pPr>
        <w:rPr>
          <w:szCs w:val="22"/>
          <w:lang w:val="nl-BE" w:bidi="nl-NL"/>
        </w:rPr>
      </w:pPr>
    </w:p>
    <w:p w14:paraId="7FA7D26A" w14:textId="77777777" w:rsidR="00B70CAD" w:rsidRDefault="00B70CAD" w:rsidP="00B70CAD">
      <w:pPr>
        <w:pBdr>
          <w:top w:val="single" w:sz="4" w:space="1" w:color="auto"/>
          <w:left w:val="single" w:sz="4" w:space="4" w:color="auto"/>
          <w:bottom w:val="single" w:sz="4" w:space="1" w:color="auto"/>
          <w:right w:val="single" w:sz="4" w:space="4" w:color="auto"/>
        </w:pBdr>
        <w:ind w:left="567" w:hanging="567"/>
        <w:rPr>
          <w:i/>
          <w:szCs w:val="22"/>
          <w:lang w:val="nl-BE" w:bidi="nl-NL"/>
        </w:rPr>
      </w:pPr>
      <w:r>
        <w:rPr>
          <w:b/>
          <w:szCs w:val="22"/>
          <w:lang w:val="nl-BE" w:bidi="nl-NL"/>
        </w:rPr>
        <w:t>18.</w:t>
      </w:r>
      <w:r>
        <w:rPr>
          <w:b/>
          <w:szCs w:val="22"/>
          <w:lang w:val="nl-BE" w:bidi="nl-NL"/>
        </w:rPr>
        <w:tab/>
        <w:t>UNIEK IDENTIFICATIEKENMERK - VOOR MENSEN LEESBARE GEGEVENS</w:t>
      </w:r>
    </w:p>
    <w:p w14:paraId="64401734" w14:textId="77777777" w:rsidR="00B70CAD" w:rsidRDefault="00B70CAD" w:rsidP="00B70CAD">
      <w:pPr>
        <w:rPr>
          <w:szCs w:val="22"/>
          <w:lang w:val="nl-BE" w:bidi="nl-NL"/>
        </w:rPr>
      </w:pPr>
    </w:p>
    <w:p w14:paraId="09C718E9" w14:textId="77777777" w:rsidR="00B70CAD" w:rsidRDefault="00B70CAD" w:rsidP="00B70CAD">
      <w:pPr>
        <w:rPr>
          <w:szCs w:val="22"/>
          <w:lang w:val="nl-BE" w:bidi="nl-NL"/>
        </w:rPr>
      </w:pPr>
      <w:r>
        <w:rPr>
          <w:szCs w:val="22"/>
          <w:lang w:val="nl-BE" w:bidi="nl-NL"/>
        </w:rPr>
        <w:t>PC</w:t>
      </w:r>
    </w:p>
    <w:p w14:paraId="36134F27" w14:textId="77777777" w:rsidR="00B70CAD" w:rsidRDefault="00B70CAD" w:rsidP="00B70CAD">
      <w:pPr>
        <w:rPr>
          <w:szCs w:val="22"/>
          <w:lang w:val="nl-BE" w:bidi="nl-NL"/>
        </w:rPr>
      </w:pPr>
      <w:r>
        <w:rPr>
          <w:szCs w:val="22"/>
          <w:lang w:val="nl-BE" w:bidi="nl-NL"/>
        </w:rPr>
        <w:t>SN</w:t>
      </w:r>
    </w:p>
    <w:p w14:paraId="1DD060F7" w14:textId="77777777" w:rsidR="00B70CAD" w:rsidRDefault="00B70CAD" w:rsidP="00B70CAD">
      <w:pPr>
        <w:rPr>
          <w:szCs w:val="22"/>
          <w:lang w:val="nl-BE" w:bidi="nl-NL"/>
        </w:rPr>
      </w:pPr>
      <w:r>
        <w:rPr>
          <w:szCs w:val="22"/>
          <w:lang w:val="nl-BE" w:bidi="nl-NL"/>
        </w:rPr>
        <w:t xml:space="preserve">NN </w:t>
      </w:r>
    </w:p>
    <w:p w14:paraId="5E249661" w14:textId="77777777" w:rsidR="0075090E" w:rsidRDefault="0075090E">
      <w:pPr>
        <w:spacing w:line="240" w:lineRule="auto"/>
        <w:rPr>
          <w:b/>
          <w:noProof/>
          <w:szCs w:val="22"/>
          <w:lang w:val="nl-BE"/>
        </w:rPr>
      </w:pPr>
      <w:r>
        <w:rPr>
          <w:noProof/>
          <w:szCs w:val="22"/>
          <w:lang w:val="nl-BE"/>
        </w:rPr>
        <w:br w:type="page"/>
      </w:r>
      <w:r>
        <w:rPr>
          <w:b/>
          <w:noProof/>
          <w:szCs w:val="22"/>
          <w:lang w:val="nl-BE"/>
        </w:rPr>
        <w:lastRenderedPageBreak/>
        <w:t xml:space="preserve"> </w:t>
      </w:r>
    </w:p>
    <w:p w14:paraId="3CA9FF59" w14:textId="77777777" w:rsidR="0075090E" w:rsidRDefault="0075090E">
      <w:pPr>
        <w:keepNext/>
        <w:keepLines/>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nl-NL"/>
        </w:rPr>
      </w:pPr>
      <w:r>
        <w:rPr>
          <w:b/>
          <w:bCs/>
          <w:noProof/>
          <w:szCs w:val="22"/>
          <w:lang w:val="nl-NL"/>
        </w:rPr>
        <w:t>GEGEVENS DIE TEN MINSTE OP PRIMAIRE KLEINVERPAKKINGEN MOETEN WORDEN VERMELD</w:t>
      </w:r>
    </w:p>
    <w:p w14:paraId="60B5D9B0" w14:textId="77777777" w:rsidR="0075090E" w:rsidRDefault="0075090E">
      <w:pPr>
        <w:keepNext/>
        <w:keepLines/>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nl-NL"/>
        </w:rPr>
      </w:pPr>
    </w:p>
    <w:p w14:paraId="3B6D2568" w14:textId="77777777" w:rsidR="0075090E" w:rsidRDefault="0075090E">
      <w:pPr>
        <w:keepNext/>
        <w:keepLines/>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nl-NL"/>
        </w:rPr>
      </w:pPr>
      <w:r>
        <w:rPr>
          <w:b/>
          <w:bCs/>
          <w:noProof/>
          <w:szCs w:val="22"/>
          <w:lang w:val="nl-NL"/>
        </w:rPr>
        <w:t xml:space="preserve">Inhalator-etiket </w:t>
      </w:r>
    </w:p>
    <w:p w14:paraId="6540D2E8" w14:textId="77777777" w:rsidR="0075090E" w:rsidRDefault="0075090E">
      <w:pPr>
        <w:keepNext/>
        <w:keepLines/>
        <w:tabs>
          <w:tab w:val="clear" w:pos="567"/>
        </w:tabs>
        <w:spacing w:line="240" w:lineRule="auto"/>
        <w:rPr>
          <w:noProof/>
          <w:szCs w:val="22"/>
          <w:lang w:val="nl-NL"/>
        </w:rPr>
      </w:pPr>
    </w:p>
    <w:p w14:paraId="02E7FD1B" w14:textId="77777777" w:rsidR="0075090E" w:rsidRDefault="0075090E">
      <w:pPr>
        <w:keepNext/>
        <w:keepLines/>
        <w:tabs>
          <w:tab w:val="clear" w:pos="567"/>
        </w:tabs>
        <w:spacing w:line="240" w:lineRule="auto"/>
        <w:rPr>
          <w:noProof/>
          <w:szCs w:val="22"/>
          <w:lang w:val="nl-NL"/>
        </w:rPr>
      </w:pPr>
    </w:p>
    <w:p w14:paraId="18E59ABA" w14:textId="77777777" w:rsidR="0075090E" w:rsidRDefault="0075090E">
      <w:pPr>
        <w:keepNext/>
        <w:keepLines/>
        <w:pBdr>
          <w:top w:val="single" w:sz="4" w:space="1" w:color="auto"/>
          <w:left w:val="single" w:sz="4" w:space="4" w:color="auto"/>
          <w:bottom w:val="single" w:sz="4" w:space="1" w:color="auto"/>
          <w:right w:val="single" w:sz="4" w:space="4" w:color="auto"/>
        </w:pBdr>
        <w:tabs>
          <w:tab w:val="clear" w:pos="567"/>
        </w:tabs>
        <w:spacing w:line="240" w:lineRule="auto"/>
        <w:outlineLvl w:val="0"/>
        <w:rPr>
          <w:b/>
          <w:noProof/>
          <w:szCs w:val="22"/>
          <w:lang w:val="nl-NL"/>
        </w:rPr>
      </w:pPr>
      <w:r>
        <w:rPr>
          <w:b/>
          <w:bCs/>
          <w:noProof/>
          <w:szCs w:val="22"/>
          <w:lang w:val="nl-NL"/>
        </w:rPr>
        <w:t>1.</w:t>
      </w:r>
      <w:r>
        <w:rPr>
          <w:b/>
          <w:bCs/>
          <w:noProof/>
          <w:szCs w:val="22"/>
          <w:lang w:val="nl-NL"/>
        </w:rPr>
        <w:tab/>
        <w:t>NAAM VAN HET GENEESMIDDEL EN DE TOEDIENINGSWEG(EN)</w:t>
      </w:r>
    </w:p>
    <w:p w14:paraId="3B6D819A" w14:textId="77777777" w:rsidR="0075090E" w:rsidRDefault="0075090E">
      <w:pPr>
        <w:keepNext/>
        <w:keepLines/>
        <w:tabs>
          <w:tab w:val="clear" w:pos="567"/>
        </w:tabs>
        <w:spacing w:line="240" w:lineRule="auto"/>
        <w:ind w:left="567" w:hanging="567"/>
        <w:rPr>
          <w:noProof/>
          <w:szCs w:val="22"/>
          <w:lang w:val="nl-NL"/>
        </w:rPr>
      </w:pPr>
    </w:p>
    <w:p w14:paraId="7311CBFB" w14:textId="77777777" w:rsidR="0075090E" w:rsidRDefault="0075090E">
      <w:pPr>
        <w:keepNext/>
        <w:keepLines/>
        <w:tabs>
          <w:tab w:val="clear" w:pos="567"/>
        </w:tabs>
        <w:spacing w:line="240" w:lineRule="auto"/>
        <w:rPr>
          <w:bCs/>
          <w:szCs w:val="22"/>
          <w:lang w:val="nl-NL"/>
        </w:rPr>
      </w:pPr>
      <w:r>
        <w:rPr>
          <w:noProof/>
          <w:szCs w:val="22"/>
          <w:lang w:val="nl-NL"/>
        </w:rPr>
        <w:t>Eklira Genuair 322 mcg inhalatiepoeder</w:t>
      </w:r>
    </w:p>
    <w:p w14:paraId="0CCB50A0" w14:textId="77777777" w:rsidR="0075090E" w:rsidRDefault="00837C14">
      <w:pPr>
        <w:tabs>
          <w:tab w:val="clear" w:pos="567"/>
        </w:tabs>
        <w:spacing w:line="240" w:lineRule="auto"/>
        <w:rPr>
          <w:noProof/>
          <w:szCs w:val="22"/>
          <w:lang w:val="nl-NL"/>
        </w:rPr>
      </w:pPr>
      <w:r>
        <w:rPr>
          <w:noProof/>
          <w:szCs w:val="22"/>
          <w:lang w:val="nl-NL"/>
        </w:rPr>
        <w:t>a</w:t>
      </w:r>
      <w:r w:rsidR="0075090E">
        <w:rPr>
          <w:noProof/>
          <w:szCs w:val="22"/>
          <w:lang w:val="nl-NL"/>
        </w:rPr>
        <w:t>clidinium (aclidiniumbromide)</w:t>
      </w:r>
    </w:p>
    <w:p w14:paraId="6EE0C817" w14:textId="77777777" w:rsidR="00837C14" w:rsidRDefault="00837C14" w:rsidP="00837C14">
      <w:pPr>
        <w:tabs>
          <w:tab w:val="clear" w:pos="567"/>
        </w:tabs>
        <w:spacing w:line="240" w:lineRule="auto"/>
        <w:rPr>
          <w:noProof/>
          <w:szCs w:val="22"/>
          <w:lang w:val="nl-NL"/>
        </w:rPr>
      </w:pPr>
      <w:r>
        <w:rPr>
          <w:noProof/>
          <w:szCs w:val="22"/>
          <w:lang w:val="nl-NL"/>
        </w:rPr>
        <w:t>Inhalatie</w:t>
      </w:r>
    </w:p>
    <w:p w14:paraId="4068FC83" w14:textId="77777777" w:rsidR="0075090E" w:rsidRDefault="0075090E">
      <w:pPr>
        <w:tabs>
          <w:tab w:val="clear" w:pos="567"/>
        </w:tabs>
        <w:spacing w:line="240" w:lineRule="auto"/>
        <w:rPr>
          <w:noProof/>
          <w:szCs w:val="22"/>
          <w:lang w:val="nl-NL"/>
        </w:rPr>
      </w:pPr>
    </w:p>
    <w:p w14:paraId="16AC05A2" w14:textId="77777777" w:rsidR="0075090E" w:rsidRDefault="0075090E">
      <w:pPr>
        <w:tabs>
          <w:tab w:val="clear" w:pos="567"/>
        </w:tabs>
        <w:spacing w:line="240" w:lineRule="auto"/>
        <w:rPr>
          <w:noProof/>
          <w:szCs w:val="22"/>
          <w:lang w:val="nl-NL"/>
        </w:rPr>
      </w:pPr>
    </w:p>
    <w:p w14:paraId="6060DBBC" w14:textId="77777777" w:rsidR="0075090E" w:rsidRDefault="0075090E">
      <w:pPr>
        <w:keepNext/>
        <w:keepLines/>
        <w:pBdr>
          <w:top w:val="single" w:sz="4" w:space="1" w:color="auto"/>
          <w:left w:val="single" w:sz="4" w:space="4" w:color="auto"/>
          <w:bottom w:val="single" w:sz="4" w:space="1" w:color="auto"/>
          <w:right w:val="single" w:sz="4" w:space="4" w:color="auto"/>
        </w:pBdr>
        <w:tabs>
          <w:tab w:val="clear" w:pos="567"/>
        </w:tabs>
        <w:spacing w:line="240" w:lineRule="auto"/>
        <w:outlineLvl w:val="0"/>
        <w:rPr>
          <w:b/>
          <w:noProof/>
          <w:szCs w:val="22"/>
          <w:lang w:val="nl-NL"/>
        </w:rPr>
      </w:pPr>
      <w:r>
        <w:rPr>
          <w:b/>
          <w:bCs/>
          <w:noProof/>
          <w:szCs w:val="22"/>
          <w:lang w:val="nl-NL"/>
        </w:rPr>
        <w:t>2.</w:t>
      </w:r>
      <w:r>
        <w:rPr>
          <w:b/>
          <w:bCs/>
          <w:noProof/>
          <w:szCs w:val="22"/>
          <w:lang w:val="nl-NL"/>
        </w:rPr>
        <w:tab/>
        <w:t>WIJZE VAN TOEDIENING</w:t>
      </w:r>
    </w:p>
    <w:p w14:paraId="7EDAAADD" w14:textId="77777777" w:rsidR="0075090E" w:rsidRDefault="0075090E">
      <w:pPr>
        <w:keepNext/>
        <w:keepLines/>
        <w:tabs>
          <w:tab w:val="clear" w:pos="567"/>
        </w:tabs>
        <w:spacing w:line="240" w:lineRule="auto"/>
        <w:rPr>
          <w:noProof/>
          <w:szCs w:val="22"/>
          <w:lang w:val="nl-NL"/>
        </w:rPr>
      </w:pPr>
    </w:p>
    <w:p w14:paraId="25D9CBE2" w14:textId="77777777" w:rsidR="0075090E" w:rsidRDefault="0075090E">
      <w:pPr>
        <w:tabs>
          <w:tab w:val="clear" w:pos="567"/>
        </w:tabs>
        <w:spacing w:line="240" w:lineRule="auto"/>
        <w:rPr>
          <w:noProof/>
          <w:szCs w:val="22"/>
          <w:lang w:val="nl-NL"/>
        </w:rPr>
      </w:pPr>
    </w:p>
    <w:p w14:paraId="2F6F70A6" w14:textId="77777777" w:rsidR="0075090E" w:rsidRDefault="0075090E">
      <w:pPr>
        <w:keepNext/>
        <w:keepLines/>
        <w:pBdr>
          <w:top w:val="single" w:sz="4" w:space="1" w:color="auto"/>
          <w:left w:val="single" w:sz="4" w:space="4" w:color="auto"/>
          <w:bottom w:val="single" w:sz="4" w:space="1" w:color="auto"/>
          <w:right w:val="single" w:sz="4" w:space="4" w:color="auto"/>
        </w:pBdr>
        <w:tabs>
          <w:tab w:val="clear" w:pos="567"/>
        </w:tabs>
        <w:spacing w:line="240" w:lineRule="auto"/>
        <w:outlineLvl w:val="0"/>
        <w:rPr>
          <w:b/>
          <w:noProof/>
          <w:szCs w:val="22"/>
          <w:lang w:val="nl-NL"/>
        </w:rPr>
      </w:pPr>
      <w:r>
        <w:rPr>
          <w:b/>
          <w:bCs/>
          <w:noProof/>
          <w:szCs w:val="22"/>
          <w:lang w:val="nl-NL"/>
        </w:rPr>
        <w:t>3.</w:t>
      </w:r>
      <w:r>
        <w:rPr>
          <w:b/>
          <w:bCs/>
          <w:noProof/>
          <w:szCs w:val="22"/>
          <w:lang w:val="nl-NL"/>
        </w:rPr>
        <w:tab/>
        <w:t>UITERSTE GEBRUIKSDATUM</w:t>
      </w:r>
    </w:p>
    <w:p w14:paraId="61415816" w14:textId="77777777" w:rsidR="0075090E" w:rsidRDefault="0075090E">
      <w:pPr>
        <w:keepNext/>
        <w:keepLines/>
        <w:tabs>
          <w:tab w:val="clear" w:pos="567"/>
        </w:tabs>
        <w:spacing w:line="240" w:lineRule="auto"/>
        <w:rPr>
          <w:noProof/>
          <w:szCs w:val="22"/>
          <w:lang w:val="nl-NL"/>
        </w:rPr>
      </w:pPr>
    </w:p>
    <w:p w14:paraId="22DD1E48" w14:textId="77777777" w:rsidR="00837C14" w:rsidRDefault="00837C14" w:rsidP="00837C14">
      <w:pPr>
        <w:keepNext/>
        <w:keepLines/>
        <w:tabs>
          <w:tab w:val="clear" w:pos="567"/>
        </w:tabs>
        <w:spacing w:line="240" w:lineRule="auto"/>
        <w:rPr>
          <w:noProof/>
          <w:szCs w:val="22"/>
          <w:lang w:val="nl-NL"/>
        </w:rPr>
      </w:pPr>
      <w:r>
        <w:rPr>
          <w:noProof/>
          <w:szCs w:val="22"/>
          <w:lang w:val="nl-NL"/>
        </w:rPr>
        <w:t>EXP</w:t>
      </w:r>
    </w:p>
    <w:p w14:paraId="17DF8547" w14:textId="77777777" w:rsidR="0075090E" w:rsidRDefault="0075090E">
      <w:pPr>
        <w:keepNext/>
        <w:keepLines/>
        <w:tabs>
          <w:tab w:val="clear" w:pos="567"/>
        </w:tabs>
        <w:spacing w:line="240" w:lineRule="auto"/>
        <w:ind w:right="113"/>
        <w:rPr>
          <w:szCs w:val="22"/>
          <w:lang w:val="nl-NL"/>
        </w:rPr>
      </w:pPr>
      <w:r>
        <w:rPr>
          <w:szCs w:val="22"/>
          <w:lang w:val="nl-NL"/>
        </w:rPr>
        <w:t>Te gebruiken binnen 90 dagen na opening van het zakje.</w:t>
      </w:r>
    </w:p>
    <w:p w14:paraId="7508B574" w14:textId="77777777" w:rsidR="0075090E" w:rsidRDefault="0075090E">
      <w:pPr>
        <w:tabs>
          <w:tab w:val="clear" w:pos="567"/>
        </w:tabs>
        <w:spacing w:line="240" w:lineRule="auto"/>
        <w:rPr>
          <w:noProof/>
          <w:szCs w:val="22"/>
          <w:lang w:val="nl-NL"/>
        </w:rPr>
      </w:pPr>
    </w:p>
    <w:p w14:paraId="6A2619FA" w14:textId="77777777" w:rsidR="0075090E" w:rsidRDefault="0075090E">
      <w:pPr>
        <w:tabs>
          <w:tab w:val="clear" w:pos="567"/>
        </w:tabs>
        <w:spacing w:line="240" w:lineRule="auto"/>
        <w:rPr>
          <w:noProof/>
          <w:szCs w:val="22"/>
          <w:lang w:val="nl-NL"/>
        </w:rPr>
      </w:pPr>
    </w:p>
    <w:p w14:paraId="52BF68F5" w14:textId="77777777" w:rsidR="0075090E" w:rsidRDefault="0075090E">
      <w:pPr>
        <w:keepNext/>
        <w:keepLines/>
        <w:pBdr>
          <w:top w:val="single" w:sz="4" w:space="1" w:color="auto"/>
          <w:left w:val="single" w:sz="4" w:space="4" w:color="auto"/>
          <w:bottom w:val="single" w:sz="4" w:space="0" w:color="auto"/>
          <w:right w:val="single" w:sz="4" w:space="4" w:color="auto"/>
        </w:pBdr>
        <w:tabs>
          <w:tab w:val="clear" w:pos="567"/>
        </w:tabs>
        <w:spacing w:line="240" w:lineRule="auto"/>
        <w:outlineLvl w:val="0"/>
        <w:rPr>
          <w:b/>
          <w:noProof/>
          <w:szCs w:val="22"/>
          <w:lang w:val="nl-NL"/>
        </w:rPr>
      </w:pPr>
      <w:r>
        <w:rPr>
          <w:b/>
          <w:bCs/>
          <w:noProof/>
          <w:szCs w:val="22"/>
          <w:lang w:val="nl-NL"/>
        </w:rPr>
        <w:t>4.</w:t>
      </w:r>
      <w:r>
        <w:rPr>
          <w:b/>
          <w:bCs/>
          <w:noProof/>
          <w:szCs w:val="22"/>
          <w:lang w:val="nl-NL"/>
        </w:rPr>
        <w:tab/>
      </w:r>
      <w:r>
        <w:rPr>
          <w:b/>
          <w:szCs w:val="22"/>
          <w:lang w:val="nl-BE"/>
        </w:rPr>
        <w:t>BATCH</w:t>
      </w:r>
      <w:r>
        <w:rPr>
          <w:b/>
          <w:bCs/>
          <w:noProof/>
          <w:szCs w:val="22"/>
          <w:lang w:val="nl-NL"/>
        </w:rPr>
        <w:t>NUMMER</w:t>
      </w:r>
    </w:p>
    <w:p w14:paraId="142A5061" w14:textId="77777777" w:rsidR="0075090E" w:rsidRDefault="0075090E">
      <w:pPr>
        <w:keepNext/>
        <w:keepLines/>
        <w:tabs>
          <w:tab w:val="clear" w:pos="567"/>
        </w:tabs>
        <w:spacing w:line="240" w:lineRule="auto"/>
        <w:ind w:right="113"/>
        <w:rPr>
          <w:noProof/>
          <w:szCs w:val="22"/>
          <w:lang w:val="nl-NL"/>
        </w:rPr>
      </w:pPr>
    </w:p>
    <w:p w14:paraId="365A56C1" w14:textId="77777777" w:rsidR="0075090E" w:rsidRDefault="0075090E">
      <w:pPr>
        <w:keepNext/>
        <w:keepLines/>
        <w:tabs>
          <w:tab w:val="clear" w:pos="567"/>
        </w:tabs>
        <w:spacing w:line="240" w:lineRule="auto"/>
        <w:ind w:right="113"/>
        <w:rPr>
          <w:noProof/>
          <w:szCs w:val="22"/>
          <w:lang w:val="nl-NL"/>
        </w:rPr>
      </w:pPr>
      <w:r>
        <w:rPr>
          <w:szCs w:val="22"/>
          <w:lang w:val="nl-NL"/>
        </w:rPr>
        <w:t>Lot</w:t>
      </w:r>
    </w:p>
    <w:p w14:paraId="42BF08D3" w14:textId="77777777" w:rsidR="0075090E" w:rsidRDefault="0075090E">
      <w:pPr>
        <w:keepNext/>
        <w:keepLines/>
        <w:tabs>
          <w:tab w:val="clear" w:pos="567"/>
        </w:tabs>
        <w:spacing w:line="240" w:lineRule="auto"/>
        <w:ind w:right="113"/>
        <w:rPr>
          <w:noProof/>
          <w:szCs w:val="22"/>
          <w:lang w:val="nl-NL"/>
        </w:rPr>
      </w:pPr>
    </w:p>
    <w:p w14:paraId="35C250E8" w14:textId="77777777" w:rsidR="0075090E" w:rsidRDefault="0075090E">
      <w:pPr>
        <w:tabs>
          <w:tab w:val="clear" w:pos="567"/>
        </w:tabs>
        <w:spacing w:line="240" w:lineRule="auto"/>
        <w:ind w:right="113"/>
        <w:rPr>
          <w:noProof/>
          <w:szCs w:val="22"/>
          <w:lang w:val="nl-NL"/>
        </w:rPr>
      </w:pPr>
    </w:p>
    <w:p w14:paraId="7AA6AE58" w14:textId="77777777" w:rsidR="0075090E" w:rsidRDefault="0075090E">
      <w:pPr>
        <w:keepNext/>
        <w:keepLines/>
        <w:pBdr>
          <w:top w:val="single" w:sz="4" w:space="1" w:color="auto"/>
          <w:left w:val="single" w:sz="4" w:space="4" w:color="auto"/>
          <w:bottom w:val="single" w:sz="4" w:space="1" w:color="auto"/>
          <w:right w:val="single" w:sz="4" w:space="4" w:color="auto"/>
        </w:pBdr>
        <w:tabs>
          <w:tab w:val="clear" w:pos="567"/>
        </w:tabs>
        <w:spacing w:line="240" w:lineRule="auto"/>
        <w:outlineLvl w:val="0"/>
        <w:rPr>
          <w:b/>
          <w:noProof/>
          <w:szCs w:val="22"/>
          <w:lang w:val="nl-NL"/>
        </w:rPr>
      </w:pPr>
      <w:r>
        <w:rPr>
          <w:b/>
          <w:bCs/>
          <w:noProof/>
          <w:szCs w:val="22"/>
          <w:lang w:val="nl-NL"/>
        </w:rPr>
        <w:t>5.</w:t>
      </w:r>
      <w:r>
        <w:rPr>
          <w:b/>
          <w:bCs/>
          <w:noProof/>
          <w:szCs w:val="22"/>
          <w:lang w:val="nl-NL"/>
        </w:rPr>
        <w:tab/>
        <w:t>INHOUD UITGEDRUKT IN GEWICHT, VOLUME OF EENHEID</w:t>
      </w:r>
    </w:p>
    <w:p w14:paraId="677B4C8B" w14:textId="77777777" w:rsidR="0075090E" w:rsidRDefault="0075090E">
      <w:pPr>
        <w:keepNext/>
        <w:keepLines/>
        <w:tabs>
          <w:tab w:val="clear" w:pos="567"/>
        </w:tabs>
        <w:spacing w:line="240" w:lineRule="auto"/>
        <w:ind w:right="113"/>
        <w:rPr>
          <w:noProof/>
          <w:szCs w:val="22"/>
          <w:lang w:val="nl-NL"/>
        </w:rPr>
      </w:pPr>
    </w:p>
    <w:p w14:paraId="003463F7" w14:textId="77777777" w:rsidR="0075090E" w:rsidRDefault="0075090E">
      <w:pPr>
        <w:keepNext/>
        <w:keepLines/>
        <w:tabs>
          <w:tab w:val="clear" w:pos="567"/>
        </w:tabs>
        <w:spacing w:line="240" w:lineRule="auto"/>
        <w:ind w:right="113"/>
        <w:rPr>
          <w:szCs w:val="22"/>
          <w:shd w:val="clear" w:color="auto" w:fill="E0E0E0"/>
          <w:lang w:val="nl-NL"/>
        </w:rPr>
      </w:pPr>
      <w:r>
        <w:rPr>
          <w:szCs w:val="22"/>
          <w:shd w:val="clear" w:color="auto" w:fill="E0E0E0"/>
          <w:lang w:val="nl-NL"/>
        </w:rPr>
        <w:t>30 doses</w:t>
      </w:r>
    </w:p>
    <w:p w14:paraId="74EBAAAF" w14:textId="77777777" w:rsidR="0075090E" w:rsidRDefault="0075090E">
      <w:pPr>
        <w:keepNext/>
        <w:keepLines/>
        <w:tabs>
          <w:tab w:val="clear" w:pos="567"/>
        </w:tabs>
        <w:spacing w:line="240" w:lineRule="auto"/>
        <w:rPr>
          <w:szCs w:val="22"/>
          <w:lang w:val="nl-NL"/>
        </w:rPr>
      </w:pPr>
      <w:r>
        <w:rPr>
          <w:szCs w:val="22"/>
          <w:lang w:val="nl-NL"/>
        </w:rPr>
        <w:t>60 doses</w:t>
      </w:r>
    </w:p>
    <w:p w14:paraId="0FFFDF02" w14:textId="77777777" w:rsidR="0075090E" w:rsidRDefault="0075090E">
      <w:pPr>
        <w:tabs>
          <w:tab w:val="clear" w:pos="567"/>
        </w:tabs>
        <w:spacing w:line="240" w:lineRule="auto"/>
        <w:ind w:right="113"/>
        <w:rPr>
          <w:noProof/>
          <w:szCs w:val="22"/>
          <w:lang w:val="nl-NL"/>
        </w:rPr>
      </w:pPr>
    </w:p>
    <w:p w14:paraId="661B1316" w14:textId="77777777" w:rsidR="0075090E" w:rsidRDefault="0075090E">
      <w:pPr>
        <w:tabs>
          <w:tab w:val="clear" w:pos="567"/>
        </w:tabs>
        <w:spacing w:line="240" w:lineRule="auto"/>
        <w:ind w:right="113"/>
        <w:rPr>
          <w:noProof/>
          <w:szCs w:val="22"/>
          <w:lang w:val="nl-NL"/>
        </w:rPr>
      </w:pPr>
    </w:p>
    <w:p w14:paraId="37B81825" w14:textId="77777777" w:rsidR="0075090E" w:rsidRDefault="0075090E">
      <w:pPr>
        <w:keepNext/>
        <w:keepLines/>
        <w:pBdr>
          <w:top w:val="single" w:sz="4" w:space="1" w:color="auto"/>
          <w:left w:val="single" w:sz="4" w:space="4" w:color="auto"/>
          <w:bottom w:val="single" w:sz="4" w:space="1" w:color="auto"/>
          <w:right w:val="single" w:sz="4" w:space="4" w:color="auto"/>
        </w:pBdr>
        <w:tabs>
          <w:tab w:val="clear" w:pos="567"/>
        </w:tabs>
        <w:spacing w:line="240" w:lineRule="auto"/>
        <w:outlineLvl w:val="0"/>
        <w:rPr>
          <w:b/>
          <w:noProof/>
          <w:szCs w:val="22"/>
          <w:lang w:val="nl-NL"/>
        </w:rPr>
      </w:pPr>
      <w:r>
        <w:rPr>
          <w:b/>
          <w:bCs/>
          <w:noProof/>
          <w:szCs w:val="22"/>
          <w:lang w:val="nl-NL"/>
        </w:rPr>
        <w:t>6.</w:t>
      </w:r>
      <w:r>
        <w:rPr>
          <w:b/>
          <w:bCs/>
          <w:noProof/>
          <w:szCs w:val="22"/>
          <w:lang w:val="nl-NL"/>
        </w:rPr>
        <w:tab/>
        <w:t>OVERIGE</w:t>
      </w:r>
    </w:p>
    <w:p w14:paraId="2C832586" w14:textId="77777777" w:rsidR="0075090E" w:rsidRDefault="0075090E">
      <w:pPr>
        <w:keepNext/>
        <w:keepLines/>
        <w:tabs>
          <w:tab w:val="clear" w:pos="567"/>
        </w:tabs>
        <w:spacing w:line="240" w:lineRule="auto"/>
        <w:rPr>
          <w:noProof/>
          <w:szCs w:val="22"/>
          <w:lang w:val="nl-NL"/>
        </w:rPr>
      </w:pPr>
    </w:p>
    <w:p w14:paraId="3E43569A" w14:textId="77777777" w:rsidR="0075090E" w:rsidRDefault="0075090E">
      <w:pPr>
        <w:keepNext/>
        <w:keepLines/>
        <w:tabs>
          <w:tab w:val="clear" w:pos="567"/>
        </w:tabs>
        <w:spacing w:line="240" w:lineRule="auto"/>
        <w:rPr>
          <w:szCs w:val="22"/>
          <w:lang w:val="nl-NL"/>
        </w:rPr>
      </w:pPr>
    </w:p>
    <w:p w14:paraId="385E3261" w14:textId="77777777" w:rsidR="00244AD6" w:rsidRDefault="00662D0F" w:rsidP="00244AD6">
      <w:pPr>
        <w:rPr>
          <w:lang w:val="pt-PT"/>
        </w:rPr>
      </w:pPr>
      <w:del w:id="45" w:author="Author">
        <w:r w:rsidDel="00F862D0">
          <w:rPr>
            <w:lang w:val="pt-PT"/>
          </w:rPr>
          <w:delText xml:space="preserve">Covis </w:delText>
        </w:r>
      </w:del>
      <w:ins w:id="46" w:author="Author">
        <w:r w:rsidR="00F862D0">
          <w:rPr>
            <w:lang w:val="pt-PT"/>
          </w:rPr>
          <w:t xml:space="preserve">azurity pharmaceuticals </w:t>
        </w:r>
      </w:ins>
      <w:r w:rsidR="00244AD6" w:rsidRPr="00F06A31">
        <w:rPr>
          <w:noProof/>
          <w:szCs w:val="22"/>
          <w:shd w:val="clear" w:color="auto" w:fill="E0E0E0"/>
          <w:lang w:val="pt-PT"/>
        </w:rPr>
        <w:t>(</w:t>
      </w:r>
      <w:ins w:id="47" w:author="Author">
        <w:r w:rsidR="00F862D0">
          <w:rPr>
            <w:noProof/>
            <w:szCs w:val="22"/>
            <w:shd w:val="clear" w:color="auto" w:fill="E0E0E0"/>
            <w:lang w:val="pt-PT"/>
          </w:rPr>
          <w:t>Azurity</w:t>
        </w:r>
      </w:ins>
      <w:del w:id="48" w:author="Author">
        <w:r w:rsidRPr="00F06A31" w:rsidDel="00F862D0">
          <w:rPr>
            <w:noProof/>
            <w:szCs w:val="22"/>
            <w:shd w:val="clear" w:color="auto" w:fill="E0E0E0"/>
            <w:lang w:val="pt-PT"/>
          </w:rPr>
          <w:delText>Covis</w:delText>
        </w:r>
      </w:del>
      <w:r w:rsidR="00244AD6" w:rsidRPr="00F06A31">
        <w:rPr>
          <w:noProof/>
          <w:szCs w:val="22"/>
          <w:shd w:val="clear" w:color="auto" w:fill="E0E0E0"/>
          <w:lang w:val="pt-PT"/>
        </w:rPr>
        <w:t xml:space="preserve"> logo)</w:t>
      </w:r>
    </w:p>
    <w:p w14:paraId="10BF8450" w14:textId="77777777" w:rsidR="00244AD6" w:rsidRDefault="00244AD6">
      <w:pPr>
        <w:keepNext/>
        <w:keepLines/>
        <w:tabs>
          <w:tab w:val="clear" w:pos="567"/>
        </w:tabs>
        <w:spacing w:line="240" w:lineRule="auto"/>
        <w:rPr>
          <w:szCs w:val="22"/>
          <w:lang w:val="nl-NL"/>
        </w:rPr>
      </w:pPr>
    </w:p>
    <w:p w14:paraId="1E43B912" w14:textId="77777777" w:rsidR="0075090E" w:rsidRDefault="0075090E">
      <w:pPr>
        <w:keepNext/>
        <w:keepLines/>
        <w:tabs>
          <w:tab w:val="clear" w:pos="567"/>
        </w:tabs>
        <w:spacing w:line="240" w:lineRule="auto"/>
        <w:ind w:right="113"/>
        <w:rPr>
          <w:noProof/>
          <w:szCs w:val="22"/>
          <w:lang w:val="nl-NL"/>
        </w:rPr>
      </w:pPr>
    </w:p>
    <w:p w14:paraId="271FB05F" w14:textId="77777777" w:rsidR="0075090E" w:rsidRDefault="0075090E">
      <w:pPr>
        <w:spacing w:line="240" w:lineRule="auto"/>
        <w:rPr>
          <w:szCs w:val="22"/>
          <w:lang w:val="nl-NL"/>
        </w:rPr>
      </w:pPr>
    </w:p>
    <w:p w14:paraId="05BDF545" w14:textId="77777777" w:rsidR="0075090E" w:rsidRDefault="0075090E">
      <w:pPr>
        <w:tabs>
          <w:tab w:val="clear" w:pos="567"/>
        </w:tabs>
        <w:spacing w:line="240" w:lineRule="auto"/>
        <w:ind w:right="113"/>
        <w:rPr>
          <w:noProof/>
          <w:szCs w:val="22"/>
          <w:lang w:val="nl-NL"/>
        </w:rPr>
      </w:pPr>
      <w:r>
        <w:rPr>
          <w:szCs w:val="22"/>
          <w:lang w:val="nl-NL"/>
        </w:rPr>
        <w:br w:type="page"/>
      </w:r>
    </w:p>
    <w:p w14:paraId="637719DA" w14:textId="77777777" w:rsidR="0075090E" w:rsidRDefault="0075090E">
      <w:pPr>
        <w:tabs>
          <w:tab w:val="clear" w:pos="567"/>
        </w:tabs>
        <w:spacing w:line="240" w:lineRule="auto"/>
        <w:jc w:val="center"/>
        <w:rPr>
          <w:noProof/>
          <w:szCs w:val="22"/>
          <w:lang w:val="nl-NL"/>
        </w:rPr>
      </w:pPr>
    </w:p>
    <w:p w14:paraId="6B27AC77" w14:textId="77777777" w:rsidR="0075090E" w:rsidRDefault="0075090E">
      <w:pPr>
        <w:tabs>
          <w:tab w:val="clear" w:pos="567"/>
        </w:tabs>
        <w:spacing w:line="240" w:lineRule="auto"/>
        <w:jc w:val="center"/>
        <w:rPr>
          <w:noProof/>
          <w:szCs w:val="22"/>
          <w:lang w:val="nl-NL"/>
        </w:rPr>
      </w:pPr>
    </w:p>
    <w:p w14:paraId="6C103D20" w14:textId="77777777" w:rsidR="0075090E" w:rsidRDefault="0075090E">
      <w:pPr>
        <w:tabs>
          <w:tab w:val="clear" w:pos="567"/>
        </w:tabs>
        <w:spacing w:line="240" w:lineRule="auto"/>
        <w:jc w:val="center"/>
        <w:rPr>
          <w:noProof/>
          <w:szCs w:val="22"/>
          <w:lang w:val="nl-NL"/>
        </w:rPr>
      </w:pPr>
    </w:p>
    <w:p w14:paraId="4605E40B" w14:textId="77777777" w:rsidR="0075090E" w:rsidRDefault="0075090E">
      <w:pPr>
        <w:tabs>
          <w:tab w:val="clear" w:pos="567"/>
        </w:tabs>
        <w:spacing w:line="240" w:lineRule="auto"/>
        <w:jc w:val="center"/>
        <w:rPr>
          <w:noProof/>
          <w:szCs w:val="22"/>
          <w:lang w:val="nl-NL"/>
        </w:rPr>
      </w:pPr>
    </w:p>
    <w:p w14:paraId="6B0A57BB" w14:textId="77777777" w:rsidR="0075090E" w:rsidRDefault="0075090E">
      <w:pPr>
        <w:tabs>
          <w:tab w:val="clear" w:pos="567"/>
        </w:tabs>
        <w:spacing w:line="240" w:lineRule="auto"/>
        <w:jc w:val="center"/>
        <w:rPr>
          <w:noProof/>
          <w:szCs w:val="22"/>
          <w:lang w:val="nl-NL"/>
        </w:rPr>
      </w:pPr>
    </w:p>
    <w:p w14:paraId="06D483B1" w14:textId="77777777" w:rsidR="0075090E" w:rsidRDefault="0075090E">
      <w:pPr>
        <w:tabs>
          <w:tab w:val="clear" w:pos="567"/>
        </w:tabs>
        <w:spacing w:line="240" w:lineRule="auto"/>
        <w:jc w:val="center"/>
        <w:rPr>
          <w:noProof/>
          <w:szCs w:val="22"/>
          <w:lang w:val="nl-NL"/>
        </w:rPr>
      </w:pPr>
    </w:p>
    <w:p w14:paraId="21CCE05D" w14:textId="77777777" w:rsidR="0075090E" w:rsidRDefault="0075090E">
      <w:pPr>
        <w:tabs>
          <w:tab w:val="clear" w:pos="567"/>
        </w:tabs>
        <w:spacing w:line="240" w:lineRule="auto"/>
        <w:jc w:val="center"/>
        <w:rPr>
          <w:noProof/>
          <w:szCs w:val="22"/>
          <w:lang w:val="nl-NL"/>
        </w:rPr>
      </w:pPr>
    </w:p>
    <w:p w14:paraId="4BC81911" w14:textId="77777777" w:rsidR="0075090E" w:rsidRDefault="0075090E">
      <w:pPr>
        <w:tabs>
          <w:tab w:val="clear" w:pos="567"/>
        </w:tabs>
        <w:spacing w:line="240" w:lineRule="auto"/>
        <w:jc w:val="center"/>
        <w:rPr>
          <w:noProof/>
          <w:szCs w:val="22"/>
          <w:lang w:val="nl-NL"/>
        </w:rPr>
      </w:pPr>
    </w:p>
    <w:p w14:paraId="56766D60" w14:textId="77777777" w:rsidR="0075090E" w:rsidRDefault="0075090E">
      <w:pPr>
        <w:tabs>
          <w:tab w:val="clear" w:pos="567"/>
        </w:tabs>
        <w:spacing w:line="240" w:lineRule="auto"/>
        <w:jc w:val="center"/>
        <w:rPr>
          <w:noProof/>
          <w:szCs w:val="22"/>
          <w:lang w:val="nl-NL"/>
        </w:rPr>
      </w:pPr>
    </w:p>
    <w:p w14:paraId="184EF1AA" w14:textId="77777777" w:rsidR="0075090E" w:rsidRDefault="0075090E">
      <w:pPr>
        <w:tabs>
          <w:tab w:val="clear" w:pos="567"/>
        </w:tabs>
        <w:spacing w:line="240" w:lineRule="auto"/>
        <w:jc w:val="center"/>
        <w:rPr>
          <w:noProof/>
          <w:szCs w:val="22"/>
          <w:lang w:val="nl-NL"/>
        </w:rPr>
      </w:pPr>
    </w:p>
    <w:p w14:paraId="2799CEEA" w14:textId="77777777" w:rsidR="0075090E" w:rsidRDefault="0075090E">
      <w:pPr>
        <w:tabs>
          <w:tab w:val="clear" w:pos="567"/>
        </w:tabs>
        <w:spacing w:line="240" w:lineRule="auto"/>
        <w:jc w:val="center"/>
        <w:rPr>
          <w:noProof/>
          <w:szCs w:val="22"/>
          <w:lang w:val="nl-NL"/>
        </w:rPr>
      </w:pPr>
    </w:p>
    <w:p w14:paraId="52A3BDC6" w14:textId="77777777" w:rsidR="0075090E" w:rsidRDefault="0075090E">
      <w:pPr>
        <w:tabs>
          <w:tab w:val="clear" w:pos="567"/>
        </w:tabs>
        <w:spacing w:line="240" w:lineRule="auto"/>
        <w:jc w:val="center"/>
        <w:rPr>
          <w:noProof/>
          <w:szCs w:val="22"/>
          <w:lang w:val="nl-NL"/>
        </w:rPr>
      </w:pPr>
    </w:p>
    <w:p w14:paraId="6EB43BCE" w14:textId="77777777" w:rsidR="0075090E" w:rsidRDefault="0075090E">
      <w:pPr>
        <w:tabs>
          <w:tab w:val="clear" w:pos="567"/>
        </w:tabs>
        <w:spacing w:line="240" w:lineRule="auto"/>
        <w:jc w:val="center"/>
        <w:rPr>
          <w:noProof/>
          <w:szCs w:val="22"/>
          <w:lang w:val="nl-NL"/>
        </w:rPr>
      </w:pPr>
    </w:p>
    <w:p w14:paraId="136736BD" w14:textId="77777777" w:rsidR="0075090E" w:rsidRDefault="0075090E">
      <w:pPr>
        <w:tabs>
          <w:tab w:val="clear" w:pos="567"/>
        </w:tabs>
        <w:spacing w:line="240" w:lineRule="auto"/>
        <w:jc w:val="center"/>
        <w:rPr>
          <w:noProof/>
          <w:szCs w:val="22"/>
          <w:lang w:val="nl-NL"/>
        </w:rPr>
      </w:pPr>
    </w:p>
    <w:p w14:paraId="79ABAF86" w14:textId="77777777" w:rsidR="0075090E" w:rsidRDefault="0075090E">
      <w:pPr>
        <w:tabs>
          <w:tab w:val="clear" w:pos="567"/>
        </w:tabs>
        <w:spacing w:line="240" w:lineRule="auto"/>
        <w:jc w:val="center"/>
        <w:rPr>
          <w:noProof/>
          <w:szCs w:val="22"/>
          <w:lang w:val="nl-NL"/>
        </w:rPr>
      </w:pPr>
    </w:p>
    <w:p w14:paraId="4A7990BB" w14:textId="77777777" w:rsidR="0075090E" w:rsidRDefault="0075090E">
      <w:pPr>
        <w:tabs>
          <w:tab w:val="clear" w:pos="567"/>
        </w:tabs>
        <w:spacing w:line="240" w:lineRule="auto"/>
        <w:jc w:val="center"/>
        <w:rPr>
          <w:noProof/>
          <w:szCs w:val="22"/>
          <w:lang w:val="nl-NL"/>
        </w:rPr>
      </w:pPr>
    </w:p>
    <w:p w14:paraId="34B222E3" w14:textId="77777777" w:rsidR="0075090E" w:rsidRDefault="0075090E">
      <w:pPr>
        <w:tabs>
          <w:tab w:val="clear" w:pos="567"/>
        </w:tabs>
        <w:spacing w:line="240" w:lineRule="auto"/>
        <w:jc w:val="center"/>
        <w:rPr>
          <w:noProof/>
          <w:szCs w:val="22"/>
          <w:lang w:val="nl-NL"/>
        </w:rPr>
      </w:pPr>
    </w:p>
    <w:p w14:paraId="30F126D9" w14:textId="77777777" w:rsidR="0075090E" w:rsidRDefault="0075090E">
      <w:pPr>
        <w:tabs>
          <w:tab w:val="clear" w:pos="567"/>
        </w:tabs>
        <w:spacing w:line="240" w:lineRule="auto"/>
        <w:jc w:val="center"/>
        <w:rPr>
          <w:noProof/>
          <w:szCs w:val="22"/>
          <w:lang w:val="nl-NL"/>
        </w:rPr>
      </w:pPr>
    </w:p>
    <w:p w14:paraId="2E6C1824" w14:textId="77777777" w:rsidR="0075090E" w:rsidRDefault="0075090E">
      <w:pPr>
        <w:tabs>
          <w:tab w:val="clear" w:pos="567"/>
        </w:tabs>
        <w:spacing w:line="240" w:lineRule="auto"/>
        <w:jc w:val="center"/>
        <w:rPr>
          <w:noProof/>
          <w:szCs w:val="22"/>
          <w:lang w:val="nl-NL"/>
        </w:rPr>
      </w:pPr>
    </w:p>
    <w:p w14:paraId="03E6F798" w14:textId="77777777" w:rsidR="0075090E" w:rsidRDefault="0075090E">
      <w:pPr>
        <w:tabs>
          <w:tab w:val="clear" w:pos="567"/>
        </w:tabs>
        <w:spacing w:line="240" w:lineRule="auto"/>
        <w:jc w:val="center"/>
        <w:rPr>
          <w:noProof/>
          <w:szCs w:val="22"/>
          <w:lang w:val="nl-NL"/>
        </w:rPr>
      </w:pPr>
    </w:p>
    <w:p w14:paraId="4EB545E1" w14:textId="77777777" w:rsidR="0075090E" w:rsidRDefault="0075090E">
      <w:pPr>
        <w:tabs>
          <w:tab w:val="clear" w:pos="567"/>
        </w:tabs>
        <w:spacing w:line="240" w:lineRule="auto"/>
        <w:jc w:val="center"/>
        <w:rPr>
          <w:noProof/>
          <w:szCs w:val="22"/>
          <w:lang w:val="nl-NL"/>
        </w:rPr>
      </w:pPr>
    </w:p>
    <w:p w14:paraId="1B46A367" w14:textId="77777777" w:rsidR="0075090E" w:rsidRDefault="0075090E">
      <w:pPr>
        <w:tabs>
          <w:tab w:val="clear" w:pos="567"/>
        </w:tabs>
        <w:spacing w:line="240" w:lineRule="auto"/>
        <w:jc w:val="center"/>
        <w:rPr>
          <w:noProof/>
          <w:szCs w:val="22"/>
          <w:lang w:val="nl-NL"/>
        </w:rPr>
      </w:pPr>
    </w:p>
    <w:p w14:paraId="7FF77803" w14:textId="77777777" w:rsidR="0075090E" w:rsidRPr="00633A7C" w:rsidRDefault="0075090E" w:rsidP="005A13B5">
      <w:pPr>
        <w:pStyle w:val="A-Heading1"/>
        <w:spacing w:before="0" w:after="0"/>
        <w:ind w:left="567" w:hanging="567"/>
        <w:jc w:val="center"/>
        <w:rPr>
          <w:lang w:val="de-DE"/>
        </w:rPr>
      </w:pPr>
      <w:r w:rsidRPr="00633A7C">
        <w:rPr>
          <w:lang w:val="de-DE"/>
        </w:rPr>
        <w:t>B. BIJSLUITER</w:t>
      </w:r>
    </w:p>
    <w:p w14:paraId="53C403E0" w14:textId="77777777" w:rsidR="0075090E" w:rsidRDefault="0075090E">
      <w:pPr>
        <w:pStyle w:val="Paragraph"/>
        <w:spacing w:after="0"/>
        <w:jc w:val="both"/>
        <w:rPr>
          <w:b/>
          <w:sz w:val="22"/>
          <w:szCs w:val="22"/>
          <w:lang w:val="nl-NL"/>
        </w:rPr>
      </w:pPr>
    </w:p>
    <w:p w14:paraId="21D57AB9" w14:textId="77777777" w:rsidR="0075090E" w:rsidRDefault="0075090E" w:rsidP="009470DD">
      <w:pPr>
        <w:tabs>
          <w:tab w:val="clear" w:pos="567"/>
        </w:tabs>
        <w:spacing w:line="240" w:lineRule="auto"/>
        <w:jc w:val="center"/>
        <w:outlineLvl w:val="0"/>
        <w:rPr>
          <w:b/>
          <w:caps/>
          <w:noProof/>
          <w:szCs w:val="22"/>
          <w:lang w:val="da-DK"/>
        </w:rPr>
      </w:pPr>
      <w:r>
        <w:rPr>
          <w:b/>
          <w:bCs/>
          <w:noProof/>
          <w:szCs w:val="22"/>
          <w:lang w:val="nl-NL"/>
        </w:rPr>
        <w:br w:type="page"/>
      </w:r>
      <w:r>
        <w:rPr>
          <w:b/>
          <w:bCs/>
          <w:caps/>
          <w:noProof/>
          <w:szCs w:val="22"/>
          <w:lang w:val="nl-NL"/>
        </w:rPr>
        <w:lastRenderedPageBreak/>
        <w:t>B</w:t>
      </w:r>
      <w:r>
        <w:rPr>
          <w:b/>
          <w:bCs/>
          <w:noProof/>
          <w:szCs w:val="22"/>
          <w:lang w:val="nl-NL"/>
        </w:rPr>
        <w:t xml:space="preserve">ijsluiter: informatie voor de </w:t>
      </w:r>
      <w:r w:rsidR="00837C14">
        <w:rPr>
          <w:b/>
          <w:bCs/>
          <w:noProof/>
          <w:szCs w:val="22"/>
          <w:lang w:val="nl-NL"/>
        </w:rPr>
        <w:t>patiënt</w:t>
      </w:r>
    </w:p>
    <w:p w14:paraId="15D1D696" w14:textId="77777777" w:rsidR="0075090E" w:rsidRDefault="0075090E" w:rsidP="009470DD">
      <w:pPr>
        <w:tabs>
          <w:tab w:val="clear" w:pos="567"/>
        </w:tabs>
        <w:spacing w:line="240" w:lineRule="auto"/>
        <w:jc w:val="center"/>
        <w:outlineLvl w:val="0"/>
        <w:rPr>
          <w:b/>
          <w:noProof/>
          <w:szCs w:val="22"/>
          <w:lang w:val="da-DK"/>
        </w:rPr>
      </w:pPr>
    </w:p>
    <w:p w14:paraId="2E2207FE" w14:textId="77777777" w:rsidR="0075090E" w:rsidRDefault="0075090E" w:rsidP="009470DD">
      <w:pPr>
        <w:tabs>
          <w:tab w:val="clear" w:pos="567"/>
        </w:tabs>
        <w:spacing w:line="240" w:lineRule="auto"/>
        <w:jc w:val="center"/>
        <w:rPr>
          <w:b/>
          <w:bCs/>
          <w:noProof/>
          <w:szCs w:val="22"/>
          <w:lang w:val="nl-NL"/>
        </w:rPr>
      </w:pPr>
      <w:r>
        <w:rPr>
          <w:b/>
          <w:bCs/>
          <w:iCs/>
          <w:noProof/>
          <w:szCs w:val="22"/>
          <w:lang w:val="nl-NL"/>
        </w:rPr>
        <w:t>Eklira Genuair 322 microgram inhalatiepoeder</w:t>
      </w:r>
    </w:p>
    <w:p w14:paraId="6A996A65" w14:textId="77777777" w:rsidR="0075090E" w:rsidRDefault="000F560E" w:rsidP="009470DD">
      <w:pPr>
        <w:tabs>
          <w:tab w:val="clear" w:pos="567"/>
        </w:tabs>
        <w:spacing w:line="240" w:lineRule="auto"/>
        <w:jc w:val="center"/>
        <w:rPr>
          <w:noProof/>
          <w:szCs w:val="22"/>
          <w:lang w:val="nl-NL"/>
        </w:rPr>
      </w:pPr>
      <w:r>
        <w:rPr>
          <w:szCs w:val="22"/>
          <w:lang w:val="nl-NL"/>
        </w:rPr>
        <w:t xml:space="preserve">aclidinium </w:t>
      </w:r>
      <w:r w:rsidR="0075090E">
        <w:rPr>
          <w:szCs w:val="22"/>
          <w:lang w:val="nl-NL"/>
        </w:rPr>
        <w:t>(aclidiniumbromide)</w:t>
      </w:r>
    </w:p>
    <w:p w14:paraId="1A939DB4" w14:textId="77777777" w:rsidR="0075090E" w:rsidRDefault="0075090E" w:rsidP="009470DD">
      <w:pPr>
        <w:tabs>
          <w:tab w:val="clear" w:pos="567"/>
        </w:tabs>
        <w:spacing w:line="240" w:lineRule="auto"/>
        <w:jc w:val="center"/>
        <w:rPr>
          <w:noProof/>
          <w:szCs w:val="22"/>
          <w:lang w:val="nl-NL"/>
        </w:rPr>
      </w:pPr>
    </w:p>
    <w:p w14:paraId="2C15C348" w14:textId="77777777" w:rsidR="0075090E" w:rsidRDefault="0075090E" w:rsidP="000B065D">
      <w:pPr>
        <w:tabs>
          <w:tab w:val="left" w:pos="720"/>
        </w:tabs>
        <w:rPr>
          <w:b/>
          <w:bCs/>
          <w:noProof/>
          <w:szCs w:val="22"/>
          <w:lang w:val="nl-BE"/>
        </w:rPr>
      </w:pPr>
    </w:p>
    <w:p w14:paraId="59F1602B" w14:textId="77777777" w:rsidR="0075090E" w:rsidRDefault="0075090E" w:rsidP="009470DD">
      <w:pPr>
        <w:tabs>
          <w:tab w:val="clear" w:pos="567"/>
        </w:tabs>
        <w:suppressAutoHyphens/>
        <w:spacing w:line="240" w:lineRule="auto"/>
        <w:rPr>
          <w:b/>
          <w:bCs/>
          <w:noProof/>
          <w:szCs w:val="22"/>
          <w:lang w:val="nl-NL"/>
        </w:rPr>
      </w:pPr>
      <w:r>
        <w:rPr>
          <w:b/>
          <w:bCs/>
          <w:noProof/>
          <w:szCs w:val="22"/>
          <w:lang w:val="nl-NL"/>
        </w:rPr>
        <w:t>Lees goed de hele bijsluiter voordat u dit geneesmiddel gaat gebruiken want er staat belangrijke informatie in voor u.</w:t>
      </w:r>
    </w:p>
    <w:p w14:paraId="1C03489C" w14:textId="77777777" w:rsidR="0075090E" w:rsidRDefault="0075090E" w:rsidP="009470DD">
      <w:pPr>
        <w:tabs>
          <w:tab w:val="clear" w:pos="567"/>
        </w:tabs>
        <w:suppressAutoHyphens/>
        <w:spacing w:line="240" w:lineRule="auto"/>
        <w:rPr>
          <w:noProof/>
          <w:szCs w:val="22"/>
          <w:lang w:val="nl-NL"/>
        </w:rPr>
      </w:pPr>
    </w:p>
    <w:p w14:paraId="45054D3B" w14:textId="77777777" w:rsidR="0075090E" w:rsidRDefault="0075090E" w:rsidP="009470DD">
      <w:pPr>
        <w:numPr>
          <w:ilvl w:val="0"/>
          <w:numId w:val="19"/>
        </w:numPr>
        <w:tabs>
          <w:tab w:val="clear" w:pos="567"/>
        </w:tabs>
        <w:spacing w:line="240" w:lineRule="auto"/>
        <w:ind w:left="567" w:right="-2" w:hanging="567"/>
        <w:rPr>
          <w:noProof/>
          <w:szCs w:val="22"/>
          <w:lang w:val="nl-NL"/>
        </w:rPr>
      </w:pPr>
      <w:r>
        <w:rPr>
          <w:noProof/>
          <w:szCs w:val="22"/>
          <w:lang w:val="nl-NL"/>
        </w:rPr>
        <w:t>Bewaar deze bijsluiter. Misschien heeft u hem later weer nodig.</w:t>
      </w:r>
    </w:p>
    <w:p w14:paraId="7770B1FD" w14:textId="77777777" w:rsidR="0075090E" w:rsidRDefault="0075090E" w:rsidP="009470DD">
      <w:pPr>
        <w:numPr>
          <w:ilvl w:val="0"/>
          <w:numId w:val="19"/>
        </w:numPr>
        <w:tabs>
          <w:tab w:val="clear" w:pos="567"/>
        </w:tabs>
        <w:spacing w:line="240" w:lineRule="auto"/>
        <w:ind w:left="567" w:right="-2" w:hanging="567"/>
        <w:rPr>
          <w:noProof/>
          <w:szCs w:val="22"/>
          <w:lang w:val="nl-NL"/>
        </w:rPr>
      </w:pPr>
      <w:r>
        <w:rPr>
          <w:noProof/>
          <w:szCs w:val="22"/>
          <w:lang w:val="nl-NL"/>
        </w:rPr>
        <w:t>Heeft u nog vragen? Neem dan contact op met uw arts, apotheker of verpleegkundige.</w:t>
      </w:r>
    </w:p>
    <w:p w14:paraId="396923C8" w14:textId="77777777" w:rsidR="0075090E" w:rsidRDefault="0075090E" w:rsidP="009470DD">
      <w:pPr>
        <w:numPr>
          <w:ilvl w:val="0"/>
          <w:numId w:val="19"/>
        </w:numPr>
        <w:tabs>
          <w:tab w:val="clear" w:pos="567"/>
        </w:tabs>
        <w:spacing w:line="240" w:lineRule="auto"/>
        <w:ind w:left="567" w:right="-2" w:hanging="567"/>
        <w:rPr>
          <w:noProof/>
          <w:szCs w:val="22"/>
          <w:lang w:val="nl-NL"/>
        </w:rPr>
      </w:pPr>
      <w:r>
        <w:rPr>
          <w:noProof/>
          <w:szCs w:val="22"/>
          <w:lang w:val="nl-NL"/>
        </w:rPr>
        <w:t>Geef dit geneesmiddel niet door aan anderen, want het is alleen aan u voorgeschreven. Het kan schadelijk zijn voor anderen, ook al hebben zij dezelfde klachten als u.</w:t>
      </w:r>
    </w:p>
    <w:p w14:paraId="118E86A7" w14:textId="77777777" w:rsidR="0075090E" w:rsidRDefault="0075090E" w:rsidP="009470DD">
      <w:pPr>
        <w:numPr>
          <w:ilvl w:val="0"/>
          <w:numId w:val="19"/>
        </w:numPr>
        <w:tabs>
          <w:tab w:val="clear" w:pos="567"/>
        </w:tabs>
        <w:spacing w:line="240" w:lineRule="auto"/>
        <w:ind w:left="567" w:right="-2" w:hanging="567"/>
        <w:rPr>
          <w:noProof/>
          <w:szCs w:val="22"/>
          <w:lang w:val="nl-NL"/>
        </w:rPr>
      </w:pPr>
      <w:r>
        <w:rPr>
          <w:noProof/>
          <w:szCs w:val="22"/>
          <w:lang w:val="nl-NL"/>
        </w:rPr>
        <w:t>Krijgt u veel last van een van de bijwerkingen die in rubriek 4 staan? Of krijgt u een bijwerking die niet in deze bijsluiter staat? Neem dan contact op met uw arts, apotheker of verpleegkundige.</w:t>
      </w:r>
    </w:p>
    <w:p w14:paraId="23D063BA" w14:textId="77777777" w:rsidR="0075090E" w:rsidRDefault="0075090E" w:rsidP="009470DD">
      <w:pPr>
        <w:tabs>
          <w:tab w:val="clear" w:pos="567"/>
        </w:tabs>
        <w:spacing w:line="240" w:lineRule="auto"/>
        <w:ind w:right="-2"/>
        <w:rPr>
          <w:noProof/>
          <w:szCs w:val="22"/>
          <w:lang w:val="nl-NL"/>
        </w:rPr>
      </w:pPr>
    </w:p>
    <w:p w14:paraId="0C8E8CBF" w14:textId="77777777" w:rsidR="0075090E" w:rsidRDefault="0075090E" w:rsidP="009470DD">
      <w:pPr>
        <w:tabs>
          <w:tab w:val="clear" w:pos="567"/>
        </w:tabs>
        <w:spacing w:line="240" w:lineRule="auto"/>
        <w:ind w:right="-2"/>
        <w:outlineLvl w:val="0"/>
        <w:rPr>
          <w:szCs w:val="22"/>
          <w:lang w:val="nl-NL"/>
        </w:rPr>
      </w:pPr>
      <w:r>
        <w:rPr>
          <w:b/>
          <w:bCs/>
          <w:szCs w:val="22"/>
          <w:lang w:val="nl-NL"/>
        </w:rPr>
        <w:t>Inhoud van deze bijsluiter</w:t>
      </w:r>
      <w:r>
        <w:rPr>
          <w:szCs w:val="22"/>
          <w:lang w:val="nl-NL"/>
        </w:rPr>
        <w:t xml:space="preserve"> </w:t>
      </w:r>
    </w:p>
    <w:p w14:paraId="53BA3B60" w14:textId="77777777" w:rsidR="0075090E" w:rsidRDefault="0075090E" w:rsidP="009470DD">
      <w:pPr>
        <w:tabs>
          <w:tab w:val="clear" w:pos="567"/>
        </w:tabs>
        <w:spacing w:line="240" w:lineRule="auto"/>
        <w:ind w:right="-2"/>
        <w:outlineLvl w:val="0"/>
        <w:rPr>
          <w:noProof/>
          <w:szCs w:val="22"/>
          <w:lang w:val="nl-NL"/>
        </w:rPr>
      </w:pPr>
    </w:p>
    <w:p w14:paraId="2A84B05C" w14:textId="77777777" w:rsidR="0075090E" w:rsidRDefault="0075090E" w:rsidP="009470DD">
      <w:pPr>
        <w:tabs>
          <w:tab w:val="clear" w:pos="567"/>
        </w:tabs>
        <w:spacing w:line="240" w:lineRule="auto"/>
        <w:ind w:right="-29"/>
        <w:rPr>
          <w:noProof/>
          <w:szCs w:val="22"/>
          <w:lang w:val="nl-NL"/>
        </w:rPr>
      </w:pPr>
      <w:r>
        <w:rPr>
          <w:noProof/>
          <w:szCs w:val="22"/>
          <w:lang w:val="nl-NL"/>
        </w:rPr>
        <w:t>1.</w:t>
      </w:r>
      <w:r>
        <w:rPr>
          <w:noProof/>
          <w:szCs w:val="22"/>
          <w:lang w:val="nl-NL"/>
        </w:rPr>
        <w:tab/>
        <w:t>Wat is Eklira Genuair en waarvoor wordt dit middel gebruikt?</w:t>
      </w:r>
    </w:p>
    <w:p w14:paraId="3F6E9522" w14:textId="77777777" w:rsidR="0075090E" w:rsidRDefault="0075090E" w:rsidP="009470DD">
      <w:pPr>
        <w:tabs>
          <w:tab w:val="clear" w:pos="567"/>
        </w:tabs>
        <w:spacing w:line="240" w:lineRule="auto"/>
        <w:ind w:right="-29"/>
        <w:rPr>
          <w:noProof/>
          <w:szCs w:val="22"/>
          <w:lang w:val="nl-NL"/>
        </w:rPr>
      </w:pPr>
      <w:r>
        <w:rPr>
          <w:noProof/>
          <w:szCs w:val="22"/>
          <w:lang w:val="nl-NL"/>
        </w:rPr>
        <w:t>2.</w:t>
      </w:r>
      <w:r>
        <w:rPr>
          <w:noProof/>
          <w:szCs w:val="22"/>
          <w:lang w:val="nl-NL"/>
        </w:rPr>
        <w:tab/>
        <w:t>Wanneer mag u dit middel niet gebruiken of moet u er extra voorzichtig mee zijn?</w:t>
      </w:r>
    </w:p>
    <w:p w14:paraId="105C1FC8" w14:textId="77777777" w:rsidR="0075090E" w:rsidRDefault="0075090E" w:rsidP="009470DD">
      <w:pPr>
        <w:tabs>
          <w:tab w:val="clear" w:pos="567"/>
        </w:tabs>
        <w:spacing w:line="240" w:lineRule="auto"/>
        <w:ind w:right="-29"/>
        <w:rPr>
          <w:noProof/>
          <w:szCs w:val="22"/>
          <w:lang w:val="nl-NL"/>
        </w:rPr>
      </w:pPr>
      <w:r>
        <w:rPr>
          <w:noProof/>
          <w:szCs w:val="22"/>
          <w:lang w:val="nl-NL"/>
        </w:rPr>
        <w:t>3.</w:t>
      </w:r>
      <w:r>
        <w:rPr>
          <w:noProof/>
          <w:szCs w:val="22"/>
          <w:lang w:val="nl-NL"/>
        </w:rPr>
        <w:tab/>
        <w:t>Hoe gebruikt u dit middel?</w:t>
      </w:r>
    </w:p>
    <w:p w14:paraId="393BFABF" w14:textId="77777777" w:rsidR="0075090E" w:rsidRDefault="0075090E" w:rsidP="009470DD">
      <w:pPr>
        <w:tabs>
          <w:tab w:val="clear" w:pos="567"/>
        </w:tabs>
        <w:spacing w:line="240" w:lineRule="auto"/>
        <w:ind w:right="-29"/>
        <w:rPr>
          <w:noProof/>
          <w:szCs w:val="22"/>
        </w:rPr>
      </w:pPr>
      <w:r>
        <w:rPr>
          <w:noProof/>
          <w:szCs w:val="22"/>
          <w:lang w:val="nl-NL"/>
        </w:rPr>
        <w:t>4.</w:t>
      </w:r>
      <w:r>
        <w:rPr>
          <w:noProof/>
          <w:szCs w:val="22"/>
          <w:lang w:val="nl-NL"/>
        </w:rPr>
        <w:tab/>
        <w:t>Mogelijke bijwerkingen</w:t>
      </w:r>
    </w:p>
    <w:p w14:paraId="4D0F48FA" w14:textId="77777777" w:rsidR="0075090E" w:rsidRDefault="0075090E" w:rsidP="009470DD">
      <w:pPr>
        <w:numPr>
          <w:ilvl w:val="0"/>
          <w:numId w:val="20"/>
        </w:numPr>
        <w:spacing w:line="240" w:lineRule="auto"/>
        <w:ind w:right="-29"/>
        <w:rPr>
          <w:noProof/>
          <w:szCs w:val="22"/>
          <w:lang w:val="nl-NL"/>
        </w:rPr>
      </w:pPr>
      <w:r>
        <w:rPr>
          <w:noProof/>
          <w:szCs w:val="22"/>
          <w:lang w:val="nl-NL"/>
        </w:rPr>
        <w:t>Hoe bewaart u dit middel?</w:t>
      </w:r>
    </w:p>
    <w:p w14:paraId="5E6F859F" w14:textId="77777777" w:rsidR="0075090E" w:rsidRDefault="0075090E" w:rsidP="009470DD">
      <w:pPr>
        <w:numPr>
          <w:ilvl w:val="0"/>
          <w:numId w:val="20"/>
        </w:numPr>
        <w:spacing w:line="240" w:lineRule="auto"/>
        <w:ind w:right="-29"/>
        <w:rPr>
          <w:noProof/>
          <w:szCs w:val="22"/>
          <w:lang w:val="nl-NL"/>
        </w:rPr>
      </w:pPr>
      <w:r>
        <w:rPr>
          <w:noProof/>
          <w:szCs w:val="22"/>
          <w:lang w:val="nl-NL"/>
        </w:rPr>
        <w:t>Inhoud van de verpakking en overige informatie</w:t>
      </w:r>
    </w:p>
    <w:p w14:paraId="776606B1" w14:textId="77777777" w:rsidR="0075090E" w:rsidRDefault="00A73FD9" w:rsidP="00CB7D56">
      <w:pPr>
        <w:tabs>
          <w:tab w:val="clear" w:pos="567"/>
        </w:tabs>
        <w:spacing w:line="240" w:lineRule="auto"/>
        <w:ind w:right="-29" w:firstLine="567"/>
        <w:rPr>
          <w:noProof/>
          <w:szCs w:val="22"/>
          <w:lang w:val="nl-NL"/>
        </w:rPr>
      </w:pPr>
      <w:r>
        <w:rPr>
          <w:noProof/>
          <w:szCs w:val="22"/>
          <w:lang w:val="nl-NL"/>
        </w:rPr>
        <w:t>G</w:t>
      </w:r>
      <w:r w:rsidR="00504CCD">
        <w:rPr>
          <w:noProof/>
          <w:szCs w:val="22"/>
          <w:lang w:val="nl-NL"/>
        </w:rPr>
        <w:t>ebruiksaanwijzing</w:t>
      </w:r>
    </w:p>
    <w:p w14:paraId="201B9DA7" w14:textId="77777777" w:rsidR="0075090E" w:rsidRDefault="0075090E" w:rsidP="009470DD">
      <w:pPr>
        <w:tabs>
          <w:tab w:val="clear" w:pos="567"/>
        </w:tabs>
        <w:spacing w:line="240" w:lineRule="auto"/>
        <w:rPr>
          <w:noProof/>
          <w:szCs w:val="22"/>
          <w:lang w:val="nl-NL"/>
        </w:rPr>
      </w:pPr>
    </w:p>
    <w:p w14:paraId="5E7BD221" w14:textId="77777777" w:rsidR="0075090E" w:rsidRDefault="0075090E" w:rsidP="009470DD">
      <w:pPr>
        <w:tabs>
          <w:tab w:val="clear" w:pos="567"/>
        </w:tabs>
        <w:spacing w:line="240" w:lineRule="auto"/>
        <w:rPr>
          <w:noProof/>
          <w:szCs w:val="22"/>
          <w:lang w:val="nl-NL"/>
        </w:rPr>
      </w:pPr>
    </w:p>
    <w:p w14:paraId="4F391A3F" w14:textId="77777777" w:rsidR="0075090E" w:rsidRDefault="0075090E" w:rsidP="009470DD">
      <w:pPr>
        <w:numPr>
          <w:ilvl w:val="0"/>
          <w:numId w:val="22"/>
        </w:numPr>
        <w:tabs>
          <w:tab w:val="clear" w:pos="570"/>
        </w:tabs>
        <w:spacing w:line="240" w:lineRule="auto"/>
        <w:ind w:right="-2"/>
        <w:rPr>
          <w:b/>
          <w:noProof/>
          <w:szCs w:val="22"/>
          <w:lang w:val="nl-NL"/>
        </w:rPr>
      </w:pPr>
      <w:r>
        <w:rPr>
          <w:b/>
          <w:bCs/>
          <w:noProof/>
          <w:szCs w:val="22"/>
          <w:lang w:val="nl-NL"/>
        </w:rPr>
        <w:t>Wat is Eklira Genuair en waarvoor wordt dit middel gebruikt?</w:t>
      </w:r>
    </w:p>
    <w:p w14:paraId="5CB0D00E" w14:textId="77777777" w:rsidR="0075090E" w:rsidRDefault="0075090E" w:rsidP="009470DD">
      <w:pPr>
        <w:tabs>
          <w:tab w:val="clear" w:pos="567"/>
        </w:tabs>
        <w:spacing w:line="240" w:lineRule="auto"/>
        <w:rPr>
          <w:noProof/>
          <w:szCs w:val="22"/>
          <w:lang w:val="nl-NL"/>
        </w:rPr>
      </w:pPr>
    </w:p>
    <w:p w14:paraId="062A9BE1" w14:textId="77777777" w:rsidR="0075090E" w:rsidRDefault="0075090E" w:rsidP="009470DD">
      <w:pPr>
        <w:tabs>
          <w:tab w:val="clear" w:pos="567"/>
        </w:tabs>
        <w:spacing w:line="240" w:lineRule="auto"/>
        <w:rPr>
          <w:b/>
          <w:bCs/>
          <w:szCs w:val="22"/>
          <w:lang w:val="nl-NL"/>
        </w:rPr>
      </w:pPr>
      <w:r>
        <w:rPr>
          <w:b/>
          <w:bCs/>
          <w:szCs w:val="22"/>
          <w:lang w:val="nl-NL"/>
        </w:rPr>
        <w:t>Wat is Eklira Genuair?</w:t>
      </w:r>
    </w:p>
    <w:p w14:paraId="2BAAC4B5" w14:textId="77777777" w:rsidR="0075090E" w:rsidRDefault="0075090E" w:rsidP="009470DD">
      <w:pPr>
        <w:tabs>
          <w:tab w:val="clear" w:pos="567"/>
        </w:tabs>
        <w:autoSpaceDE w:val="0"/>
        <w:autoSpaceDN w:val="0"/>
        <w:adjustRightInd w:val="0"/>
        <w:spacing w:line="240" w:lineRule="auto"/>
        <w:rPr>
          <w:szCs w:val="22"/>
          <w:lang w:val="nl-NL"/>
        </w:rPr>
      </w:pPr>
      <w:r>
        <w:rPr>
          <w:szCs w:val="22"/>
          <w:lang w:val="nl-NL"/>
        </w:rPr>
        <w:t>Het werkzame bestanddeel van Eklira Genuair is aclidiniumbromide; het behoort tot een geneesmiddelengroep met de naam bronchodilatantia (luchtwegverwijders). Bronchodilatantia laten de luchtwegen ontspannen en helpen om de bronchioli (kleinste vertakking van de luchtpijp) open te houden. Eklira Genuair is een inhalator met droog poeder die gebruik maakt van uw ademhaling om het geneesmiddel rechtstreeks in uw longen af te geven. Dit zorgt ervoor dat patiënten met een chronische obstructieve longziekte (COPD) makkelijker kunnen ademen.</w:t>
      </w:r>
    </w:p>
    <w:p w14:paraId="51490F8C" w14:textId="77777777" w:rsidR="0075090E" w:rsidRDefault="0075090E" w:rsidP="009470DD">
      <w:pPr>
        <w:tabs>
          <w:tab w:val="clear" w:pos="567"/>
        </w:tabs>
        <w:autoSpaceDE w:val="0"/>
        <w:autoSpaceDN w:val="0"/>
        <w:adjustRightInd w:val="0"/>
        <w:spacing w:line="240" w:lineRule="auto"/>
        <w:rPr>
          <w:szCs w:val="22"/>
          <w:lang w:val="nl-NL"/>
        </w:rPr>
      </w:pPr>
    </w:p>
    <w:p w14:paraId="7AE645BF" w14:textId="77777777" w:rsidR="0075090E" w:rsidRDefault="0075090E" w:rsidP="009470DD">
      <w:pPr>
        <w:tabs>
          <w:tab w:val="clear" w:pos="567"/>
        </w:tabs>
        <w:spacing w:line="240" w:lineRule="auto"/>
        <w:rPr>
          <w:b/>
          <w:bCs/>
          <w:szCs w:val="22"/>
          <w:lang w:val="nl-NL"/>
        </w:rPr>
      </w:pPr>
      <w:r>
        <w:rPr>
          <w:b/>
          <w:bCs/>
          <w:szCs w:val="22"/>
          <w:lang w:val="nl-NL"/>
        </w:rPr>
        <w:t>Waarvoor wordt Eklira Genuair gebruikt?</w:t>
      </w:r>
    </w:p>
    <w:p w14:paraId="6F0EB30F" w14:textId="77777777" w:rsidR="0075090E" w:rsidRDefault="0075090E" w:rsidP="009470DD">
      <w:pPr>
        <w:tabs>
          <w:tab w:val="clear" w:pos="567"/>
        </w:tabs>
        <w:spacing w:line="240" w:lineRule="auto"/>
        <w:rPr>
          <w:szCs w:val="22"/>
          <w:lang w:val="nl-NL"/>
        </w:rPr>
      </w:pPr>
      <w:r>
        <w:rPr>
          <w:iCs/>
          <w:noProof/>
          <w:szCs w:val="22"/>
          <w:lang w:val="nl-NL"/>
        </w:rPr>
        <w:t xml:space="preserve">Eklira Genuair is geïndiceerd voor het helpen openen van de luchtwegen en voor het verlichten van de symptomen van COPD. COPD is een ernstige, langdurige longziekte die gekenmerkt wordt door ademhalingsmoeilijkheden. Regelmatig gebruik van Eklira Genuair kan u helpen wanneer u last heeft van aanhoudende kortademigheid door uw ziekte </w:t>
      </w:r>
      <w:r w:rsidR="00C66DD5">
        <w:rPr>
          <w:iCs/>
          <w:noProof/>
          <w:szCs w:val="22"/>
          <w:lang w:val="nl-NL"/>
        </w:rPr>
        <w:t>om de</w:t>
      </w:r>
      <w:r>
        <w:rPr>
          <w:iCs/>
          <w:noProof/>
          <w:szCs w:val="22"/>
          <w:lang w:val="nl-NL"/>
        </w:rPr>
        <w:t xml:space="preserve"> effecten van de ziekte </w:t>
      </w:r>
      <w:r w:rsidR="00C66DD5">
        <w:rPr>
          <w:iCs/>
          <w:noProof/>
          <w:szCs w:val="22"/>
          <w:lang w:val="nl-NL"/>
        </w:rPr>
        <w:t xml:space="preserve">op uw dagelijkse leven </w:t>
      </w:r>
      <w:r>
        <w:rPr>
          <w:iCs/>
          <w:noProof/>
          <w:szCs w:val="22"/>
          <w:lang w:val="nl-NL"/>
        </w:rPr>
        <w:t xml:space="preserve">tot een minimum te beperken </w:t>
      </w:r>
      <w:r w:rsidR="00C66DD5">
        <w:rPr>
          <w:iCs/>
          <w:noProof/>
          <w:szCs w:val="22"/>
          <w:lang w:val="nl-NL"/>
        </w:rPr>
        <w:t>en het aantal opflakkeringen (verergering van uw COPD-klachten gedurende een aantal dagen) kunt verminderen</w:t>
      </w:r>
      <w:r>
        <w:rPr>
          <w:iCs/>
          <w:noProof/>
          <w:szCs w:val="22"/>
          <w:lang w:val="nl-NL"/>
        </w:rPr>
        <w:t>.</w:t>
      </w:r>
    </w:p>
    <w:p w14:paraId="21F83E43" w14:textId="77777777" w:rsidR="0075090E" w:rsidRDefault="0075090E" w:rsidP="009470DD">
      <w:pPr>
        <w:tabs>
          <w:tab w:val="clear" w:pos="567"/>
        </w:tabs>
        <w:spacing w:line="240" w:lineRule="auto"/>
        <w:rPr>
          <w:noProof/>
          <w:szCs w:val="22"/>
          <w:lang w:val="nl-NL"/>
        </w:rPr>
      </w:pPr>
    </w:p>
    <w:p w14:paraId="4B7954E6" w14:textId="77777777" w:rsidR="0075090E" w:rsidRDefault="0075090E" w:rsidP="009470DD">
      <w:pPr>
        <w:tabs>
          <w:tab w:val="clear" w:pos="567"/>
        </w:tabs>
        <w:spacing w:line="240" w:lineRule="auto"/>
        <w:rPr>
          <w:noProof/>
          <w:szCs w:val="22"/>
          <w:lang w:val="nl-NL"/>
        </w:rPr>
      </w:pPr>
    </w:p>
    <w:p w14:paraId="08BADD1D" w14:textId="77777777" w:rsidR="0075090E" w:rsidRDefault="0075090E" w:rsidP="009470DD">
      <w:pPr>
        <w:numPr>
          <w:ilvl w:val="0"/>
          <w:numId w:val="21"/>
        </w:numPr>
        <w:tabs>
          <w:tab w:val="clear" w:pos="570"/>
        </w:tabs>
        <w:spacing w:line="240" w:lineRule="auto"/>
        <w:ind w:right="-2"/>
        <w:rPr>
          <w:b/>
          <w:noProof/>
          <w:szCs w:val="22"/>
          <w:lang w:val="nl-NL"/>
        </w:rPr>
      </w:pPr>
      <w:r>
        <w:rPr>
          <w:b/>
          <w:bCs/>
          <w:noProof/>
          <w:szCs w:val="22"/>
          <w:lang w:val="nl-NL"/>
        </w:rPr>
        <w:t>Wanneer mag u dit middel niet gebruiken of moet u er extra voorzichtig mee zijn?</w:t>
      </w:r>
    </w:p>
    <w:p w14:paraId="03C1680C" w14:textId="77777777" w:rsidR="0075090E" w:rsidRDefault="0075090E" w:rsidP="009470DD">
      <w:pPr>
        <w:tabs>
          <w:tab w:val="clear" w:pos="567"/>
        </w:tabs>
        <w:spacing w:line="240" w:lineRule="auto"/>
        <w:ind w:right="-2"/>
        <w:rPr>
          <w:noProof/>
          <w:szCs w:val="22"/>
          <w:lang w:val="nl-NL"/>
        </w:rPr>
      </w:pPr>
    </w:p>
    <w:p w14:paraId="2DC144EA" w14:textId="77777777" w:rsidR="0075090E" w:rsidRDefault="0075090E" w:rsidP="009470DD">
      <w:pPr>
        <w:tabs>
          <w:tab w:val="clear" w:pos="567"/>
        </w:tabs>
        <w:spacing w:line="240" w:lineRule="auto"/>
        <w:outlineLvl w:val="0"/>
        <w:rPr>
          <w:b/>
          <w:bCs/>
          <w:noProof/>
          <w:szCs w:val="22"/>
          <w:lang w:val="nl-NL"/>
        </w:rPr>
      </w:pPr>
      <w:r>
        <w:rPr>
          <w:b/>
          <w:bCs/>
          <w:noProof/>
          <w:szCs w:val="22"/>
          <w:lang w:val="nl-NL"/>
        </w:rPr>
        <w:t>Wanneer mag u dit middel niet gebruiken?</w:t>
      </w:r>
    </w:p>
    <w:p w14:paraId="6A7D9375" w14:textId="77777777" w:rsidR="0075090E" w:rsidRDefault="0075090E" w:rsidP="009470DD">
      <w:pPr>
        <w:numPr>
          <w:ilvl w:val="0"/>
          <w:numId w:val="19"/>
        </w:numPr>
        <w:tabs>
          <w:tab w:val="clear" w:pos="567"/>
        </w:tabs>
        <w:spacing w:line="240" w:lineRule="auto"/>
        <w:ind w:left="567" w:hanging="567"/>
        <w:rPr>
          <w:noProof/>
          <w:szCs w:val="22"/>
          <w:lang w:val="nl-BE"/>
        </w:rPr>
      </w:pPr>
      <w:r>
        <w:rPr>
          <w:noProof/>
          <w:szCs w:val="22"/>
          <w:lang w:val="nl-NL"/>
        </w:rPr>
        <w:t xml:space="preserve">U bent allergisch voor één van de stoffen in dit geneesmiddel. Deze stoffen kunt u vinden in rubriek 6. </w:t>
      </w:r>
    </w:p>
    <w:p w14:paraId="6E8ED029" w14:textId="77777777" w:rsidR="0075090E" w:rsidRPr="00F34731" w:rsidRDefault="0075090E" w:rsidP="003B5CB1">
      <w:pPr>
        <w:tabs>
          <w:tab w:val="clear" w:pos="567"/>
        </w:tabs>
        <w:spacing w:line="240" w:lineRule="auto"/>
        <w:ind w:right="-2"/>
        <w:rPr>
          <w:noProof/>
          <w:szCs w:val="22"/>
          <w:lang w:val="nl-NL"/>
        </w:rPr>
      </w:pPr>
    </w:p>
    <w:p w14:paraId="77D49ADE" w14:textId="77777777" w:rsidR="0075090E" w:rsidRDefault="0075090E" w:rsidP="009470DD">
      <w:pPr>
        <w:tabs>
          <w:tab w:val="clear" w:pos="567"/>
        </w:tabs>
        <w:spacing w:line="240" w:lineRule="auto"/>
        <w:outlineLvl w:val="0"/>
        <w:rPr>
          <w:b/>
          <w:bCs/>
          <w:noProof/>
          <w:szCs w:val="22"/>
          <w:lang w:val="nl-NL"/>
        </w:rPr>
      </w:pPr>
      <w:r>
        <w:rPr>
          <w:b/>
          <w:bCs/>
          <w:noProof/>
          <w:szCs w:val="22"/>
          <w:lang w:val="nl-NL"/>
        </w:rPr>
        <w:t>Wanneer moet u extra voorzichtig zijn met dit middel?</w:t>
      </w:r>
    </w:p>
    <w:p w14:paraId="32463F18" w14:textId="77777777" w:rsidR="0075090E" w:rsidRDefault="0075090E" w:rsidP="009470DD">
      <w:pPr>
        <w:tabs>
          <w:tab w:val="clear" w:pos="567"/>
        </w:tabs>
        <w:spacing w:line="240" w:lineRule="auto"/>
        <w:rPr>
          <w:szCs w:val="22"/>
          <w:lang w:val="nl-NL"/>
        </w:rPr>
      </w:pPr>
      <w:r>
        <w:rPr>
          <w:szCs w:val="22"/>
          <w:lang w:val="nl-NL"/>
        </w:rPr>
        <w:t xml:space="preserve">Neem contact op met uw arts, apotheker of verpleegkundige voordat u dit middel gebruikt: </w:t>
      </w:r>
    </w:p>
    <w:p w14:paraId="4BEF4CB7" w14:textId="77777777" w:rsidR="0075090E" w:rsidRDefault="0075090E" w:rsidP="009470DD">
      <w:pPr>
        <w:numPr>
          <w:ilvl w:val="0"/>
          <w:numId w:val="19"/>
        </w:numPr>
        <w:tabs>
          <w:tab w:val="clear" w:pos="567"/>
        </w:tabs>
        <w:spacing w:line="240" w:lineRule="auto"/>
        <w:ind w:left="567" w:hanging="567"/>
        <w:rPr>
          <w:szCs w:val="22"/>
          <w:lang w:val="nl-NL"/>
        </w:rPr>
      </w:pPr>
      <w:r>
        <w:rPr>
          <w:szCs w:val="22"/>
          <w:lang w:val="nl-NL"/>
        </w:rPr>
        <w:t>als u hartproblemen heeft;</w:t>
      </w:r>
    </w:p>
    <w:p w14:paraId="365EEFE2" w14:textId="77777777" w:rsidR="0075090E" w:rsidRDefault="0075090E" w:rsidP="009470DD">
      <w:pPr>
        <w:numPr>
          <w:ilvl w:val="0"/>
          <w:numId w:val="19"/>
        </w:numPr>
        <w:tabs>
          <w:tab w:val="clear" w:pos="567"/>
        </w:tabs>
        <w:spacing w:line="240" w:lineRule="auto"/>
        <w:ind w:left="567" w:hanging="567"/>
        <w:rPr>
          <w:szCs w:val="22"/>
          <w:lang w:val="nl-NL"/>
        </w:rPr>
      </w:pPr>
      <w:r>
        <w:rPr>
          <w:szCs w:val="22"/>
          <w:lang w:val="nl-NL"/>
        </w:rPr>
        <w:t>als u halo’s ziet (gekleurde ringen) rond lichten of gekleurde beelden (glaucoom);</w:t>
      </w:r>
    </w:p>
    <w:p w14:paraId="73257E0D" w14:textId="77777777" w:rsidR="0075090E" w:rsidRDefault="0075090E" w:rsidP="009470DD">
      <w:pPr>
        <w:numPr>
          <w:ilvl w:val="0"/>
          <w:numId w:val="19"/>
        </w:numPr>
        <w:tabs>
          <w:tab w:val="clear" w:pos="567"/>
        </w:tabs>
        <w:spacing w:line="240" w:lineRule="auto"/>
        <w:ind w:left="567" w:hanging="567"/>
        <w:rPr>
          <w:szCs w:val="22"/>
          <w:lang w:val="nl-NL"/>
        </w:rPr>
      </w:pPr>
      <w:r>
        <w:rPr>
          <w:szCs w:val="22"/>
          <w:lang w:val="nl-NL"/>
        </w:rPr>
        <w:lastRenderedPageBreak/>
        <w:t>als u een prostaatvergroting, problemen bij het plassen of een blokkering in uw blaas heeft.</w:t>
      </w:r>
    </w:p>
    <w:p w14:paraId="0061A779" w14:textId="77777777" w:rsidR="00837C14" w:rsidRDefault="00837C14" w:rsidP="009470DD">
      <w:pPr>
        <w:tabs>
          <w:tab w:val="clear" w:pos="567"/>
        </w:tabs>
        <w:spacing w:line="240" w:lineRule="auto"/>
        <w:rPr>
          <w:szCs w:val="22"/>
          <w:lang w:val="nl-BE"/>
        </w:rPr>
      </w:pPr>
    </w:p>
    <w:p w14:paraId="3D626C0E" w14:textId="77777777" w:rsidR="0075090E" w:rsidRDefault="0075090E" w:rsidP="009470DD">
      <w:pPr>
        <w:tabs>
          <w:tab w:val="clear" w:pos="567"/>
        </w:tabs>
        <w:spacing w:line="240" w:lineRule="auto"/>
        <w:rPr>
          <w:szCs w:val="22"/>
          <w:lang w:val="nl-BE"/>
        </w:rPr>
      </w:pPr>
      <w:r>
        <w:rPr>
          <w:szCs w:val="22"/>
          <w:lang w:val="nl-BE"/>
        </w:rPr>
        <w:t>Eklira Genuair is geïndiceerd als onderhoudsbehandeling</w:t>
      </w:r>
      <w:r w:rsidR="00837C14">
        <w:rPr>
          <w:szCs w:val="22"/>
          <w:lang w:val="nl-BE"/>
        </w:rPr>
        <w:t xml:space="preserve"> en </w:t>
      </w:r>
      <w:r>
        <w:rPr>
          <w:szCs w:val="22"/>
          <w:lang w:val="nl-BE"/>
        </w:rPr>
        <w:t xml:space="preserve">het </w:t>
      </w:r>
      <w:r w:rsidR="00877CDE">
        <w:rPr>
          <w:szCs w:val="22"/>
          <w:lang w:val="nl-BE"/>
        </w:rPr>
        <w:t xml:space="preserve">moet </w:t>
      </w:r>
      <w:r>
        <w:rPr>
          <w:szCs w:val="22"/>
          <w:lang w:val="nl-BE"/>
        </w:rPr>
        <w:t>niet worden gebruikt bij een plotse aanval van ademnood of piepende ademhaling. Als uw symptomen van COPD (ademnood, piepende ademhaling, hoesten) niet verbeteren of slechter worden, moet u zo snel mogelijk contact opnemen met uw arts en advies vragen.</w:t>
      </w:r>
    </w:p>
    <w:p w14:paraId="03D8172E" w14:textId="77777777" w:rsidR="0075090E" w:rsidRDefault="0075090E" w:rsidP="009470DD">
      <w:pPr>
        <w:tabs>
          <w:tab w:val="clear" w:pos="567"/>
        </w:tabs>
        <w:spacing w:line="240" w:lineRule="auto"/>
        <w:rPr>
          <w:szCs w:val="22"/>
          <w:lang w:val="nl-BE"/>
        </w:rPr>
      </w:pPr>
    </w:p>
    <w:p w14:paraId="13FDE328" w14:textId="77777777" w:rsidR="0075090E" w:rsidRDefault="0075090E" w:rsidP="009470DD">
      <w:pPr>
        <w:tabs>
          <w:tab w:val="clear" w:pos="567"/>
        </w:tabs>
        <w:spacing w:line="240" w:lineRule="auto"/>
        <w:rPr>
          <w:szCs w:val="22"/>
          <w:lang w:val="nl-NL"/>
        </w:rPr>
      </w:pPr>
      <w:r>
        <w:rPr>
          <w:szCs w:val="22"/>
          <w:lang w:val="nl-NL"/>
        </w:rPr>
        <w:t>Een droge mond, wat werd waargenomen bij geneesmiddelen zoals Eklira Genuair, kan na langdurig gebruik van uw geneesmiddel op lange termijn gepaard gaan met tandbederf. Daarom mag u niet vergeten extra aandacht te besteden aan de mondhygiëne.</w:t>
      </w:r>
    </w:p>
    <w:p w14:paraId="0E0025CA" w14:textId="77777777" w:rsidR="0075090E" w:rsidRDefault="0075090E" w:rsidP="009470DD">
      <w:pPr>
        <w:tabs>
          <w:tab w:val="clear" w:pos="567"/>
        </w:tabs>
        <w:spacing w:line="240" w:lineRule="auto"/>
        <w:ind w:right="-2"/>
        <w:outlineLvl w:val="0"/>
        <w:rPr>
          <w:noProof/>
          <w:szCs w:val="22"/>
          <w:lang w:val="nl-NL"/>
        </w:rPr>
      </w:pPr>
    </w:p>
    <w:p w14:paraId="36B668F6" w14:textId="77777777" w:rsidR="0075090E" w:rsidRDefault="0075090E" w:rsidP="009470DD">
      <w:pPr>
        <w:tabs>
          <w:tab w:val="clear" w:pos="567"/>
        </w:tabs>
        <w:spacing w:line="240" w:lineRule="auto"/>
        <w:rPr>
          <w:szCs w:val="22"/>
          <w:lang w:val="nl-NL"/>
        </w:rPr>
      </w:pPr>
      <w:r>
        <w:rPr>
          <w:szCs w:val="22"/>
          <w:lang w:val="nl-NL"/>
        </w:rPr>
        <w:t>Stop het gebruik van Eklira Genuair onmiddellijk en roep medische hulp in:</w:t>
      </w:r>
    </w:p>
    <w:p w14:paraId="0EE57026" w14:textId="77777777" w:rsidR="0075090E" w:rsidRDefault="0075090E" w:rsidP="009470DD">
      <w:pPr>
        <w:numPr>
          <w:ilvl w:val="0"/>
          <w:numId w:val="23"/>
        </w:numPr>
        <w:tabs>
          <w:tab w:val="clear" w:pos="567"/>
          <w:tab w:val="clear" w:pos="705"/>
        </w:tabs>
        <w:spacing w:line="240" w:lineRule="auto"/>
        <w:ind w:left="567" w:hanging="567"/>
        <w:rPr>
          <w:szCs w:val="22"/>
          <w:lang w:val="nl-NL"/>
        </w:rPr>
      </w:pPr>
      <w:r>
        <w:rPr>
          <w:szCs w:val="22"/>
          <w:lang w:val="nl-NL"/>
        </w:rPr>
        <w:t>als u een benauwd gevoel op de borst krijgt, bij hoesten, piepende ademhaling of ademnood onmiddellijk na gebruik van het geneesmiddel. Dit kunnen verschijnselen zijn van een aandoening die bronchospasme heet.</w:t>
      </w:r>
    </w:p>
    <w:p w14:paraId="130C1FEC" w14:textId="77777777" w:rsidR="0075090E" w:rsidRDefault="0075090E" w:rsidP="009470DD">
      <w:pPr>
        <w:tabs>
          <w:tab w:val="clear" w:pos="567"/>
        </w:tabs>
        <w:spacing w:line="240" w:lineRule="auto"/>
        <w:ind w:right="-2"/>
        <w:outlineLvl w:val="0"/>
        <w:rPr>
          <w:noProof/>
          <w:szCs w:val="22"/>
          <w:lang w:val="nl-NL"/>
        </w:rPr>
      </w:pPr>
    </w:p>
    <w:p w14:paraId="53316A77" w14:textId="77777777" w:rsidR="0075090E" w:rsidRDefault="0075090E" w:rsidP="009470DD">
      <w:pPr>
        <w:tabs>
          <w:tab w:val="clear" w:pos="567"/>
        </w:tabs>
        <w:spacing w:line="240" w:lineRule="auto"/>
        <w:ind w:right="-2"/>
        <w:outlineLvl w:val="0"/>
        <w:rPr>
          <w:b/>
          <w:bCs/>
          <w:noProof/>
          <w:szCs w:val="22"/>
          <w:lang w:val="nl-NL"/>
        </w:rPr>
      </w:pPr>
      <w:r>
        <w:rPr>
          <w:b/>
          <w:bCs/>
          <w:noProof/>
          <w:szCs w:val="22"/>
          <w:lang w:val="nl-NL"/>
        </w:rPr>
        <w:t>Kinderen en jongeren tot 18 jaar</w:t>
      </w:r>
    </w:p>
    <w:p w14:paraId="29CE26E2" w14:textId="77777777" w:rsidR="0075090E" w:rsidRDefault="0075090E" w:rsidP="009470DD">
      <w:pPr>
        <w:tabs>
          <w:tab w:val="clear" w:pos="567"/>
        </w:tabs>
        <w:spacing w:line="240" w:lineRule="auto"/>
        <w:ind w:right="-2"/>
        <w:outlineLvl w:val="0"/>
        <w:rPr>
          <w:noProof/>
          <w:szCs w:val="22"/>
          <w:lang w:val="nl-NL"/>
        </w:rPr>
      </w:pPr>
      <w:r>
        <w:rPr>
          <w:noProof/>
          <w:szCs w:val="22"/>
          <w:lang w:val="nl-NL"/>
        </w:rPr>
        <w:t>Eklira Genuair is niet bestemd voor gebruik door kinderen of jongeren jonger dan 18 jaar.</w:t>
      </w:r>
    </w:p>
    <w:p w14:paraId="64B662CC" w14:textId="77777777" w:rsidR="0075090E" w:rsidRDefault="0075090E" w:rsidP="009470DD">
      <w:pPr>
        <w:tabs>
          <w:tab w:val="clear" w:pos="567"/>
        </w:tabs>
        <w:spacing w:line="240" w:lineRule="auto"/>
        <w:ind w:right="-2"/>
        <w:rPr>
          <w:b/>
          <w:noProof/>
          <w:szCs w:val="22"/>
          <w:lang w:val="nl-NL"/>
        </w:rPr>
      </w:pPr>
    </w:p>
    <w:p w14:paraId="43F91CE0" w14:textId="77777777" w:rsidR="0075090E" w:rsidRDefault="0075090E" w:rsidP="009470DD">
      <w:pPr>
        <w:tabs>
          <w:tab w:val="clear" w:pos="567"/>
        </w:tabs>
        <w:spacing w:line="240" w:lineRule="auto"/>
        <w:ind w:right="-2"/>
        <w:rPr>
          <w:b/>
          <w:bCs/>
          <w:noProof/>
          <w:szCs w:val="22"/>
          <w:lang w:val="nl-NL"/>
        </w:rPr>
      </w:pPr>
      <w:r>
        <w:rPr>
          <w:b/>
          <w:bCs/>
          <w:noProof/>
          <w:szCs w:val="22"/>
          <w:lang w:val="nl-NL"/>
        </w:rPr>
        <w:t>Gebruikt u nog andere geneesmiddelen?</w:t>
      </w:r>
    </w:p>
    <w:p w14:paraId="46D5A560" w14:textId="77777777" w:rsidR="0075090E" w:rsidRDefault="0075090E" w:rsidP="009470DD">
      <w:pPr>
        <w:tabs>
          <w:tab w:val="clear" w:pos="567"/>
        </w:tabs>
        <w:spacing w:line="240" w:lineRule="auto"/>
        <w:rPr>
          <w:szCs w:val="22"/>
          <w:lang w:val="nl-NL"/>
        </w:rPr>
      </w:pPr>
      <w:r>
        <w:rPr>
          <w:szCs w:val="22"/>
          <w:lang w:val="nl-NL"/>
        </w:rPr>
        <w:t>Gebruikt u naast Eklira Genuair nog andere geneesmiddelen, of heeft u dat kort geleden gedaan of bestaat de mogelijkheid dat u in de nabije toekomst andere geneesmiddelen gaat gebruiken? Vertel dat dan uw arts of apotheker.</w:t>
      </w:r>
    </w:p>
    <w:p w14:paraId="0D363237" w14:textId="77777777" w:rsidR="0075090E" w:rsidRDefault="0075090E" w:rsidP="009470DD">
      <w:pPr>
        <w:tabs>
          <w:tab w:val="clear" w:pos="567"/>
        </w:tabs>
        <w:spacing w:line="240" w:lineRule="auto"/>
        <w:rPr>
          <w:noProof/>
          <w:szCs w:val="22"/>
          <w:lang w:val="nl-NL"/>
        </w:rPr>
      </w:pPr>
    </w:p>
    <w:p w14:paraId="73310F64" w14:textId="77777777" w:rsidR="0075090E" w:rsidRDefault="0075090E" w:rsidP="009470DD">
      <w:pPr>
        <w:tabs>
          <w:tab w:val="clear" w:pos="567"/>
        </w:tabs>
        <w:spacing w:line="240" w:lineRule="auto"/>
        <w:rPr>
          <w:noProof/>
          <w:szCs w:val="22"/>
          <w:lang w:val="nl-NL"/>
        </w:rPr>
      </w:pPr>
      <w:r>
        <w:rPr>
          <w:noProof/>
          <w:szCs w:val="22"/>
          <w:lang w:val="nl-NL"/>
        </w:rPr>
        <w:t xml:space="preserve">Breng uw arts op de hoogte als u gelijksoortige geneesmiddelen gebruikt of heeft gebruikt voor ademhalingsproblemen, </w:t>
      </w:r>
      <w:r w:rsidR="00217630">
        <w:rPr>
          <w:noProof/>
          <w:szCs w:val="22"/>
          <w:lang w:val="nl-NL"/>
        </w:rPr>
        <w:t>zoals</w:t>
      </w:r>
      <w:r>
        <w:rPr>
          <w:noProof/>
          <w:szCs w:val="22"/>
          <w:lang w:val="nl-NL"/>
        </w:rPr>
        <w:t xml:space="preserve"> geneesmiddelen met tiotropium, ipratropium. Vraag het aan uw arts of apotheker als u twijfelt. Het gebruik van Eklira Genuair met deze geneesmiddelen wordt niet aanbevolen.</w:t>
      </w:r>
    </w:p>
    <w:p w14:paraId="3C285DFF" w14:textId="77777777" w:rsidR="0075090E" w:rsidRDefault="0075090E" w:rsidP="009470DD">
      <w:pPr>
        <w:tabs>
          <w:tab w:val="clear" w:pos="567"/>
        </w:tabs>
        <w:spacing w:line="240" w:lineRule="auto"/>
        <w:ind w:right="-2"/>
        <w:outlineLvl w:val="0"/>
        <w:rPr>
          <w:b/>
          <w:noProof/>
          <w:szCs w:val="22"/>
          <w:lang w:val="nl-NL"/>
        </w:rPr>
      </w:pPr>
    </w:p>
    <w:p w14:paraId="73AAE46A" w14:textId="77777777" w:rsidR="0075090E" w:rsidRDefault="0075090E" w:rsidP="009470DD">
      <w:pPr>
        <w:tabs>
          <w:tab w:val="clear" w:pos="567"/>
        </w:tabs>
        <w:spacing w:line="240" w:lineRule="auto"/>
        <w:ind w:right="-2"/>
        <w:outlineLvl w:val="0"/>
        <w:rPr>
          <w:b/>
          <w:bCs/>
          <w:noProof/>
          <w:szCs w:val="22"/>
          <w:lang w:val="nl-NL"/>
        </w:rPr>
      </w:pPr>
      <w:r>
        <w:rPr>
          <w:b/>
          <w:bCs/>
          <w:noProof/>
          <w:szCs w:val="22"/>
          <w:lang w:val="nl-NL"/>
        </w:rPr>
        <w:t xml:space="preserve">Zwangerschap en borstvoeding </w:t>
      </w:r>
    </w:p>
    <w:p w14:paraId="7E099C1B" w14:textId="77777777" w:rsidR="0075090E" w:rsidRDefault="0075090E" w:rsidP="009470DD">
      <w:pPr>
        <w:pStyle w:val="lbltxt"/>
        <w:ind w:right="-1"/>
        <w:rPr>
          <w:noProof w:val="0"/>
          <w:color w:val="000000"/>
          <w:szCs w:val="22"/>
          <w:lang w:val="nl-NL"/>
        </w:rPr>
      </w:pPr>
      <w:r>
        <w:rPr>
          <w:szCs w:val="22"/>
          <w:lang w:val="nl-NL"/>
        </w:rPr>
        <w:t xml:space="preserve">Bent u zwanger, denkt u zwanger te zijn, wilt u zwanger worden of geeft u borstvoeding? Neem dan contact </w:t>
      </w:r>
      <w:r>
        <w:rPr>
          <w:color w:val="000000"/>
          <w:szCs w:val="22"/>
          <w:lang w:val="nl-NL"/>
        </w:rPr>
        <w:t xml:space="preserve">op met uw arts of apotheker </w:t>
      </w:r>
      <w:r>
        <w:rPr>
          <w:szCs w:val="22"/>
          <w:lang w:val="nl-NL"/>
        </w:rPr>
        <w:t xml:space="preserve">voordat u dit geneesmiddel </w:t>
      </w:r>
      <w:r w:rsidR="00217630">
        <w:rPr>
          <w:szCs w:val="22"/>
          <w:lang w:val="nl-NL"/>
        </w:rPr>
        <w:t>inneemt</w:t>
      </w:r>
      <w:r>
        <w:rPr>
          <w:color w:val="000000"/>
          <w:szCs w:val="22"/>
          <w:lang w:val="nl-NL"/>
        </w:rPr>
        <w:t xml:space="preserve">. U mag </w:t>
      </w:r>
      <w:r>
        <w:rPr>
          <w:szCs w:val="22"/>
          <w:lang w:val="nl-NL"/>
        </w:rPr>
        <w:t>Eklira Genuair</w:t>
      </w:r>
      <w:r>
        <w:rPr>
          <w:color w:val="000000"/>
          <w:szCs w:val="22"/>
          <w:lang w:val="nl-NL"/>
        </w:rPr>
        <w:t xml:space="preserve"> </w:t>
      </w:r>
      <w:r>
        <w:rPr>
          <w:szCs w:val="22"/>
          <w:lang w:val="nl-NL"/>
        </w:rPr>
        <w:t>niet gebruiken als u zwanger bent of borstvoeding geeft,</w:t>
      </w:r>
      <w:r>
        <w:rPr>
          <w:color w:val="000000"/>
          <w:szCs w:val="22"/>
          <w:lang w:val="nl-NL"/>
        </w:rPr>
        <w:t xml:space="preserve"> tenzij uw arts u heeft gezegd het te gebruiken.</w:t>
      </w:r>
    </w:p>
    <w:p w14:paraId="51B6C3B3" w14:textId="77777777" w:rsidR="0075090E" w:rsidRDefault="0075090E" w:rsidP="009470DD">
      <w:pPr>
        <w:pStyle w:val="lbltxt"/>
        <w:ind w:right="-1"/>
        <w:rPr>
          <w:noProof w:val="0"/>
          <w:szCs w:val="22"/>
          <w:lang w:val="nl-NL"/>
        </w:rPr>
      </w:pPr>
    </w:p>
    <w:p w14:paraId="6B7E88A9" w14:textId="77777777" w:rsidR="0075090E" w:rsidRDefault="0075090E" w:rsidP="009470DD">
      <w:pPr>
        <w:tabs>
          <w:tab w:val="clear" w:pos="567"/>
        </w:tabs>
        <w:spacing w:line="240" w:lineRule="auto"/>
        <w:ind w:right="-2"/>
        <w:outlineLvl w:val="0"/>
        <w:rPr>
          <w:b/>
          <w:bCs/>
          <w:noProof/>
          <w:szCs w:val="22"/>
          <w:lang w:val="nl-NL"/>
        </w:rPr>
      </w:pPr>
      <w:r>
        <w:rPr>
          <w:b/>
          <w:bCs/>
          <w:noProof/>
          <w:szCs w:val="22"/>
          <w:lang w:val="nl-NL"/>
        </w:rPr>
        <w:t>Rijvaardigheid en het gebruik van machines</w:t>
      </w:r>
    </w:p>
    <w:p w14:paraId="704DA50A" w14:textId="77777777" w:rsidR="0075090E" w:rsidRPr="002C274C" w:rsidRDefault="0075090E" w:rsidP="009470DD">
      <w:pPr>
        <w:tabs>
          <w:tab w:val="clear" w:pos="567"/>
        </w:tabs>
        <w:autoSpaceDE w:val="0"/>
        <w:autoSpaceDN w:val="0"/>
        <w:adjustRightInd w:val="0"/>
        <w:spacing w:line="240" w:lineRule="auto"/>
        <w:rPr>
          <w:szCs w:val="22"/>
          <w:lang w:val="nl-NL"/>
        </w:rPr>
      </w:pPr>
      <w:r>
        <w:rPr>
          <w:szCs w:val="22"/>
          <w:lang w:val="nl-NL"/>
        </w:rPr>
        <w:t xml:space="preserve">Eklira Genuair </w:t>
      </w:r>
      <w:r w:rsidR="00C65147">
        <w:rPr>
          <w:color w:val="000000"/>
          <w:szCs w:val="22"/>
          <w:lang w:val="nl-NL"/>
        </w:rPr>
        <w:t xml:space="preserve">zou een </w:t>
      </w:r>
      <w:r w:rsidR="007A056A">
        <w:rPr>
          <w:color w:val="000000"/>
          <w:szCs w:val="22"/>
          <w:lang w:val="nl-NL"/>
        </w:rPr>
        <w:t>geringe</w:t>
      </w:r>
      <w:r>
        <w:rPr>
          <w:color w:val="000000"/>
          <w:szCs w:val="22"/>
          <w:lang w:val="nl-NL"/>
        </w:rPr>
        <w:t xml:space="preserve"> invloed </w:t>
      </w:r>
      <w:r w:rsidR="00C65147">
        <w:rPr>
          <w:color w:val="000000"/>
          <w:szCs w:val="22"/>
          <w:lang w:val="nl-NL"/>
        </w:rPr>
        <w:t xml:space="preserve">kunnen hebben </w:t>
      </w:r>
      <w:r>
        <w:rPr>
          <w:color w:val="000000"/>
          <w:szCs w:val="22"/>
          <w:lang w:val="nl-NL"/>
        </w:rPr>
        <w:t>op de rijvaardigheid en het vermogen om machines te bedienen. Dit geneesmiddel kan hoofdpijn</w:t>
      </w:r>
      <w:r w:rsidR="00C65147">
        <w:rPr>
          <w:color w:val="000000"/>
          <w:szCs w:val="22"/>
          <w:lang w:val="nl-NL"/>
        </w:rPr>
        <w:t>, duizeligheid</w:t>
      </w:r>
      <w:r>
        <w:rPr>
          <w:color w:val="000000"/>
          <w:szCs w:val="22"/>
          <w:lang w:val="nl-NL"/>
        </w:rPr>
        <w:t xml:space="preserve"> of wazig zien veroorzaken. Als u een van deze bijwerkingen ondervindt, mag u niet met de auto rijden of geen machines bedienen tot de hoofdpijn verdwenen is</w:t>
      </w:r>
      <w:r w:rsidR="002C0A1A">
        <w:rPr>
          <w:color w:val="000000"/>
          <w:szCs w:val="22"/>
          <w:lang w:val="nl-NL"/>
        </w:rPr>
        <w:t xml:space="preserve">, </w:t>
      </w:r>
      <w:r w:rsidR="00C65147">
        <w:rPr>
          <w:color w:val="000000"/>
          <w:szCs w:val="22"/>
          <w:lang w:val="nl-NL"/>
        </w:rPr>
        <w:t xml:space="preserve">het gevoel van duizeligheid voorbij is </w:t>
      </w:r>
      <w:r>
        <w:rPr>
          <w:color w:val="000000"/>
          <w:szCs w:val="22"/>
          <w:lang w:val="nl-NL"/>
        </w:rPr>
        <w:t>en uw gezichtsvermogen weer normaal is.</w:t>
      </w:r>
    </w:p>
    <w:p w14:paraId="6DC17554" w14:textId="77777777" w:rsidR="0075090E" w:rsidRDefault="0075090E" w:rsidP="009470DD">
      <w:pPr>
        <w:tabs>
          <w:tab w:val="clear" w:pos="567"/>
        </w:tabs>
        <w:autoSpaceDE w:val="0"/>
        <w:autoSpaceDN w:val="0"/>
        <w:adjustRightInd w:val="0"/>
        <w:spacing w:line="240" w:lineRule="auto"/>
        <w:rPr>
          <w:szCs w:val="22"/>
          <w:lang w:val="nl-NL"/>
        </w:rPr>
      </w:pPr>
    </w:p>
    <w:p w14:paraId="31BF0BBB" w14:textId="77777777" w:rsidR="0075090E" w:rsidRDefault="0075090E" w:rsidP="009470DD">
      <w:pPr>
        <w:numPr>
          <w:ilvl w:val="12"/>
          <w:numId w:val="0"/>
        </w:numPr>
        <w:tabs>
          <w:tab w:val="clear" w:pos="567"/>
        </w:tabs>
        <w:spacing w:line="240" w:lineRule="auto"/>
        <w:ind w:right="-2"/>
        <w:jc w:val="both"/>
        <w:outlineLvl w:val="0"/>
        <w:rPr>
          <w:b/>
          <w:noProof/>
          <w:szCs w:val="22"/>
          <w:lang w:val="nl-BE"/>
        </w:rPr>
      </w:pPr>
      <w:r>
        <w:rPr>
          <w:b/>
          <w:iCs/>
          <w:noProof/>
          <w:szCs w:val="22"/>
          <w:lang w:val="nl-BE"/>
        </w:rPr>
        <w:t>Eklira Genuair</w:t>
      </w:r>
      <w:r>
        <w:rPr>
          <w:b/>
          <w:noProof/>
          <w:szCs w:val="22"/>
          <w:lang w:val="nl-BE"/>
        </w:rPr>
        <w:t xml:space="preserve"> bevat lactose</w:t>
      </w:r>
    </w:p>
    <w:p w14:paraId="0931D449" w14:textId="77777777" w:rsidR="0075090E" w:rsidRDefault="0075090E" w:rsidP="009470DD">
      <w:pPr>
        <w:numPr>
          <w:ilvl w:val="12"/>
          <w:numId w:val="0"/>
        </w:numPr>
        <w:tabs>
          <w:tab w:val="clear" w:pos="567"/>
        </w:tabs>
        <w:spacing w:line="240" w:lineRule="auto"/>
        <w:ind w:right="-2"/>
        <w:jc w:val="both"/>
        <w:outlineLvl w:val="0"/>
        <w:rPr>
          <w:lang w:val="nl-BE"/>
        </w:rPr>
      </w:pPr>
      <w:r>
        <w:rPr>
          <w:lang w:val="nl-BE"/>
        </w:rPr>
        <w:t xml:space="preserve">Indien uw arts u heeft meegedeeld dat u bepaalde suikers niet verdraagt, neem dan contact op met uw arts voordat u dit geneesmiddel inneemt. </w:t>
      </w:r>
    </w:p>
    <w:p w14:paraId="57A9B5B5" w14:textId="77777777" w:rsidR="0075090E" w:rsidRDefault="0075090E" w:rsidP="009470DD">
      <w:pPr>
        <w:tabs>
          <w:tab w:val="clear" w:pos="567"/>
        </w:tabs>
        <w:autoSpaceDE w:val="0"/>
        <w:autoSpaceDN w:val="0"/>
        <w:adjustRightInd w:val="0"/>
        <w:spacing w:line="240" w:lineRule="auto"/>
        <w:rPr>
          <w:szCs w:val="22"/>
          <w:lang w:val="nl-BE" w:eastAsia="en-GB"/>
        </w:rPr>
      </w:pPr>
    </w:p>
    <w:p w14:paraId="24ACBBA5" w14:textId="77777777" w:rsidR="0075090E" w:rsidRDefault="0075090E" w:rsidP="009470DD">
      <w:pPr>
        <w:tabs>
          <w:tab w:val="clear" w:pos="567"/>
        </w:tabs>
        <w:autoSpaceDE w:val="0"/>
        <w:autoSpaceDN w:val="0"/>
        <w:adjustRightInd w:val="0"/>
        <w:spacing w:line="240" w:lineRule="auto"/>
        <w:rPr>
          <w:szCs w:val="22"/>
          <w:lang w:val="nl-BE"/>
        </w:rPr>
      </w:pPr>
    </w:p>
    <w:p w14:paraId="11A76915" w14:textId="77777777" w:rsidR="0075090E" w:rsidRDefault="0075090E" w:rsidP="009470DD">
      <w:pPr>
        <w:numPr>
          <w:ilvl w:val="0"/>
          <w:numId w:val="21"/>
        </w:numPr>
        <w:tabs>
          <w:tab w:val="clear" w:pos="570"/>
        </w:tabs>
        <w:spacing w:line="240" w:lineRule="auto"/>
        <w:rPr>
          <w:noProof/>
          <w:szCs w:val="22"/>
          <w:lang w:val="nl-NL"/>
        </w:rPr>
      </w:pPr>
      <w:r>
        <w:rPr>
          <w:b/>
          <w:bCs/>
          <w:noProof/>
          <w:szCs w:val="22"/>
          <w:lang w:val="nl-NL"/>
        </w:rPr>
        <w:t>Hoe gebruikt u dit middel?</w:t>
      </w:r>
    </w:p>
    <w:p w14:paraId="5E7710AF" w14:textId="77777777" w:rsidR="0075090E" w:rsidRDefault="0075090E" w:rsidP="009470DD">
      <w:pPr>
        <w:tabs>
          <w:tab w:val="clear" w:pos="567"/>
        </w:tabs>
        <w:spacing w:line="240" w:lineRule="auto"/>
        <w:rPr>
          <w:noProof/>
          <w:szCs w:val="22"/>
          <w:lang w:val="nl-NL"/>
        </w:rPr>
      </w:pPr>
    </w:p>
    <w:p w14:paraId="18C80369" w14:textId="77777777" w:rsidR="0075090E" w:rsidRDefault="0075090E" w:rsidP="009470DD">
      <w:pPr>
        <w:tabs>
          <w:tab w:val="clear" w:pos="567"/>
        </w:tabs>
        <w:spacing w:line="240" w:lineRule="auto"/>
        <w:ind w:right="-2"/>
        <w:rPr>
          <w:noProof/>
          <w:szCs w:val="22"/>
          <w:lang w:val="nl-NL"/>
        </w:rPr>
      </w:pPr>
      <w:r>
        <w:rPr>
          <w:noProof/>
          <w:szCs w:val="22"/>
          <w:lang w:val="nl-NL"/>
        </w:rPr>
        <w:t>Gebruik dit geneesmiddel altijd precies zoals uw arts of apotheker u dat heeft verteld. Twijfelt u over het juiste gebruik? Neem dan contact op met uw arts of apotheker.</w:t>
      </w:r>
    </w:p>
    <w:p w14:paraId="4C3793F5" w14:textId="77777777" w:rsidR="0075090E" w:rsidRDefault="0075090E" w:rsidP="009470DD">
      <w:pPr>
        <w:tabs>
          <w:tab w:val="clear" w:pos="567"/>
        </w:tabs>
        <w:spacing w:line="240" w:lineRule="auto"/>
        <w:ind w:right="-2"/>
        <w:rPr>
          <w:noProof/>
          <w:szCs w:val="22"/>
          <w:lang w:val="nl-NL"/>
        </w:rPr>
      </w:pPr>
    </w:p>
    <w:p w14:paraId="0B33FC6B" w14:textId="77777777" w:rsidR="0075090E" w:rsidRDefault="0075090E" w:rsidP="005A13B5">
      <w:pPr>
        <w:tabs>
          <w:tab w:val="clear" w:pos="567"/>
        </w:tabs>
        <w:spacing w:line="240" w:lineRule="auto"/>
        <w:rPr>
          <w:noProof/>
          <w:szCs w:val="22"/>
          <w:lang w:val="nl-NL"/>
        </w:rPr>
      </w:pPr>
      <w:r>
        <w:rPr>
          <w:noProof/>
          <w:szCs w:val="22"/>
          <w:lang w:val="nl-NL"/>
        </w:rPr>
        <w:t>De aanbevolen dosering is één inhalatie tweemaal daags ‘s ochtends en ‘s avonds.</w:t>
      </w:r>
    </w:p>
    <w:p w14:paraId="64674340" w14:textId="77777777" w:rsidR="0075090E" w:rsidRDefault="0075090E" w:rsidP="005A13B5">
      <w:pPr>
        <w:tabs>
          <w:tab w:val="clear" w:pos="567"/>
        </w:tabs>
        <w:spacing w:line="240" w:lineRule="auto"/>
        <w:rPr>
          <w:noProof/>
          <w:szCs w:val="22"/>
          <w:lang w:val="nl-NL"/>
        </w:rPr>
      </w:pPr>
      <w:r>
        <w:rPr>
          <w:szCs w:val="22"/>
          <w:lang w:val="nl-NL"/>
        </w:rPr>
        <w:t>De werking van Eklira Genuair houdt 12</w:t>
      </w:r>
      <w:r w:rsidR="00740577">
        <w:rPr>
          <w:szCs w:val="22"/>
          <w:lang w:val="nl-NL"/>
        </w:rPr>
        <w:t> </w:t>
      </w:r>
      <w:r>
        <w:rPr>
          <w:szCs w:val="22"/>
          <w:lang w:val="nl-NL"/>
        </w:rPr>
        <w:t>uur lang aan; daarom moet u proberen uw Eklira Genuair-inhalator elke ochtend en avond op hetzelfde tijdstip te gebruiken. Zo zit er altijd voldoende geneesmiddel in uw lichaam om u dag en nacht te helpen beter te ademen. Dit vaste ritme helpt u ook eraan te denken het middel te gebruiken.</w:t>
      </w:r>
    </w:p>
    <w:p w14:paraId="688BD8CC" w14:textId="77777777" w:rsidR="0075090E" w:rsidRDefault="0075090E" w:rsidP="009470DD">
      <w:pPr>
        <w:tabs>
          <w:tab w:val="clear" w:pos="567"/>
        </w:tabs>
        <w:spacing w:line="240" w:lineRule="auto"/>
        <w:ind w:left="567" w:hanging="567"/>
        <w:rPr>
          <w:noProof/>
          <w:szCs w:val="22"/>
          <w:lang w:val="nl-NL"/>
        </w:rPr>
      </w:pPr>
    </w:p>
    <w:p w14:paraId="5808EF30" w14:textId="77777777" w:rsidR="00217630" w:rsidRDefault="00217630" w:rsidP="009470DD">
      <w:pPr>
        <w:tabs>
          <w:tab w:val="clear" w:pos="567"/>
        </w:tabs>
        <w:spacing w:line="240" w:lineRule="auto"/>
        <w:rPr>
          <w:noProof/>
          <w:szCs w:val="22"/>
          <w:lang w:val="nl-NL"/>
        </w:rPr>
      </w:pPr>
      <w:r>
        <w:rPr>
          <w:noProof/>
          <w:szCs w:val="22"/>
          <w:lang w:val="nl-NL"/>
        </w:rPr>
        <w:lastRenderedPageBreak/>
        <w:t xml:space="preserve">De aanbevolen dosis kan worden gebruikt bij </w:t>
      </w:r>
      <w:r w:rsidR="00055BED">
        <w:rPr>
          <w:noProof/>
          <w:szCs w:val="22"/>
          <w:lang w:val="nl-NL"/>
        </w:rPr>
        <w:t xml:space="preserve">oudere </w:t>
      </w:r>
      <w:r>
        <w:rPr>
          <w:noProof/>
          <w:szCs w:val="22"/>
          <w:lang w:val="nl-NL"/>
        </w:rPr>
        <w:t>patiënten en bij patiënten met nier- of lever</w:t>
      </w:r>
      <w:r w:rsidR="00877CDE">
        <w:rPr>
          <w:noProof/>
          <w:szCs w:val="22"/>
          <w:lang w:val="nl-NL"/>
        </w:rPr>
        <w:t>problemen</w:t>
      </w:r>
      <w:r>
        <w:rPr>
          <w:noProof/>
          <w:szCs w:val="22"/>
          <w:lang w:val="nl-NL"/>
        </w:rPr>
        <w:t xml:space="preserve">. Er zijn geen dosisaanpassingen nodig. </w:t>
      </w:r>
    </w:p>
    <w:p w14:paraId="69CCDF8C" w14:textId="77777777" w:rsidR="00217630" w:rsidRDefault="00217630" w:rsidP="009470DD">
      <w:pPr>
        <w:tabs>
          <w:tab w:val="clear" w:pos="567"/>
        </w:tabs>
        <w:spacing w:line="240" w:lineRule="auto"/>
        <w:ind w:right="-2"/>
        <w:rPr>
          <w:noProof/>
          <w:szCs w:val="22"/>
          <w:lang w:val="nl-NL"/>
        </w:rPr>
      </w:pPr>
    </w:p>
    <w:p w14:paraId="73A8F943" w14:textId="77777777" w:rsidR="00217630" w:rsidRDefault="00217630" w:rsidP="009470DD">
      <w:pPr>
        <w:tabs>
          <w:tab w:val="clear" w:pos="567"/>
        </w:tabs>
        <w:spacing w:line="240" w:lineRule="auto"/>
        <w:rPr>
          <w:szCs w:val="22"/>
          <w:lang w:val="nl-NL"/>
        </w:rPr>
      </w:pPr>
      <w:r>
        <w:rPr>
          <w:szCs w:val="22"/>
          <w:lang w:val="nl-NL"/>
        </w:rPr>
        <w:t>COPD is een langdurige ziekte; daarom wordt aanbevolen Eklira Genuair elke dag te gebruiken, tweemaal daags, en niet alleen wanneer u ademhalingsproblemen of andere symptomen van COPD ondervindt.</w:t>
      </w:r>
    </w:p>
    <w:p w14:paraId="346F85C3" w14:textId="77777777" w:rsidR="00217630" w:rsidRDefault="00217630" w:rsidP="009470DD">
      <w:pPr>
        <w:tabs>
          <w:tab w:val="clear" w:pos="567"/>
        </w:tabs>
        <w:spacing w:line="240" w:lineRule="auto"/>
        <w:ind w:left="567" w:hanging="567"/>
        <w:rPr>
          <w:noProof/>
          <w:szCs w:val="22"/>
          <w:lang w:val="nl-NL"/>
        </w:rPr>
      </w:pPr>
    </w:p>
    <w:p w14:paraId="356B5E96" w14:textId="77777777" w:rsidR="003B689E" w:rsidRPr="00DE7DE1" w:rsidRDefault="003B689E" w:rsidP="009470DD">
      <w:pPr>
        <w:tabs>
          <w:tab w:val="clear" w:pos="567"/>
        </w:tabs>
        <w:spacing w:line="240" w:lineRule="auto"/>
        <w:ind w:left="567" w:hanging="567"/>
        <w:rPr>
          <w:b/>
          <w:noProof/>
          <w:szCs w:val="22"/>
          <w:lang w:val="nl-NL"/>
        </w:rPr>
      </w:pPr>
      <w:r w:rsidRPr="00DE7DE1">
        <w:rPr>
          <w:b/>
          <w:noProof/>
          <w:szCs w:val="22"/>
          <w:lang w:val="nl-NL"/>
        </w:rPr>
        <w:t>Toedieningsweg</w:t>
      </w:r>
    </w:p>
    <w:p w14:paraId="731864AD" w14:textId="77777777" w:rsidR="003B689E" w:rsidRDefault="003B689E" w:rsidP="009470DD">
      <w:pPr>
        <w:tabs>
          <w:tab w:val="clear" w:pos="567"/>
        </w:tabs>
        <w:spacing w:line="240" w:lineRule="auto"/>
        <w:ind w:left="567" w:hanging="567"/>
        <w:rPr>
          <w:noProof/>
          <w:szCs w:val="22"/>
          <w:lang w:val="nl-NL"/>
        </w:rPr>
      </w:pPr>
      <w:r>
        <w:rPr>
          <w:noProof/>
          <w:szCs w:val="22"/>
          <w:lang w:val="nl-NL"/>
        </w:rPr>
        <w:t>Dit geneesmiddel is voor inhalatie.</w:t>
      </w:r>
    </w:p>
    <w:p w14:paraId="09DB25EE" w14:textId="77777777" w:rsidR="00B01522" w:rsidRDefault="00B01522" w:rsidP="009470DD">
      <w:pPr>
        <w:tabs>
          <w:tab w:val="clear" w:pos="567"/>
        </w:tabs>
        <w:spacing w:line="240" w:lineRule="auto"/>
        <w:ind w:left="567" w:hanging="567"/>
        <w:rPr>
          <w:noProof/>
          <w:szCs w:val="22"/>
          <w:lang w:val="nl-NL"/>
        </w:rPr>
      </w:pPr>
    </w:p>
    <w:p w14:paraId="374AD049" w14:textId="77777777" w:rsidR="0075090E" w:rsidRDefault="0075090E" w:rsidP="00DE7DE1">
      <w:pPr>
        <w:tabs>
          <w:tab w:val="clear" w:pos="567"/>
        </w:tabs>
        <w:spacing w:line="240" w:lineRule="auto"/>
        <w:rPr>
          <w:noProof/>
          <w:szCs w:val="22"/>
          <w:lang w:val="nl-NL"/>
        </w:rPr>
      </w:pPr>
      <w:r>
        <w:rPr>
          <w:noProof/>
          <w:szCs w:val="22"/>
          <w:lang w:val="nl-NL"/>
        </w:rPr>
        <w:t xml:space="preserve">Raadpleeg </w:t>
      </w:r>
      <w:r w:rsidR="00A73FD9">
        <w:rPr>
          <w:noProof/>
          <w:szCs w:val="22"/>
          <w:lang w:val="nl-NL"/>
        </w:rPr>
        <w:t>de gebruiksaanwijzing</w:t>
      </w:r>
      <w:r>
        <w:rPr>
          <w:noProof/>
          <w:szCs w:val="22"/>
          <w:lang w:val="nl-NL"/>
        </w:rPr>
        <w:t xml:space="preserve"> voor instructies voor gebruik van de Genuair-inhalator. Als u twijfelt over het gebruik van Eklira Genuair, neem dan contact op met uw arts of apotheker. </w:t>
      </w:r>
    </w:p>
    <w:p w14:paraId="4C255C88" w14:textId="77777777" w:rsidR="0075090E" w:rsidRDefault="0075090E" w:rsidP="009470DD">
      <w:pPr>
        <w:tabs>
          <w:tab w:val="clear" w:pos="567"/>
        </w:tabs>
        <w:spacing w:line="240" w:lineRule="auto"/>
        <w:rPr>
          <w:szCs w:val="22"/>
          <w:lang w:val="nl-NL"/>
        </w:rPr>
      </w:pPr>
    </w:p>
    <w:p w14:paraId="505BA958" w14:textId="77777777" w:rsidR="003B689E" w:rsidRDefault="003B689E" w:rsidP="009470DD">
      <w:pPr>
        <w:tabs>
          <w:tab w:val="clear" w:pos="567"/>
        </w:tabs>
        <w:spacing w:line="240" w:lineRule="auto"/>
        <w:rPr>
          <w:noProof/>
          <w:szCs w:val="22"/>
          <w:lang w:val="nl-NL"/>
        </w:rPr>
      </w:pPr>
      <w:r>
        <w:rPr>
          <w:noProof/>
          <w:szCs w:val="22"/>
          <w:lang w:val="nl-NL"/>
        </w:rPr>
        <w:t>U kunt Eklira Genuair gebruiken voor of na het eten of drinken.</w:t>
      </w:r>
    </w:p>
    <w:p w14:paraId="677C69EF" w14:textId="77777777" w:rsidR="00B01522" w:rsidRDefault="00B01522" w:rsidP="009470DD">
      <w:pPr>
        <w:tabs>
          <w:tab w:val="clear" w:pos="567"/>
        </w:tabs>
        <w:spacing w:line="240" w:lineRule="auto"/>
        <w:rPr>
          <w:noProof/>
          <w:szCs w:val="22"/>
          <w:lang w:val="nl-NL"/>
        </w:rPr>
      </w:pPr>
    </w:p>
    <w:p w14:paraId="2AF8F547" w14:textId="77777777" w:rsidR="0075090E" w:rsidRDefault="0075090E" w:rsidP="009470DD">
      <w:pPr>
        <w:tabs>
          <w:tab w:val="clear" w:pos="567"/>
        </w:tabs>
        <w:spacing w:line="240" w:lineRule="auto"/>
        <w:outlineLvl w:val="0"/>
        <w:rPr>
          <w:b/>
          <w:bCs/>
          <w:noProof/>
          <w:szCs w:val="22"/>
          <w:lang w:val="nl-NL"/>
        </w:rPr>
      </w:pPr>
      <w:r>
        <w:rPr>
          <w:b/>
          <w:bCs/>
          <w:noProof/>
          <w:szCs w:val="22"/>
          <w:lang w:val="nl-NL"/>
        </w:rPr>
        <w:t>Heeft u te veel van dit middel gebruikt?</w:t>
      </w:r>
    </w:p>
    <w:p w14:paraId="2BE67D82" w14:textId="77777777" w:rsidR="0075090E" w:rsidRDefault="0075090E" w:rsidP="009470DD">
      <w:pPr>
        <w:tabs>
          <w:tab w:val="clear" w:pos="567"/>
        </w:tabs>
        <w:spacing w:line="240" w:lineRule="auto"/>
        <w:ind w:right="-2"/>
        <w:outlineLvl w:val="0"/>
        <w:rPr>
          <w:noProof/>
          <w:szCs w:val="22"/>
          <w:lang w:val="nl-NL"/>
        </w:rPr>
      </w:pPr>
      <w:r>
        <w:rPr>
          <w:noProof/>
          <w:szCs w:val="22"/>
          <w:lang w:val="nl-NL"/>
        </w:rPr>
        <w:t>Als u denkt dat u meer Eklira Genuair heeft gebruikt dan u zou mogen, neem dan contact op met uw arts of apotheker.</w:t>
      </w:r>
    </w:p>
    <w:p w14:paraId="4469C077" w14:textId="77777777" w:rsidR="0075090E" w:rsidRDefault="0075090E" w:rsidP="009470DD">
      <w:pPr>
        <w:tabs>
          <w:tab w:val="clear" w:pos="567"/>
        </w:tabs>
        <w:autoSpaceDE w:val="0"/>
        <w:autoSpaceDN w:val="0"/>
        <w:adjustRightInd w:val="0"/>
        <w:spacing w:line="240" w:lineRule="auto"/>
        <w:rPr>
          <w:noProof/>
          <w:szCs w:val="22"/>
          <w:lang w:val="nl-NL"/>
        </w:rPr>
      </w:pPr>
    </w:p>
    <w:p w14:paraId="28095FB6" w14:textId="77777777" w:rsidR="0075090E" w:rsidRDefault="0075090E" w:rsidP="009470DD">
      <w:pPr>
        <w:tabs>
          <w:tab w:val="clear" w:pos="567"/>
        </w:tabs>
        <w:spacing w:line="240" w:lineRule="auto"/>
        <w:ind w:right="-2"/>
        <w:outlineLvl w:val="0"/>
        <w:rPr>
          <w:b/>
          <w:bCs/>
          <w:noProof/>
          <w:szCs w:val="22"/>
          <w:lang w:val="nl-NL"/>
        </w:rPr>
      </w:pPr>
      <w:r>
        <w:rPr>
          <w:b/>
          <w:bCs/>
          <w:noProof/>
          <w:szCs w:val="22"/>
          <w:lang w:val="nl-NL"/>
        </w:rPr>
        <w:t>Bent u vergeten dit middel te gebruiken?</w:t>
      </w:r>
    </w:p>
    <w:p w14:paraId="0AA991BA" w14:textId="77777777" w:rsidR="0075090E" w:rsidRDefault="0075090E" w:rsidP="009470DD">
      <w:pPr>
        <w:pStyle w:val="paragraph1"/>
        <w:rPr>
          <w:noProof/>
          <w:sz w:val="22"/>
          <w:szCs w:val="22"/>
          <w:lang w:val="nl-NL"/>
        </w:rPr>
      </w:pPr>
      <w:r>
        <w:rPr>
          <w:noProof/>
          <w:sz w:val="22"/>
          <w:szCs w:val="22"/>
          <w:lang w:val="nl-NL"/>
        </w:rPr>
        <w:t xml:space="preserve">Als u een dosis Eklira Genuair vergeten bent, inhaleer de dosis dan zodra u zich dat herinnert. Indien het echter bijna tijd is voor uw volgende dosis, dient u de gemiste dosis over te slaan. </w:t>
      </w:r>
    </w:p>
    <w:p w14:paraId="2648406C" w14:textId="77777777" w:rsidR="0075090E" w:rsidRDefault="0075090E" w:rsidP="009470DD">
      <w:pPr>
        <w:pStyle w:val="paragraph1"/>
        <w:rPr>
          <w:noProof/>
          <w:sz w:val="22"/>
          <w:szCs w:val="22"/>
          <w:lang w:val="nl-NL" w:eastAsia="en-US"/>
        </w:rPr>
      </w:pPr>
      <w:r>
        <w:rPr>
          <w:noProof/>
          <w:sz w:val="22"/>
          <w:szCs w:val="22"/>
          <w:lang w:val="nl-NL"/>
        </w:rPr>
        <w:t>Neem geen dubbele dosis om een vergeten dosis in te halen.</w:t>
      </w:r>
    </w:p>
    <w:p w14:paraId="3CDC3D63" w14:textId="77777777" w:rsidR="0075090E" w:rsidRDefault="0075090E" w:rsidP="009470DD">
      <w:pPr>
        <w:tabs>
          <w:tab w:val="clear" w:pos="567"/>
        </w:tabs>
        <w:spacing w:line="240" w:lineRule="auto"/>
        <w:ind w:right="-2"/>
        <w:rPr>
          <w:noProof/>
          <w:szCs w:val="22"/>
          <w:lang w:val="nl-NL"/>
        </w:rPr>
      </w:pPr>
    </w:p>
    <w:p w14:paraId="682BC3BF" w14:textId="77777777" w:rsidR="0075090E" w:rsidRDefault="0075090E" w:rsidP="009470DD">
      <w:pPr>
        <w:tabs>
          <w:tab w:val="clear" w:pos="567"/>
        </w:tabs>
        <w:spacing w:line="240" w:lineRule="auto"/>
        <w:outlineLvl w:val="0"/>
        <w:rPr>
          <w:b/>
          <w:bCs/>
          <w:noProof/>
          <w:szCs w:val="22"/>
          <w:lang w:val="nl-NL"/>
        </w:rPr>
      </w:pPr>
      <w:r>
        <w:rPr>
          <w:b/>
          <w:bCs/>
          <w:noProof/>
          <w:szCs w:val="22"/>
          <w:lang w:val="nl-NL"/>
        </w:rPr>
        <w:t>Als u stopt met het gebruik van dit middel</w:t>
      </w:r>
    </w:p>
    <w:p w14:paraId="72016CD8" w14:textId="77777777" w:rsidR="0075090E" w:rsidRDefault="0075090E" w:rsidP="009470DD">
      <w:pPr>
        <w:tabs>
          <w:tab w:val="clear" w:pos="567"/>
        </w:tabs>
        <w:spacing w:line="240" w:lineRule="auto"/>
        <w:rPr>
          <w:noProof/>
          <w:szCs w:val="22"/>
          <w:lang w:val="nl-NL"/>
        </w:rPr>
      </w:pPr>
      <w:r>
        <w:rPr>
          <w:noProof/>
          <w:szCs w:val="22"/>
          <w:lang w:val="nl-NL"/>
        </w:rPr>
        <w:t>Dit geneesmiddel is bestemd voor langdurig gebruik. Als u met de behandeling wilt stoppen, moet u eerst contact opnemen met uw arts, want uw symptomen kunnen verslechteren.</w:t>
      </w:r>
    </w:p>
    <w:p w14:paraId="3BB9A157" w14:textId="77777777" w:rsidR="0075090E" w:rsidRDefault="0075090E" w:rsidP="009470DD">
      <w:pPr>
        <w:tabs>
          <w:tab w:val="clear" w:pos="567"/>
        </w:tabs>
        <w:spacing w:line="240" w:lineRule="auto"/>
        <w:ind w:right="-2"/>
        <w:rPr>
          <w:noProof/>
          <w:szCs w:val="22"/>
          <w:lang w:val="nl-NL"/>
        </w:rPr>
      </w:pPr>
    </w:p>
    <w:p w14:paraId="5B6F5EA5" w14:textId="77777777" w:rsidR="0075090E" w:rsidRDefault="0075090E" w:rsidP="009470DD">
      <w:pPr>
        <w:tabs>
          <w:tab w:val="clear" w:pos="567"/>
        </w:tabs>
        <w:spacing w:line="240" w:lineRule="auto"/>
        <w:ind w:right="-2"/>
        <w:rPr>
          <w:noProof/>
          <w:szCs w:val="22"/>
          <w:lang w:val="nl-NL"/>
        </w:rPr>
      </w:pPr>
      <w:r>
        <w:rPr>
          <w:noProof/>
          <w:szCs w:val="22"/>
          <w:lang w:val="nl-NL"/>
        </w:rPr>
        <w:t>Heeft u nog andere vragen over het gebruik van dit geneesmiddel? Neem dan contact op met uw arts, apotheker of verpleegkundige.</w:t>
      </w:r>
    </w:p>
    <w:p w14:paraId="5A8ECA30" w14:textId="77777777" w:rsidR="0075090E" w:rsidRDefault="0075090E" w:rsidP="009470DD">
      <w:pPr>
        <w:tabs>
          <w:tab w:val="clear" w:pos="567"/>
        </w:tabs>
        <w:spacing w:line="240" w:lineRule="auto"/>
        <w:ind w:right="-2"/>
        <w:rPr>
          <w:noProof/>
          <w:szCs w:val="22"/>
          <w:lang w:val="nl-NL"/>
        </w:rPr>
      </w:pPr>
    </w:p>
    <w:p w14:paraId="32EF8302" w14:textId="77777777" w:rsidR="0075090E" w:rsidRDefault="0075090E" w:rsidP="009470DD">
      <w:pPr>
        <w:tabs>
          <w:tab w:val="clear" w:pos="567"/>
        </w:tabs>
        <w:spacing w:line="240" w:lineRule="auto"/>
        <w:ind w:right="-2"/>
        <w:rPr>
          <w:noProof/>
          <w:szCs w:val="22"/>
          <w:lang w:val="nl-NL"/>
        </w:rPr>
      </w:pPr>
    </w:p>
    <w:p w14:paraId="2981A8F6" w14:textId="77777777" w:rsidR="0075090E" w:rsidRDefault="0075090E" w:rsidP="009470DD">
      <w:pPr>
        <w:tabs>
          <w:tab w:val="clear" w:pos="567"/>
        </w:tabs>
        <w:spacing w:line="240" w:lineRule="auto"/>
        <w:ind w:left="567" w:hanging="567"/>
        <w:rPr>
          <w:noProof/>
          <w:szCs w:val="22"/>
          <w:lang w:val="nl-NL"/>
        </w:rPr>
      </w:pPr>
      <w:r>
        <w:rPr>
          <w:b/>
          <w:bCs/>
          <w:noProof/>
          <w:szCs w:val="22"/>
          <w:lang w:val="nl-NL"/>
        </w:rPr>
        <w:t>4.</w:t>
      </w:r>
      <w:r>
        <w:rPr>
          <w:b/>
          <w:bCs/>
          <w:noProof/>
          <w:szCs w:val="22"/>
          <w:lang w:val="nl-NL"/>
        </w:rPr>
        <w:tab/>
        <w:t>Mogelijke bijwerkingen</w:t>
      </w:r>
    </w:p>
    <w:p w14:paraId="6E3BB8E9" w14:textId="77777777" w:rsidR="0075090E" w:rsidRDefault="0075090E" w:rsidP="009470DD">
      <w:pPr>
        <w:tabs>
          <w:tab w:val="clear" w:pos="567"/>
        </w:tabs>
        <w:spacing w:line="240" w:lineRule="auto"/>
        <w:rPr>
          <w:noProof/>
          <w:szCs w:val="22"/>
          <w:lang w:val="nl-NL"/>
        </w:rPr>
      </w:pPr>
    </w:p>
    <w:p w14:paraId="0431B0CB" w14:textId="77777777" w:rsidR="0075090E" w:rsidRDefault="0075090E" w:rsidP="009470DD">
      <w:pPr>
        <w:tabs>
          <w:tab w:val="clear" w:pos="567"/>
        </w:tabs>
        <w:spacing w:line="240" w:lineRule="auto"/>
        <w:ind w:right="-29"/>
        <w:rPr>
          <w:noProof/>
          <w:szCs w:val="22"/>
          <w:lang w:val="nl-NL"/>
        </w:rPr>
      </w:pPr>
      <w:r>
        <w:rPr>
          <w:noProof/>
          <w:szCs w:val="22"/>
          <w:lang w:val="nl-NL"/>
        </w:rPr>
        <w:t>Zoals elk geneesmiddel kan ook dit geneesmiddel bijwerkingen hebben, al krijgt niet iedereen daarmee te maken.</w:t>
      </w:r>
    </w:p>
    <w:p w14:paraId="01580FD3" w14:textId="77777777" w:rsidR="0075090E" w:rsidRDefault="0075090E" w:rsidP="009470DD">
      <w:pPr>
        <w:tabs>
          <w:tab w:val="clear" w:pos="567"/>
        </w:tabs>
        <w:spacing w:line="240" w:lineRule="auto"/>
        <w:ind w:right="-29"/>
        <w:rPr>
          <w:noProof/>
          <w:szCs w:val="22"/>
          <w:lang w:val="nl-NL"/>
        </w:rPr>
      </w:pPr>
    </w:p>
    <w:p w14:paraId="2A63CE59" w14:textId="77777777" w:rsidR="0075090E" w:rsidRDefault="0075090E" w:rsidP="009470DD">
      <w:pPr>
        <w:tabs>
          <w:tab w:val="clear" w:pos="567"/>
        </w:tabs>
        <w:spacing w:line="240" w:lineRule="auto"/>
        <w:ind w:right="-29"/>
        <w:rPr>
          <w:noProof/>
          <w:szCs w:val="22"/>
          <w:lang w:val="nl-NL"/>
        </w:rPr>
      </w:pPr>
      <w:r>
        <w:rPr>
          <w:noProof/>
          <w:szCs w:val="22"/>
          <w:lang w:val="nl-NL"/>
        </w:rPr>
        <w:t>In zeldzame gevallen kunnen allergische reacties optreden</w:t>
      </w:r>
      <w:r w:rsidR="00A1066D">
        <w:rPr>
          <w:noProof/>
          <w:szCs w:val="22"/>
          <w:lang w:val="nl-NL"/>
        </w:rPr>
        <w:t xml:space="preserve"> (</w:t>
      </w:r>
      <w:r w:rsidR="00134D0A">
        <w:rPr>
          <w:noProof/>
          <w:szCs w:val="22"/>
          <w:lang w:val="nl-NL"/>
        </w:rPr>
        <w:t xml:space="preserve">kan </w:t>
      </w:r>
      <w:r w:rsidR="005B598F">
        <w:rPr>
          <w:noProof/>
          <w:szCs w:val="22"/>
          <w:lang w:val="nl-NL"/>
        </w:rPr>
        <w:t>optreden bij</w:t>
      </w:r>
      <w:r w:rsidR="00134D0A">
        <w:rPr>
          <w:noProof/>
          <w:szCs w:val="22"/>
          <w:lang w:val="nl-NL"/>
        </w:rPr>
        <w:t xml:space="preserve"> maximaal 1 op </w:t>
      </w:r>
      <w:r w:rsidR="00A80533">
        <w:rPr>
          <w:noProof/>
          <w:szCs w:val="22"/>
          <w:lang w:val="nl-NL"/>
        </w:rPr>
        <w:t xml:space="preserve">de </w:t>
      </w:r>
      <w:r w:rsidR="00134D0A">
        <w:rPr>
          <w:noProof/>
          <w:szCs w:val="22"/>
          <w:lang w:val="nl-NL"/>
        </w:rPr>
        <w:t>1000</w:t>
      </w:r>
      <w:r w:rsidR="00A80533">
        <w:rPr>
          <w:noProof/>
          <w:szCs w:val="22"/>
          <w:lang w:val="nl-NL"/>
        </w:rPr>
        <w:t> personen</w:t>
      </w:r>
      <w:r w:rsidR="00A1066D">
        <w:rPr>
          <w:noProof/>
          <w:szCs w:val="22"/>
          <w:lang w:val="nl-NL"/>
        </w:rPr>
        <w:t>).</w:t>
      </w:r>
      <w:r>
        <w:rPr>
          <w:noProof/>
          <w:szCs w:val="22"/>
          <w:lang w:val="nl-NL"/>
        </w:rPr>
        <w:t xml:space="preserve"> Stop het gebruik van het geneesmiddel en neem onmiddellijk contact op met uw arts als uw gezicht, keel, lippen of tong opzwellen (met of zonder ademhalings- of slikproblemen), </w:t>
      </w:r>
      <w:r w:rsidR="00602F0D">
        <w:rPr>
          <w:noProof/>
          <w:szCs w:val="22"/>
          <w:lang w:val="nl-NL"/>
        </w:rPr>
        <w:t xml:space="preserve">bij </w:t>
      </w:r>
      <w:r w:rsidR="00BD739D">
        <w:rPr>
          <w:noProof/>
          <w:szCs w:val="22"/>
          <w:lang w:val="nl-NL"/>
        </w:rPr>
        <w:t xml:space="preserve">duizeligheid of flauwvallen, </w:t>
      </w:r>
      <w:r w:rsidR="00602F0D">
        <w:rPr>
          <w:noProof/>
          <w:szCs w:val="22"/>
          <w:lang w:val="nl-NL"/>
        </w:rPr>
        <w:t xml:space="preserve">bij een </w:t>
      </w:r>
      <w:r w:rsidR="00BD739D">
        <w:rPr>
          <w:noProof/>
          <w:szCs w:val="22"/>
          <w:lang w:val="nl-NL"/>
        </w:rPr>
        <w:t xml:space="preserve">snellere hartslag </w:t>
      </w:r>
      <w:r>
        <w:rPr>
          <w:noProof/>
          <w:szCs w:val="22"/>
          <w:lang w:val="nl-NL"/>
        </w:rPr>
        <w:t>of als u hevig jeukende bultjes (netelroos) op uw huid krijgt, omdat dit symptomen kunnen zijn van een allergische reactie.</w:t>
      </w:r>
    </w:p>
    <w:p w14:paraId="51EFE4C1" w14:textId="77777777" w:rsidR="0075090E" w:rsidRDefault="0075090E" w:rsidP="009470DD">
      <w:pPr>
        <w:autoSpaceDE w:val="0"/>
        <w:autoSpaceDN w:val="0"/>
        <w:adjustRightInd w:val="0"/>
        <w:spacing w:line="240" w:lineRule="auto"/>
        <w:rPr>
          <w:szCs w:val="22"/>
          <w:lang w:val="nl-NL" w:eastAsia="it-IT"/>
        </w:rPr>
      </w:pPr>
    </w:p>
    <w:p w14:paraId="7B279CD5" w14:textId="77777777" w:rsidR="0075090E" w:rsidRDefault="0075090E" w:rsidP="009470DD">
      <w:pPr>
        <w:tabs>
          <w:tab w:val="clear" w:pos="567"/>
          <w:tab w:val="left" w:pos="1418"/>
        </w:tabs>
        <w:spacing w:line="240" w:lineRule="auto"/>
        <w:rPr>
          <w:noProof/>
          <w:szCs w:val="22"/>
          <w:lang w:val="nl-NL"/>
        </w:rPr>
      </w:pPr>
      <w:r>
        <w:rPr>
          <w:noProof/>
          <w:szCs w:val="22"/>
          <w:lang w:val="nl-NL"/>
        </w:rPr>
        <w:t>De volgende bijwerkingen kunnen optreden wanneer u Eklira Genuair gebruikt</w:t>
      </w:r>
      <w:r w:rsidRPr="00DE7DE1">
        <w:rPr>
          <w:bCs/>
          <w:noProof/>
          <w:szCs w:val="22"/>
          <w:lang w:val="nl-NL"/>
        </w:rPr>
        <w:t>:</w:t>
      </w:r>
    </w:p>
    <w:p w14:paraId="39B8A24C" w14:textId="77777777" w:rsidR="0075090E" w:rsidRDefault="0075090E" w:rsidP="009470DD">
      <w:pPr>
        <w:tabs>
          <w:tab w:val="clear" w:pos="567"/>
          <w:tab w:val="left" w:pos="1418"/>
        </w:tabs>
        <w:spacing w:line="240" w:lineRule="auto"/>
        <w:rPr>
          <w:i/>
          <w:noProof/>
          <w:szCs w:val="22"/>
          <w:lang w:val="nl-NL"/>
        </w:rPr>
      </w:pPr>
      <w:r w:rsidRPr="00DE7DE1">
        <w:rPr>
          <w:b/>
          <w:iCs/>
          <w:noProof/>
          <w:szCs w:val="22"/>
          <w:lang w:val="nl-NL"/>
        </w:rPr>
        <w:t>Vaak</w:t>
      </w:r>
      <w:r w:rsidRPr="00DE7DE1">
        <w:rPr>
          <w:iCs/>
          <w:noProof/>
          <w:szCs w:val="22"/>
          <w:lang w:val="nl-NL"/>
        </w:rPr>
        <w:t xml:space="preserve">: kan optreden bij </w:t>
      </w:r>
      <w:r w:rsidRPr="00DE7DE1">
        <w:rPr>
          <w:iCs/>
          <w:szCs w:val="22"/>
          <w:lang w:val="nl-NL"/>
        </w:rPr>
        <w:t>1 op</w:t>
      </w:r>
      <w:r w:rsidRPr="00DE7DE1">
        <w:rPr>
          <w:iCs/>
          <w:noProof/>
          <w:szCs w:val="22"/>
          <w:lang w:val="nl-NL"/>
        </w:rPr>
        <w:t xml:space="preserve"> de 10 personen</w:t>
      </w:r>
    </w:p>
    <w:p w14:paraId="7B370E74" w14:textId="77777777" w:rsidR="0075090E" w:rsidRDefault="0075090E" w:rsidP="009470DD">
      <w:pPr>
        <w:numPr>
          <w:ilvl w:val="0"/>
          <w:numId w:val="19"/>
        </w:numPr>
        <w:tabs>
          <w:tab w:val="clear" w:pos="567"/>
        </w:tabs>
        <w:spacing w:line="240" w:lineRule="auto"/>
        <w:ind w:left="567" w:hanging="567"/>
        <w:rPr>
          <w:noProof/>
          <w:szCs w:val="22"/>
        </w:rPr>
      </w:pPr>
      <w:r>
        <w:rPr>
          <w:bCs/>
          <w:szCs w:val="22"/>
          <w:lang w:val="nl-NL" w:eastAsia="it-IT"/>
        </w:rPr>
        <w:t>Hoofdpijn</w:t>
      </w:r>
    </w:p>
    <w:p w14:paraId="0A3277F9" w14:textId="77777777" w:rsidR="0075090E" w:rsidRDefault="0075090E" w:rsidP="009470DD">
      <w:pPr>
        <w:numPr>
          <w:ilvl w:val="0"/>
          <w:numId w:val="19"/>
        </w:numPr>
        <w:tabs>
          <w:tab w:val="clear" w:pos="567"/>
        </w:tabs>
        <w:spacing w:line="240" w:lineRule="auto"/>
        <w:ind w:left="567" w:hanging="567"/>
        <w:rPr>
          <w:noProof/>
          <w:szCs w:val="22"/>
          <w:lang w:val="nl-NL"/>
        </w:rPr>
      </w:pPr>
      <w:r>
        <w:rPr>
          <w:noProof/>
          <w:szCs w:val="22"/>
          <w:lang w:val="nl-NL"/>
        </w:rPr>
        <w:t xml:space="preserve">Ontsteking van de neusbijholten (sinusitis) </w:t>
      </w:r>
    </w:p>
    <w:p w14:paraId="4D313A70" w14:textId="77777777" w:rsidR="0075090E" w:rsidRDefault="0075090E" w:rsidP="009470DD">
      <w:pPr>
        <w:numPr>
          <w:ilvl w:val="0"/>
          <w:numId w:val="19"/>
        </w:numPr>
        <w:tabs>
          <w:tab w:val="clear" w:pos="567"/>
        </w:tabs>
        <w:spacing w:line="240" w:lineRule="auto"/>
        <w:ind w:left="567" w:hanging="567"/>
        <w:rPr>
          <w:noProof/>
          <w:szCs w:val="22"/>
        </w:rPr>
      </w:pPr>
      <w:r>
        <w:rPr>
          <w:noProof/>
          <w:szCs w:val="22"/>
          <w:lang w:val="nl-NL"/>
        </w:rPr>
        <w:t>Verkoudheid (nasofaryngitis)</w:t>
      </w:r>
    </w:p>
    <w:p w14:paraId="749BB041" w14:textId="77777777" w:rsidR="0075090E" w:rsidRDefault="0075090E" w:rsidP="009470DD">
      <w:pPr>
        <w:numPr>
          <w:ilvl w:val="0"/>
          <w:numId w:val="19"/>
        </w:numPr>
        <w:tabs>
          <w:tab w:val="clear" w:pos="567"/>
        </w:tabs>
        <w:spacing w:line="240" w:lineRule="auto"/>
        <w:ind w:left="567" w:hanging="567"/>
        <w:rPr>
          <w:noProof/>
          <w:szCs w:val="22"/>
        </w:rPr>
      </w:pPr>
      <w:r>
        <w:rPr>
          <w:noProof/>
          <w:szCs w:val="22"/>
          <w:lang w:val="nl-NL"/>
        </w:rPr>
        <w:t>Hoesten</w:t>
      </w:r>
    </w:p>
    <w:p w14:paraId="13C59817" w14:textId="77777777" w:rsidR="0075090E" w:rsidRPr="00C65147" w:rsidRDefault="0075090E" w:rsidP="009470DD">
      <w:pPr>
        <w:numPr>
          <w:ilvl w:val="0"/>
          <w:numId w:val="19"/>
        </w:numPr>
        <w:tabs>
          <w:tab w:val="clear" w:pos="567"/>
        </w:tabs>
        <w:spacing w:line="240" w:lineRule="auto"/>
        <w:ind w:left="567" w:hanging="567"/>
        <w:rPr>
          <w:noProof/>
          <w:szCs w:val="22"/>
        </w:rPr>
      </w:pPr>
      <w:r>
        <w:rPr>
          <w:noProof/>
          <w:szCs w:val="22"/>
          <w:lang w:val="nl-NL"/>
        </w:rPr>
        <w:t>Diarree</w:t>
      </w:r>
    </w:p>
    <w:p w14:paraId="1E68622E" w14:textId="77777777" w:rsidR="00C65147" w:rsidRDefault="00C65147" w:rsidP="009470DD">
      <w:pPr>
        <w:numPr>
          <w:ilvl w:val="0"/>
          <w:numId w:val="19"/>
        </w:numPr>
        <w:tabs>
          <w:tab w:val="clear" w:pos="567"/>
        </w:tabs>
        <w:spacing w:line="240" w:lineRule="auto"/>
        <w:ind w:left="567" w:hanging="567"/>
        <w:rPr>
          <w:noProof/>
          <w:szCs w:val="22"/>
        </w:rPr>
      </w:pPr>
      <w:r>
        <w:rPr>
          <w:noProof/>
          <w:szCs w:val="22"/>
          <w:lang w:val="nl-NL"/>
        </w:rPr>
        <w:t>Misselijkheid</w:t>
      </w:r>
    </w:p>
    <w:p w14:paraId="258B3E8D" w14:textId="77777777" w:rsidR="0075090E" w:rsidRDefault="0075090E" w:rsidP="009470DD">
      <w:pPr>
        <w:tabs>
          <w:tab w:val="clear" w:pos="567"/>
          <w:tab w:val="left" w:pos="1418"/>
        </w:tabs>
        <w:spacing w:line="240" w:lineRule="auto"/>
        <w:rPr>
          <w:i/>
          <w:noProof/>
          <w:szCs w:val="22"/>
        </w:rPr>
      </w:pPr>
    </w:p>
    <w:p w14:paraId="69EB77C5" w14:textId="77777777" w:rsidR="0075090E" w:rsidRDefault="0075090E" w:rsidP="009470DD">
      <w:pPr>
        <w:tabs>
          <w:tab w:val="clear" w:pos="567"/>
          <w:tab w:val="left" w:pos="1418"/>
        </w:tabs>
        <w:spacing w:line="240" w:lineRule="auto"/>
        <w:rPr>
          <w:i/>
          <w:noProof/>
          <w:szCs w:val="22"/>
          <w:lang w:val="nl-NL"/>
        </w:rPr>
      </w:pPr>
      <w:r w:rsidRPr="00DE7DE1">
        <w:rPr>
          <w:b/>
          <w:iCs/>
          <w:noProof/>
          <w:szCs w:val="22"/>
          <w:lang w:val="nl-NL"/>
        </w:rPr>
        <w:t>Soms</w:t>
      </w:r>
      <w:r w:rsidRPr="00DE7DE1">
        <w:rPr>
          <w:iCs/>
          <w:noProof/>
          <w:szCs w:val="22"/>
          <w:lang w:val="nl-NL"/>
        </w:rPr>
        <w:t>:</w:t>
      </w:r>
      <w:r>
        <w:rPr>
          <w:i/>
          <w:iCs/>
          <w:noProof/>
          <w:szCs w:val="22"/>
          <w:lang w:val="nl-NL"/>
        </w:rPr>
        <w:t xml:space="preserve"> </w:t>
      </w:r>
      <w:r w:rsidRPr="00DE7DE1">
        <w:rPr>
          <w:iCs/>
          <w:noProof/>
          <w:szCs w:val="22"/>
          <w:lang w:val="nl-NL"/>
        </w:rPr>
        <w:t xml:space="preserve">kan optreden bij </w:t>
      </w:r>
      <w:r w:rsidRPr="00DE7DE1">
        <w:rPr>
          <w:iCs/>
          <w:szCs w:val="22"/>
          <w:lang w:val="nl-NL"/>
        </w:rPr>
        <w:t>1 op</w:t>
      </w:r>
      <w:r w:rsidRPr="00DE7DE1">
        <w:rPr>
          <w:iCs/>
          <w:noProof/>
          <w:szCs w:val="22"/>
          <w:lang w:val="nl-NL"/>
        </w:rPr>
        <w:t xml:space="preserve"> de 100 personen</w:t>
      </w:r>
    </w:p>
    <w:p w14:paraId="095EA486" w14:textId="77777777" w:rsidR="00C65147" w:rsidRPr="00C65147" w:rsidRDefault="00C65147" w:rsidP="009470DD">
      <w:pPr>
        <w:numPr>
          <w:ilvl w:val="0"/>
          <w:numId w:val="19"/>
        </w:numPr>
        <w:tabs>
          <w:tab w:val="num" w:pos="567"/>
        </w:tabs>
        <w:spacing w:line="240" w:lineRule="auto"/>
        <w:ind w:left="567" w:hanging="567"/>
        <w:rPr>
          <w:noProof/>
          <w:szCs w:val="22"/>
        </w:rPr>
      </w:pPr>
      <w:r>
        <w:rPr>
          <w:noProof/>
          <w:szCs w:val="22"/>
        </w:rPr>
        <w:t>Duizeligheid</w:t>
      </w:r>
    </w:p>
    <w:p w14:paraId="0EDA67FF" w14:textId="77777777" w:rsidR="0075090E" w:rsidRPr="00C65147" w:rsidRDefault="0075090E" w:rsidP="009470DD">
      <w:pPr>
        <w:numPr>
          <w:ilvl w:val="0"/>
          <w:numId w:val="19"/>
        </w:numPr>
        <w:tabs>
          <w:tab w:val="num" w:pos="567"/>
        </w:tabs>
        <w:spacing w:line="240" w:lineRule="auto"/>
        <w:ind w:left="567" w:hanging="567"/>
        <w:rPr>
          <w:noProof/>
          <w:szCs w:val="22"/>
        </w:rPr>
      </w:pPr>
      <w:r>
        <w:rPr>
          <w:bCs/>
          <w:szCs w:val="22"/>
          <w:lang w:val="nl-NL" w:eastAsia="it-IT"/>
        </w:rPr>
        <w:t>Droge mond</w:t>
      </w:r>
    </w:p>
    <w:p w14:paraId="6BD467C4" w14:textId="77777777" w:rsidR="00C65147" w:rsidRDefault="00C65147" w:rsidP="009470DD">
      <w:pPr>
        <w:numPr>
          <w:ilvl w:val="0"/>
          <w:numId w:val="19"/>
        </w:numPr>
        <w:tabs>
          <w:tab w:val="num" w:pos="567"/>
        </w:tabs>
        <w:spacing w:line="240" w:lineRule="auto"/>
        <w:ind w:left="567" w:hanging="567"/>
        <w:rPr>
          <w:noProof/>
          <w:szCs w:val="22"/>
        </w:rPr>
      </w:pPr>
      <w:r>
        <w:rPr>
          <w:bCs/>
          <w:szCs w:val="22"/>
          <w:lang w:val="nl-NL" w:eastAsia="it-IT"/>
        </w:rPr>
        <w:t>Mondontsteking (stomatitis)</w:t>
      </w:r>
    </w:p>
    <w:p w14:paraId="4E9DCB01" w14:textId="77777777" w:rsidR="0075090E" w:rsidRDefault="0075090E" w:rsidP="009470DD">
      <w:pPr>
        <w:numPr>
          <w:ilvl w:val="0"/>
          <w:numId w:val="19"/>
        </w:numPr>
        <w:tabs>
          <w:tab w:val="num" w:pos="567"/>
        </w:tabs>
        <w:spacing w:line="240" w:lineRule="auto"/>
        <w:ind w:left="567" w:hanging="567"/>
        <w:rPr>
          <w:noProof/>
          <w:szCs w:val="22"/>
        </w:rPr>
      </w:pPr>
      <w:r>
        <w:rPr>
          <w:noProof/>
          <w:szCs w:val="22"/>
          <w:lang w:val="nl-NL"/>
        </w:rPr>
        <w:t>Heesheid (dysfonie)</w:t>
      </w:r>
    </w:p>
    <w:p w14:paraId="1681C87F" w14:textId="77777777" w:rsidR="0075090E" w:rsidRDefault="0075090E" w:rsidP="009470DD">
      <w:pPr>
        <w:numPr>
          <w:ilvl w:val="0"/>
          <w:numId w:val="19"/>
        </w:numPr>
        <w:tabs>
          <w:tab w:val="num" w:pos="567"/>
        </w:tabs>
        <w:spacing w:line="240" w:lineRule="auto"/>
        <w:ind w:left="567" w:hanging="567"/>
        <w:rPr>
          <w:noProof/>
          <w:szCs w:val="22"/>
        </w:rPr>
      </w:pPr>
      <w:r>
        <w:rPr>
          <w:noProof/>
          <w:szCs w:val="22"/>
          <w:lang w:val="nl-NL"/>
        </w:rPr>
        <w:lastRenderedPageBreak/>
        <w:t>Snellere hartslag (tachycardie)</w:t>
      </w:r>
    </w:p>
    <w:p w14:paraId="0BF56F88" w14:textId="77777777" w:rsidR="0075090E" w:rsidRPr="00F06A31" w:rsidRDefault="0075090E" w:rsidP="009470DD">
      <w:pPr>
        <w:numPr>
          <w:ilvl w:val="0"/>
          <w:numId w:val="19"/>
        </w:numPr>
        <w:tabs>
          <w:tab w:val="num" w:pos="567"/>
        </w:tabs>
        <w:spacing w:line="240" w:lineRule="auto"/>
        <w:ind w:left="567" w:hanging="567"/>
        <w:rPr>
          <w:noProof/>
          <w:szCs w:val="22"/>
        </w:rPr>
      </w:pPr>
      <w:r>
        <w:rPr>
          <w:noProof/>
          <w:szCs w:val="22"/>
          <w:lang w:val="nl-NL"/>
        </w:rPr>
        <w:t>Gevoel van hartkloppingen (palpitaties)</w:t>
      </w:r>
    </w:p>
    <w:p w14:paraId="61C45B24" w14:textId="77777777" w:rsidR="007F19DE" w:rsidRDefault="007F19DE" w:rsidP="009470DD">
      <w:pPr>
        <w:numPr>
          <w:ilvl w:val="0"/>
          <w:numId w:val="19"/>
        </w:numPr>
        <w:tabs>
          <w:tab w:val="num" w:pos="567"/>
        </w:tabs>
        <w:spacing w:line="240" w:lineRule="auto"/>
        <w:ind w:left="567" w:hanging="567"/>
        <w:rPr>
          <w:noProof/>
          <w:szCs w:val="22"/>
        </w:rPr>
      </w:pPr>
      <w:r>
        <w:rPr>
          <w:noProof/>
          <w:szCs w:val="22"/>
          <w:lang w:val="nl-NL"/>
        </w:rPr>
        <w:t>Afwijkende of onregelmatige hartslag (hartaritmieën)</w:t>
      </w:r>
    </w:p>
    <w:p w14:paraId="44E970C2" w14:textId="77777777" w:rsidR="0075090E" w:rsidRDefault="0075090E" w:rsidP="009470DD">
      <w:pPr>
        <w:numPr>
          <w:ilvl w:val="0"/>
          <w:numId w:val="19"/>
        </w:numPr>
        <w:tabs>
          <w:tab w:val="num" w:pos="567"/>
        </w:tabs>
        <w:spacing w:line="240" w:lineRule="auto"/>
        <w:ind w:left="567" w:hanging="567"/>
        <w:rPr>
          <w:noProof/>
          <w:szCs w:val="22"/>
          <w:lang w:val="nl-BE"/>
        </w:rPr>
      </w:pPr>
      <w:r>
        <w:rPr>
          <w:noProof/>
          <w:szCs w:val="22"/>
          <w:lang w:val="nl-NL"/>
        </w:rPr>
        <w:t>Moeilijk kunnen plassen (urineretentie)</w:t>
      </w:r>
    </w:p>
    <w:p w14:paraId="4A97A5E8" w14:textId="77777777" w:rsidR="0075090E" w:rsidRDefault="0075090E" w:rsidP="009470DD">
      <w:pPr>
        <w:numPr>
          <w:ilvl w:val="0"/>
          <w:numId w:val="19"/>
        </w:numPr>
        <w:tabs>
          <w:tab w:val="num" w:pos="567"/>
        </w:tabs>
        <w:spacing w:line="240" w:lineRule="auto"/>
        <w:ind w:left="567" w:hanging="567"/>
        <w:rPr>
          <w:noProof/>
          <w:szCs w:val="22"/>
          <w:lang w:val="nl-BE"/>
        </w:rPr>
      </w:pPr>
      <w:r>
        <w:rPr>
          <w:noProof/>
          <w:szCs w:val="22"/>
          <w:lang w:val="nl-BE"/>
        </w:rPr>
        <w:t>Wazig zien</w:t>
      </w:r>
    </w:p>
    <w:p w14:paraId="36C4908B" w14:textId="77777777" w:rsidR="005B598F" w:rsidRDefault="005B598F" w:rsidP="009470DD">
      <w:pPr>
        <w:numPr>
          <w:ilvl w:val="0"/>
          <w:numId w:val="19"/>
        </w:numPr>
        <w:tabs>
          <w:tab w:val="num" w:pos="567"/>
        </w:tabs>
        <w:spacing w:line="240" w:lineRule="auto"/>
        <w:ind w:left="567" w:hanging="567"/>
        <w:rPr>
          <w:noProof/>
          <w:szCs w:val="22"/>
          <w:lang w:val="nl-BE"/>
        </w:rPr>
      </w:pPr>
      <w:r>
        <w:rPr>
          <w:noProof/>
          <w:szCs w:val="22"/>
          <w:lang w:val="nl-BE"/>
        </w:rPr>
        <w:t>Huiduitslag</w:t>
      </w:r>
    </w:p>
    <w:p w14:paraId="2DEA077A" w14:textId="77777777" w:rsidR="005B598F" w:rsidRDefault="005B598F" w:rsidP="009470DD">
      <w:pPr>
        <w:numPr>
          <w:ilvl w:val="0"/>
          <w:numId w:val="19"/>
        </w:numPr>
        <w:tabs>
          <w:tab w:val="num" w:pos="567"/>
        </w:tabs>
        <w:spacing w:line="240" w:lineRule="auto"/>
        <w:ind w:left="567" w:hanging="567"/>
        <w:rPr>
          <w:noProof/>
          <w:szCs w:val="22"/>
          <w:lang w:val="nl-BE"/>
        </w:rPr>
      </w:pPr>
      <w:r>
        <w:rPr>
          <w:noProof/>
          <w:szCs w:val="22"/>
          <w:lang w:val="nl-BE"/>
        </w:rPr>
        <w:t>Jeuken van de huid</w:t>
      </w:r>
    </w:p>
    <w:p w14:paraId="062DAB24" w14:textId="77777777" w:rsidR="0075090E" w:rsidRDefault="0075090E" w:rsidP="009470DD">
      <w:pPr>
        <w:pStyle w:val="Paragraph"/>
        <w:spacing w:after="0"/>
        <w:rPr>
          <w:b/>
          <w:sz w:val="22"/>
          <w:szCs w:val="22"/>
          <w:lang w:val="nl-BE"/>
        </w:rPr>
      </w:pPr>
    </w:p>
    <w:p w14:paraId="210B330F" w14:textId="77777777" w:rsidR="0075090E" w:rsidRDefault="0075090E" w:rsidP="009470DD">
      <w:pPr>
        <w:tabs>
          <w:tab w:val="left" w:pos="0"/>
        </w:tabs>
        <w:rPr>
          <w:b/>
          <w:noProof/>
          <w:szCs w:val="22"/>
          <w:lang w:val="nl-NL"/>
        </w:rPr>
      </w:pPr>
      <w:r>
        <w:rPr>
          <w:b/>
          <w:noProof/>
          <w:szCs w:val="22"/>
          <w:lang w:val="nl-NL"/>
        </w:rPr>
        <w:t>Het melden van bijwerkingen</w:t>
      </w:r>
    </w:p>
    <w:p w14:paraId="45B29C04" w14:textId="77777777" w:rsidR="0075090E" w:rsidRDefault="0075090E" w:rsidP="009470DD">
      <w:pPr>
        <w:tabs>
          <w:tab w:val="left" w:pos="0"/>
        </w:tabs>
        <w:rPr>
          <w:szCs w:val="22"/>
          <w:lang w:val="nl-NL"/>
        </w:rPr>
      </w:pPr>
      <w:r>
        <w:rPr>
          <w:szCs w:val="22"/>
          <w:lang w:val="nl-NL"/>
        </w:rPr>
        <w:t>Krijgt u last van bijwerkingen, neem dan contact op met uw arts, apotheker of verpleegkundige</w:t>
      </w:r>
      <w:r>
        <w:rPr>
          <w:noProof/>
          <w:szCs w:val="22"/>
          <w:lang w:val="nl-NL"/>
        </w:rPr>
        <w:t>.</w:t>
      </w:r>
      <w:r>
        <w:rPr>
          <w:szCs w:val="22"/>
          <w:lang w:val="nl-NL"/>
        </w:rPr>
        <w:t xml:space="preserve"> Dit geldt ook voor mogelijke bijwerkingen die niet in deze bijsluiter staan</w:t>
      </w:r>
      <w:r>
        <w:rPr>
          <w:noProof/>
          <w:szCs w:val="22"/>
          <w:lang w:val="nl-NL"/>
        </w:rPr>
        <w:t>.</w:t>
      </w:r>
      <w:r>
        <w:rPr>
          <w:szCs w:val="22"/>
          <w:lang w:val="nl-NL"/>
        </w:rPr>
        <w:t xml:space="preserve"> U kunt bijwerkingen ook rechtstreeks melden via </w:t>
      </w:r>
      <w:r>
        <w:rPr>
          <w:szCs w:val="22"/>
          <w:highlight w:val="lightGray"/>
          <w:lang w:val="nl-NL"/>
        </w:rPr>
        <w:t xml:space="preserve">het nationale meldsysteem zoals vermeld in </w:t>
      </w:r>
      <w:hyperlink r:id="rId45" w:history="1">
        <w:r w:rsidRPr="004B4CE5">
          <w:rPr>
            <w:rStyle w:val="Hyperlink"/>
            <w:highlight w:val="lightGray"/>
            <w:lang w:val="nl-NL"/>
          </w:rPr>
          <w:t>aanhangsel V</w:t>
        </w:r>
      </w:hyperlink>
      <w:r>
        <w:rPr>
          <w:szCs w:val="22"/>
          <w:lang w:val="nl-NL"/>
        </w:rPr>
        <w:t>. Door bijwerkingen te melden, kunt u ons helpen meer informatie te verkrijgen over de veiligheid van dit geneesmiddel.</w:t>
      </w:r>
    </w:p>
    <w:p w14:paraId="70182FEC" w14:textId="77777777" w:rsidR="0075090E" w:rsidRDefault="0075090E" w:rsidP="009470DD">
      <w:pPr>
        <w:tabs>
          <w:tab w:val="clear" w:pos="567"/>
        </w:tabs>
        <w:spacing w:line="240" w:lineRule="auto"/>
        <w:ind w:right="-2"/>
        <w:rPr>
          <w:noProof/>
          <w:szCs w:val="22"/>
          <w:lang w:val="nl-NL"/>
        </w:rPr>
      </w:pPr>
    </w:p>
    <w:p w14:paraId="6AF37535" w14:textId="77777777" w:rsidR="0075090E" w:rsidRDefault="0075090E" w:rsidP="009470DD">
      <w:pPr>
        <w:tabs>
          <w:tab w:val="clear" w:pos="567"/>
        </w:tabs>
        <w:spacing w:line="240" w:lineRule="auto"/>
        <w:ind w:right="-2"/>
        <w:rPr>
          <w:noProof/>
          <w:szCs w:val="22"/>
          <w:lang w:val="nl-NL"/>
        </w:rPr>
      </w:pPr>
    </w:p>
    <w:p w14:paraId="18E4517E" w14:textId="77777777" w:rsidR="0075090E" w:rsidRDefault="0075090E" w:rsidP="009470DD">
      <w:pPr>
        <w:tabs>
          <w:tab w:val="clear" w:pos="567"/>
        </w:tabs>
        <w:spacing w:line="240" w:lineRule="auto"/>
        <w:ind w:left="567" w:hanging="567"/>
        <w:rPr>
          <w:b/>
          <w:bCs/>
          <w:noProof/>
          <w:szCs w:val="22"/>
          <w:lang w:val="nl-NL"/>
        </w:rPr>
      </w:pPr>
      <w:r>
        <w:rPr>
          <w:b/>
          <w:bCs/>
          <w:noProof/>
          <w:szCs w:val="22"/>
          <w:lang w:val="nl-NL"/>
        </w:rPr>
        <w:t>5.</w:t>
      </w:r>
      <w:r>
        <w:rPr>
          <w:b/>
          <w:bCs/>
          <w:noProof/>
          <w:szCs w:val="22"/>
          <w:lang w:val="nl-NL"/>
        </w:rPr>
        <w:tab/>
        <w:t>Hoe bewaart u dit middel?</w:t>
      </w:r>
    </w:p>
    <w:p w14:paraId="0A16FD28" w14:textId="77777777" w:rsidR="0075090E" w:rsidRDefault="0075090E" w:rsidP="009470DD">
      <w:pPr>
        <w:tabs>
          <w:tab w:val="clear" w:pos="567"/>
        </w:tabs>
        <w:spacing w:line="240" w:lineRule="auto"/>
        <w:ind w:left="567" w:hanging="567"/>
        <w:rPr>
          <w:noProof/>
          <w:szCs w:val="22"/>
          <w:lang w:val="nl-NL"/>
        </w:rPr>
      </w:pPr>
    </w:p>
    <w:p w14:paraId="2EFAABB8" w14:textId="77777777" w:rsidR="0075090E" w:rsidRDefault="0075090E" w:rsidP="009470DD">
      <w:pPr>
        <w:tabs>
          <w:tab w:val="clear" w:pos="567"/>
        </w:tabs>
        <w:spacing w:line="240" w:lineRule="auto"/>
        <w:rPr>
          <w:noProof/>
          <w:szCs w:val="22"/>
          <w:lang w:val="nl-NL"/>
        </w:rPr>
      </w:pPr>
      <w:r>
        <w:rPr>
          <w:noProof/>
          <w:szCs w:val="22"/>
          <w:lang w:val="nl-NL"/>
        </w:rPr>
        <w:t>Buiten het zicht en bereik van kinderen houden.</w:t>
      </w:r>
    </w:p>
    <w:p w14:paraId="619A708F" w14:textId="77777777" w:rsidR="0075090E" w:rsidRDefault="0075090E" w:rsidP="009470DD">
      <w:pPr>
        <w:tabs>
          <w:tab w:val="clear" w:pos="567"/>
        </w:tabs>
        <w:spacing w:line="240" w:lineRule="auto"/>
        <w:ind w:right="-2"/>
        <w:rPr>
          <w:noProof/>
          <w:szCs w:val="22"/>
          <w:lang w:val="nl-NL"/>
        </w:rPr>
      </w:pPr>
    </w:p>
    <w:p w14:paraId="7CDCF90F" w14:textId="77777777" w:rsidR="0075090E" w:rsidRDefault="0075090E" w:rsidP="009470DD">
      <w:pPr>
        <w:tabs>
          <w:tab w:val="clear" w:pos="567"/>
        </w:tabs>
        <w:spacing w:line="240" w:lineRule="auto"/>
        <w:ind w:right="-2"/>
        <w:rPr>
          <w:noProof/>
          <w:szCs w:val="22"/>
          <w:lang w:val="nl-NL"/>
        </w:rPr>
      </w:pPr>
      <w:r>
        <w:rPr>
          <w:noProof/>
          <w:szCs w:val="22"/>
          <w:lang w:val="nl-NL"/>
        </w:rPr>
        <w:t>Gebruik dit geneesmiddel niet meer na de uiterste houdbaarheidsdatum. Die is te vinden op het etiket van de inhalator en de doos na “EXP”. Daar staat een maand en een jaar. De laatste dag van die maand is de uiterste houdbaarheidsdatum.</w:t>
      </w:r>
    </w:p>
    <w:p w14:paraId="444BAFDB" w14:textId="77777777" w:rsidR="0075090E" w:rsidRDefault="0075090E" w:rsidP="009470DD">
      <w:pPr>
        <w:tabs>
          <w:tab w:val="clear" w:pos="567"/>
        </w:tabs>
        <w:spacing w:line="240" w:lineRule="auto"/>
        <w:rPr>
          <w:noProof/>
          <w:szCs w:val="22"/>
          <w:lang w:val="nl-NL"/>
        </w:rPr>
      </w:pPr>
    </w:p>
    <w:p w14:paraId="26A644B2" w14:textId="77777777" w:rsidR="0075090E" w:rsidRDefault="005B598F" w:rsidP="009470DD">
      <w:pPr>
        <w:tabs>
          <w:tab w:val="clear" w:pos="567"/>
        </w:tabs>
        <w:spacing w:line="240" w:lineRule="auto"/>
        <w:rPr>
          <w:noProof/>
          <w:szCs w:val="22"/>
          <w:lang w:val="nl-NL"/>
        </w:rPr>
      </w:pPr>
      <w:r>
        <w:rPr>
          <w:noProof/>
          <w:szCs w:val="22"/>
          <w:lang w:val="nl-NL"/>
        </w:rPr>
        <w:t>Bewaar de inhalator in het zakje tot de start van de toedieningsperiode.</w:t>
      </w:r>
    </w:p>
    <w:p w14:paraId="53A615DD" w14:textId="77777777" w:rsidR="0075090E" w:rsidRDefault="0075090E" w:rsidP="009470DD">
      <w:pPr>
        <w:tabs>
          <w:tab w:val="clear" w:pos="567"/>
        </w:tabs>
        <w:spacing w:line="240" w:lineRule="auto"/>
        <w:ind w:right="-2"/>
        <w:rPr>
          <w:noProof/>
          <w:szCs w:val="22"/>
          <w:lang w:val="nl-NL"/>
        </w:rPr>
      </w:pPr>
      <w:r>
        <w:rPr>
          <w:szCs w:val="22"/>
          <w:lang w:val="nl-NL"/>
        </w:rPr>
        <w:t xml:space="preserve">Te gebruiken binnen 90 dagen na opening van het zakje. </w:t>
      </w:r>
    </w:p>
    <w:p w14:paraId="25A197C7" w14:textId="77777777" w:rsidR="0075090E" w:rsidRDefault="0075090E" w:rsidP="009470DD">
      <w:pPr>
        <w:tabs>
          <w:tab w:val="clear" w:pos="567"/>
        </w:tabs>
        <w:spacing w:line="240" w:lineRule="auto"/>
        <w:ind w:right="-2"/>
        <w:rPr>
          <w:noProof/>
          <w:szCs w:val="22"/>
          <w:lang w:val="nl-NL"/>
        </w:rPr>
      </w:pPr>
    </w:p>
    <w:p w14:paraId="434874A0" w14:textId="77777777" w:rsidR="0075090E" w:rsidRDefault="0075090E" w:rsidP="009470DD">
      <w:pPr>
        <w:tabs>
          <w:tab w:val="clear" w:pos="567"/>
        </w:tabs>
        <w:spacing w:line="240" w:lineRule="auto"/>
        <w:ind w:right="-2"/>
        <w:rPr>
          <w:noProof/>
          <w:szCs w:val="22"/>
          <w:lang w:val="nl-NL"/>
        </w:rPr>
      </w:pPr>
      <w:r>
        <w:rPr>
          <w:noProof/>
          <w:szCs w:val="22"/>
          <w:lang w:val="nl-NL"/>
        </w:rPr>
        <w:t>Gebruik Eklira Genuair niet als u merkt dat de verpakking beschadigd is of dat ermee geknoeid is.</w:t>
      </w:r>
    </w:p>
    <w:p w14:paraId="4DAEF4F7" w14:textId="77777777" w:rsidR="0075090E" w:rsidRDefault="0075090E" w:rsidP="009470DD">
      <w:pPr>
        <w:tabs>
          <w:tab w:val="clear" w:pos="567"/>
        </w:tabs>
        <w:spacing w:line="240" w:lineRule="auto"/>
        <w:ind w:right="-2"/>
        <w:rPr>
          <w:noProof/>
          <w:szCs w:val="22"/>
          <w:lang w:val="nl-NL"/>
        </w:rPr>
      </w:pPr>
    </w:p>
    <w:p w14:paraId="4BF89593" w14:textId="77777777" w:rsidR="0075090E" w:rsidRDefault="0075090E" w:rsidP="009470DD">
      <w:pPr>
        <w:tabs>
          <w:tab w:val="clear" w:pos="567"/>
        </w:tabs>
        <w:spacing w:line="240" w:lineRule="auto"/>
        <w:ind w:right="-2"/>
        <w:rPr>
          <w:noProof/>
          <w:szCs w:val="22"/>
          <w:lang w:val="nl-NL"/>
        </w:rPr>
      </w:pPr>
      <w:r>
        <w:rPr>
          <w:noProof/>
          <w:szCs w:val="22"/>
          <w:lang w:val="nl-NL"/>
        </w:rPr>
        <w:t>Na inname van de laatste dosis moet de inhalator worden weggegooid. Spoel geneesmiddelen niet door de gootsteen of de WC en gooi ze niet in de vuilnisbak</w:t>
      </w:r>
      <w:r>
        <w:rPr>
          <w:rStyle w:val="CommentReference"/>
          <w:lang w:val="nl-NL"/>
        </w:rPr>
        <w:t>.</w:t>
      </w:r>
      <w:r>
        <w:rPr>
          <w:noProof/>
          <w:szCs w:val="22"/>
          <w:lang w:val="nl-NL"/>
        </w:rPr>
        <w:t xml:space="preserve"> Vraag uw apotheker wat u met geneesmiddelen moet doen die u niet meer gebruikt. Ze worden dan op een verantwoorde manier vernietigd en komen niet in het milieu terecht. </w:t>
      </w:r>
    </w:p>
    <w:p w14:paraId="1A8F0D2F" w14:textId="77777777" w:rsidR="0075090E" w:rsidRDefault="0075090E" w:rsidP="009470DD">
      <w:pPr>
        <w:tabs>
          <w:tab w:val="clear" w:pos="567"/>
        </w:tabs>
        <w:spacing w:line="240" w:lineRule="auto"/>
        <w:ind w:right="-2"/>
        <w:rPr>
          <w:noProof/>
          <w:szCs w:val="22"/>
          <w:lang w:val="nl-NL"/>
        </w:rPr>
      </w:pPr>
    </w:p>
    <w:p w14:paraId="7CF9834F" w14:textId="77777777" w:rsidR="0075090E" w:rsidRDefault="0075090E" w:rsidP="009470DD">
      <w:pPr>
        <w:tabs>
          <w:tab w:val="clear" w:pos="567"/>
        </w:tabs>
        <w:spacing w:line="240" w:lineRule="auto"/>
        <w:ind w:right="-2"/>
        <w:rPr>
          <w:noProof/>
          <w:szCs w:val="22"/>
          <w:lang w:val="nl-NL"/>
        </w:rPr>
      </w:pPr>
    </w:p>
    <w:p w14:paraId="0B2F7998" w14:textId="77777777" w:rsidR="0075090E" w:rsidRDefault="0075090E" w:rsidP="009470DD">
      <w:pPr>
        <w:tabs>
          <w:tab w:val="clear" w:pos="567"/>
        </w:tabs>
        <w:spacing w:line="240" w:lineRule="auto"/>
        <w:ind w:right="-2"/>
        <w:rPr>
          <w:b/>
          <w:bCs/>
          <w:noProof/>
          <w:szCs w:val="22"/>
          <w:lang w:val="nl-NL"/>
        </w:rPr>
      </w:pPr>
      <w:r>
        <w:rPr>
          <w:b/>
          <w:bCs/>
          <w:noProof/>
          <w:szCs w:val="22"/>
          <w:lang w:val="nl-NL"/>
        </w:rPr>
        <w:t>6.</w:t>
      </w:r>
      <w:r>
        <w:rPr>
          <w:b/>
          <w:bCs/>
          <w:noProof/>
          <w:szCs w:val="22"/>
          <w:lang w:val="nl-NL"/>
        </w:rPr>
        <w:tab/>
        <w:t xml:space="preserve">Inhoud van de verpakking en overige informatie </w:t>
      </w:r>
    </w:p>
    <w:p w14:paraId="3758747E" w14:textId="77777777" w:rsidR="0075090E" w:rsidRDefault="0075090E" w:rsidP="009470DD">
      <w:pPr>
        <w:tabs>
          <w:tab w:val="clear" w:pos="567"/>
        </w:tabs>
        <w:spacing w:line="240" w:lineRule="auto"/>
        <w:ind w:right="-2"/>
        <w:rPr>
          <w:b/>
          <w:bCs/>
          <w:noProof/>
          <w:szCs w:val="22"/>
          <w:lang w:val="nl-NL"/>
        </w:rPr>
      </w:pPr>
    </w:p>
    <w:p w14:paraId="5779C90F" w14:textId="77777777" w:rsidR="0075090E" w:rsidRDefault="0075090E" w:rsidP="009470DD">
      <w:pPr>
        <w:tabs>
          <w:tab w:val="clear" w:pos="567"/>
        </w:tabs>
        <w:spacing w:line="240" w:lineRule="auto"/>
        <w:ind w:right="-2"/>
        <w:rPr>
          <w:b/>
          <w:bCs/>
          <w:noProof/>
          <w:szCs w:val="22"/>
          <w:lang w:val="nl-NL"/>
        </w:rPr>
      </w:pPr>
      <w:r>
        <w:rPr>
          <w:b/>
          <w:bCs/>
          <w:noProof/>
          <w:szCs w:val="22"/>
          <w:lang w:val="nl-NL"/>
        </w:rPr>
        <w:t>Welke stoffen zitten er in dit middel?</w:t>
      </w:r>
    </w:p>
    <w:p w14:paraId="762322A2" w14:textId="77777777" w:rsidR="0075090E" w:rsidRDefault="0075090E" w:rsidP="009470DD">
      <w:pPr>
        <w:numPr>
          <w:ilvl w:val="0"/>
          <w:numId w:val="19"/>
        </w:numPr>
        <w:tabs>
          <w:tab w:val="clear" w:pos="567"/>
        </w:tabs>
        <w:spacing w:line="240" w:lineRule="auto"/>
        <w:ind w:left="567" w:right="-2" w:hanging="567"/>
        <w:rPr>
          <w:i/>
          <w:iCs/>
          <w:noProof/>
          <w:szCs w:val="22"/>
          <w:lang w:val="nl-NL"/>
        </w:rPr>
      </w:pPr>
      <w:r>
        <w:rPr>
          <w:noProof/>
          <w:szCs w:val="22"/>
          <w:lang w:val="nl-NL"/>
        </w:rPr>
        <w:t>De werkzame stof in dit middel is aclidiniumbromide. Iedere afgeleverde dosis (de dosis die het mondstuk verlaat) bevat 375 microgram aclidiniumbromide, gelijkwaardig aan 322 microgram aclidinium.</w:t>
      </w:r>
    </w:p>
    <w:p w14:paraId="3CF4870E" w14:textId="77777777" w:rsidR="0075090E" w:rsidRDefault="0075090E" w:rsidP="009470DD">
      <w:pPr>
        <w:numPr>
          <w:ilvl w:val="0"/>
          <w:numId w:val="19"/>
        </w:numPr>
        <w:tabs>
          <w:tab w:val="clear" w:pos="567"/>
        </w:tabs>
        <w:spacing w:line="240" w:lineRule="auto"/>
        <w:ind w:left="567" w:right="-2" w:hanging="567"/>
        <w:rPr>
          <w:noProof/>
          <w:szCs w:val="22"/>
          <w:lang w:val="nl-NL"/>
        </w:rPr>
      </w:pPr>
      <w:r>
        <w:rPr>
          <w:noProof/>
          <w:szCs w:val="22"/>
          <w:lang w:val="nl-NL"/>
        </w:rPr>
        <w:t>De andere stof in dit middel is lactose</w:t>
      </w:r>
      <w:r w:rsidR="00777052">
        <w:rPr>
          <w:noProof/>
          <w:szCs w:val="22"/>
          <w:lang w:val="nl-NL"/>
        </w:rPr>
        <w:t xml:space="preserve"> (raadpleeg rubriek </w:t>
      </w:r>
      <w:r w:rsidR="009470DD">
        <w:rPr>
          <w:noProof/>
          <w:szCs w:val="22"/>
          <w:lang w:val="nl-NL"/>
        </w:rPr>
        <w:t>2 “E</w:t>
      </w:r>
      <w:r w:rsidR="00777052">
        <w:rPr>
          <w:noProof/>
          <w:szCs w:val="22"/>
          <w:lang w:val="nl-NL"/>
        </w:rPr>
        <w:t>klira Genuair bevat lactose”).</w:t>
      </w:r>
    </w:p>
    <w:p w14:paraId="0BEDF4A3" w14:textId="77777777" w:rsidR="0075090E" w:rsidRDefault="0075090E" w:rsidP="009470DD">
      <w:pPr>
        <w:tabs>
          <w:tab w:val="clear" w:pos="567"/>
        </w:tabs>
        <w:spacing w:line="240" w:lineRule="auto"/>
        <w:ind w:right="-2"/>
        <w:rPr>
          <w:noProof/>
          <w:szCs w:val="22"/>
          <w:lang w:val="nl-NL"/>
        </w:rPr>
      </w:pPr>
    </w:p>
    <w:p w14:paraId="42CECECE" w14:textId="77777777" w:rsidR="0075090E" w:rsidRDefault="0075090E" w:rsidP="009470DD">
      <w:pPr>
        <w:tabs>
          <w:tab w:val="clear" w:pos="567"/>
        </w:tabs>
        <w:spacing w:line="240" w:lineRule="auto"/>
        <w:ind w:right="-2"/>
        <w:rPr>
          <w:b/>
          <w:bCs/>
          <w:noProof/>
          <w:szCs w:val="22"/>
          <w:lang w:val="nl-NL"/>
        </w:rPr>
      </w:pPr>
      <w:r>
        <w:rPr>
          <w:b/>
          <w:bCs/>
          <w:noProof/>
          <w:szCs w:val="22"/>
          <w:lang w:val="nl-NL"/>
        </w:rPr>
        <w:t>Hoe ziet Eklira Genuair eruit en hoeveel zit er in een verpakking?</w:t>
      </w:r>
    </w:p>
    <w:p w14:paraId="12E09A84" w14:textId="77777777" w:rsidR="0075090E" w:rsidRDefault="0075090E" w:rsidP="009470DD">
      <w:pPr>
        <w:tabs>
          <w:tab w:val="clear" w:pos="567"/>
        </w:tabs>
        <w:spacing w:line="240" w:lineRule="auto"/>
        <w:rPr>
          <w:noProof/>
          <w:szCs w:val="22"/>
          <w:lang w:val="nl-NL"/>
        </w:rPr>
      </w:pPr>
      <w:r>
        <w:rPr>
          <w:noProof/>
          <w:szCs w:val="22"/>
          <w:lang w:val="nl-NL"/>
        </w:rPr>
        <w:t xml:space="preserve">Eklira Genuair is een wit of nagenoeg wit poeder. </w:t>
      </w:r>
    </w:p>
    <w:p w14:paraId="4D948016" w14:textId="77777777" w:rsidR="0075090E" w:rsidRDefault="0075090E" w:rsidP="009470DD">
      <w:pPr>
        <w:tabs>
          <w:tab w:val="clear" w:pos="567"/>
        </w:tabs>
        <w:spacing w:line="240" w:lineRule="auto"/>
        <w:rPr>
          <w:noProof/>
          <w:szCs w:val="22"/>
          <w:lang w:val="nl-NL"/>
        </w:rPr>
      </w:pPr>
      <w:r>
        <w:rPr>
          <w:noProof/>
          <w:szCs w:val="22"/>
          <w:lang w:val="nl-NL"/>
        </w:rPr>
        <w:t>De Genuair-inhalator is wit van kleur met een ingebouwde dosisindicator en een groene doseerknop. Het mondstuk is bedekt met een verwijderbare groene beschermdop. Het wordt in een zakje van plastic geleverd.</w:t>
      </w:r>
    </w:p>
    <w:p w14:paraId="5502A66E" w14:textId="77777777" w:rsidR="0075090E" w:rsidRDefault="0075090E" w:rsidP="009470DD">
      <w:pPr>
        <w:tabs>
          <w:tab w:val="clear" w:pos="567"/>
        </w:tabs>
        <w:spacing w:line="240" w:lineRule="auto"/>
        <w:rPr>
          <w:noProof/>
          <w:szCs w:val="22"/>
          <w:lang w:val="nl-NL"/>
        </w:rPr>
      </w:pPr>
    </w:p>
    <w:p w14:paraId="61B7AD04" w14:textId="77777777" w:rsidR="0075090E" w:rsidRDefault="0075090E" w:rsidP="009470DD">
      <w:pPr>
        <w:tabs>
          <w:tab w:val="clear" w:pos="567"/>
        </w:tabs>
        <w:spacing w:line="240" w:lineRule="auto"/>
        <w:rPr>
          <w:noProof/>
          <w:szCs w:val="22"/>
          <w:lang w:val="nl-NL"/>
        </w:rPr>
      </w:pPr>
      <w:r>
        <w:rPr>
          <w:noProof/>
          <w:szCs w:val="22"/>
          <w:lang w:val="nl-NL"/>
        </w:rPr>
        <w:t>Geleverde verpakkingsgrootten:</w:t>
      </w:r>
    </w:p>
    <w:p w14:paraId="5E75513C" w14:textId="77777777" w:rsidR="0075090E" w:rsidRDefault="0075090E" w:rsidP="009470DD">
      <w:pPr>
        <w:tabs>
          <w:tab w:val="clear" w:pos="567"/>
        </w:tabs>
        <w:spacing w:line="240" w:lineRule="auto"/>
        <w:rPr>
          <w:noProof/>
          <w:szCs w:val="22"/>
          <w:lang w:val="nl-NL"/>
        </w:rPr>
      </w:pPr>
      <w:bookmarkStart w:id="49" w:name="OLE_LINK7"/>
      <w:bookmarkStart w:id="50" w:name="OLE_LINK8"/>
      <w:r>
        <w:rPr>
          <w:noProof/>
          <w:szCs w:val="22"/>
          <w:lang w:val="nl-NL"/>
        </w:rPr>
        <w:t>Kartonnen doos met 1 inhalator met 30 doses.</w:t>
      </w:r>
    </w:p>
    <w:p w14:paraId="55BA6262" w14:textId="77777777" w:rsidR="0075090E" w:rsidRDefault="0075090E" w:rsidP="009470DD">
      <w:pPr>
        <w:tabs>
          <w:tab w:val="clear" w:pos="567"/>
        </w:tabs>
        <w:spacing w:line="240" w:lineRule="auto"/>
        <w:rPr>
          <w:noProof/>
          <w:szCs w:val="22"/>
          <w:lang w:val="nl-NL"/>
        </w:rPr>
      </w:pPr>
      <w:r>
        <w:rPr>
          <w:noProof/>
          <w:szCs w:val="22"/>
          <w:lang w:val="nl-NL"/>
        </w:rPr>
        <w:t>Kartonnen doos met 1 inhalator met 60 doses.</w:t>
      </w:r>
    </w:p>
    <w:p w14:paraId="6A5D1F8B" w14:textId="77777777" w:rsidR="0075090E" w:rsidRDefault="0075090E" w:rsidP="009470DD">
      <w:pPr>
        <w:tabs>
          <w:tab w:val="clear" w:pos="567"/>
        </w:tabs>
        <w:spacing w:line="240" w:lineRule="auto"/>
        <w:rPr>
          <w:noProof/>
          <w:szCs w:val="22"/>
          <w:lang w:val="nl-NL"/>
        </w:rPr>
      </w:pPr>
      <w:r>
        <w:rPr>
          <w:noProof/>
          <w:szCs w:val="22"/>
          <w:lang w:val="nl-NL"/>
        </w:rPr>
        <w:t>Kartonnen doos met 3 inhalators met elk 60 doses.</w:t>
      </w:r>
      <w:bookmarkEnd w:id="49"/>
      <w:bookmarkEnd w:id="50"/>
    </w:p>
    <w:p w14:paraId="118FFE73" w14:textId="77777777" w:rsidR="0075090E" w:rsidRDefault="0075090E" w:rsidP="009470DD">
      <w:pPr>
        <w:tabs>
          <w:tab w:val="clear" w:pos="567"/>
        </w:tabs>
        <w:spacing w:line="240" w:lineRule="auto"/>
        <w:rPr>
          <w:noProof/>
          <w:szCs w:val="22"/>
          <w:lang w:val="nl-NL"/>
        </w:rPr>
      </w:pPr>
    </w:p>
    <w:p w14:paraId="5C214B48" w14:textId="77777777" w:rsidR="0075090E" w:rsidRDefault="0075090E" w:rsidP="009470DD">
      <w:pPr>
        <w:tabs>
          <w:tab w:val="clear" w:pos="567"/>
        </w:tabs>
        <w:spacing w:line="240" w:lineRule="auto"/>
        <w:ind w:right="-2"/>
        <w:rPr>
          <w:iCs/>
          <w:color w:val="000000"/>
          <w:szCs w:val="22"/>
          <w:lang w:val="nl-NL"/>
        </w:rPr>
      </w:pPr>
      <w:r>
        <w:rPr>
          <w:iCs/>
          <w:color w:val="000000"/>
          <w:szCs w:val="22"/>
          <w:lang w:val="nl-NL"/>
        </w:rPr>
        <w:t xml:space="preserve">Niet alle verpakkingsgrootten worden in de handel gebracht. </w:t>
      </w:r>
    </w:p>
    <w:p w14:paraId="0451EA44" w14:textId="77777777" w:rsidR="0075090E" w:rsidRDefault="0075090E" w:rsidP="009470DD">
      <w:pPr>
        <w:numPr>
          <w:ilvl w:val="12"/>
          <w:numId w:val="0"/>
        </w:numPr>
        <w:tabs>
          <w:tab w:val="clear" w:pos="567"/>
        </w:tabs>
        <w:spacing w:line="240" w:lineRule="auto"/>
        <w:ind w:right="-2"/>
        <w:rPr>
          <w:noProof/>
          <w:color w:val="000000"/>
          <w:szCs w:val="22"/>
          <w:lang w:val="nl-NL"/>
        </w:rPr>
      </w:pPr>
    </w:p>
    <w:p w14:paraId="5594F5C3" w14:textId="77777777" w:rsidR="0075090E" w:rsidRDefault="0075090E" w:rsidP="009470DD">
      <w:pPr>
        <w:tabs>
          <w:tab w:val="clear" w:pos="567"/>
        </w:tabs>
        <w:spacing w:line="240" w:lineRule="auto"/>
        <w:rPr>
          <w:b/>
          <w:lang w:val="nl-BE"/>
        </w:rPr>
      </w:pPr>
      <w:r>
        <w:rPr>
          <w:b/>
          <w:lang w:val="nl-BE"/>
        </w:rPr>
        <w:t>Houder van de vergunning voor het in de handel brengen</w:t>
      </w:r>
    </w:p>
    <w:p w14:paraId="4EA5297C" w14:textId="77777777" w:rsidR="00F862D0" w:rsidRPr="00F862D0" w:rsidRDefault="00F862D0" w:rsidP="00F862D0">
      <w:pPr>
        <w:tabs>
          <w:tab w:val="clear" w:pos="567"/>
        </w:tabs>
        <w:spacing w:line="240" w:lineRule="auto"/>
        <w:rPr>
          <w:ins w:id="51" w:author="Author"/>
          <w:noProof/>
          <w:szCs w:val="22"/>
        </w:rPr>
      </w:pPr>
      <w:ins w:id="52" w:author="Author">
        <w:r w:rsidRPr="00F862D0">
          <w:rPr>
            <w:noProof/>
            <w:szCs w:val="22"/>
          </w:rPr>
          <w:t xml:space="preserve">Azurity Pharmaceuticals Ireland Ltd. </w:t>
        </w:r>
      </w:ins>
    </w:p>
    <w:p w14:paraId="31354640" w14:textId="77777777" w:rsidR="00F862D0" w:rsidRPr="00F862D0" w:rsidRDefault="00F862D0" w:rsidP="00F862D0">
      <w:pPr>
        <w:tabs>
          <w:tab w:val="clear" w:pos="567"/>
        </w:tabs>
        <w:spacing w:line="240" w:lineRule="auto"/>
        <w:rPr>
          <w:ins w:id="53" w:author="Author"/>
          <w:noProof/>
          <w:szCs w:val="22"/>
          <w:lang w:val="en-US"/>
        </w:rPr>
      </w:pPr>
      <w:ins w:id="54" w:author="Author">
        <w:r w:rsidRPr="00F862D0">
          <w:rPr>
            <w:noProof/>
            <w:szCs w:val="22"/>
            <w:lang w:val="en-US"/>
          </w:rPr>
          <w:lastRenderedPageBreak/>
          <w:t>The Observatory</w:t>
        </w:r>
      </w:ins>
    </w:p>
    <w:p w14:paraId="63D4D4AC" w14:textId="77777777" w:rsidR="00F862D0" w:rsidRPr="00F862D0" w:rsidRDefault="00F862D0" w:rsidP="00F862D0">
      <w:pPr>
        <w:tabs>
          <w:tab w:val="clear" w:pos="567"/>
        </w:tabs>
        <w:spacing w:line="240" w:lineRule="auto"/>
        <w:rPr>
          <w:ins w:id="55" w:author="Author"/>
          <w:noProof/>
          <w:szCs w:val="22"/>
          <w:lang w:val="en-US"/>
        </w:rPr>
      </w:pPr>
      <w:ins w:id="56" w:author="Author">
        <w:r w:rsidRPr="00F862D0">
          <w:rPr>
            <w:noProof/>
            <w:szCs w:val="22"/>
            <w:lang w:val="en-US"/>
          </w:rPr>
          <w:t>7-11 Sir John Rogerson's Quay</w:t>
        </w:r>
      </w:ins>
    </w:p>
    <w:p w14:paraId="76EFB900" w14:textId="77777777" w:rsidR="00F862D0" w:rsidRPr="00F862D0" w:rsidRDefault="00F862D0" w:rsidP="00F862D0">
      <w:pPr>
        <w:tabs>
          <w:tab w:val="clear" w:pos="567"/>
        </w:tabs>
        <w:spacing w:line="240" w:lineRule="auto"/>
        <w:rPr>
          <w:ins w:id="57" w:author="Author"/>
          <w:noProof/>
          <w:szCs w:val="22"/>
          <w:lang w:val="en-US"/>
        </w:rPr>
      </w:pPr>
      <w:ins w:id="58" w:author="Author">
        <w:r w:rsidRPr="00F862D0">
          <w:rPr>
            <w:noProof/>
            <w:szCs w:val="22"/>
            <w:lang w:val="en-US"/>
          </w:rPr>
          <w:t>Dublin 2, D02 VC42</w:t>
        </w:r>
      </w:ins>
    </w:p>
    <w:p w14:paraId="65993221" w14:textId="77777777" w:rsidR="00F862D0" w:rsidRPr="006B16A2" w:rsidRDefault="00F862D0" w:rsidP="00F862D0">
      <w:pPr>
        <w:tabs>
          <w:tab w:val="clear" w:pos="567"/>
        </w:tabs>
        <w:spacing w:line="240" w:lineRule="auto"/>
        <w:rPr>
          <w:ins w:id="59" w:author="Author"/>
          <w:noProof/>
          <w:szCs w:val="22"/>
          <w:lang w:val="pt-PT"/>
          <w:rPrChange w:id="60" w:author="Author">
            <w:rPr>
              <w:ins w:id="61" w:author="Author"/>
              <w:noProof/>
              <w:szCs w:val="22"/>
              <w:lang w:val="en-US"/>
            </w:rPr>
          </w:rPrChange>
        </w:rPr>
      </w:pPr>
      <w:ins w:id="62" w:author="Author">
        <w:r w:rsidRPr="006B16A2">
          <w:rPr>
            <w:noProof/>
            <w:szCs w:val="22"/>
            <w:lang w:val="pt-PT"/>
            <w:rPrChange w:id="63" w:author="Author">
              <w:rPr>
                <w:noProof/>
                <w:szCs w:val="22"/>
                <w:lang w:val="en-US"/>
              </w:rPr>
            </w:rPrChange>
          </w:rPr>
          <w:t>Ie</w:t>
        </w:r>
        <w:r w:rsidR="00E219B5" w:rsidRPr="006B16A2">
          <w:rPr>
            <w:noProof/>
            <w:szCs w:val="22"/>
            <w:lang w:val="pt-PT"/>
            <w:rPrChange w:id="64" w:author="Author">
              <w:rPr>
                <w:noProof/>
                <w:szCs w:val="22"/>
                <w:lang w:val="en-US"/>
              </w:rPr>
            </w:rPrChange>
          </w:rPr>
          <w:t>r</w:t>
        </w:r>
        <w:r w:rsidRPr="006B16A2">
          <w:rPr>
            <w:noProof/>
            <w:szCs w:val="22"/>
            <w:lang w:val="pt-PT"/>
            <w:rPrChange w:id="65" w:author="Author">
              <w:rPr>
                <w:noProof/>
                <w:szCs w:val="22"/>
                <w:lang w:val="en-US"/>
              </w:rPr>
            </w:rPrChange>
          </w:rPr>
          <w:t>land</w:t>
        </w:r>
      </w:ins>
    </w:p>
    <w:p w14:paraId="41250304" w14:textId="77777777" w:rsidR="00CC7F1E" w:rsidRPr="00433018" w:rsidDel="00F862D0" w:rsidRDefault="00CC7F1E" w:rsidP="00CC7F1E">
      <w:pPr>
        <w:tabs>
          <w:tab w:val="clear" w:pos="567"/>
        </w:tabs>
        <w:spacing w:line="240" w:lineRule="auto"/>
        <w:rPr>
          <w:del w:id="66" w:author="Author"/>
          <w:noProof/>
          <w:szCs w:val="22"/>
          <w:lang w:val="sv-SE"/>
        </w:rPr>
      </w:pPr>
      <w:del w:id="67" w:author="Author">
        <w:r w:rsidRPr="00433018" w:rsidDel="00F862D0">
          <w:rPr>
            <w:noProof/>
            <w:szCs w:val="22"/>
            <w:lang w:val="sv-SE"/>
          </w:rPr>
          <w:delText xml:space="preserve">Covis Pharma Europe B.V. </w:delText>
        </w:r>
      </w:del>
    </w:p>
    <w:p w14:paraId="43F180ED" w14:textId="77777777" w:rsidR="00CC7F1E" w:rsidRPr="00433018" w:rsidDel="00F862D0" w:rsidRDefault="00CC7F1E" w:rsidP="00CC7F1E">
      <w:pPr>
        <w:tabs>
          <w:tab w:val="clear" w:pos="567"/>
        </w:tabs>
        <w:spacing w:line="240" w:lineRule="auto"/>
        <w:rPr>
          <w:del w:id="68" w:author="Author"/>
          <w:noProof/>
          <w:szCs w:val="22"/>
          <w:lang w:val="sv-SE"/>
        </w:rPr>
      </w:pPr>
      <w:del w:id="69" w:author="Author">
        <w:r w:rsidRPr="00433018" w:rsidDel="00F862D0">
          <w:rPr>
            <w:noProof/>
            <w:szCs w:val="22"/>
            <w:lang w:val="sv-SE"/>
          </w:rPr>
          <w:delText>Gustav Mahlerplein 2</w:delText>
        </w:r>
      </w:del>
    </w:p>
    <w:p w14:paraId="22EBE116" w14:textId="77777777" w:rsidR="00CC7F1E" w:rsidRPr="00433018" w:rsidDel="00F862D0" w:rsidRDefault="00CC7F1E" w:rsidP="00CC7F1E">
      <w:pPr>
        <w:tabs>
          <w:tab w:val="clear" w:pos="567"/>
        </w:tabs>
        <w:spacing w:line="240" w:lineRule="auto"/>
        <w:rPr>
          <w:del w:id="70" w:author="Author"/>
          <w:noProof/>
          <w:szCs w:val="22"/>
          <w:lang w:val="sv-SE"/>
        </w:rPr>
      </w:pPr>
      <w:del w:id="71" w:author="Author">
        <w:r w:rsidRPr="00433018" w:rsidDel="00F862D0">
          <w:rPr>
            <w:noProof/>
            <w:szCs w:val="22"/>
            <w:lang w:val="sv-SE"/>
          </w:rPr>
          <w:delText>1082MA Amsterdam</w:delText>
        </w:r>
      </w:del>
    </w:p>
    <w:p w14:paraId="4E26CC6D" w14:textId="77777777" w:rsidR="0075090E" w:rsidDel="00F862D0" w:rsidRDefault="00CC7F1E" w:rsidP="009470DD">
      <w:pPr>
        <w:tabs>
          <w:tab w:val="clear" w:pos="567"/>
        </w:tabs>
        <w:spacing w:line="240" w:lineRule="auto"/>
        <w:rPr>
          <w:del w:id="72" w:author="Author"/>
          <w:lang w:val="de-DE"/>
        </w:rPr>
      </w:pPr>
      <w:del w:id="73" w:author="Author">
        <w:r w:rsidRPr="009E4CDA" w:rsidDel="00F862D0">
          <w:rPr>
            <w:lang w:val="de-DE"/>
          </w:rPr>
          <w:delText xml:space="preserve">Nederland </w:delText>
        </w:r>
      </w:del>
    </w:p>
    <w:p w14:paraId="417D5DB8" w14:textId="77777777" w:rsidR="00127ED6" w:rsidRDefault="00127ED6" w:rsidP="009470DD">
      <w:pPr>
        <w:tabs>
          <w:tab w:val="clear" w:pos="567"/>
        </w:tabs>
        <w:spacing w:line="240" w:lineRule="auto"/>
        <w:rPr>
          <w:noProof/>
          <w:szCs w:val="22"/>
          <w:lang w:val="nl-BE"/>
        </w:rPr>
      </w:pPr>
    </w:p>
    <w:p w14:paraId="018139CF" w14:textId="77777777" w:rsidR="0075090E" w:rsidRPr="00DE7DE1" w:rsidRDefault="0075090E" w:rsidP="009470DD">
      <w:pPr>
        <w:tabs>
          <w:tab w:val="clear" w:pos="567"/>
        </w:tabs>
        <w:spacing w:line="240" w:lineRule="auto"/>
        <w:rPr>
          <w:b/>
          <w:i/>
          <w:noProof/>
          <w:szCs w:val="22"/>
          <w:lang w:val="nl-BE"/>
        </w:rPr>
      </w:pPr>
      <w:r w:rsidRPr="00DE7DE1">
        <w:rPr>
          <w:b/>
          <w:noProof/>
          <w:szCs w:val="22"/>
          <w:lang w:val="nl-BE"/>
        </w:rPr>
        <w:t>Fabrikant</w:t>
      </w:r>
    </w:p>
    <w:p w14:paraId="55936522" w14:textId="77777777" w:rsidR="0075090E" w:rsidRPr="00F06A31" w:rsidRDefault="0075090E" w:rsidP="009470DD">
      <w:pPr>
        <w:tabs>
          <w:tab w:val="clear" w:pos="567"/>
        </w:tabs>
        <w:spacing w:line="240" w:lineRule="auto"/>
        <w:rPr>
          <w:noProof/>
          <w:szCs w:val="22"/>
          <w:lang w:val="pt-PT"/>
        </w:rPr>
      </w:pPr>
      <w:r w:rsidRPr="00F06A31">
        <w:rPr>
          <w:noProof/>
          <w:szCs w:val="22"/>
          <w:lang w:val="pt-PT"/>
        </w:rPr>
        <w:t>Industrias Farmacéuticas Almirall, S.A.</w:t>
      </w:r>
    </w:p>
    <w:p w14:paraId="129BA644" w14:textId="77777777" w:rsidR="0075090E" w:rsidRDefault="0075090E" w:rsidP="009470DD">
      <w:pPr>
        <w:tabs>
          <w:tab w:val="clear" w:pos="567"/>
        </w:tabs>
        <w:spacing w:line="240" w:lineRule="auto"/>
        <w:rPr>
          <w:noProof/>
          <w:szCs w:val="22"/>
          <w:lang w:val="nl-BE"/>
        </w:rPr>
      </w:pPr>
      <w:r>
        <w:rPr>
          <w:noProof/>
          <w:szCs w:val="22"/>
          <w:lang w:val="nl-BE"/>
        </w:rPr>
        <w:t xml:space="preserve">Ctra. </w:t>
      </w:r>
      <w:r w:rsidR="00DF2690">
        <w:rPr>
          <w:noProof/>
          <w:lang w:val="es-ES"/>
        </w:rPr>
        <w:t>de Martorell 41-61</w:t>
      </w:r>
    </w:p>
    <w:p w14:paraId="784646A2" w14:textId="77777777" w:rsidR="0075090E" w:rsidRDefault="0075090E" w:rsidP="009470DD">
      <w:pPr>
        <w:tabs>
          <w:tab w:val="clear" w:pos="567"/>
        </w:tabs>
        <w:spacing w:line="240" w:lineRule="auto"/>
        <w:rPr>
          <w:noProof/>
          <w:szCs w:val="22"/>
          <w:lang w:val="nl-BE"/>
        </w:rPr>
      </w:pPr>
      <w:r>
        <w:rPr>
          <w:noProof/>
          <w:szCs w:val="22"/>
          <w:lang w:val="nl-BE"/>
        </w:rPr>
        <w:t xml:space="preserve">08740 Sant Andreu de </w:t>
      </w:r>
      <w:r>
        <w:rPr>
          <w:szCs w:val="22"/>
          <w:lang w:val="nl-BE"/>
        </w:rPr>
        <w:t>la Barca</w:t>
      </w:r>
      <w:r>
        <w:rPr>
          <w:noProof/>
          <w:szCs w:val="22"/>
          <w:lang w:val="nl-BE"/>
        </w:rPr>
        <w:t>, Barcelona</w:t>
      </w:r>
    </w:p>
    <w:p w14:paraId="3B109D14" w14:textId="77777777" w:rsidR="0075090E" w:rsidRDefault="0075090E" w:rsidP="009470DD">
      <w:pPr>
        <w:tabs>
          <w:tab w:val="clear" w:pos="567"/>
        </w:tabs>
        <w:spacing w:line="240" w:lineRule="auto"/>
        <w:rPr>
          <w:noProof/>
          <w:szCs w:val="22"/>
          <w:lang w:val="nl-NL"/>
        </w:rPr>
      </w:pPr>
      <w:r>
        <w:rPr>
          <w:szCs w:val="22"/>
          <w:lang w:val="nl-NL"/>
        </w:rPr>
        <w:t>Spanje</w:t>
      </w:r>
    </w:p>
    <w:p w14:paraId="0766D539" w14:textId="77777777" w:rsidR="0075090E" w:rsidRDefault="0075090E" w:rsidP="009470DD">
      <w:pPr>
        <w:tabs>
          <w:tab w:val="clear" w:pos="567"/>
        </w:tabs>
        <w:spacing w:line="240" w:lineRule="auto"/>
        <w:ind w:right="-2"/>
        <w:rPr>
          <w:noProof/>
          <w:szCs w:val="22"/>
          <w:lang w:val="nl-NL"/>
        </w:rPr>
      </w:pPr>
    </w:p>
    <w:p w14:paraId="0F0E8DBA" w14:textId="77777777" w:rsidR="0075090E" w:rsidRDefault="0075090E" w:rsidP="009470DD">
      <w:pPr>
        <w:tabs>
          <w:tab w:val="clear" w:pos="567"/>
        </w:tabs>
        <w:spacing w:line="240" w:lineRule="auto"/>
        <w:ind w:right="-2"/>
        <w:rPr>
          <w:szCs w:val="22"/>
          <w:lang w:val="nl-NL"/>
        </w:rPr>
      </w:pPr>
      <w:r>
        <w:rPr>
          <w:szCs w:val="22"/>
          <w:lang w:val="nl-NL"/>
        </w:rPr>
        <w:t>Neem voor alle informatie met betrekking tot dit geneesmiddel contact op met de lokale vertegenwoordiger van de houder van de vergunning voor het in de handel brengen:</w:t>
      </w:r>
    </w:p>
    <w:p w14:paraId="3C5FDDE1" w14:textId="77777777" w:rsidR="00CC7F1E" w:rsidRDefault="00CC7F1E">
      <w:pPr>
        <w:tabs>
          <w:tab w:val="clear" w:pos="567"/>
        </w:tabs>
        <w:spacing w:line="240" w:lineRule="auto"/>
        <w:ind w:right="-2"/>
        <w:rPr>
          <w:szCs w:val="22"/>
          <w:lang w:val="nl-NL"/>
        </w:rPr>
      </w:pPr>
    </w:p>
    <w:tbl>
      <w:tblPr>
        <w:tblW w:w="9360" w:type="dxa"/>
        <w:tblInd w:w="-34" w:type="dxa"/>
        <w:tblLayout w:type="fixed"/>
        <w:tblLook w:val="04A0" w:firstRow="1" w:lastRow="0" w:firstColumn="1" w:lastColumn="0" w:noHBand="0" w:noVBand="1"/>
      </w:tblPr>
      <w:tblGrid>
        <w:gridCol w:w="34"/>
        <w:gridCol w:w="4646"/>
        <w:gridCol w:w="4680"/>
      </w:tblGrid>
      <w:tr w:rsidR="00F06A31" w14:paraId="31A39F88" w14:textId="77777777">
        <w:trPr>
          <w:gridBefore w:val="1"/>
          <w:wBefore w:w="34" w:type="dxa"/>
          <w:cantSplit/>
        </w:trPr>
        <w:tc>
          <w:tcPr>
            <w:tcW w:w="4644" w:type="dxa"/>
            <w:hideMark/>
          </w:tcPr>
          <w:p w14:paraId="44CFDB40" w14:textId="77777777" w:rsidR="00F06A31" w:rsidRDefault="00F06A31">
            <w:pPr>
              <w:spacing w:line="240" w:lineRule="auto"/>
              <w:rPr>
                <w:noProof/>
                <w:szCs w:val="22"/>
                <w:lang w:val="fr-FR"/>
              </w:rPr>
            </w:pPr>
            <w:bookmarkStart w:id="74" w:name="_Hlk113268094" w:colFirst="1" w:colLast="2"/>
            <w:r>
              <w:rPr>
                <w:b/>
                <w:noProof/>
                <w:szCs w:val="22"/>
                <w:lang w:val="fr-FR"/>
              </w:rPr>
              <w:t>België/Belgique/Belgien</w:t>
            </w:r>
          </w:p>
          <w:p w14:paraId="751B1045" w14:textId="77777777" w:rsidR="00F862D0" w:rsidRPr="00F862D0" w:rsidRDefault="00F862D0" w:rsidP="00F862D0">
            <w:pPr>
              <w:tabs>
                <w:tab w:val="clear" w:pos="567"/>
              </w:tabs>
              <w:spacing w:line="240" w:lineRule="auto"/>
              <w:rPr>
                <w:ins w:id="75" w:author="Author"/>
                <w:noProof/>
                <w:szCs w:val="22"/>
              </w:rPr>
            </w:pPr>
            <w:ins w:id="76" w:author="Author">
              <w:r w:rsidRPr="00F862D0">
                <w:rPr>
                  <w:noProof/>
                  <w:szCs w:val="22"/>
                </w:rPr>
                <w:t xml:space="preserve">Azurity Pharmaceuticals Ireland Ltd. </w:t>
              </w:r>
            </w:ins>
          </w:p>
          <w:p w14:paraId="5D7ACE40" w14:textId="77777777" w:rsidR="001205C1" w:rsidRDefault="001205C1">
            <w:pPr>
              <w:rPr>
                <w:ins w:id="77" w:author="Author"/>
                <w:noProof/>
                <w:lang w:val="fr-FR"/>
              </w:rPr>
            </w:pPr>
            <w:ins w:id="78" w:author="Author">
              <w:r w:rsidRPr="00B63AD4">
                <w:rPr>
                  <w:noProof/>
                  <w:szCs w:val="22"/>
                </w:rPr>
                <w:t>Ireland/Irlande/Irland</w:t>
              </w:r>
              <w:r w:rsidDel="00F862D0">
                <w:rPr>
                  <w:noProof/>
                  <w:lang w:val="fr-FR"/>
                </w:rPr>
                <w:t xml:space="preserve"> </w:t>
              </w:r>
            </w:ins>
          </w:p>
          <w:p w14:paraId="2A4C2818" w14:textId="77777777" w:rsidR="00F06A31" w:rsidDel="00F862D0" w:rsidRDefault="00F06A31">
            <w:pPr>
              <w:rPr>
                <w:del w:id="79" w:author="Author"/>
                <w:noProof/>
                <w:lang w:val="fr-FR"/>
              </w:rPr>
            </w:pPr>
            <w:del w:id="80" w:author="Author">
              <w:r w:rsidDel="00F862D0">
                <w:rPr>
                  <w:noProof/>
                  <w:lang w:val="fr-FR"/>
                </w:rPr>
                <w:delText>Covis Pharma Europe B.V.</w:delText>
              </w:r>
            </w:del>
          </w:p>
          <w:p w14:paraId="46AAF277" w14:textId="63DE372D" w:rsidR="00F06A31" w:rsidRDefault="00F06A31">
            <w:pPr>
              <w:spacing w:line="240" w:lineRule="auto"/>
              <w:rPr>
                <w:noProof/>
                <w:szCs w:val="22"/>
              </w:rPr>
            </w:pPr>
            <w:r>
              <w:rPr>
                <w:noProof/>
                <w:lang w:val="fr-FR"/>
              </w:rPr>
              <w:t xml:space="preserve">Tel: </w:t>
            </w:r>
            <w:ins w:id="81" w:author="Author">
              <w:r w:rsidR="001E7D31" w:rsidRPr="00392532">
                <w:rPr>
                  <w:noProof/>
                  <w:lang w:val="fr-FR"/>
                </w:rPr>
                <w:t>(+32)</w:t>
              </w:r>
              <w:r w:rsidR="001E7D31">
                <w:rPr>
                  <w:noProof/>
                  <w:lang w:val="fr-FR"/>
                </w:rPr>
                <w:t xml:space="preserve"> </w:t>
              </w:r>
            </w:ins>
            <w:r>
              <w:rPr>
                <w:noProof/>
                <w:lang w:val="fr-FR"/>
              </w:rPr>
              <w:t>80013067</w:t>
            </w:r>
          </w:p>
        </w:tc>
        <w:tc>
          <w:tcPr>
            <w:tcW w:w="4678" w:type="dxa"/>
          </w:tcPr>
          <w:p w14:paraId="27249F97" w14:textId="77777777" w:rsidR="00F06A31" w:rsidRPr="006B16A2" w:rsidRDefault="00F06A31">
            <w:pPr>
              <w:spacing w:line="240" w:lineRule="auto"/>
              <w:rPr>
                <w:noProof/>
                <w:szCs w:val="22"/>
                <w:lang w:val="en-US"/>
                <w:rPrChange w:id="82" w:author="Author">
                  <w:rPr>
                    <w:noProof/>
                    <w:szCs w:val="22"/>
                    <w:lang w:val="pt-PT"/>
                  </w:rPr>
                </w:rPrChange>
              </w:rPr>
            </w:pPr>
            <w:r w:rsidRPr="006B16A2">
              <w:rPr>
                <w:b/>
                <w:noProof/>
                <w:szCs w:val="22"/>
                <w:lang w:val="en-US"/>
                <w:rPrChange w:id="83" w:author="Author">
                  <w:rPr>
                    <w:b/>
                    <w:noProof/>
                    <w:szCs w:val="22"/>
                    <w:lang w:val="pt-PT"/>
                  </w:rPr>
                </w:rPrChange>
              </w:rPr>
              <w:t>Lietuva</w:t>
            </w:r>
          </w:p>
          <w:p w14:paraId="430B2DF6" w14:textId="77777777" w:rsidR="00F862D0" w:rsidRPr="00F862D0" w:rsidRDefault="00F862D0" w:rsidP="00F862D0">
            <w:pPr>
              <w:tabs>
                <w:tab w:val="clear" w:pos="567"/>
              </w:tabs>
              <w:spacing w:line="240" w:lineRule="auto"/>
              <w:rPr>
                <w:ins w:id="84" w:author="Author"/>
                <w:noProof/>
                <w:szCs w:val="22"/>
              </w:rPr>
            </w:pPr>
            <w:ins w:id="85" w:author="Author">
              <w:r w:rsidRPr="00F862D0">
                <w:rPr>
                  <w:noProof/>
                  <w:szCs w:val="22"/>
                </w:rPr>
                <w:t xml:space="preserve">Azurity Pharmaceuticals Ireland Ltd. </w:t>
              </w:r>
            </w:ins>
          </w:p>
          <w:p w14:paraId="6DEBFFD4" w14:textId="77777777" w:rsidR="00257790" w:rsidRDefault="00257790">
            <w:pPr>
              <w:rPr>
                <w:ins w:id="86" w:author="Author"/>
                <w:lang w:val="pt-PT"/>
              </w:rPr>
            </w:pPr>
            <w:ins w:id="87" w:author="Author">
              <w:r w:rsidRPr="00D01F49">
                <w:rPr>
                  <w:noProof/>
                  <w:szCs w:val="22"/>
                </w:rPr>
                <w:t>Airija</w:t>
              </w:r>
              <w:r w:rsidDel="00F862D0">
                <w:rPr>
                  <w:lang w:val="pt-PT"/>
                </w:rPr>
                <w:t xml:space="preserve"> </w:t>
              </w:r>
            </w:ins>
          </w:p>
          <w:p w14:paraId="1EEF027F" w14:textId="0607A25A" w:rsidR="00F06A31" w:rsidDel="00F862D0" w:rsidRDefault="00F06A31">
            <w:pPr>
              <w:rPr>
                <w:del w:id="88" w:author="Author"/>
                <w:lang w:val="pt-PT"/>
              </w:rPr>
            </w:pPr>
            <w:del w:id="89" w:author="Author">
              <w:r w:rsidDel="00F862D0">
                <w:rPr>
                  <w:lang w:val="pt-PT"/>
                </w:rPr>
                <w:delText>Covis Pharma Europe B.V.</w:delText>
              </w:r>
            </w:del>
          </w:p>
          <w:p w14:paraId="523F8A97" w14:textId="1C4B597A" w:rsidR="00F06A31" w:rsidRDefault="00F06A31">
            <w:pPr>
              <w:spacing w:line="240" w:lineRule="auto"/>
              <w:rPr>
                <w:lang w:val="pt-PT"/>
              </w:rPr>
            </w:pPr>
            <w:r>
              <w:rPr>
                <w:lang w:val="pt-PT"/>
              </w:rPr>
              <w:t xml:space="preserve">Tel: </w:t>
            </w:r>
            <w:ins w:id="90" w:author="Author">
              <w:r w:rsidR="008F0EE5" w:rsidRPr="00CD5A51">
                <w:rPr>
                  <w:lang w:val="pt-PT"/>
                </w:rPr>
                <w:t>(+370)</w:t>
              </w:r>
              <w:r w:rsidR="008F0EE5">
                <w:rPr>
                  <w:lang w:val="pt-PT"/>
                </w:rPr>
                <w:t xml:space="preserve"> </w:t>
              </w:r>
            </w:ins>
            <w:r>
              <w:rPr>
                <w:lang w:val="pt-PT"/>
              </w:rPr>
              <w:t>880000890</w:t>
            </w:r>
          </w:p>
          <w:p w14:paraId="6AB4B57E" w14:textId="77777777" w:rsidR="00F06A31" w:rsidRDefault="00F06A31">
            <w:pPr>
              <w:spacing w:line="240" w:lineRule="auto"/>
              <w:rPr>
                <w:noProof/>
                <w:szCs w:val="22"/>
                <w:lang w:val="pt-PT"/>
              </w:rPr>
            </w:pPr>
          </w:p>
        </w:tc>
      </w:tr>
      <w:tr w:rsidR="00F06A31" w14:paraId="46BFDFC2" w14:textId="77777777">
        <w:trPr>
          <w:gridBefore w:val="1"/>
          <w:wBefore w:w="34" w:type="dxa"/>
          <w:cantSplit/>
        </w:trPr>
        <w:tc>
          <w:tcPr>
            <w:tcW w:w="4644" w:type="dxa"/>
          </w:tcPr>
          <w:p w14:paraId="6D2BE870" w14:textId="77777777" w:rsidR="00F06A31" w:rsidRDefault="00F06A31">
            <w:pPr>
              <w:autoSpaceDE w:val="0"/>
              <w:autoSpaceDN w:val="0"/>
              <w:adjustRightInd w:val="0"/>
              <w:spacing w:line="240" w:lineRule="auto"/>
              <w:rPr>
                <w:b/>
                <w:bCs/>
                <w:szCs w:val="22"/>
                <w:lang w:val="bg-BG"/>
              </w:rPr>
            </w:pPr>
            <w:r>
              <w:rPr>
                <w:b/>
                <w:bCs/>
                <w:szCs w:val="22"/>
                <w:lang w:val="bg-BG"/>
              </w:rPr>
              <w:t>България</w:t>
            </w:r>
          </w:p>
          <w:p w14:paraId="48810E31" w14:textId="77777777" w:rsidR="00F862D0" w:rsidRPr="00F862D0" w:rsidRDefault="00F862D0" w:rsidP="00F862D0">
            <w:pPr>
              <w:tabs>
                <w:tab w:val="clear" w:pos="567"/>
              </w:tabs>
              <w:spacing w:line="240" w:lineRule="auto"/>
              <w:rPr>
                <w:ins w:id="91" w:author="Author"/>
                <w:noProof/>
                <w:szCs w:val="22"/>
              </w:rPr>
            </w:pPr>
            <w:ins w:id="92" w:author="Author">
              <w:r w:rsidRPr="00F862D0">
                <w:rPr>
                  <w:noProof/>
                  <w:szCs w:val="22"/>
                </w:rPr>
                <w:t xml:space="preserve">Azurity Pharmaceuticals Ireland Ltd. </w:t>
              </w:r>
            </w:ins>
          </w:p>
          <w:p w14:paraId="0E27659E" w14:textId="77777777" w:rsidR="00D17B8F" w:rsidRDefault="00D17B8F">
            <w:pPr>
              <w:rPr>
                <w:ins w:id="93" w:author="Author"/>
                <w:lang w:val="pt-PT"/>
              </w:rPr>
            </w:pPr>
            <w:ins w:id="94" w:author="Author">
              <w:r w:rsidRPr="00F21492">
                <w:rPr>
                  <w:noProof/>
                  <w:szCs w:val="22"/>
                </w:rPr>
                <w:t>Ирландия</w:t>
              </w:r>
              <w:r w:rsidDel="00F862D0">
                <w:rPr>
                  <w:lang w:val="pt-PT"/>
                </w:rPr>
                <w:t xml:space="preserve"> </w:t>
              </w:r>
            </w:ins>
          </w:p>
          <w:p w14:paraId="1A0A513C" w14:textId="4C30FB59" w:rsidR="00F06A31" w:rsidDel="00F862D0" w:rsidRDefault="00F06A31">
            <w:pPr>
              <w:rPr>
                <w:del w:id="95" w:author="Author"/>
              </w:rPr>
            </w:pPr>
            <w:del w:id="96" w:author="Author">
              <w:r w:rsidDel="00F862D0">
                <w:rPr>
                  <w:lang w:val="pt-PT"/>
                </w:rPr>
                <w:delText>Covis Pharma Europe B.V.</w:delText>
              </w:r>
            </w:del>
          </w:p>
          <w:p w14:paraId="18DB1FB3" w14:textId="1EEE5542" w:rsidR="00F06A31" w:rsidRDefault="00F06A31">
            <w:r>
              <w:rPr>
                <w:lang w:val="pt-PT"/>
              </w:rPr>
              <w:t xml:space="preserve">Tel: </w:t>
            </w:r>
            <w:ins w:id="97" w:author="Author">
              <w:r w:rsidR="00D752D8" w:rsidRPr="00E15EB8">
                <w:rPr>
                  <w:lang w:val="pt-PT"/>
                </w:rPr>
                <w:t>(+359)</w:t>
              </w:r>
              <w:r w:rsidR="00D752D8">
                <w:rPr>
                  <w:lang w:val="pt-PT"/>
                </w:rPr>
                <w:t xml:space="preserve"> </w:t>
              </w:r>
            </w:ins>
            <w:r>
              <w:rPr>
                <w:lang w:val="pt-PT"/>
              </w:rPr>
              <w:t>008002100654</w:t>
            </w:r>
          </w:p>
          <w:p w14:paraId="295BD2A5" w14:textId="77777777" w:rsidR="00F06A31" w:rsidRDefault="00F06A31">
            <w:pPr>
              <w:tabs>
                <w:tab w:val="left" w:pos="-720"/>
              </w:tabs>
              <w:suppressAutoHyphens/>
              <w:spacing w:line="240" w:lineRule="auto"/>
              <w:rPr>
                <w:noProof/>
                <w:szCs w:val="22"/>
                <w:lang w:val="pt-PT"/>
              </w:rPr>
            </w:pPr>
          </w:p>
        </w:tc>
        <w:tc>
          <w:tcPr>
            <w:tcW w:w="4678" w:type="dxa"/>
            <w:hideMark/>
          </w:tcPr>
          <w:p w14:paraId="42ACDBC2" w14:textId="77777777" w:rsidR="00F06A31" w:rsidRDefault="00F06A31">
            <w:pPr>
              <w:spacing w:line="240" w:lineRule="auto"/>
              <w:rPr>
                <w:noProof/>
                <w:szCs w:val="22"/>
                <w:lang w:val="pt-PT"/>
              </w:rPr>
            </w:pPr>
            <w:r>
              <w:rPr>
                <w:b/>
                <w:noProof/>
                <w:szCs w:val="22"/>
                <w:lang w:val="pt-PT"/>
              </w:rPr>
              <w:t>Luxembourg/Luxemburg</w:t>
            </w:r>
          </w:p>
          <w:p w14:paraId="7C7776D1" w14:textId="77777777" w:rsidR="00F862D0" w:rsidRPr="006B16A2" w:rsidRDefault="00F862D0" w:rsidP="00F862D0">
            <w:pPr>
              <w:tabs>
                <w:tab w:val="clear" w:pos="567"/>
              </w:tabs>
              <w:spacing w:line="240" w:lineRule="auto"/>
              <w:rPr>
                <w:ins w:id="98" w:author="Author"/>
                <w:noProof/>
                <w:szCs w:val="22"/>
                <w:lang w:val="pt-PT"/>
                <w:rPrChange w:id="99" w:author="Author">
                  <w:rPr>
                    <w:ins w:id="100" w:author="Author"/>
                    <w:noProof/>
                    <w:szCs w:val="22"/>
                  </w:rPr>
                </w:rPrChange>
              </w:rPr>
            </w:pPr>
            <w:ins w:id="101" w:author="Author">
              <w:r w:rsidRPr="006B16A2">
                <w:rPr>
                  <w:noProof/>
                  <w:szCs w:val="22"/>
                  <w:lang w:val="pt-PT"/>
                  <w:rPrChange w:id="102" w:author="Author">
                    <w:rPr>
                      <w:noProof/>
                      <w:szCs w:val="22"/>
                    </w:rPr>
                  </w:rPrChange>
                </w:rPr>
                <w:t xml:space="preserve">Azurity Pharmaceuticals Ireland Ltd. </w:t>
              </w:r>
            </w:ins>
          </w:p>
          <w:p w14:paraId="4663893D" w14:textId="77777777" w:rsidR="00AB241D" w:rsidRDefault="00AB241D">
            <w:pPr>
              <w:rPr>
                <w:ins w:id="103" w:author="Author"/>
                <w:noProof/>
                <w:lang w:val="pt-PT"/>
              </w:rPr>
            </w:pPr>
            <w:ins w:id="104" w:author="Author">
              <w:r w:rsidRPr="00D01F49">
                <w:rPr>
                  <w:noProof/>
                  <w:szCs w:val="22"/>
                </w:rPr>
                <w:t>Irlande/Irland</w:t>
              </w:r>
              <w:r w:rsidDel="00F862D0">
                <w:rPr>
                  <w:noProof/>
                  <w:lang w:val="pt-PT"/>
                </w:rPr>
                <w:t xml:space="preserve"> </w:t>
              </w:r>
            </w:ins>
          </w:p>
          <w:p w14:paraId="0E162BDC" w14:textId="47C40794" w:rsidR="00F06A31" w:rsidDel="00F862D0" w:rsidRDefault="00F06A31">
            <w:pPr>
              <w:rPr>
                <w:del w:id="105" w:author="Author"/>
                <w:noProof/>
                <w:lang w:val="pt-PT"/>
              </w:rPr>
            </w:pPr>
            <w:del w:id="106" w:author="Author">
              <w:r w:rsidDel="00F862D0">
                <w:rPr>
                  <w:noProof/>
                  <w:lang w:val="pt-PT"/>
                </w:rPr>
                <w:delText>Covis Pharma Europe B.V.</w:delText>
              </w:r>
            </w:del>
          </w:p>
          <w:p w14:paraId="039D5B30" w14:textId="52512C72" w:rsidR="00F06A31" w:rsidRDefault="00F06A31">
            <w:pPr>
              <w:spacing w:line="240" w:lineRule="auto"/>
              <w:rPr>
                <w:noProof/>
                <w:szCs w:val="22"/>
                <w:lang w:val="pt-PT"/>
              </w:rPr>
            </w:pPr>
            <w:r>
              <w:rPr>
                <w:noProof/>
                <w:lang w:val="pt-PT"/>
              </w:rPr>
              <w:t>Tel:</w:t>
            </w:r>
            <w:ins w:id="107" w:author="Author">
              <w:r w:rsidR="00F06D91" w:rsidRPr="00954DD2">
                <w:rPr>
                  <w:noProof/>
                  <w:lang w:val="pt-PT"/>
                </w:rPr>
                <w:t xml:space="preserve"> (+352)</w:t>
              </w:r>
            </w:ins>
            <w:r>
              <w:rPr>
                <w:noProof/>
                <w:lang w:val="pt-PT"/>
              </w:rPr>
              <w:t xml:space="preserve"> 80024119</w:t>
            </w:r>
          </w:p>
        </w:tc>
      </w:tr>
      <w:tr w:rsidR="00F06A31" w14:paraId="7DE6ACF9" w14:textId="77777777">
        <w:trPr>
          <w:gridBefore w:val="1"/>
          <w:wBefore w:w="34" w:type="dxa"/>
          <w:cantSplit/>
          <w:trHeight w:val="1009"/>
        </w:trPr>
        <w:tc>
          <w:tcPr>
            <w:tcW w:w="4644" w:type="dxa"/>
          </w:tcPr>
          <w:p w14:paraId="49F7EC78" w14:textId="77777777" w:rsidR="00F06A31" w:rsidRDefault="00F06A31">
            <w:pPr>
              <w:tabs>
                <w:tab w:val="left" w:pos="-720"/>
              </w:tabs>
              <w:suppressAutoHyphens/>
              <w:spacing w:line="240" w:lineRule="auto"/>
              <w:rPr>
                <w:noProof/>
                <w:szCs w:val="22"/>
                <w:lang w:val="pl-PL"/>
              </w:rPr>
            </w:pPr>
            <w:r>
              <w:rPr>
                <w:b/>
                <w:noProof/>
                <w:szCs w:val="22"/>
                <w:lang w:val="pl-PL"/>
              </w:rPr>
              <w:t>Česká republika</w:t>
            </w:r>
          </w:p>
          <w:p w14:paraId="47378D03" w14:textId="77777777" w:rsidR="00F862D0" w:rsidRPr="00F862D0" w:rsidRDefault="00F862D0" w:rsidP="00F862D0">
            <w:pPr>
              <w:tabs>
                <w:tab w:val="clear" w:pos="567"/>
              </w:tabs>
              <w:spacing w:line="240" w:lineRule="auto"/>
              <w:rPr>
                <w:ins w:id="108" w:author="Author"/>
                <w:noProof/>
                <w:szCs w:val="22"/>
              </w:rPr>
            </w:pPr>
            <w:ins w:id="109" w:author="Author">
              <w:r w:rsidRPr="00F862D0">
                <w:rPr>
                  <w:noProof/>
                  <w:szCs w:val="22"/>
                </w:rPr>
                <w:t xml:space="preserve">Azurity Pharmaceuticals Ireland Ltd. </w:t>
              </w:r>
            </w:ins>
          </w:p>
          <w:p w14:paraId="30511666" w14:textId="77777777" w:rsidR="00A5132D" w:rsidRDefault="00A5132D">
            <w:pPr>
              <w:rPr>
                <w:ins w:id="110" w:author="Author"/>
                <w:lang w:val="pl-PL"/>
              </w:rPr>
            </w:pPr>
            <w:ins w:id="111" w:author="Author">
              <w:r w:rsidRPr="00FE2232">
                <w:rPr>
                  <w:noProof/>
                  <w:szCs w:val="22"/>
                </w:rPr>
                <w:t>Irsko</w:t>
              </w:r>
              <w:r w:rsidDel="00F862D0">
                <w:rPr>
                  <w:lang w:val="pl-PL"/>
                </w:rPr>
                <w:t xml:space="preserve"> </w:t>
              </w:r>
            </w:ins>
          </w:p>
          <w:p w14:paraId="392988A1" w14:textId="17303AEB" w:rsidR="00F06A31" w:rsidDel="00F862D0" w:rsidRDefault="00F06A31">
            <w:pPr>
              <w:rPr>
                <w:del w:id="112" w:author="Author"/>
              </w:rPr>
            </w:pPr>
            <w:del w:id="113" w:author="Author">
              <w:r w:rsidDel="00F862D0">
                <w:rPr>
                  <w:lang w:val="pl-PL"/>
                </w:rPr>
                <w:delText>Covis Pharma Europe B.V.</w:delText>
              </w:r>
            </w:del>
          </w:p>
          <w:p w14:paraId="096B487B" w14:textId="436835F2" w:rsidR="00F06A31" w:rsidRDefault="00F06A31">
            <w:r>
              <w:rPr>
                <w:lang w:val="es-ES"/>
              </w:rPr>
              <w:t xml:space="preserve">Tel: </w:t>
            </w:r>
            <w:ins w:id="114" w:author="Author">
              <w:r w:rsidR="007C1A74" w:rsidRPr="001E517C">
                <w:rPr>
                  <w:lang w:val="es-ES"/>
                </w:rPr>
                <w:t>(+420)</w:t>
              </w:r>
              <w:r w:rsidR="007C1A74">
                <w:rPr>
                  <w:lang w:val="es-ES"/>
                </w:rPr>
                <w:t xml:space="preserve"> </w:t>
              </w:r>
            </w:ins>
            <w:r>
              <w:rPr>
                <w:lang w:val="es-ES"/>
              </w:rPr>
              <w:t>800144474</w:t>
            </w:r>
          </w:p>
          <w:p w14:paraId="73C84ECD" w14:textId="77777777" w:rsidR="00F06A31" w:rsidRDefault="00F06A31">
            <w:pPr>
              <w:tabs>
                <w:tab w:val="left" w:pos="-720"/>
              </w:tabs>
              <w:suppressAutoHyphens/>
              <w:spacing w:line="240" w:lineRule="auto"/>
              <w:rPr>
                <w:noProof/>
                <w:szCs w:val="22"/>
                <w:lang w:val="nb-NO"/>
              </w:rPr>
            </w:pPr>
          </w:p>
        </w:tc>
        <w:tc>
          <w:tcPr>
            <w:tcW w:w="4678" w:type="dxa"/>
            <w:hideMark/>
          </w:tcPr>
          <w:p w14:paraId="6684108C" w14:textId="77777777" w:rsidR="00F06A31" w:rsidRDefault="00F06A31">
            <w:pPr>
              <w:spacing w:line="240" w:lineRule="auto"/>
              <w:rPr>
                <w:b/>
                <w:noProof/>
                <w:szCs w:val="22"/>
                <w:lang w:val="nb-NO"/>
              </w:rPr>
            </w:pPr>
            <w:r>
              <w:rPr>
                <w:b/>
                <w:noProof/>
                <w:szCs w:val="22"/>
                <w:lang w:val="nb-NO"/>
              </w:rPr>
              <w:t>Magyarország</w:t>
            </w:r>
          </w:p>
          <w:p w14:paraId="737BB149" w14:textId="77777777" w:rsidR="00F862D0" w:rsidRPr="00F862D0" w:rsidRDefault="00F862D0" w:rsidP="00F862D0">
            <w:pPr>
              <w:tabs>
                <w:tab w:val="clear" w:pos="567"/>
              </w:tabs>
              <w:spacing w:line="240" w:lineRule="auto"/>
              <w:rPr>
                <w:ins w:id="115" w:author="Author"/>
                <w:noProof/>
                <w:szCs w:val="22"/>
              </w:rPr>
            </w:pPr>
            <w:ins w:id="116" w:author="Author">
              <w:r w:rsidRPr="00F862D0">
                <w:rPr>
                  <w:noProof/>
                  <w:szCs w:val="22"/>
                </w:rPr>
                <w:t xml:space="preserve">Azurity Pharmaceuticals Ireland Ltd. </w:t>
              </w:r>
            </w:ins>
          </w:p>
          <w:p w14:paraId="6A748B5E" w14:textId="77777777" w:rsidR="005F1E0C" w:rsidRDefault="005F1E0C">
            <w:pPr>
              <w:rPr>
                <w:ins w:id="117" w:author="Author"/>
                <w:lang w:val="nb-NO"/>
              </w:rPr>
            </w:pPr>
            <w:ins w:id="118" w:author="Author">
              <w:r w:rsidRPr="00D01F49">
                <w:rPr>
                  <w:noProof/>
                  <w:szCs w:val="22"/>
                </w:rPr>
                <w:t>Írország</w:t>
              </w:r>
              <w:r w:rsidDel="00F862D0">
                <w:rPr>
                  <w:lang w:val="nb-NO"/>
                </w:rPr>
                <w:t xml:space="preserve"> </w:t>
              </w:r>
            </w:ins>
          </w:p>
          <w:p w14:paraId="6B4D22F8" w14:textId="1265E7A6" w:rsidR="00F06A31" w:rsidDel="00F862D0" w:rsidRDefault="00F06A31">
            <w:pPr>
              <w:rPr>
                <w:del w:id="119" w:author="Author"/>
                <w:lang w:val="nb-NO"/>
              </w:rPr>
            </w:pPr>
            <w:del w:id="120" w:author="Author">
              <w:r w:rsidDel="00F862D0">
                <w:rPr>
                  <w:lang w:val="nb-NO"/>
                </w:rPr>
                <w:delText>Covis Pharma Europe B.V.</w:delText>
              </w:r>
            </w:del>
          </w:p>
          <w:p w14:paraId="09438234" w14:textId="00D66784" w:rsidR="00F06A31" w:rsidRDefault="00F06A31">
            <w:pPr>
              <w:spacing w:line="240" w:lineRule="auto"/>
              <w:rPr>
                <w:noProof/>
                <w:szCs w:val="22"/>
                <w:lang w:val="en-US"/>
              </w:rPr>
            </w:pPr>
            <w:r>
              <w:rPr>
                <w:lang w:val="nb-NO"/>
              </w:rPr>
              <w:t xml:space="preserve">Tel.: </w:t>
            </w:r>
            <w:ins w:id="121" w:author="Author">
              <w:r w:rsidR="00F60B5D" w:rsidRPr="00D20B20">
                <w:rPr>
                  <w:lang w:val="nb-NO"/>
                </w:rPr>
                <w:t>(+36)</w:t>
              </w:r>
              <w:r w:rsidR="00F60B5D">
                <w:rPr>
                  <w:lang w:val="nb-NO"/>
                </w:rPr>
                <w:t xml:space="preserve"> </w:t>
              </w:r>
            </w:ins>
            <w:r>
              <w:rPr>
                <w:lang w:val="nb-NO"/>
              </w:rPr>
              <w:t>0680021540</w:t>
            </w:r>
          </w:p>
        </w:tc>
      </w:tr>
      <w:tr w:rsidR="00F06A31" w14:paraId="28D65936" w14:textId="77777777">
        <w:trPr>
          <w:gridBefore w:val="1"/>
          <w:wBefore w:w="34" w:type="dxa"/>
          <w:cantSplit/>
        </w:trPr>
        <w:tc>
          <w:tcPr>
            <w:tcW w:w="4644" w:type="dxa"/>
            <w:hideMark/>
          </w:tcPr>
          <w:p w14:paraId="1586D37B" w14:textId="77777777" w:rsidR="00F06A31" w:rsidRPr="006B16A2" w:rsidRDefault="00F06A31">
            <w:pPr>
              <w:spacing w:line="240" w:lineRule="auto"/>
              <w:rPr>
                <w:noProof/>
                <w:szCs w:val="22"/>
                <w:lang w:val="en-US"/>
                <w:rPrChange w:id="122" w:author="Author">
                  <w:rPr>
                    <w:noProof/>
                    <w:szCs w:val="22"/>
                    <w:lang w:val="pt-PT"/>
                  </w:rPr>
                </w:rPrChange>
              </w:rPr>
            </w:pPr>
            <w:r w:rsidRPr="006B16A2">
              <w:rPr>
                <w:b/>
                <w:noProof/>
                <w:szCs w:val="22"/>
                <w:lang w:val="en-US"/>
                <w:rPrChange w:id="123" w:author="Author">
                  <w:rPr>
                    <w:b/>
                    <w:noProof/>
                    <w:szCs w:val="22"/>
                    <w:lang w:val="pt-PT"/>
                  </w:rPr>
                </w:rPrChange>
              </w:rPr>
              <w:t>Danmark</w:t>
            </w:r>
          </w:p>
          <w:p w14:paraId="706BD572" w14:textId="77777777" w:rsidR="00F06A31" w:rsidRPr="006B16A2" w:rsidRDefault="00F06A31">
            <w:pPr>
              <w:rPr>
                <w:lang w:val="en-US"/>
                <w:rPrChange w:id="124" w:author="Author">
                  <w:rPr>
                    <w:lang w:val="pt-PT"/>
                  </w:rPr>
                </w:rPrChange>
              </w:rPr>
            </w:pPr>
            <w:r w:rsidRPr="006B16A2">
              <w:rPr>
                <w:lang w:val="en-US"/>
                <w:rPrChange w:id="125" w:author="Author">
                  <w:rPr>
                    <w:lang w:val="pt-PT"/>
                  </w:rPr>
                </w:rPrChange>
              </w:rPr>
              <w:t>Zentiva Denmark ApS</w:t>
            </w:r>
          </w:p>
          <w:p w14:paraId="73E8665B" w14:textId="6CFA26FD" w:rsidR="00F06A31" w:rsidRPr="006B16A2" w:rsidRDefault="00F06A31">
            <w:pPr>
              <w:spacing w:line="240" w:lineRule="auto"/>
              <w:rPr>
                <w:noProof/>
                <w:szCs w:val="22"/>
                <w:lang w:val="en-US"/>
                <w:rPrChange w:id="126" w:author="Author">
                  <w:rPr>
                    <w:noProof/>
                    <w:szCs w:val="22"/>
                    <w:lang w:val="pt-PT"/>
                  </w:rPr>
                </w:rPrChange>
              </w:rPr>
            </w:pPr>
            <w:r w:rsidRPr="006B16A2">
              <w:rPr>
                <w:lang w:val="en-US"/>
                <w:rPrChange w:id="127" w:author="Author">
                  <w:rPr>
                    <w:lang w:val="pt-PT"/>
                  </w:rPr>
                </w:rPrChange>
              </w:rPr>
              <w:t xml:space="preserve">Tlf.: </w:t>
            </w:r>
            <w:ins w:id="128" w:author="Author">
              <w:r w:rsidR="00F60B5D" w:rsidRPr="006B16A2">
                <w:rPr>
                  <w:lang w:val="en-US"/>
                  <w:rPrChange w:id="129" w:author="Author">
                    <w:rPr>
                      <w:lang w:val="pt-PT"/>
                    </w:rPr>
                  </w:rPrChange>
                </w:rPr>
                <w:t>(</w:t>
              </w:r>
            </w:ins>
            <w:r w:rsidRPr="006B16A2">
              <w:rPr>
                <w:lang w:val="en-US"/>
                <w:rPrChange w:id="130" w:author="Author">
                  <w:rPr>
                    <w:lang w:val="pt-PT"/>
                  </w:rPr>
                </w:rPrChange>
              </w:rPr>
              <w:t>+45</w:t>
            </w:r>
            <w:ins w:id="131" w:author="Author">
              <w:r w:rsidR="00F60B5D" w:rsidRPr="006B16A2">
                <w:rPr>
                  <w:lang w:val="en-US"/>
                  <w:rPrChange w:id="132" w:author="Author">
                    <w:rPr>
                      <w:lang w:val="pt-PT"/>
                    </w:rPr>
                  </w:rPrChange>
                </w:rPr>
                <w:t>)</w:t>
              </w:r>
            </w:ins>
            <w:r w:rsidRPr="006B16A2">
              <w:rPr>
                <w:lang w:val="en-US"/>
                <w:rPrChange w:id="133" w:author="Author">
                  <w:rPr>
                    <w:lang w:val="pt-PT"/>
                  </w:rPr>
                </w:rPrChange>
              </w:rPr>
              <w:t xml:space="preserve"> 787 68 400</w:t>
            </w:r>
          </w:p>
        </w:tc>
        <w:tc>
          <w:tcPr>
            <w:tcW w:w="4678" w:type="dxa"/>
          </w:tcPr>
          <w:p w14:paraId="35AB9949" w14:textId="77777777" w:rsidR="00F06A31" w:rsidRDefault="00F06A31">
            <w:pPr>
              <w:tabs>
                <w:tab w:val="left" w:pos="-720"/>
                <w:tab w:val="left" w:pos="4536"/>
              </w:tabs>
              <w:suppressAutoHyphens/>
              <w:spacing w:line="240" w:lineRule="auto"/>
              <w:rPr>
                <w:b/>
                <w:noProof/>
                <w:szCs w:val="22"/>
                <w:lang w:val="en-US"/>
              </w:rPr>
            </w:pPr>
            <w:r>
              <w:rPr>
                <w:b/>
                <w:noProof/>
                <w:szCs w:val="22"/>
                <w:lang w:val="en-US"/>
              </w:rPr>
              <w:t>Malta</w:t>
            </w:r>
          </w:p>
          <w:p w14:paraId="13245279" w14:textId="77777777" w:rsidR="00F862D0" w:rsidRPr="00F862D0" w:rsidRDefault="00F862D0" w:rsidP="00F862D0">
            <w:pPr>
              <w:tabs>
                <w:tab w:val="clear" w:pos="567"/>
              </w:tabs>
              <w:spacing w:line="240" w:lineRule="auto"/>
              <w:rPr>
                <w:ins w:id="134" w:author="Author"/>
                <w:noProof/>
                <w:szCs w:val="22"/>
              </w:rPr>
            </w:pPr>
            <w:ins w:id="135" w:author="Author">
              <w:r w:rsidRPr="00F862D0">
                <w:rPr>
                  <w:noProof/>
                  <w:szCs w:val="22"/>
                </w:rPr>
                <w:t xml:space="preserve">Azurity Pharmaceuticals Ireland Ltd. </w:t>
              </w:r>
            </w:ins>
          </w:p>
          <w:p w14:paraId="1147DE08" w14:textId="77777777" w:rsidR="00B40E6D" w:rsidRDefault="00B40E6D">
            <w:pPr>
              <w:rPr>
                <w:ins w:id="136" w:author="Author"/>
              </w:rPr>
            </w:pPr>
            <w:ins w:id="137" w:author="Author">
              <w:r>
                <w:rPr>
                  <w:noProof/>
                  <w:szCs w:val="22"/>
                  <w:lang w:val="en-US"/>
                </w:rPr>
                <w:t>Ireland</w:t>
              </w:r>
              <w:r w:rsidDel="00F862D0">
                <w:t xml:space="preserve"> </w:t>
              </w:r>
            </w:ins>
          </w:p>
          <w:p w14:paraId="737CB456" w14:textId="3C57D9B6" w:rsidR="00F06A31" w:rsidDel="00F862D0" w:rsidRDefault="00F06A31">
            <w:pPr>
              <w:rPr>
                <w:del w:id="138" w:author="Author"/>
              </w:rPr>
            </w:pPr>
            <w:del w:id="139" w:author="Author">
              <w:r w:rsidDel="00F862D0">
                <w:delText>Covis Pharma Europe B.V.</w:delText>
              </w:r>
            </w:del>
          </w:p>
          <w:p w14:paraId="121F32EB" w14:textId="558650A1" w:rsidR="00F06A31" w:rsidRDefault="00F06A31">
            <w:r>
              <w:t xml:space="preserve">Tel: </w:t>
            </w:r>
            <w:ins w:id="140" w:author="Author">
              <w:r w:rsidR="00F17BDA" w:rsidRPr="00534E8F">
                <w:t>(+356)</w:t>
              </w:r>
              <w:r w:rsidR="00F17BDA">
                <w:t xml:space="preserve"> </w:t>
              </w:r>
            </w:ins>
            <w:r>
              <w:t>80065149</w:t>
            </w:r>
          </w:p>
          <w:p w14:paraId="51F11598" w14:textId="77777777" w:rsidR="00F06A31" w:rsidRDefault="00F06A31">
            <w:pPr>
              <w:spacing w:line="240" w:lineRule="auto"/>
              <w:rPr>
                <w:noProof/>
                <w:szCs w:val="22"/>
              </w:rPr>
            </w:pPr>
          </w:p>
        </w:tc>
      </w:tr>
      <w:tr w:rsidR="00F06A31" w14:paraId="57284CE7" w14:textId="77777777">
        <w:trPr>
          <w:gridBefore w:val="1"/>
          <w:wBefore w:w="34" w:type="dxa"/>
          <w:cantSplit/>
        </w:trPr>
        <w:tc>
          <w:tcPr>
            <w:tcW w:w="4644" w:type="dxa"/>
          </w:tcPr>
          <w:p w14:paraId="42294329" w14:textId="77777777" w:rsidR="00F06A31" w:rsidRDefault="00F06A31">
            <w:pPr>
              <w:spacing w:line="240" w:lineRule="auto"/>
              <w:rPr>
                <w:noProof/>
                <w:szCs w:val="22"/>
                <w:lang w:val="de-DE"/>
              </w:rPr>
            </w:pPr>
            <w:r>
              <w:rPr>
                <w:b/>
                <w:noProof/>
                <w:szCs w:val="22"/>
                <w:lang w:val="de-DE"/>
              </w:rPr>
              <w:t>Deutschland</w:t>
            </w:r>
          </w:p>
          <w:p w14:paraId="44024DDE" w14:textId="77777777" w:rsidR="00F06A31" w:rsidRDefault="00F06A31">
            <w:pPr>
              <w:rPr>
                <w:lang w:val="es-ES"/>
              </w:rPr>
            </w:pPr>
            <w:r>
              <w:rPr>
                <w:lang w:val="es-ES"/>
              </w:rPr>
              <w:t xml:space="preserve">Zentiva Pharma </w:t>
            </w:r>
            <w:proofErr w:type="spellStart"/>
            <w:r>
              <w:rPr>
                <w:lang w:val="es-ES"/>
              </w:rPr>
              <w:t>GmbH</w:t>
            </w:r>
            <w:proofErr w:type="spellEnd"/>
            <w:r>
              <w:rPr>
                <w:lang w:val="es-ES"/>
              </w:rPr>
              <w:t xml:space="preserve"> </w:t>
            </w:r>
          </w:p>
          <w:p w14:paraId="27720C8D" w14:textId="4F43843F" w:rsidR="00F06A31" w:rsidRDefault="00F06A31">
            <w:pPr>
              <w:rPr>
                <w:lang w:val="de-DE"/>
              </w:rPr>
            </w:pPr>
            <w:r>
              <w:rPr>
                <w:lang w:val="es-ES"/>
              </w:rPr>
              <w:t xml:space="preserve">Tel: </w:t>
            </w:r>
            <w:ins w:id="141" w:author="Author">
              <w:r w:rsidR="00F17BDA">
                <w:rPr>
                  <w:lang w:val="es-ES"/>
                </w:rPr>
                <w:t>(</w:t>
              </w:r>
            </w:ins>
            <w:r>
              <w:rPr>
                <w:lang w:val="es-ES"/>
              </w:rPr>
              <w:t>+49</w:t>
            </w:r>
            <w:ins w:id="142" w:author="Author">
              <w:r w:rsidR="00F17BDA">
                <w:rPr>
                  <w:lang w:val="es-ES"/>
                </w:rPr>
                <w:t>)</w:t>
              </w:r>
            </w:ins>
            <w:r>
              <w:rPr>
                <w:lang w:val="es-ES"/>
              </w:rPr>
              <w:t xml:space="preserve"> (0) 800 53 53 010</w:t>
            </w:r>
            <w:r>
              <w:rPr>
                <w:lang w:val="de-DE"/>
              </w:rPr>
              <w:t> </w:t>
            </w:r>
          </w:p>
          <w:p w14:paraId="5D583AF6" w14:textId="77777777" w:rsidR="00F06A31" w:rsidRDefault="00F06A31">
            <w:pPr>
              <w:rPr>
                <w:noProof/>
                <w:szCs w:val="22"/>
                <w:lang w:val="de-DE"/>
              </w:rPr>
            </w:pPr>
          </w:p>
        </w:tc>
        <w:tc>
          <w:tcPr>
            <w:tcW w:w="4678" w:type="dxa"/>
          </w:tcPr>
          <w:p w14:paraId="1CDAE2FC" w14:textId="77777777" w:rsidR="00F06A31" w:rsidRDefault="00F06A31">
            <w:pPr>
              <w:suppressAutoHyphens/>
              <w:spacing w:line="240" w:lineRule="auto"/>
              <w:rPr>
                <w:noProof/>
                <w:szCs w:val="22"/>
              </w:rPr>
            </w:pPr>
            <w:r>
              <w:rPr>
                <w:b/>
                <w:noProof/>
                <w:szCs w:val="22"/>
              </w:rPr>
              <w:t>Nederland</w:t>
            </w:r>
          </w:p>
          <w:p w14:paraId="14429B71" w14:textId="77777777" w:rsidR="00F862D0" w:rsidRPr="00F862D0" w:rsidRDefault="00F862D0" w:rsidP="00F862D0">
            <w:pPr>
              <w:tabs>
                <w:tab w:val="clear" w:pos="567"/>
              </w:tabs>
              <w:spacing w:line="240" w:lineRule="auto"/>
              <w:rPr>
                <w:ins w:id="143" w:author="Author"/>
                <w:noProof/>
                <w:szCs w:val="22"/>
              </w:rPr>
            </w:pPr>
            <w:ins w:id="144" w:author="Author">
              <w:r w:rsidRPr="00F862D0">
                <w:rPr>
                  <w:noProof/>
                  <w:szCs w:val="22"/>
                </w:rPr>
                <w:t xml:space="preserve">Azurity Pharmaceuticals Ireland Ltd. </w:t>
              </w:r>
            </w:ins>
          </w:p>
          <w:p w14:paraId="374FBD2E" w14:textId="77777777" w:rsidR="00977D62" w:rsidRDefault="00977D62">
            <w:pPr>
              <w:rPr>
                <w:ins w:id="145" w:author="Author"/>
                <w:lang w:val="es-ES"/>
              </w:rPr>
            </w:pPr>
            <w:proofErr w:type="spellStart"/>
            <w:ins w:id="146" w:author="Author">
              <w:r w:rsidRPr="00244824">
                <w:rPr>
                  <w:szCs w:val="22"/>
                </w:rPr>
                <w:t>Ierland</w:t>
              </w:r>
              <w:proofErr w:type="spellEnd"/>
              <w:r w:rsidDel="00F862D0">
                <w:rPr>
                  <w:lang w:val="es-ES"/>
                </w:rPr>
                <w:t xml:space="preserve"> </w:t>
              </w:r>
            </w:ins>
          </w:p>
          <w:p w14:paraId="5A51F2E0" w14:textId="32DD3C62" w:rsidR="00F06A31" w:rsidRDefault="00F06A31">
            <w:pPr>
              <w:rPr>
                <w:lang w:val="es-ES"/>
              </w:rPr>
            </w:pPr>
            <w:del w:id="147" w:author="Author">
              <w:r w:rsidDel="00F862D0">
                <w:rPr>
                  <w:lang w:val="es-ES"/>
                </w:rPr>
                <w:delText>Covis Pharma Europe B.V.</w:delText>
              </w:r>
              <w:r w:rsidDel="00F862D0">
                <w:rPr>
                  <w:lang w:val="es-ES"/>
                </w:rPr>
                <w:br/>
              </w:r>
            </w:del>
            <w:r>
              <w:rPr>
                <w:lang w:val="es-ES"/>
              </w:rPr>
              <w:t xml:space="preserve">Tel: </w:t>
            </w:r>
            <w:ins w:id="148" w:author="Author">
              <w:r w:rsidR="002B560B" w:rsidRPr="00561ACD">
                <w:t>(+31)</w:t>
              </w:r>
              <w:r w:rsidR="002B560B">
                <w:t xml:space="preserve"> </w:t>
              </w:r>
            </w:ins>
            <w:r>
              <w:rPr>
                <w:lang w:val="es-ES"/>
              </w:rPr>
              <w:t xml:space="preserve">08000270008 </w:t>
            </w:r>
          </w:p>
          <w:p w14:paraId="14DF5764" w14:textId="77777777" w:rsidR="00F06A31" w:rsidRDefault="00F06A31">
            <w:pPr>
              <w:spacing w:line="240" w:lineRule="auto"/>
              <w:rPr>
                <w:noProof/>
                <w:szCs w:val="22"/>
                <w:lang w:val="es-ES"/>
              </w:rPr>
            </w:pPr>
          </w:p>
        </w:tc>
      </w:tr>
      <w:tr w:rsidR="00F06A31" w:rsidRPr="00015A7D" w14:paraId="44998893" w14:textId="77777777">
        <w:trPr>
          <w:gridBefore w:val="1"/>
          <w:wBefore w:w="34" w:type="dxa"/>
          <w:cantSplit/>
        </w:trPr>
        <w:tc>
          <w:tcPr>
            <w:tcW w:w="4644" w:type="dxa"/>
            <w:hideMark/>
          </w:tcPr>
          <w:p w14:paraId="401B0EE3" w14:textId="77777777" w:rsidR="00F06A31" w:rsidRDefault="00F06A31">
            <w:pPr>
              <w:tabs>
                <w:tab w:val="left" w:pos="-720"/>
              </w:tabs>
              <w:suppressAutoHyphens/>
              <w:spacing w:line="240" w:lineRule="auto"/>
              <w:rPr>
                <w:b/>
                <w:bCs/>
                <w:noProof/>
                <w:szCs w:val="22"/>
                <w:lang w:val="fi-FI"/>
              </w:rPr>
            </w:pPr>
            <w:r>
              <w:rPr>
                <w:b/>
                <w:bCs/>
                <w:noProof/>
                <w:szCs w:val="22"/>
                <w:lang w:val="fi-FI"/>
              </w:rPr>
              <w:t>Eesti</w:t>
            </w:r>
          </w:p>
          <w:p w14:paraId="6916F38D" w14:textId="77777777" w:rsidR="00F862D0" w:rsidRPr="00F862D0" w:rsidRDefault="00F862D0" w:rsidP="00F862D0">
            <w:pPr>
              <w:tabs>
                <w:tab w:val="clear" w:pos="567"/>
              </w:tabs>
              <w:spacing w:line="240" w:lineRule="auto"/>
              <w:rPr>
                <w:ins w:id="149" w:author="Author"/>
                <w:noProof/>
                <w:szCs w:val="22"/>
              </w:rPr>
            </w:pPr>
            <w:ins w:id="150" w:author="Author">
              <w:r w:rsidRPr="00F862D0">
                <w:rPr>
                  <w:noProof/>
                  <w:szCs w:val="22"/>
                </w:rPr>
                <w:t xml:space="preserve">Azurity Pharmaceuticals Ireland Ltd. </w:t>
              </w:r>
            </w:ins>
          </w:p>
          <w:p w14:paraId="70F090A1" w14:textId="77777777" w:rsidR="00A32729" w:rsidRDefault="00A32729">
            <w:pPr>
              <w:rPr>
                <w:ins w:id="151" w:author="Author"/>
              </w:rPr>
            </w:pPr>
            <w:ins w:id="152" w:author="Author">
              <w:r w:rsidRPr="00EB0E4F">
                <w:rPr>
                  <w:noProof/>
                  <w:szCs w:val="22"/>
                </w:rPr>
                <w:t>Iirimaa</w:t>
              </w:r>
              <w:r w:rsidDel="00F862D0">
                <w:t xml:space="preserve"> </w:t>
              </w:r>
            </w:ins>
          </w:p>
          <w:p w14:paraId="308A674D" w14:textId="254F5EB2" w:rsidR="00F06A31" w:rsidDel="00F862D0" w:rsidRDefault="00F06A31">
            <w:pPr>
              <w:rPr>
                <w:del w:id="153" w:author="Author"/>
              </w:rPr>
            </w:pPr>
            <w:del w:id="154" w:author="Author">
              <w:r w:rsidDel="00F862D0">
                <w:delText xml:space="preserve">Covis Pharma Europe B.V </w:delText>
              </w:r>
            </w:del>
          </w:p>
          <w:p w14:paraId="48A9D136" w14:textId="241CDF26" w:rsidR="00F06A31" w:rsidRDefault="00F06A31">
            <w:pPr>
              <w:tabs>
                <w:tab w:val="left" w:pos="-720"/>
              </w:tabs>
              <w:suppressAutoHyphens/>
              <w:spacing w:line="240" w:lineRule="auto"/>
              <w:rPr>
                <w:noProof/>
                <w:szCs w:val="22"/>
                <w:lang w:val="fi-FI"/>
              </w:rPr>
            </w:pPr>
            <w:r>
              <w:rPr>
                <w:lang w:val="fi-FI"/>
              </w:rPr>
              <w:t xml:space="preserve">Tel: </w:t>
            </w:r>
            <w:ins w:id="155" w:author="Author">
              <w:r w:rsidR="007E15F3" w:rsidRPr="00561ACD">
                <w:rPr>
                  <w:lang w:val="fi-FI"/>
                </w:rPr>
                <w:t>(+372)</w:t>
              </w:r>
              <w:r w:rsidR="007E15F3">
                <w:rPr>
                  <w:lang w:val="fi-FI"/>
                </w:rPr>
                <w:t xml:space="preserve"> </w:t>
              </w:r>
            </w:ins>
            <w:r>
              <w:rPr>
                <w:lang w:val="fi-FI"/>
              </w:rPr>
              <w:t>8000100776</w:t>
            </w:r>
          </w:p>
        </w:tc>
        <w:tc>
          <w:tcPr>
            <w:tcW w:w="4678" w:type="dxa"/>
          </w:tcPr>
          <w:p w14:paraId="35CBCF19" w14:textId="77777777" w:rsidR="00F06A31" w:rsidRDefault="00F06A31">
            <w:pPr>
              <w:spacing w:line="240" w:lineRule="auto"/>
              <w:rPr>
                <w:noProof/>
                <w:szCs w:val="22"/>
                <w:lang w:val="nb-NO"/>
              </w:rPr>
            </w:pPr>
            <w:r>
              <w:rPr>
                <w:b/>
                <w:noProof/>
                <w:szCs w:val="22"/>
                <w:lang w:val="nb-NO"/>
              </w:rPr>
              <w:t>Norge</w:t>
            </w:r>
          </w:p>
          <w:p w14:paraId="66D4BAAF" w14:textId="77777777" w:rsidR="00F06A31" w:rsidRDefault="00F06A31">
            <w:pPr>
              <w:rPr>
                <w:lang w:val="es-ES"/>
              </w:rPr>
            </w:pPr>
            <w:r>
              <w:rPr>
                <w:lang w:val="es-ES"/>
              </w:rPr>
              <w:t xml:space="preserve">Zentiva Denmark </w:t>
            </w:r>
            <w:proofErr w:type="spellStart"/>
            <w:r>
              <w:rPr>
                <w:lang w:val="es-ES"/>
              </w:rPr>
              <w:t>ApS</w:t>
            </w:r>
            <w:proofErr w:type="spellEnd"/>
          </w:p>
          <w:p w14:paraId="6607C021" w14:textId="77777777" w:rsidR="009E6F41" w:rsidRDefault="009E6F41">
            <w:pPr>
              <w:rPr>
                <w:ins w:id="156" w:author="Author"/>
                <w:lang w:val="es-ES"/>
              </w:rPr>
            </w:pPr>
            <w:ins w:id="157" w:author="Author">
              <w:r w:rsidRPr="0055639A">
                <w:rPr>
                  <w:szCs w:val="22"/>
                </w:rPr>
                <w:t>Danmark</w:t>
              </w:r>
              <w:r>
                <w:rPr>
                  <w:lang w:val="es-ES"/>
                </w:rPr>
                <w:t xml:space="preserve"> </w:t>
              </w:r>
            </w:ins>
          </w:p>
          <w:p w14:paraId="0A0ACC28" w14:textId="31E6B6AC" w:rsidR="00F06A31" w:rsidRDefault="00F06A31">
            <w:pPr>
              <w:rPr>
                <w:lang w:val="es-ES"/>
              </w:rPr>
            </w:pPr>
            <w:proofErr w:type="spellStart"/>
            <w:r>
              <w:rPr>
                <w:lang w:val="es-ES"/>
              </w:rPr>
              <w:t>Tlf</w:t>
            </w:r>
            <w:proofErr w:type="spellEnd"/>
            <w:r>
              <w:rPr>
                <w:lang w:val="es-ES"/>
              </w:rPr>
              <w:t xml:space="preserve">: </w:t>
            </w:r>
            <w:ins w:id="158" w:author="Author">
              <w:r w:rsidR="002A257A">
                <w:rPr>
                  <w:lang w:val="es-ES"/>
                </w:rPr>
                <w:t>(</w:t>
              </w:r>
            </w:ins>
            <w:r>
              <w:rPr>
                <w:lang w:val="es-ES"/>
              </w:rPr>
              <w:t>+45</w:t>
            </w:r>
            <w:ins w:id="159" w:author="Author">
              <w:r w:rsidR="002A257A">
                <w:rPr>
                  <w:lang w:val="es-ES"/>
                </w:rPr>
                <w:t>)</w:t>
              </w:r>
            </w:ins>
            <w:r>
              <w:rPr>
                <w:lang w:val="es-ES"/>
              </w:rPr>
              <w:t xml:space="preserve"> 787 68 400</w:t>
            </w:r>
          </w:p>
          <w:p w14:paraId="5B46C251" w14:textId="77777777" w:rsidR="00F06A31" w:rsidRDefault="00F06A31">
            <w:pPr>
              <w:rPr>
                <w:noProof/>
                <w:szCs w:val="22"/>
                <w:lang w:val="de-DE"/>
              </w:rPr>
            </w:pPr>
          </w:p>
        </w:tc>
      </w:tr>
      <w:tr w:rsidR="00F06A31" w14:paraId="5E1F72B2" w14:textId="77777777">
        <w:trPr>
          <w:gridBefore w:val="1"/>
          <w:wBefore w:w="34" w:type="dxa"/>
          <w:cantSplit/>
        </w:trPr>
        <w:tc>
          <w:tcPr>
            <w:tcW w:w="4644" w:type="dxa"/>
          </w:tcPr>
          <w:p w14:paraId="51193F80" w14:textId="77777777" w:rsidR="00F06A31" w:rsidRDefault="00F06A31">
            <w:pPr>
              <w:spacing w:line="240" w:lineRule="auto"/>
              <w:rPr>
                <w:noProof/>
                <w:szCs w:val="22"/>
                <w:lang w:val="en-US"/>
              </w:rPr>
            </w:pPr>
            <w:r>
              <w:rPr>
                <w:b/>
                <w:noProof/>
                <w:szCs w:val="22"/>
                <w:lang w:val="el-GR"/>
              </w:rPr>
              <w:lastRenderedPageBreak/>
              <w:t>Ελλάδα</w:t>
            </w:r>
          </w:p>
          <w:p w14:paraId="50A5F202" w14:textId="45F5493C" w:rsidR="00F06A31" w:rsidRDefault="00F06A31">
            <w:r w:rsidRPr="006B16A2">
              <w:rPr>
                <w:lang w:val="en-US"/>
                <w:rPrChange w:id="160" w:author="Author">
                  <w:rPr>
                    <w:lang w:val="pt-PT"/>
                  </w:rPr>
                </w:rPrChange>
              </w:rPr>
              <w:t>Specialty Therapeutics IKE</w:t>
            </w:r>
            <w:r>
              <w:br/>
            </w:r>
            <w:proofErr w:type="spellStart"/>
            <w:r>
              <w:t>Τηλ</w:t>
            </w:r>
            <w:proofErr w:type="spellEnd"/>
            <w:r w:rsidRPr="006B16A2">
              <w:rPr>
                <w:lang w:val="en-US"/>
                <w:rPrChange w:id="161" w:author="Author">
                  <w:rPr>
                    <w:lang w:val="pt-PT"/>
                  </w:rPr>
                </w:rPrChange>
              </w:rPr>
              <w:t xml:space="preserve">: </w:t>
            </w:r>
            <w:ins w:id="162" w:author="Author">
              <w:r w:rsidR="00564359" w:rsidRPr="006B16A2">
                <w:rPr>
                  <w:lang w:val="en-US"/>
                  <w:rPrChange w:id="163" w:author="Author">
                    <w:rPr>
                      <w:lang w:val="pt-PT"/>
                    </w:rPr>
                  </w:rPrChange>
                </w:rPr>
                <w:t>(</w:t>
              </w:r>
            </w:ins>
            <w:r>
              <w:t>+30</w:t>
            </w:r>
            <w:ins w:id="164" w:author="Author">
              <w:r w:rsidR="00564359">
                <w:t>)</w:t>
              </w:r>
            </w:ins>
            <w:r>
              <w:t xml:space="preserve"> 213 02 33 913</w:t>
            </w:r>
          </w:p>
          <w:p w14:paraId="09420EC5" w14:textId="77777777" w:rsidR="00F06A31" w:rsidRPr="006B16A2" w:rsidRDefault="00F06A31">
            <w:pPr>
              <w:spacing w:line="240" w:lineRule="auto"/>
              <w:rPr>
                <w:noProof/>
                <w:szCs w:val="22"/>
                <w:lang w:val="en-US"/>
                <w:rPrChange w:id="165" w:author="Author">
                  <w:rPr>
                    <w:noProof/>
                    <w:szCs w:val="22"/>
                    <w:lang w:val="pt-PT"/>
                  </w:rPr>
                </w:rPrChange>
              </w:rPr>
            </w:pPr>
          </w:p>
        </w:tc>
        <w:tc>
          <w:tcPr>
            <w:tcW w:w="4678" w:type="dxa"/>
          </w:tcPr>
          <w:p w14:paraId="463D5F74" w14:textId="77777777" w:rsidR="00F06A31" w:rsidRDefault="00F06A31">
            <w:pPr>
              <w:tabs>
                <w:tab w:val="left" w:pos="-720"/>
              </w:tabs>
              <w:suppressAutoHyphens/>
              <w:spacing w:line="240" w:lineRule="auto"/>
              <w:rPr>
                <w:noProof/>
                <w:szCs w:val="22"/>
                <w:lang w:val="de-DE"/>
              </w:rPr>
            </w:pPr>
            <w:r>
              <w:rPr>
                <w:b/>
                <w:noProof/>
                <w:szCs w:val="22"/>
                <w:lang w:val="de-DE"/>
              </w:rPr>
              <w:t>Österreich</w:t>
            </w:r>
          </w:p>
          <w:p w14:paraId="3B83AE59" w14:textId="77777777" w:rsidR="00F862D0" w:rsidRPr="00F862D0" w:rsidRDefault="00F862D0" w:rsidP="00F862D0">
            <w:pPr>
              <w:tabs>
                <w:tab w:val="clear" w:pos="567"/>
              </w:tabs>
              <w:spacing w:line="240" w:lineRule="auto"/>
              <w:rPr>
                <w:ins w:id="166" w:author="Author"/>
                <w:noProof/>
                <w:szCs w:val="22"/>
              </w:rPr>
            </w:pPr>
            <w:ins w:id="167" w:author="Author">
              <w:r w:rsidRPr="00F862D0">
                <w:rPr>
                  <w:noProof/>
                  <w:szCs w:val="22"/>
                </w:rPr>
                <w:t xml:space="preserve">Azurity Pharmaceuticals Ireland Ltd. </w:t>
              </w:r>
            </w:ins>
          </w:p>
          <w:p w14:paraId="68E5E6F4" w14:textId="77777777" w:rsidR="005B3DAB" w:rsidRDefault="005B3DAB">
            <w:pPr>
              <w:rPr>
                <w:ins w:id="168" w:author="Author"/>
                <w:rFonts w:eastAsia="Segoe UI" w:cs="Calibri"/>
                <w:color w:val="333333"/>
              </w:rPr>
            </w:pPr>
            <w:ins w:id="169" w:author="Author">
              <w:r w:rsidRPr="009063F7">
                <w:rPr>
                  <w:noProof/>
                  <w:szCs w:val="22"/>
                </w:rPr>
                <w:t>Irland</w:t>
              </w:r>
              <w:r w:rsidDel="00F862D0">
                <w:rPr>
                  <w:rFonts w:eastAsia="Segoe UI" w:cs="Calibri"/>
                  <w:color w:val="333333"/>
                </w:rPr>
                <w:t xml:space="preserve"> </w:t>
              </w:r>
            </w:ins>
          </w:p>
          <w:p w14:paraId="45C45191" w14:textId="3932B210" w:rsidR="00F06A31" w:rsidDel="00F862D0" w:rsidRDefault="00F06A31">
            <w:pPr>
              <w:rPr>
                <w:del w:id="170" w:author="Author"/>
                <w:rFonts w:cs="Calibri"/>
              </w:rPr>
            </w:pPr>
            <w:del w:id="171" w:author="Author">
              <w:r w:rsidDel="00F862D0">
                <w:rPr>
                  <w:rFonts w:eastAsia="Segoe UI" w:cs="Calibri"/>
                  <w:color w:val="333333"/>
                </w:rPr>
                <w:delText>Covis Pharma Europe B.V.</w:delText>
              </w:r>
            </w:del>
          </w:p>
          <w:p w14:paraId="1779FB39" w14:textId="76C93FAF" w:rsidR="00F06A31" w:rsidRDefault="00F06A31">
            <w:pPr>
              <w:rPr>
                <w:rFonts w:cs="Calibri"/>
              </w:rPr>
            </w:pPr>
            <w:r>
              <w:rPr>
                <w:rFonts w:eastAsia="Segoe UI" w:cs="Calibri"/>
                <w:color w:val="333333"/>
              </w:rPr>
              <w:t xml:space="preserve">Tel: </w:t>
            </w:r>
            <w:ins w:id="172" w:author="Author">
              <w:r w:rsidR="00697E42" w:rsidRPr="004940AF">
                <w:rPr>
                  <w:rFonts w:eastAsia="Segoe UI" w:cs="Calibri"/>
                  <w:color w:val="333333"/>
                </w:rPr>
                <w:t>(+43)</w:t>
              </w:r>
              <w:r w:rsidR="00697E42">
                <w:rPr>
                  <w:rFonts w:eastAsia="Segoe UI" w:cs="Calibri"/>
                  <w:color w:val="333333"/>
                </w:rPr>
                <w:t xml:space="preserve"> </w:t>
              </w:r>
            </w:ins>
            <w:r>
              <w:rPr>
                <w:rFonts w:eastAsia="Segoe UI" w:cs="Calibri"/>
                <w:color w:val="333333"/>
              </w:rPr>
              <w:t>0800006573</w:t>
            </w:r>
          </w:p>
          <w:p w14:paraId="3DA7817D" w14:textId="77777777" w:rsidR="00F06A31" w:rsidRDefault="00F06A31">
            <w:pPr>
              <w:spacing w:line="240" w:lineRule="auto"/>
              <w:rPr>
                <w:noProof/>
                <w:szCs w:val="22"/>
              </w:rPr>
            </w:pPr>
          </w:p>
        </w:tc>
      </w:tr>
      <w:tr w:rsidR="00F06A31" w14:paraId="078C57AD" w14:textId="77777777">
        <w:trPr>
          <w:cantSplit/>
        </w:trPr>
        <w:tc>
          <w:tcPr>
            <w:tcW w:w="4678" w:type="dxa"/>
            <w:gridSpan w:val="2"/>
            <w:hideMark/>
          </w:tcPr>
          <w:p w14:paraId="77801225" w14:textId="77777777" w:rsidR="00F06A31" w:rsidRDefault="00F06A31">
            <w:pPr>
              <w:tabs>
                <w:tab w:val="left" w:pos="-720"/>
                <w:tab w:val="left" w:pos="4536"/>
              </w:tabs>
              <w:suppressAutoHyphens/>
              <w:spacing w:line="240" w:lineRule="auto"/>
              <w:rPr>
                <w:b/>
                <w:noProof/>
                <w:szCs w:val="22"/>
                <w:lang w:val="es-ES"/>
              </w:rPr>
            </w:pPr>
            <w:r>
              <w:rPr>
                <w:b/>
                <w:noProof/>
                <w:szCs w:val="22"/>
                <w:lang w:val="es-ES"/>
              </w:rPr>
              <w:t>España</w:t>
            </w:r>
          </w:p>
          <w:p w14:paraId="0744FC79" w14:textId="77777777" w:rsidR="00F06A31" w:rsidRDefault="00F06A31">
            <w:pPr>
              <w:rPr>
                <w:lang w:val="es-ES"/>
              </w:rPr>
            </w:pPr>
            <w:r>
              <w:rPr>
                <w:lang w:val="es-ES"/>
              </w:rPr>
              <w:t>Zentiva Spain S.L.U.</w:t>
            </w:r>
          </w:p>
          <w:p w14:paraId="7C965823" w14:textId="1C01CE49" w:rsidR="00F06A31" w:rsidRDefault="00F06A31">
            <w:pPr>
              <w:spacing w:line="240" w:lineRule="auto"/>
              <w:rPr>
                <w:noProof/>
                <w:szCs w:val="22"/>
                <w:lang w:val="es-ES"/>
              </w:rPr>
            </w:pPr>
            <w:r>
              <w:rPr>
                <w:lang w:val="es-ES"/>
              </w:rPr>
              <w:t xml:space="preserve">Tel: </w:t>
            </w:r>
            <w:ins w:id="173" w:author="Author">
              <w:r w:rsidR="00697E42">
                <w:rPr>
                  <w:lang w:val="es-ES"/>
                </w:rPr>
                <w:t>(</w:t>
              </w:r>
            </w:ins>
            <w:r>
              <w:rPr>
                <w:lang w:val="es-ES"/>
              </w:rPr>
              <w:t>+34</w:t>
            </w:r>
            <w:ins w:id="174" w:author="Author">
              <w:r w:rsidR="00697E42">
                <w:rPr>
                  <w:lang w:val="es-ES"/>
                </w:rPr>
                <w:t>)</w:t>
              </w:r>
            </w:ins>
            <w:r>
              <w:rPr>
                <w:lang w:val="es-ES"/>
              </w:rPr>
              <w:t xml:space="preserve"> 671 365 828 </w:t>
            </w:r>
          </w:p>
        </w:tc>
        <w:tc>
          <w:tcPr>
            <w:tcW w:w="4678" w:type="dxa"/>
          </w:tcPr>
          <w:p w14:paraId="2EC04109" w14:textId="77777777" w:rsidR="00F06A31" w:rsidRDefault="00F06A31">
            <w:pPr>
              <w:tabs>
                <w:tab w:val="left" w:pos="-720"/>
                <w:tab w:val="left" w:pos="4536"/>
              </w:tabs>
              <w:suppressAutoHyphens/>
              <w:spacing w:line="240" w:lineRule="auto"/>
              <w:rPr>
                <w:b/>
                <w:bCs/>
                <w:i/>
                <w:iCs/>
                <w:noProof/>
                <w:szCs w:val="22"/>
                <w:lang w:val="pl-PL"/>
              </w:rPr>
            </w:pPr>
            <w:r>
              <w:rPr>
                <w:b/>
                <w:noProof/>
                <w:szCs w:val="22"/>
                <w:lang w:val="pl-PL"/>
              </w:rPr>
              <w:t>Polska</w:t>
            </w:r>
          </w:p>
          <w:p w14:paraId="208BB5BC" w14:textId="77777777" w:rsidR="00F862D0" w:rsidRPr="00F862D0" w:rsidRDefault="00F862D0" w:rsidP="00F862D0">
            <w:pPr>
              <w:tabs>
                <w:tab w:val="clear" w:pos="567"/>
              </w:tabs>
              <w:spacing w:line="240" w:lineRule="auto"/>
              <w:rPr>
                <w:ins w:id="175" w:author="Author"/>
                <w:noProof/>
                <w:szCs w:val="22"/>
              </w:rPr>
            </w:pPr>
            <w:ins w:id="176" w:author="Author">
              <w:r w:rsidRPr="00F862D0">
                <w:rPr>
                  <w:noProof/>
                  <w:szCs w:val="22"/>
                </w:rPr>
                <w:t xml:space="preserve">Azurity Pharmaceuticals Ireland Ltd. </w:t>
              </w:r>
            </w:ins>
          </w:p>
          <w:p w14:paraId="3F3D87BA" w14:textId="77777777" w:rsidR="0055142D" w:rsidRDefault="0055142D">
            <w:pPr>
              <w:rPr>
                <w:ins w:id="177" w:author="Author"/>
                <w:lang w:val="pl-PL"/>
              </w:rPr>
            </w:pPr>
            <w:ins w:id="178" w:author="Author">
              <w:r w:rsidRPr="00A420EA">
                <w:rPr>
                  <w:noProof/>
                  <w:szCs w:val="22"/>
                </w:rPr>
                <w:t>Irlandia</w:t>
              </w:r>
              <w:r w:rsidDel="00F862D0">
                <w:rPr>
                  <w:lang w:val="pl-PL"/>
                </w:rPr>
                <w:t xml:space="preserve"> </w:t>
              </w:r>
            </w:ins>
          </w:p>
          <w:p w14:paraId="2AC7C15E" w14:textId="133A50E1" w:rsidR="00F06A31" w:rsidDel="00F862D0" w:rsidRDefault="00F06A31">
            <w:pPr>
              <w:rPr>
                <w:del w:id="179" w:author="Author"/>
              </w:rPr>
            </w:pPr>
            <w:del w:id="180" w:author="Author">
              <w:r w:rsidDel="00F862D0">
                <w:rPr>
                  <w:lang w:val="pl-PL"/>
                </w:rPr>
                <w:delText>Covis Pharma Europe B.V.</w:delText>
              </w:r>
            </w:del>
          </w:p>
          <w:p w14:paraId="4C520558" w14:textId="58EEF523" w:rsidR="00F06A31" w:rsidRDefault="00F06A31">
            <w:r>
              <w:rPr>
                <w:lang w:val="pl-PL"/>
              </w:rPr>
              <w:t xml:space="preserve">Tel.: </w:t>
            </w:r>
            <w:ins w:id="181" w:author="Author">
              <w:r w:rsidR="00C441ED" w:rsidRPr="00935265">
                <w:rPr>
                  <w:lang w:val="pl-PL"/>
                </w:rPr>
                <w:t>(+48)</w:t>
              </w:r>
              <w:r w:rsidR="00C441ED">
                <w:rPr>
                  <w:lang w:val="pl-PL"/>
                </w:rPr>
                <w:t xml:space="preserve"> </w:t>
              </w:r>
            </w:ins>
            <w:r>
              <w:rPr>
                <w:lang w:val="pl-PL"/>
              </w:rPr>
              <w:t>0800919353</w:t>
            </w:r>
          </w:p>
          <w:p w14:paraId="01A3E4C7" w14:textId="77777777" w:rsidR="00F06A31" w:rsidRDefault="00F06A31">
            <w:pPr>
              <w:spacing w:after="120"/>
              <w:rPr>
                <w:noProof/>
                <w:szCs w:val="22"/>
                <w:lang w:val="pl-PL"/>
              </w:rPr>
            </w:pPr>
          </w:p>
        </w:tc>
      </w:tr>
      <w:tr w:rsidR="00F06A31" w:rsidRPr="006B16A2" w14:paraId="6B8B04E7" w14:textId="77777777">
        <w:trPr>
          <w:cantSplit/>
        </w:trPr>
        <w:tc>
          <w:tcPr>
            <w:tcW w:w="4678" w:type="dxa"/>
            <w:gridSpan w:val="2"/>
            <w:hideMark/>
          </w:tcPr>
          <w:p w14:paraId="2E0C2FDD" w14:textId="77777777" w:rsidR="00F06A31" w:rsidRDefault="00F06A31">
            <w:pPr>
              <w:tabs>
                <w:tab w:val="left" w:pos="-720"/>
                <w:tab w:val="left" w:pos="4536"/>
              </w:tabs>
              <w:suppressAutoHyphens/>
              <w:spacing w:line="240" w:lineRule="auto"/>
              <w:rPr>
                <w:b/>
                <w:noProof/>
                <w:szCs w:val="22"/>
                <w:lang w:val="fr-FR"/>
              </w:rPr>
            </w:pPr>
            <w:r>
              <w:rPr>
                <w:b/>
                <w:noProof/>
                <w:szCs w:val="22"/>
                <w:lang w:val="fr-FR"/>
              </w:rPr>
              <w:t>France</w:t>
            </w:r>
          </w:p>
          <w:p w14:paraId="2494F01D" w14:textId="77777777" w:rsidR="00F06A31" w:rsidRDefault="00F06A31">
            <w:pPr>
              <w:rPr>
                <w:lang w:val="fr-FR"/>
              </w:rPr>
            </w:pPr>
            <w:proofErr w:type="spellStart"/>
            <w:r>
              <w:rPr>
                <w:lang w:val="fr-FR"/>
              </w:rPr>
              <w:t>Zentiva</w:t>
            </w:r>
            <w:proofErr w:type="spellEnd"/>
            <w:r>
              <w:rPr>
                <w:lang w:val="fr-FR"/>
              </w:rPr>
              <w:t xml:space="preserve"> France</w:t>
            </w:r>
          </w:p>
          <w:p w14:paraId="00CC5AEC" w14:textId="22679688" w:rsidR="00F06A31" w:rsidRDefault="00F06A31">
            <w:pPr>
              <w:spacing w:line="240" w:lineRule="auto"/>
              <w:rPr>
                <w:noProof/>
                <w:szCs w:val="22"/>
                <w:lang w:val="fr-FR"/>
              </w:rPr>
            </w:pPr>
            <w:proofErr w:type="gramStart"/>
            <w:r>
              <w:rPr>
                <w:lang w:val="fr-FR"/>
              </w:rPr>
              <w:t>Tél:</w:t>
            </w:r>
            <w:proofErr w:type="gramEnd"/>
            <w:r>
              <w:rPr>
                <w:lang w:val="fr-FR"/>
              </w:rPr>
              <w:t xml:space="preserve"> </w:t>
            </w:r>
            <w:ins w:id="182" w:author="Author">
              <w:r w:rsidR="00C441ED">
                <w:rPr>
                  <w:lang w:val="fr-FR"/>
                </w:rPr>
                <w:t>(</w:t>
              </w:r>
            </w:ins>
            <w:r>
              <w:rPr>
                <w:lang w:val="fr-FR"/>
              </w:rPr>
              <w:t>+33</w:t>
            </w:r>
            <w:ins w:id="183" w:author="Author">
              <w:r w:rsidR="00C441ED">
                <w:rPr>
                  <w:lang w:val="fr-FR"/>
                </w:rPr>
                <w:t>)</w:t>
              </w:r>
            </w:ins>
            <w:r>
              <w:rPr>
                <w:lang w:val="fr-FR"/>
              </w:rPr>
              <w:t xml:space="preserve"> (0) 800 089 219 </w:t>
            </w:r>
          </w:p>
        </w:tc>
        <w:tc>
          <w:tcPr>
            <w:tcW w:w="4678" w:type="dxa"/>
          </w:tcPr>
          <w:p w14:paraId="3AC8CB6A" w14:textId="77777777" w:rsidR="00F06A31" w:rsidRDefault="00F06A31">
            <w:pPr>
              <w:spacing w:line="240" w:lineRule="auto"/>
              <w:rPr>
                <w:noProof/>
                <w:szCs w:val="22"/>
                <w:lang w:val="pt-PT"/>
              </w:rPr>
            </w:pPr>
            <w:r>
              <w:rPr>
                <w:b/>
                <w:noProof/>
                <w:szCs w:val="22"/>
                <w:lang w:val="pt-PT"/>
              </w:rPr>
              <w:t>Portugal</w:t>
            </w:r>
          </w:p>
          <w:p w14:paraId="44308221" w14:textId="77777777" w:rsidR="00F06A31" w:rsidRDefault="00F06A31">
            <w:pPr>
              <w:rPr>
                <w:lang w:val="pt-PT"/>
              </w:rPr>
            </w:pPr>
            <w:r>
              <w:rPr>
                <w:lang w:val="pt-PT"/>
              </w:rPr>
              <w:t>Zentiva Portugal, Lda</w:t>
            </w:r>
          </w:p>
          <w:p w14:paraId="13FD06CE" w14:textId="6FC49AFF" w:rsidR="00F06A31" w:rsidRDefault="00F06A31">
            <w:pPr>
              <w:rPr>
                <w:lang w:val="pt-PT"/>
              </w:rPr>
            </w:pPr>
            <w:r>
              <w:rPr>
                <w:lang w:val="pt-PT"/>
              </w:rPr>
              <w:t xml:space="preserve">Tel: </w:t>
            </w:r>
            <w:ins w:id="184" w:author="Author">
              <w:r w:rsidR="002950AE">
                <w:rPr>
                  <w:lang w:val="pt-PT"/>
                </w:rPr>
                <w:t>(</w:t>
              </w:r>
            </w:ins>
            <w:r>
              <w:rPr>
                <w:lang w:val="pt-PT"/>
              </w:rPr>
              <w:t>+351</w:t>
            </w:r>
            <w:ins w:id="185" w:author="Author">
              <w:r w:rsidR="002950AE">
                <w:rPr>
                  <w:lang w:val="pt-PT"/>
                </w:rPr>
                <w:t xml:space="preserve">) </w:t>
              </w:r>
            </w:ins>
            <w:r>
              <w:rPr>
                <w:lang w:val="pt-PT"/>
              </w:rPr>
              <w:t>210601360</w:t>
            </w:r>
          </w:p>
          <w:p w14:paraId="6CFAC601" w14:textId="77777777" w:rsidR="00F06A31" w:rsidRDefault="00F06A31">
            <w:pPr>
              <w:tabs>
                <w:tab w:val="left" w:pos="-720"/>
                <w:tab w:val="left" w:pos="4536"/>
              </w:tabs>
              <w:suppressAutoHyphens/>
              <w:spacing w:line="240" w:lineRule="auto"/>
              <w:rPr>
                <w:noProof/>
                <w:szCs w:val="22"/>
                <w:lang w:val="pl-PL"/>
              </w:rPr>
            </w:pPr>
          </w:p>
        </w:tc>
      </w:tr>
      <w:tr w:rsidR="00F06A31" w14:paraId="32A596C4" w14:textId="77777777">
        <w:trPr>
          <w:cantSplit/>
        </w:trPr>
        <w:tc>
          <w:tcPr>
            <w:tcW w:w="4678" w:type="dxa"/>
            <w:gridSpan w:val="2"/>
          </w:tcPr>
          <w:p w14:paraId="4F480B87" w14:textId="77777777" w:rsidR="00F06A31" w:rsidRPr="006B16A2" w:rsidRDefault="00F06A31">
            <w:pPr>
              <w:spacing w:line="240" w:lineRule="auto"/>
              <w:rPr>
                <w:noProof/>
                <w:szCs w:val="22"/>
                <w:lang w:val="en-US"/>
                <w:rPrChange w:id="186" w:author="Author">
                  <w:rPr>
                    <w:noProof/>
                    <w:szCs w:val="22"/>
                    <w:lang w:val="pt-PT"/>
                  </w:rPr>
                </w:rPrChange>
              </w:rPr>
            </w:pPr>
            <w:r w:rsidRPr="006B16A2">
              <w:rPr>
                <w:b/>
                <w:noProof/>
                <w:szCs w:val="22"/>
                <w:lang w:val="en-US"/>
                <w:rPrChange w:id="187" w:author="Author">
                  <w:rPr>
                    <w:b/>
                    <w:noProof/>
                    <w:szCs w:val="22"/>
                    <w:lang w:val="pt-PT"/>
                  </w:rPr>
                </w:rPrChange>
              </w:rPr>
              <w:t>Hrvatska</w:t>
            </w:r>
          </w:p>
          <w:p w14:paraId="19EF0C64" w14:textId="77777777" w:rsidR="00F862D0" w:rsidRPr="00F862D0" w:rsidRDefault="00F862D0" w:rsidP="00F862D0">
            <w:pPr>
              <w:tabs>
                <w:tab w:val="clear" w:pos="567"/>
              </w:tabs>
              <w:spacing w:line="240" w:lineRule="auto"/>
              <w:rPr>
                <w:ins w:id="188" w:author="Author"/>
                <w:noProof/>
                <w:szCs w:val="22"/>
              </w:rPr>
            </w:pPr>
            <w:ins w:id="189" w:author="Author">
              <w:r w:rsidRPr="00F862D0">
                <w:rPr>
                  <w:noProof/>
                  <w:szCs w:val="22"/>
                </w:rPr>
                <w:t xml:space="preserve">Azurity Pharmaceuticals Ireland Ltd. </w:t>
              </w:r>
            </w:ins>
          </w:p>
          <w:p w14:paraId="656F5A7B" w14:textId="77777777" w:rsidR="0031197D" w:rsidRDefault="0031197D">
            <w:pPr>
              <w:rPr>
                <w:ins w:id="190" w:author="Author"/>
                <w:lang w:val="pt-PT"/>
              </w:rPr>
            </w:pPr>
            <w:ins w:id="191" w:author="Author">
              <w:r w:rsidRPr="008E5110">
                <w:rPr>
                  <w:noProof/>
                  <w:szCs w:val="22"/>
                </w:rPr>
                <w:t>Irska</w:t>
              </w:r>
              <w:r w:rsidDel="00F862D0">
                <w:rPr>
                  <w:lang w:val="pt-PT"/>
                </w:rPr>
                <w:t xml:space="preserve"> </w:t>
              </w:r>
            </w:ins>
          </w:p>
          <w:p w14:paraId="02BB23B6" w14:textId="49B5FB1D" w:rsidR="00F06A31" w:rsidDel="00F862D0" w:rsidRDefault="00F06A31">
            <w:pPr>
              <w:rPr>
                <w:del w:id="192" w:author="Author"/>
              </w:rPr>
            </w:pPr>
            <w:del w:id="193" w:author="Author">
              <w:r w:rsidDel="00F862D0">
                <w:rPr>
                  <w:lang w:val="pt-PT"/>
                </w:rPr>
                <w:delText>Covis Pharma Europe B.V.</w:delText>
              </w:r>
            </w:del>
          </w:p>
          <w:p w14:paraId="6055A640" w14:textId="32DF2A7E" w:rsidR="00F06A31" w:rsidRDefault="00F06A31">
            <w:pPr>
              <w:pStyle w:val="CommentText"/>
              <w:rPr>
                <w:noProof/>
                <w:szCs w:val="22"/>
                <w:lang w:val="en-US"/>
              </w:rPr>
            </w:pPr>
            <w:r>
              <w:rPr>
                <w:lang w:val="hr-HR"/>
              </w:rPr>
              <w:t xml:space="preserve">Tel: </w:t>
            </w:r>
            <w:ins w:id="194" w:author="Author">
              <w:r w:rsidR="00820997" w:rsidRPr="008C1442">
                <w:t>(+385)</w:t>
              </w:r>
              <w:r w:rsidR="00820997">
                <w:t xml:space="preserve"> </w:t>
              </w:r>
            </w:ins>
            <w:r w:rsidRPr="00565736">
              <w:rPr>
                <w:sz w:val="22"/>
                <w:szCs w:val="22"/>
                <w:lang w:val="hr-HR"/>
              </w:rPr>
              <w:t>08004300</w:t>
            </w:r>
          </w:p>
        </w:tc>
        <w:tc>
          <w:tcPr>
            <w:tcW w:w="4678" w:type="dxa"/>
            <w:hideMark/>
          </w:tcPr>
          <w:p w14:paraId="50D7DABD" w14:textId="77777777" w:rsidR="00F06A31" w:rsidRDefault="00F06A31">
            <w:pPr>
              <w:tabs>
                <w:tab w:val="left" w:pos="-720"/>
                <w:tab w:val="left" w:pos="4536"/>
              </w:tabs>
              <w:suppressAutoHyphens/>
              <w:spacing w:line="240" w:lineRule="auto"/>
              <w:rPr>
                <w:b/>
                <w:noProof/>
                <w:szCs w:val="22"/>
                <w:lang w:val="it-IT"/>
              </w:rPr>
            </w:pPr>
            <w:r>
              <w:rPr>
                <w:b/>
                <w:noProof/>
                <w:szCs w:val="22"/>
                <w:lang w:val="it-IT"/>
              </w:rPr>
              <w:t>România</w:t>
            </w:r>
          </w:p>
          <w:p w14:paraId="03EF6E50" w14:textId="77777777" w:rsidR="00F862D0" w:rsidRPr="00F862D0" w:rsidRDefault="00F862D0" w:rsidP="00F862D0">
            <w:pPr>
              <w:tabs>
                <w:tab w:val="clear" w:pos="567"/>
              </w:tabs>
              <w:spacing w:line="240" w:lineRule="auto"/>
              <w:rPr>
                <w:ins w:id="195" w:author="Author"/>
                <w:noProof/>
                <w:szCs w:val="22"/>
              </w:rPr>
            </w:pPr>
            <w:ins w:id="196" w:author="Author">
              <w:r w:rsidRPr="00F862D0">
                <w:rPr>
                  <w:noProof/>
                  <w:szCs w:val="22"/>
                </w:rPr>
                <w:t xml:space="preserve">Azurity Pharmaceuticals Ireland Ltd. </w:t>
              </w:r>
            </w:ins>
          </w:p>
          <w:p w14:paraId="230D205B" w14:textId="77777777" w:rsidR="00425CBA" w:rsidRDefault="00425CBA">
            <w:pPr>
              <w:rPr>
                <w:ins w:id="197" w:author="Author"/>
                <w:lang w:val="pt-PT"/>
              </w:rPr>
            </w:pPr>
            <w:ins w:id="198" w:author="Author">
              <w:r w:rsidRPr="00A420EA">
                <w:rPr>
                  <w:noProof/>
                  <w:szCs w:val="22"/>
                </w:rPr>
                <w:t>Irlanda</w:t>
              </w:r>
              <w:r w:rsidDel="00F862D0">
                <w:rPr>
                  <w:lang w:val="pt-PT"/>
                </w:rPr>
                <w:t xml:space="preserve"> </w:t>
              </w:r>
            </w:ins>
          </w:p>
          <w:p w14:paraId="1367AAE3" w14:textId="22EE17A0" w:rsidR="00F06A31" w:rsidDel="00F862D0" w:rsidRDefault="00F06A31">
            <w:pPr>
              <w:rPr>
                <w:del w:id="199" w:author="Author"/>
              </w:rPr>
            </w:pPr>
            <w:del w:id="200" w:author="Author">
              <w:r w:rsidDel="00F862D0">
                <w:rPr>
                  <w:lang w:val="pt-PT"/>
                </w:rPr>
                <w:delText>Covis Pharma Europe B.V.</w:delText>
              </w:r>
            </w:del>
          </w:p>
          <w:p w14:paraId="0B13864F" w14:textId="14F3009C" w:rsidR="00F06A31" w:rsidRDefault="00F06A31">
            <w:pPr>
              <w:rPr>
                <w:lang w:val="pl-PL"/>
              </w:rPr>
            </w:pPr>
            <w:r>
              <w:rPr>
                <w:lang w:val="pl-PL"/>
              </w:rPr>
              <w:t xml:space="preserve">Tel: </w:t>
            </w:r>
            <w:ins w:id="201" w:author="Author">
              <w:r w:rsidR="00D82648" w:rsidRPr="0008383D">
                <w:rPr>
                  <w:lang w:val="pl-PL"/>
                </w:rPr>
                <w:t>(+40)</w:t>
              </w:r>
              <w:r w:rsidR="00D82648">
                <w:rPr>
                  <w:lang w:val="pl-PL"/>
                </w:rPr>
                <w:t xml:space="preserve"> </w:t>
              </w:r>
            </w:ins>
            <w:r>
              <w:rPr>
                <w:lang w:val="pl-PL"/>
              </w:rPr>
              <w:t>0800410175</w:t>
            </w:r>
          </w:p>
          <w:p w14:paraId="07142EE3" w14:textId="77777777" w:rsidR="00F06A31" w:rsidRDefault="00F06A31">
            <w:pPr>
              <w:rPr>
                <w:lang w:val="pl-PL"/>
              </w:rPr>
            </w:pPr>
          </w:p>
          <w:p w14:paraId="2C57780F" w14:textId="77777777" w:rsidR="00F06A31" w:rsidRDefault="00F06A31"/>
        </w:tc>
      </w:tr>
      <w:tr w:rsidR="00F06A31" w14:paraId="5ED12C03" w14:textId="77777777">
        <w:trPr>
          <w:cantSplit/>
        </w:trPr>
        <w:tc>
          <w:tcPr>
            <w:tcW w:w="4678" w:type="dxa"/>
            <w:gridSpan w:val="2"/>
            <w:hideMark/>
          </w:tcPr>
          <w:p w14:paraId="1595A357" w14:textId="77777777" w:rsidR="00A42265" w:rsidRPr="00597597" w:rsidRDefault="00F06A31" w:rsidP="00A42265">
            <w:pPr>
              <w:spacing w:line="240" w:lineRule="auto"/>
              <w:rPr>
                <w:noProof/>
                <w:szCs w:val="22"/>
                <w:lang w:val="fr-FR"/>
              </w:rPr>
            </w:pPr>
            <w:r w:rsidRPr="006B16A2">
              <w:rPr>
                <w:noProof/>
                <w:szCs w:val="22"/>
                <w:lang w:val="en-US"/>
                <w:rPrChange w:id="202" w:author="Author">
                  <w:rPr>
                    <w:noProof/>
                    <w:szCs w:val="22"/>
                    <w:lang w:val="pt-PT"/>
                  </w:rPr>
                </w:rPrChange>
              </w:rPr>
              <w:br w:type="page"/>
            </w:r>
            <w:r w:rsidR="00A42265" w:rsidRPr="00597597">
              <w:rPr>
                <w:b/>
                <w:noProof/>
                <w:szCs w:val="22"/>
                <w:lang w:val="fr-FR"/>
              </w:rPr>
              <w:t>Ireland</w:t>
            </w:r>
          </w:p>
          <w:p w14:paraId="28A7F4AF" w14:textId="77777777" w:rsidR="00A42265" w:rsidRPr="009528D1" w:rsidRDefault="00A42265" w:rsidP="00A42265">
            <w:r w:rsidRPr="009528D1">
              <w:rPr>
                <w:lang w:val="fr-FR"/>
              </w:rPr>
              <w:t xml:space="preserve">A. Menarini Pharmaceuticals Ireland Ltd </w:t>
            </w:r>
          </w:p>
          <w:p w14:paraId="4E629A44" w14:textId="64023CBE" w:rsidR="00A42265" w:rsidRPr="009528D1" w:rsidRDefault="00A42265" w:rsidP="00A42265">
            <w:r w:rsidRPr="006B16A2">
              <w:rPr>
                <w:lang w:val="en-US"/>
                <w:rPrChange w:id="203" w:author="Author">
                  <w:rPr>
                    <w:lang w:val="pt-PT"/>
                  </w:rPr>
                </w:rPrChange>
              </w:rPr>
              <w:t xml:space="preserve">Tel: </w:t>
            </w:r>
            <w:ins w:id="204" w:author="Author">
              <w:r w:rsidR="00D82648" w:rsidRPr="006B16A2">
                <w:rPr>
                  <w:lang w:val="en-US"/>
                  <w:rPrChange w:id="205" w:author="Author">
                    <w:rPr>
                      <w:lang w:val="pt-PT"/>
                    </w:rPr>
                  </w:rPrChange>
                </w:rPr>
                <w:t>(</w:t>
              </w:r>
            </w:ins>
            <w:r w:rsidRPr="006B16A2">
              <w:rPr>
                <w:lang w:val="en-US"/>
                <w:rPrChange w:id="206" w:author="Author">
                  <w:rPr>
                    <w:lang w:val="pt-PT"/>
                  </w:rPr>
                </w:rPrChange>
              </w:rPr>
              <w:t>+353</w:t>
            </w:r>
            <w:ins w:id="207" w:author="Author">
              <w:r w:rsidR="00D82648" w:rsidRPr="006B16A2">
                <w:rPr>
                  <w:lang w:val="en-US"/>
                  <w:rPrChange w:id="208" w:author="Author">
                    <w:rPr>
                      <w:lang w:val="pt-PT"/>
                    </w:rPr>
                  </w:rPrChange>
                </w:rPr>
                <w:t>)</w:t>
              </w:r>
            </w:ins>
            <w:r w:rsidRPr="006B16A2">
              <w:rPr>
                <w:lang w:val="en-US"/>
                <w:rPrChange w:id="209" w:author="Author">
                  <w:rPr>
                    <w:lang w:val="pt-PT"/>
                  </w:rPr>
                </w:rPrChange>
              </w:rPr>
              <w:t xml:space="preserve"> 1 284 6744</w:t>
            </w:r>
          </w:p>
          <w:p w14:paraId="37C5017D" w14:textId="77777777" w:rsidR="00F06A31" w:rsidRDefault="00F06A31">
            <w:pPr>
              <w:rPr>
                <w:noProof/>
                <w:szCs w:val="22"/>
              </w:rPr>
            </w:pPr>
          </w:p>
        </w:tc>
        <w:tc>
          <w:tcPr>
            <w:tcW w:w="4678" w:type="dxa"/>
          </w:tcPr>
          <w:p w14:paraId="1BD6E9A3" w14:textId="77777777" w:rsidR="00F06A31" w:rsidRDefault="00F06A31">
            <w:pPr>
              <w:spacing w:line="240" w:lineRule="auto"/>
              <w:rPr>
                <w:noProof/>
                <w:szCs w:val="22"/>
                <w:lang w:val="it-IT"/>
              </w:rPr>
            </w:pPr>
            <w:r>
              <w:rPr>
                <w:b/>
                <w:noProof/>
                <w:szCs w:val="22"/>
                <w:lang w:val="it-IT"/>
              </w:rPr>
              <w:t>Slovenija</w:t>
            </w:r>
          </w:p>
          <w:p w14:paraId="1ECDC1CC" w14:textId="77777777" w:rsidR="00F862D0" w:rsidRPr="00F862D0" w:rsidRDefault="00F862D0" w:rsidP="00F862D0">
            <w:pPr>
              <w:tabs>
                <w:tab w:val="clear" w:pos="567"/>
              </w:tabs>
              <w:spacing w:line="240" w:lineRule="auto"/>
              <w:rPr>
                <w:ins w:id="210" w:author="Author"/>
                <w:noProof/>
                <w:szCs w:val="22"/>
              </w:rPr>
            </w:pPr>
            <w:ins w:id="211" w:author="Author">
              <w:r w:rsidRPr="00F862D0">
                <w:rPr>
                  <w:noProof/>
                  <w:szCs w:val="22"/>
                </w:rPr>
                <w:t xml:space="preserve">Azurity Pharmaceuticals Ireland Ltd. </w:t>
              </w:r>
            </w:ins>
          </w:p>
          <w:p w14:paraId="68FAFCF6" w14:textId="77777777" w:rsidR="00A06F7E" w:rsidRDefault="00A06F7E">
            <w:pPr>
              <w:rPr>
                <w:ins w:id="212" w:author="Author"/>
                <w:lang w:val="pt-PT"/>
              </w:rPr>
            </w:pPr>
            <w:ins w:id="213" w:author="Author">
              <w:r w:rsidRPr="00A9574A">
                <w:rPr>
                  <w:noProof/>
                  <w:szCs w:val="22"/>
                </w:rPr>
                <w:t>Irska</w:t>
              </w:r>
              <w:r w:rsidDel="00F862D0">
                <w:rPr>
                  <w:lang w:val="pt-PT"/>
                </w:rPr>
                <w:t xml:space="preserve"> </w:t>
              </w:r>
            </w:ins>
          </w:p>
          <w:p w14:paraId="56906FB2" w14:textId="6164897A" w:rsidR="00F06A31" w:rsidDel="00F862D0" w:rsidRDefault="00F06A31">
            <w:pPr>
              <w:rPr>
                <w:del w:id="214" w:author="Author"/>
              </w:rPr>
            </w:pPr>
            <w:del w:id="215" w:author="Author">
              <w:r w:rsidDel="00F862D0">
                <w:rPr>
                  <w:lang w:val="pt-PT"/>
                </w:rPr>
                <w:delText>Covis Pharma Europe B.V.</w:delText>
              </w:r>
            </w:del>
          </w:p>
          <w:p w14:paraId="7E19EF87" w14:textId="537C4AC6" w:rsidR="00F06A31" w:rsidRDefault="00F06A31">
            <w:r>
              <w:rPr>
                <w:lang w:val="pt-PT"/>
              </w:rPr>
              <w:t xml:space="preserve">Tel: </w:t>
            </w:r>
            <w:ins w:id="216" w:author="Author">
              <w:r w:rsidR="008602CE" w:rsidRPr="00CB6371">
                <w:rPr>
                  <w:lang w:val="pt-PT"/>
                </w:rPr>
                <w:t>(+386)</w:t>
              </w:r>
              <w:r w:rsidR="008602CE">
                <w:rPr>
                  <w:lang w:val="pt-PT"/>
                </w:rPr>
                <w:t xml:space="preserve"> </w:t>
              </w:r>
            </w:ins>
            <w:r>
              <w:rPr>
                <w:lang w:val="pt-PT"/>
              </w:rPr>
              <w:t>080083003</w:t>
            </w:r>
          </w:p>
          <w:p w14:paraId="44071583" w14:textId="77777777" w:rsidR="00F06A31" w:rsidRDefault="00F06A31">
            <w:pPr>
              <w:spacing w:line="240" w:lineRule="auto"/>
              <w:rPr>
                <w:noProof/>
                <w:szCs w:val="22"/>
                <w:lang w:val="pt-PT"/>
              </w:rPr>
            </w:pPr>
          </w:p>
        </w:tc>
      </w:tr>
      <w:tr w:rsidR="00F06A31" w14:paraId="4EEAA959" w14:textId="77777777">
        <w:trPr>
          <w:cantSplit/>
        </w:trPr>
        <w:tc>
          <w:tcPr>
            <w:tcW w:w="4678" w:type="dxa"/>
            <w:gridSpan w:val="2"/>
            <w:hideMark/>
          </w:tcPr>
          <w:p w14:paraId="19925EBC" w14:textId="77777777" w:rsidR="00F06A31" w:rsidRDefault="00F06A31">
            <w:pPr>
              <w:spacing w:line="240" w:lineRule="auto"/>
              <w:rPr>
                <w:b/>
                <w:noProof/>
                <w:szCs w:val="22"/>
                <w:lang w:val="de-DE"/>
              </w:rPr>
            </w:pPr>
            <w:r>
              <w:rPr>
                <w:b/>
                <w:noProof/>
                <w:szCs w:val="22"/>
                <w:lang w:val="de-DE"/>
              </w:rPr>
              <w:t>Ísland</w:t>
            </w:r>
          </w:p>
          <w:p w14:paraId="1F491E80" w14:textId="77777777" w:rsidR="00F06A31" w:rsidRDefault="00F06A31">
            <w:pPr>
              <w:rPr>
                <w:lang w:val="de-DE"/>
              </w:rPr>
            </w:pPr>
            <w:r>
              <w:rPr>
                <w:lang w:val="de-DE"/>
              </w:rPr>
              <w:t>Zentiva Denmark ApS</w:t>
            </w:r>
          </w:p>
          <w:p w14:paraId="6449623F" w14:textId="77777777" w:rsidR="00CA0E9E" w:rsidRDefault="00CA0E9E">
            <w:pPr>
              <w:tabs>
                <w:tab w:val="left" w:pos="-720"/>
              </w:tabs>
              <w:suppressAutoHyphens/>
              <w:spacing w:line="240" w:lineRule="auto"/>
              <w:rPr>
                <w:ins w:id="217" w:author="Author"/>
                <w:lang w:val="de-DE"/>
              </w:rPr>
            </w:pPr>
            <w:proofErr w:type="spellStart"/>
            <w:ins w:id="218" w:author="Author">
              <w:r w:rsidRPr="00D41E0E">
                <w:rPr>
                  <w:szCs w:val="22"/>
                </w:rPr>
                <w:t>Danmörk</w:t>
              </w:r>
              <w:proofErr w:type="spellEnd"/>
              <w:r>
                <w:rPr>
                  <w:lang w:val="de-DE"/>
                </w:rPr>
                <w:t xml:space="preserve"> </w:t>
              </w:r>
            </w:ins>
          </w:p>
          <w:p w14:paraId="5323E3EC" w14:textId="03014F3C" w:rsidR="00F06A31" w:rsidRDefault="00F06A31">
            <w:pPr>
              <w:tabs>
                <w:tab w:val="left" w:pos="-720"/>
              </w:tabs>
              <w:suppressAutoHyphens/>
              <w:spacing w:line="240" w:lineRule="auto"/>
              <w:rPr>
                <w:noProof/>
                <w:szCs w:val="22"/>
                <w:lang w:val="nl-NL"/>
              </w:rPr>
            </w:pPr>
            <w:r>
              <w:rPr>
                <w:lang w:val="de-DE"/>
              </w:rPr>
              <w:t xml:space="preserve">Sími: </w:t>
            </w:r>
            <w:ins w:id="219" w:author="Author">
              <w:r w:rsidR="008602CE">
                <w:rPr>
                  <w:lang w:val="de-DE"/>
                </w:rPr>
                <w:t>(</w:t>
              </w:r>
            </w:ins>
            <w:r>
              <w:rPr>
                <w:lang w:val="de-DE"/>
              </w:rPr>
              <w:t>+354</w:t>
            </w:r>
            <w:ins w:id="220" w:author="Author">
              <w:r w:rsidR="008602CE">
                <w:rPr>
                  <w:lang w:val="de-DE"/>
                </w:rPr>
                <w:t>)</w:t>
              </w:r>
            </w:ins>
            <w:r>
              <w:rPr>
                <w:lang w:val="de-DE"/>
              </w:rPr>
              <w:t xml:space="preserve"> 539 5025</w:t>
            </w:r>
          </w:p>
        </w:tc>
        <w:tc>
          <w:tcPr>
            <w:tcW w:w="4678" w:type="dxa"/>
          </w:tcPr>
          <w:p w14:paraId="22EBC341" w14:textId="77777777" w:rsidR="00F06A31" w:rsidRDefault="00F06A31">
            <w:pPr>
              <w:tabs>
                <w:tab w:val="left" w:pos="-720"/>
              </w:tabs>
              <w:suppressAutoHyphens/>
              <w:spacing w:line="240" w:lineRule="auto"/>
              <w:rPr>
                <w:b/>
                <w:noProof/>
                <w:szCs w:val="22"/>
                <w:lang w:val="nl-NL"/>
              </w:rPr>
            </w:pPr>
            <w:r>
              <w:rPr>
                <w:b/>
                <w:noProof/>
                <w:szCs w:val="22"/>
                <w:lang w:val="nl-NL"/>
              </w:rPr>
              <w:t>Slovenská republika</w:t>
            </w:r>
          </w:p>
          <w:p w14:paraId="49AE6B61" w14:textId="77777777" w:rsidR="00F862D0" w:rsidRPr="00F862D0" w:rsidRDefault="00F862D0" w:rsidP="00F862D0">
            <w:pPr>
              <w:tabs>
                <w:tab w:val="clear" w:pos="567"/>
              </w:tabs>
              <w:spacing w:line="240" w:lineRule="auto"/>
              <w:rPr>
                <w:ins w:id="221" w:author="Author"/>
                <w:noProof/>
                <w:szCs w:val="22"/>
              </w:rPr>
            </w:pPr>
            <w:ins w:id="222" w:author="Author">
              <w:r w:rsidRPr="00F862D0">
                <w:rPr>
                  <w:noProof/>
                  <w:szCs w:val="22"/>
                </w:rPr>
                <w:t xml:space="preserve">Azurity Pharmaceuticals Ireland Ltd. </w:t>
              </w:r>
            </w:ins>
          </w:p>
          <w:p w14:paraId="356452B6" w14:textId="77777777" w:rsidR="00A10CD4" w:rsidRDefault="00A10CD4">
            <w:pPr>
              <w:rPr>
                <w:ins w:id="223" w:author="Author"/>
                <w:lang w:val="pt-PT"/>
              </w:rPr>
            </w:pPr>
            <w:ins w:id="224" w:author="Author">
              <w:r w:rsidRPr="00A9574A">
                <w:rPr>
                  <w:noProof/>
                  <w:szCs w:val="22"/>
                </w:rPr>
                <w:t>Írsko</w:t>
              </w:r>
              <w:r w:rsidDel="00F862D0">
                <w:rPr>
                  <w:lang w:val="pt-PT"/>
                </w:rPr>
                <w:t xml:space="preserve"> </w:t>
              </w:r>
            </w:ins>
          </w:p>
          <w:p w14:paraId="435A4F1D" w14:textId="761F9A03" w:rsidR="00F06A31" w:rsidDel="00F862D0" w:rsidRDefault="00F06A31">
            <w:pPr>
              <w:rPr>
                <w:del w:id="225" w:author="Author"/>
              </w:rPr>
            </w:pPr>
            <w:del w:id="226" w:author="Author">
              <w:r w:rsidDel="00F862D0">
                <w:rPr>
                  <w:lang w:val="pt-PT"/>
                </w:rPr>
                <w:delText>Covis Pharma Europe B.V.</w:delText>
              </w:r>
            </w:del>
          </w:p>
          <w:p w14:paraId="7A99F46E" w14:textId="6C7777D9" w:rsidR="00F06A31" w:rsidRDefault="00F06A31">
            <w:r>
              <w:rPr>
                <w:lang w:val="es-ES"/>
              </w:rPr>
              <w:t xml:space="preserve">Tel: </w:t>
            </w:r>
            <w:ins w:id="227" w:author="Author">
              <w:r w:rsidR="005B5A54" w:rsidRPr="00303ED2">
                <w:rPr>
                  <w:lang w:val="es-ES"/>
                </w:rPr>
                <w:t>(+421)</w:t>
              </w:r>
              <w:r w:rsidR="005B5A54">
                <w:rPr>
                  <w:lang w:val="es-ES"/>
                </w:rPr>
                <w:t xml:space="preserve"> </w:t>
              </w:r>
            </w:ins>
            <w:r>
              <w:rPr>
                <w:lang w:val="es-ES"/>
              </w:rPr>
              <w:t>0800008203</w:t>
            </w:r>
          </w:p>
          <w:p w14:paraId="7F432B8C" w14:textId="77777777" w:rsidR="00F06A31" w:rsidRDefault="00F06A31">
            <w:pPr>
              <w:spacing w:line="240" w:lineRule="auto"/>
              <w:rPr>
                <w:noProof/>
                <w:szCs w:val="22"/>
                <w:lang w:val="nl-NL"/>
              </w:rPr>
            </w:pPr>
          </w:p>
        </w:tc>
      </w:tr>
      <w:tr w:rsidR="00F06A31" w:rsidRPr="00015A7D" w14:paraId="6858E545" w14:textId="77777777">
        <w:trPr>
          <w:cantSplit/>
        </w:trPr>
        <w:tc>
          <w:tcPr>
            <w:tcW w:w="4678" w:type="dxa"/>
            <w:gridSpan w:val="2"/>
          </w:tcPr>
          <w:p w14:paraId="1B6F8F2E" w14:textId="77777777" w:rsidR="00F06A31" w:rsidRDefault="00F06A31">
            <w:pPr>
              <w:spacing w:line="240" w:lineRule="auto"/>
              <w:rPr>
                <w:noProof/>
                <w:szCs w:val="22"/>
                <w:lang w:val="it-IT"/>
              </w:rPr>
            </w:pPr>
            <w:r>
              <w:rPr>
                <w:b/>
                <w:noProof/>
                <w:szCs w:val="22"/>
                <w:lang w:val="it-IT"/>
              </w:rPr>
              <w:t>Italia</w:t>
            </w:r>
          </w:p>
          <w:p w14:paraId="21D49501" w14:textId="77777777" w:rsidR="00F862D0" w:rsidRPr="00F862D0" w:rsidRDefault="00F862D0" w:rsidP="00F862D0">
            <w:pPr>
              <w:tabs>
                <w:tab w:val="clear" w:pos="567"/>
              </w:tabs>
              <w:spacing w:line="240" w:lineRule="auto"/>
              <w:rPr>
                <w:ins w:id="228" w:author="Author"/>
                <w:noProof/>
                <w:szCs w:val="22"/>
              </w:rPr>
            </w:pPr>
            <w:ins w:id="229" w:author="Author">
              <w:r w:rsidRPr="00F862D0">
                <w:rPr>
                  <w:noProof/>
                  <w:szCs w:val="22"/>
                </w:rPr>
                <w:t xml:space="preserve">Azurity Pharmaceuticals Ireland Ltd. </w:t>
              </w:r>
            </w:ins>
          </w:p>
          <w:p w14:paraId="46F1583C" w14:textId="77777777" w:rsidR="00D45E96" w:rsidRDefault="00D45E96">
            <w:pPr>
              <w:rPr>
                <w:ins w:id="230" w:author="Author"/>
                <w:lang w:val="pt-PT"/>
              </w:rPr>
            </w:pPr>
            <w:ins w:id="231" w:author="Author">
              <w:r w:rsidRPr="008D306A">
                <w:rPr>
                  <w:noProof/>
                  <w:szCs w:val="22"/>
                </w:rPr>
                <w:t>Irlanda</w:t>
              </w:r>
              <w:r w:rsidDel="00F862D0">
                <w:rPr>
                  <w:lang w:val="pt-PT"/>
                </w:rPr>
                <w:t xml:space="preserve"> </w:t>
              </w:r>
            </w:ins>
          </w:p>
          <w:p w14:paraId="7365112A" w14:textId="220C24ED" w:rsidR="00F06A31" w:rsidDel="00F862D0" w:rsidRDefault="00F06A31">
            <w:pPr>
              <w:rPr>
                <w:del w:id="232" w:author="Author"/>
              </w:rPr>
            </w:pPr>
            <w:del w:id="233" w:author="Author">
              <w:r w:rsidDel="00F862D0">
                <w:rPr>
                  <w:lang w:val="pt-PT"/>
                </w:rPr>
                <w:delText>Covis Pharma Europe B.V.</w:delText>
              </w:r>
            </w:del>
          </w:p>
          <w:p w14:paraId="0750753E" w14:textId="3A559C0E" w:rsidR="00F06A31" w:rsidRDefault="00F06A31">
            <w:r>
              <w:rPr>
                <w:lang w:val="es-ES"/>
              </w:rPr>
              <w:t xml:space="preserve">Tel: </w:t>
            </w:r>
            <w:ins w:id="234" w:author="Author">
              <w:r w:rsidR="00254B65" w:rsidRPr="00693BDE">
                <w:rPr>
                  <w:lang w:val="es-ES"/>
                </w:rPr>
                <w:t>(+39)</w:t>
              </w:r>
              <w:r w:rsidR="00254B65">
                <w:rPr>
                  <w:lang w:val="es-ES"/>
                </w:rPr>
                <w:t xml:space="preserve"> </w:t>
              </w:r>
            </w:ins>
            <w:r>
              <w:rPr>
                <w:lang w:val="es-ES"/>
              </w:rPr>
              <w:t>800168094</w:t>
            </w:r>
          </w:p>
          <w:p w14:paraId="34AE7E1A" w14:textId="77777777" w:rsidR="00F06A31" w:rsidRDefault="00F06A31">
            <w:pPr>
              <w:tabs>
                <w:tab w:val="left" w:pos="-720"/>
              </w:tabs>
              <w:suppressAutoHyphens/>
              <w:spacing w:line="240" w:lineRule="auto"/>
              <w:rPr>
                <w:noProof/>
                <w:szCs w:val="22"/>
                <w:lang w:val="it-IT"/>
              </w:rPr>
            </w:pPr>
          </w:p>
        </w:tc>
        <w:tc>
          <w:tcPr>
            <w:tcW w:w="4678" w:type="dxa"/>
            <w:hideMark/>
          </w:tcPr>
          <w:p w14:paraId="2528763A" w14:textId="77777777" w:rsidR="00F06A31" w:rsidRDefault="00F06A31">
            <w:pPr>
              <w:tabs>
                <w:tab w:val="left" w:pos="-720"/>
                <w:tab w:val="left" w:pos="4536"/>
              </w:tabs>
              <w:suppressAutoHyphens/>
              <w:spacing w:line="240" w:lineRule="auto"/>
              <w:rPr>
                <w:noProof/>
                <w:szCs w:val="22"/>
                <w:lang w:val="fi-FI"/>
              </w:rPr>
            </w:pPr>
            <w:r>
              <w:rPr>
                <w:b/>
                <w:noProof/>
                <w:szCs w:val="22"/>
                <w:lang w:val="fi-FI"/>
              </w:rPr>
              <w:t>Suomi/Finland</w:t>
            </w:r>
          </w:p>
          <w:p w14:paraId="1C4C4D30" w14:textId="77777777" w:rsidR="00F06A31" w:rsidRDefault="00F06A31">
            <w:pPr>
              <w:rPr>
                <w:lang w:val="es-ES"/>
              </w:rPr>
            </w:pPr>
            <w:r>
              <w:rPr>
                <w:lang w:val="es-ES"/>
              </w:rPr>
              <w:t xml:space="preserve">Zentiva Denmark </w:t>
            </w:r>
            <w:proofErr w:type="spellStart"/>
            <w:r>
              <w:rPr>
                <w:lang w:val="es-ES"/>
              </w:rPr>
              <w:t>ApS</w:t>
            </w:r>
            <w:proofErr w:type="spellEnd"/>
          </w:p>
          <w:p w14:paraId="179DF84F" w14:textId="77777777" w:rsidR="00B27BAF" w:rsidRDefault="00B27BAF">
            <w:pPr>
              <w:spacing w:line="240" w:lineRule="auto"/>
              <w:rPr>
                <w:ins w:id="235" w:author="Author"/>
                <w:lang w:val="es-ES"/>
              </w:rPr>
            </w:pPr>
            <w:proofErr w:type="spellStart"/>
            <w:ins w:id="236" w:author="Author">
              <w:r w:rsidRPr="00EF6416">
                <w:rPr>
                  <w:szCs w:val="22"/>
                  <w:lang w:val="es-ES"/>
                </w:rPr>
                <w:t>Tanska</w:t>
              </w:r>
              <w:proofErr w:type="spellEnd"/>
              <w:r>
                <w:rPr>
                  <w:szCs w:val="22"/>
                  <w:lang w:val="es-ES"/>
                </w:rPr>
                <w:t>/</w:t>
              </w:r>
              <w:r w:rsidRPr="00DB523D">
                <w:rPr>
                  <w:lang w:val="es-ES"/>
                </w:rPr>
                <w:t>Danmark</w:t>
              </w:r>
              <w:r>
                <w:rPr>
                  <w:lang w:val="es-ES"/>
                </w:rPr>
                <w:t xml:space="preserve"> </w:t>
              </w:r>
            </w:ins>
          </w:p>
          <w:p w14:paraId="3639F42B" w14:textId="297456FE" w:rsidR="00F06A31" w:rsidRDefault="00F06A31">
            <w:pPr>
              <w:spacing w:line="240" w:lineRule="auto"/>
              <w:rPr>
                <w:noProof/>
                <w:szCs w:val="22"/>
                <w:lang w:val="fi-FI"/>
              </w:rPr>
            </w:pPr>
            <w:proofErr w:type="spellStart"/>
            <w:r>
              <w:rPr>
                <w:lang w:val="es-ES"/>
              </w:rPr>
              <w:t>Puh</w:t>
            </w:r>
            <w:proofErr w:type="spellEnd"/>
            <w:r>
              <w:rPr>
                <w:lang w:val="es-ES"/>
              </w:rPr>
              <w:t xml:space="preserve">/Tel: </w:t>
            </w:r>
            <w:ins w:id="237" w:author="Author">
              <w:r w:rsidR="00A53F0B">
                <w:rPr>
                  <w:lang w:val="es-ES"/>
                </w:rPr>
                <w:t>(</w:t>
              </w:r>
            </w:ins>
            <w:r>
              <w:rPr>
                <w:lang w:val="es-ES"/>
              </w:rPr>
              <w:t>+358</w:t>
            </w:r>
            <w:ins w:id="238" w:author="Author">
              <w:r w:rsidR="00A53F0B">
                <w:rPr>
                  <w:lang w:val="es-ES"/>
                </w:rPr>
                <w:t>)</w:t>
              </w:r>
            </w:ins>
            <w:r>
              <w:rPr>
                <w:lang w:val="es-ES"/>
              </w:rPr>
              <w:t xml:space="preserve"> 942 598 648</w:t>
            </w:r>
            <w:r>
              <w:rPr>
                <w:lang w:val="fi-FI"/>
              </w:rPr>
              <w:t> </w:t>
            </w:r>
          </w:p>
        </w:tc>
      </w:tr>
      <w:tr w:rsidR="00F06A31" w:rsidRPr="006B16A2" w14:paraId="1D852AC2" w14:textId="77777777">
        <w:trPr>
          <w:cantSplit/>
        </w:trPr>
        <w:tc>
          <w:tcPr>
            <w:tcW w:w="4678" w:type="dxa"/>
            <w:gridSpan w:val="2"/>
          </w:tcPr>
          <w:p w14:paraId="35606521" w14:textId="77777777" w:rsidR="00F06A31" w:rsidRDefault="00F06A31">
            <w:pPr>
              <w:spacing w:line="240" w:lineRule="auto"/>
              <w:rPr>
                <w:b/>
                <w:noProof/>
                <w:szCs w:val="22"/>
                <w:lang w:val="en-US"/>
              </w:rPr>
            </w:pPr>
            <w:r>
              <w:rPr>
                <w:b/>
                <w:noProof/>
                <w:szCs w:val="22"/>
                <w:lang w:val="el-GR"/>
              </w:rPr>
              <w:t>Κύπρος</w:t>
            </w:r>
          </w:p>
          <w:p w14:paraId="1F655BDC" w14:textId="77777777" w:rsidR="009931E3" w:rsidRDefault="00F06A31">
            <w:pPr>
              <w:rPr>
                <w:ins w:id="239" w:author="Author"/>
              </w:rPr>
            </w:pPr>
            <w:r w:rsidRPr="006B16A2">
              <w:rPr>
                <w:lang w:val="en-US"/>
                <w:rPrChange w:id="240" w:author="Author">
                  <w:rPr>
                    <w:lang w:val="pt-PT"/>
                  </w:rPr>
                </w:rPrChange>
              </w:rPr>
              <w:t>Specialty Therapeutics IKE</w:t>
            </w:r>
            <w:r>
              <w:br/>
            </w:r>
            <w:proofErr w:type="spellStart"/>
            <w:ins w:id="241" w:author="Author">
              <w:r w:rsidR="009931E3" w:rsidRPr="0028021B">
                <w:rPr>
                  <w:szCs w:val="22"/>
                </w:rPr>
                <w:t>Ελλάδ</w:t>
              </w:r>
              <w:proofErr w:type="spellEnd"/>
              <w:r w:rsidR="009931E3" w:rsidRPr="0028021B">
                <w:rPr>
                  <w:szCs w:val="22"/>
                </w:rPr>
                <w:t>α</w:t>
              </w:r>
              <w:r w:rsidR="009931E3">
                <w:t xml:space="preserve"> </w:t>
              </w:r>
            </w:ins>
          </w:p>
          <w:p w14:paraId="4E146D64" w14:textId="6D742FB8" w:rsidR="00F06A31" w:rsidRDefault="00F06A31">
            <w:proofErr w:type="spellStart"/>
            <w:r>
              <w:t>Τηλ</w:t>
            </w:r>
            <w:proofErr w:type="spellEnd"/>
            <w:r w:rsidRPr="006B16A2">
              <w:rPr>
                <w:lang w:val="en-US"/>
                <w:rPrChange w:id="242" w:author="Author">
                  <w:rPr>
                    <w:lang w:val="pt-PT"/>
                  </w:rPr>
                </w:rPrChange>
              </w:rPr>
              <w:t xml:space="preserve">: </w:t>
            </w:r>
            <w:ins w:id="243" w:author="Author">
              <w:r w:rsidR="007B63DB" w:rsidRPr="006B16A2">
                <w:rPr>
                  <w:lang w:val="en-US"/>
                  <w:rPrChange w:id="244" w:author="Author">
                    <w:rPr>
                      <w:lang w:val="pt-PT"/>
                    </w:rPr>
                  </w:rPrChange>
                </w:rPr>
                <w:t>(</w:t>
              </w:r>
            </w:ins>
            <w:r>
              <w:t>+30</w:t>
            </w:r>
            <w:ins w:id="245" w:author="Author">
              <w:r w:rsidR="007B63DB">
                <w:t>)</w:t>
              </w:r>
            </w:ins>
            <w:r>
              <w:t xml:space="preserve"> 213 02 33 913</w:t>
            </w:r>
          </w:p>
          <w:p w14:paraId="00B57D55" w14:textId="77777777" w:rsidR="00F06A31" w:rsidRDefault="00F06A31">
            <w:pPr>
              <w:tabs>
                <w:tab w:val="left" w:pos="-720"/>
              </w:tabs>
              <w:suppressAutoHyphens/>
              <w:spacing w:line="240" w:lineRule="auto"/>
              <w:rPr>
                <w:noProof/>
                <w:szCs w:val="22"/>
                <w:lang w:val="en-US"/>
              </w:rPr>
            </w:pPr>
          </w:p>
        </w:tc>
        <w:tc>
          <w:tcPr>
            <w:tcW w:w="4678" w:type="dxa"/>
            <w:hideMark/>
          </w:tcPr>
          <w:p w14:paraId="4D95DDDA" w14:textId="77777777" w:rsidR="00F06A31" w:rsidRDefault="00F06A31">
            <w:pPr>
              <w:tabs>
                <w:tab w:val="left" w:pos="-720"/>
                <w:tab w:val="left" w:pos="4536"/>
              </w:tabs>
              <w:suppressAutoHyphens/>
              <w:spacing w:line="240" w:lineRule="auto"/>
              <w:rPr>
                <w:b/>
                <w:noProof/>
                <w:szCs w:val="22"/>
                <w:lang w:val="sv-SE"/>
              </w:rPr>
            </w:pPr>
            <w:r>
              <w:rPr>
                <w:b/>
                <w:noProof/>
                <w:szCs w:val="22"/>
                <w:lang w:val="sv-SE"/>
              </w:rPr>
              <w:t>Sverige</w:t>
            </w:r>
          </w:p>
          <w:p w14:paraId="096CC1FA" w14:textId="77777777" w:rsidR="00F06A31" w:rsidRDefault="00F06A31">
            <w:pPr>
              <w:rPr>
                <w:lang w:val="es-ES"/>
              </w:rPr>
            </w:pPr>
            <w:r>
              <w:rPr>
                <w:lang w:val="es-ES"/>
              </w:rPr>
              <w:t xml:space="preserve">Zentiva Denmark </w:t>
            </w:r>
            <w:proofErr w:type="spellStart"/>
            <w:r>
              <w:rPr>
                <w:lang w:val="es-ES"/>
              </w:rPr>
              <w:t>ApS</w:t>
            </w:r>
            <w:proofErr w:type="spellEnd"/>
          </w:p>
          <w:p w14:paraId="6FB1593A" w14:textId="77777777" w:rsidR="00BA748D" w:rsidRDefault="00BA748D">
            <w:pPr>
              <w:spacing w:line="240" w:lineRule="auto"/>
              <w:rPr>
                <w:ins w:id="246" w:author="Author"/>
                <w:lang w:val="es-ES"/>
              </w:rPr>
            </w:pPr>
            <w:ins w:id="247" w:author="Author">
              <w:r w:rsidRPr="00EF6416">
                <w:rPr>
                  <w:szCs w:val="22"/>
                  <w:lang w:val="es-ES"/>
                </w:rPr>
                <w:t>Danmark</w:t>
              </w:r>
              <w:r>
                <w:rPr>
                  <w:lang w:val="es-ES"/>
                </w:rPr>
                <w:t xml:space="preserve"> </w:t>
              </w:r>
            </w:ins>
          </w:p>
          <w:p w14:paraId="2C5A413A" w14:textId="2BBDEB8A" w:rsidR="00F06A31" w:rsidRDefault="00F06A31">
            <w:pPr>
              <w:spacing w:line="240" w:lineRule="auto"/>
              <w:rPr>
                <w:noProof/>
                <w:szCs w:val="22"/>
                <w:lang w:val="sv-SE"/>
              </w:rPr>
            </w:pPr>
            <w:r>
              <w:rPr>
                <w:lang w:val="es-ES"/>
              </w:rPr>
              <w:t xml:space="preserve">Tel: </w:t>
            </w:r>
            <w:ins w:id="248" w:author="Author">
              <w:r w:rsidR="00B95BF0">
                <w:rPr>
                  <w:lang w:val="es-ES"/>
                </w:rPr>
                <w:t>(</w:t>
              </w:r>
            </w:ins>
            <w:r>
              <w:rPr>
                <w:lang w:val="es-ES"/>
              </w:rPr>
              <w:t>+46</w:t>
            </w:r>
            <w:ins w:id="249" w:author="Author">
              <w:r w:rsidR="00B95BF0">
                <w:rPr>
                  <w:lang w:val="es-ES"/>
                </w:rPr>
                <w:t>)</w:t>
              </w:r>
            </w:ins>
            <w:r>
              <w:rPr>
                <w:lang w:val="es-ES"/>
              </w:rPr>
              <w:t xml:space="preserve"> 840 838 822</w:t>
            </w:r>
            <w:r>
              <w:rPr>
                <w:lang w:val="sv-SE"/>
              </w:rPr>
              <w:t> </w:t>
            </w:r>
          </w:p>
        </w:tc>
      </w:tr>
      <w:tr w:rsidR="00F06A31" w14:paraId="47010599" w14:textId="77777777">
        <w:trPr>
          <w:cantSplit/>
        </w:trPr>
        <w:tc>
          <w:tcPr>
            <w:tcW w:w="4678" w:type="dxa"/>
            <w:gridSpan w:val="2"/>
          </w:tcPr>
          <w:p w14:paraId="18C62268" w14:textId="77777777" w:rsidR="00F06A31" w:rsidRDefault="00F06A31">
            <w:pPr>
              <w:spacing w:line="240" w:lineRule="auto"/>
              <w:rPr>
                <w:b/>
                <w:noProof/>
                <w:szCs w:val="22"/>
                <w:lang w:val="pl-PL"/>
              </w:rPr>
            </w:pPr>
            <w:r>
              <w:rPr>
                <w:b/>
                <w:noProof/>
                <w:szCs w:val="22"/>
                <w:lang w:val="pl-PL"/>
              </w:rPr>
              <w:t>Latvija</w:t>
            </w:r>
          </w:p>
          <w:p w14:paraId="04229FAA" w14:textId="77777777" w:rsidR="00F862D0" w:rsidRPr="00F862D0" w:rsidRDefault="00F862D0" w:rsidP="00F862D0">
            <w:pPr>
              <w:tabs>
                <w:tab w:val="clear" w:pos="567"/>
              </w:tabs>
              <w:spacing w:line="240" w:lineRule="auto"/>
              <w:rPr>
                <w:ins w:id="250" w:author="Author"/>
                <w:noProof/>
                <w:szCs w:val="22"/>
              </w:rPr>
            </w:pPr>
            <w:ins w:id="251" w:author="Author">
              <w:r w:rsidRPr="00F862D0">
                <w:rPr>
                  <w:noProof/>
                  <w:szCs w:val="22"/>
                </w:rPr>
                <w:t xml:space="preserve">Azurity Pharmaceuticals Ireland Ltd. </w:t>
              </w:r>
            </w:ins>
          </w:p>
          <w:p w14:paraId="69903460" w14:textId="77777777" w:rsidR="000A06C9" w:rsidRDefault="000A06C9">
            <w:pPr>
              <w:rPr>
                <w:ins w:id="252" w:author="Author"/>
                <w:lang w:val="pl-PL"/>
              </w:rPr>
            </w:pPr>
            <w:ins w:id="253" w:author="Author">
              <w:r w:rsidRPr="00F16B1C">
                <w:rPr>
                  <w:noProof/>
                  <w:szCs w:val="22"/>
                </w:rPr>
                <w:t>Īrija</w:t>
              </w:r>
              <w:r w:rsidDel="00F862D0">
                <w:rPr>
                  <w:lang w:val="pl-PL"/>
                </w:rPr>
                <w:t xml:space="preserve"> </w:t>
              </w:r>
            </w:ins>
          </w:p>
          <w:p w14:paraId="3F53F2DB" w14:textId="614D3251" w:rsidR="00F06A31" w:rsidDel="00F862D0" w:rsidRDefault="00F06A31">
            <w:pPr>
              <w:rPr>
                <w:del w:id="254" w:author="Author"/>
              </w:rPr>
            </w:pPr>
            <w:del w:id="255" w:author="Author">
              <w:r w:rsidDel="00F862D0">
                <w:rPr>
                  <w:lang w:val="pl-PL"/>
                </w:rPr>
                <w:delText>Covis Pharma Europe B.V.</w:delText>
              </w:r>
            </w:del>
          </w:p>
          <w:p w14:paraId="12989AF2" w14:textId="30C35FB7" w:rsidR="00F06A31" w:rsidRDefault="00F06A31">
            <w:r>
              <w:rPr>
                <w:lang w:val="pt-PT"/>
              </w:rPr>
              <w:t>Tel:</w:t>
            </w:r>
            <w:ins w:id="256" w:author="Author">
              <w:r w:rsidR="00001331" w:rsidRPr="00FF4BC9">
                <w:rPr>
                  <w:lang w:val="pt-PT"/>
                </w:rPr>
                <w:t xml:space="preserve"> (+371)</w:t>
              </w:r>
            </w:ins>
            <w:r>
              <w:rPr>
                <w:lang w:val="pt-PT"/>
              </w:rPr>
              <w:t xml:space="preserve"> 80005962</w:t>
            </w:r>
          </w:p>
          <w:p w14:paraId="037CF229" w14:textId="77777777" w:rsidR="00F06A31" w:rsidRDefault="00F06A31">
            <w:pPr>
              <w:tabs>
                <w:tab w:val="left" w:pos="-720"/>
              </w:tabs>
              <w:suppressAutoHyphens/>
              <w:spacing w:line="240" w:lineRule="auto"/>
              <w:rPr>
                <w:noProof/>
                <w:szCs w:val="22"/>
                <w:lang w:val="pt-PT"/>
              </w:rPr>
            </w:pPr>
          </w:p>
        </w:tc>
        <w:tc>
          <w:tcPr>
            <w:tcW w:w="4678" w:type="dxa"/>
            <w:hideMark/>
          </w:tcPr>
          <w:p w14:paraId="6B62C3DE" w14:textId="77777777" w:rsidR="00F06A31" w:rsidRDefault="00F06A31">
            <w:pPr>
              <w:tabs>
                <w:tab w:val="left" w:pos="-720"/>
              </w:tabs>
              <w:suppressAutoHyphens/>
              <w:spacing w:line="240" w:lineRule="auto"/>
              <w:rPr>
                <w:noProof/>
                <w:szCs w:val="22"/>
                <w:lang w:val="en-US"/>
              </w:rPr>
            </w:pPr>
          </w:p>
        </w:tc>
      </w:tr>
      <w:bookmarkEnd w:id="74"/>
    </w:tbl>
    <w:p w14:paraId="0D40926E" w14:textId="77777777" w:rsidR="0075090E" w:rsidRPr="008B1E69" w:rsidRDefault="0075090E">
      <w:pPr>
        <w:tabs>
          <w:tab w:val="clear" w:pos="567"/>
        </w:tabs>
        <w:spacing w:line="240" w:lineRule="auto"/>
        <w:ind w:right="-2"/>
        <w:rPr>
          <w:szCs w:val="22"/>
          <w:lang w:val="en-US"/>
        </w:rPr>
      </w:pPr>
    </w:p>
    <w:p w14:paraId="013E4342" w14:textId="77777777" w:rsidR="0075090E" w:rsidRDefault="0075090E">
      <w:pPr>
        <w:keepNext/>
        <w:keepLines/>
        <w:tabs>
          <w:tab w:val="clear" w:pos="567"/>
        </w:tabs>
        <w:spacing w:line="240" w:lineRule="auto"/>
        <w:outlineLvl w:val="0"/>
        <w:rPr>
          <w:noProof/>
          <w:szCs w:val="22"/>
          <w:lang w:val="nl-NL"/>
        </w:rPr>
      </w:pPr>
      <w:r>
        <w:rPr>
          <w:b/>
          <w:bCs/>
          <w:noProof/>
          <w:szCs w:val="22"/>
          <w:lang w:val="nl-NL"/>
        </w:rPr>
        <w:lastRenderedPageBreak/>
        <w:t xml:space="preserve">Deze bijsluiter is voor het laatst goedgekeurd in </w:t>
      </w:r>
      <w:del w:id="257" w:author="Author">
        <w:r w:rsidR="00F92981" w:rsidRPr="000651C5" w:rsidDel="007646C9">
          <w:rPr>
            <w:b/>
            <w:bCs/>
            <w:noProof/>
            <w:szCs w:val="22"/>
            <w:lang w:val="nl-BE"/>
          </w:rPr>
          <w:delText>{maand JJJJ</w:delText>
        </w:r>
        <w:r w:rsidR="00F92981" w:rsidDel="007646C9">
          <w:rPr>
            <w:b/>
            <w:bCs/>
            <w:noProof/>
            <w:szCs w:val="22"/>
            <w:lang w:val="nl-BE"/>
          </w:rPr>
          <w:delText>}</w:delText>
        </w:r>
        <w:r w:rsidR="00F92981" w:rsidRPr="009E4612" w:rsidDel="007646C9">
          <w:rPr>
            <w:noProof/>
            <w:szCs w:val="22"/>
            <w:lang w:val="nl-NL"/>
          </w:rPr>
          <w:delText>.</w:delText>
        </w:r>
      </w:del>
    </w:p>
    <w:p w14:paraId="4CA6DE6B" w14:textId="77777777" w:rsidR="0075090E" w:rsidRDefault="0075090E">
      <w:pPr>
        <w:keepNext/>
        <w:keepLines/>
        <w:tabs>
          <w:tab w:val="clear" w:pos="567"/>
        </w:tabs>
        <w:spacing w:line="240" w:lineRule="auto"/>
        <w:rPr>
          <w:iCs/>
          <w:noProof/>
          <w:szCs w:val="22"/>
          <w:lang w:val="nl-NL"/>
        </w:rPr>
      </w:pPr>
    </w:p>
    <w:p w14:paraId="38AF857D" w14:textId="77777777" w:rsidR="0075090E" w:rsidRDefault="0075090E">
      <w:pPr>
        <w:numPr>
          <w:ilvl w:val="12"/>
          <w:numId w:val="0"/>
        </w:numPr>
        <w:tabs>
          <w:tab w:val="clear" w:pos="567"/>
        </w:tabs>
        <w:spacing w:line="240" w:lineRule="auto"/>
        <w:ind w:right="-2"/>
        <w:rPr>
          <w:noProof/>
          <w:szCs w:val="22"/>
          <w:lang w:val="nl-NL"/>
        </w:rPr>
      </w:pPr>
      <w:r>
        <w:rPr>
          <w:iCs/>
          <w:noProof/>
          <w:szCs w:val="22"/>
          <w:lang w:val="nl-NL"/>
        </w:rPr>
        <w:t>Meer informatie over dit geneesmiddel is beschikbaar op de website van het Europees Geneesmiddelenbureau</w:t>
      </w:r>
      <w:r w:rsidR="00C262CE">
        <w:rPr>
          <w:iCs/>
          <w:noProof/>
          <w:szCs w:val="22"/>
          <w:lang w:val="nl-NL"/>
        </w:rPr>
        <w:t>:</w:t>
      </w:r>
      <w:r>
        <w:rPr>
          <w:iCs/>
          <w:noProof/>
          <w:szCs w:val="22"/>
          <w:lang w:val="nl-NL"/>
        </w:rPr>
        <w:t xml:space="preserve"> </w:t>
      </w:r>
      <w:r>
        <w:rPr>
          <w:rStyle w:val="Hyperlink"/>
          <w:color w:val="auto"/>
          <w:lang w:val="nl-NL"/>
        </w:rPr>
        <w:t>http://www.ema.europa.eu</w:t>
      </w:r>
      <w:r>
        <w:rPr>
          <w:iCs/>
          <w:noProof/>
          <w:szCs w:val="22"/>
          <w:lang w:val="nl-NL"/>
        </w:rPr>
        <w:t>.</w:t>
      </w:r>
    </w:p>
    <w:p w14:paraId="40A0F0D0" w14:textId="77777777" w:rsidR="0075090E" w:rsidRDefault="0075090E">
      <w:pPr>
        <w:tabs>
          <w:tab w:val="clear" w:pos="567"/>
        </w:tabs>
        <w:spacing w:line="240" w:lineRule="auto"/>
        <w:ind w:right="-2"/>
        <w:rPr>
          <w:noProof/>
          <w:szCs w:val="22"/>
          <w:lang w:val="nl-NL"/>
        </w:rPr>
      </w:pPr>
    </w:p>
    <w:p w14:paraId="794344AF" w14:textId="77777777" w:rsidR="00504CCD" w:rsidRPr="005A13B5" w:rsidRDefault="0075090E" w:rsidP="00504CCD">
      <w:pPr>
        <w:tabs>
          <w:tab w:val="clear" w:pos="567"/>
        </w:tabs>
        <w:spacing w:line="240" w:lineRule="auto"/>
        <w:rPr>
          <w:b/>
          <w:noProof/>
          <w:szCs w:val="22"/>
          <w:lang w:val="nl-NL"/>
        </w:rPr>
      </w:pPr>
      <w:r>
        <w:rPr>
          <w:noProof/>
          <w:szCs w:val="22"/>
          <w:lang w:val="nl-NL"/>
        </w:rPr>
        <w:br w:type="page"/>
      </w:r>
      <w:r w:rsidR="00504CCD" w:rsidRPr="00740577">
        <w:rPr>
          <w:b/>
          <w:szCs w:val="22"/>
          <w:lang w:val="nl-NL"/>
        </w:rPr>
        <w:lastRenderedPageBreak/>
        <w:t>Gebruiksaanwijzing</w:t>
      </w:r>
    </w:p>
    <w:p w14:paraId="24AEE7B6" w14:textId="77777777" w:rsidR="00504CCD" w:rsidRDefault="00504CCD" w:rsidP="00504CCD">
      <w:pPr>
        <w:spacing w:line="240" w:lineRule="auto"/>
        <w:rPr>
          <w:noProof/>
          <w:szCs w:val="22"/>
          <w:lang w:val="nl-NL"/>
        </w:rPr>
      </w:pPr>
    </w:p>
    <w:p w14:paraId="64FBE797" w14:textId="77777777" w:rsidR="00504CCD" w:rsidRPr="00E37329" w:rsidRDefault="00504CCD" w:rsidP="00504CCD">
      <w:pPr>
        <w:tabs>
          <w:tab w:val="left" w:pos="7380"/>
        </w:tabs>
        <w:autoSpaceDE w:val="0"/>
        <w:autoSpaceDN w:val="0"/>
        <w:adjustRightInd w:val="0"/>
        <w:spacing w:line="240" w:lineRule="auto"/>
        <w:ind w:right="-2"/>
        <w:rPr>
          <w:szCs w:val="22"/>
          <w:lang w:val="nl-NL" w:eastAsia="en-GB"/>
        </w:rPr>
      </w:pPr>
      <w:r w:rsidRPr="00E37329">
        <w:rPr>
          <w:szCs w:val="22"/>
          <w:lang w:val="nl-NL"/>
        </w:rPr>
        <w:t>Dit deel bevat informatie over hoe u uw Genuair</w:t>
      </w:r>
      <w:r>
        <w:rPr>
          <w:szCs w:val="22"/>
          <w:lang w:val="nl-NL"/>
        </w:rPr>
        <w:noBreakHyphen/>
      </w:r>
      <w:r w:rsidRPr="00E37329">
        <w:rPr>
          <w:szCs w:val="22"/>
          <w:lang w:val="nl-NL"/>
        </w:rPr>
        <w:t>inhalator moet gebruiken.</w:t>
      </w:r>
      <w:r>
        <w:rPr>
          <w:szCs w:val="22"/>
          <w:lang w:val="nl-NL"/>
        </w:rPr>
        <w:t xml:space="preserve"> Het is belangrijk dat u deze informatie doorneemt aangezien de Genuair</w:t>
      </w:r>
      <w:r w:rsidR="00C47D50">
        <w:rPr>
          <w:szCs w:val="22"/>
          <w:lang w:val="nl-NL"/>
        </w:rPr>
        <w:t>-</w:t>
      </w:r>
      <w:r>
        <w:rPr>
          <w:szCs w:val="22"/>
          <w:lang w:val="nl-NL"/>
        </w:rPr>
        <w:t>inhalator anders kan werken dan de inhalatoren die u eerder heeft gebruikt.</w:t>
      </w:r>
      <w:r w:rsidRPr="00E37329">
        <w:rPr>
          <w:szCs w:val="22"/>
          <w:lang w:val="nl-NL"/>
        </w:rPr>
        <w:t xml:space="preserve"> Als u vragen heeft over hoe u uw inhalator moet gebruiken, neem dan contact op met uw arts, apotheker of verpleegkundige voor </w:t>
      </w:r>
      <w:r>
        <w:rPr>
          <w:szCs w:val="22"/>
          <w:lang w:val="nl-NL"/>
        </w:rPr>
        <w:t>uitleg</w:t>
      </w:r>
      <w:r w:rsidRPr="00E37329">
        <w:rPr>
          <w:szCs w:val="22"/>
          <w:lang w:val="nl-NL"/>
        </w:rPr>
        <w:t>.</w:t>
      </w:r>
    </w:p>
    <w:p w14:paraId="2EF067B8" w14:textId="77777777" w:rsidR="00504CCD" w:rsidRDefault="00504CCD" w:rsidP="00504CCD">
      <w:pPr>
        <w:spacing w:line="240" w:lineRule="auto"/>
        <w:rPr>
          <w:noProof/>
          <w:szCs w:val="22"/>
          <w:lang w:val="nl-NL"/>
        </w:rPr>
      </w:pPr>
    </w:p>
    <w:p w14:paraId="57C7CBD8" w14:textId="77777777" w:rsidR="00792C35" w:rsidRDefault="00792C35" w:rsidP="00792C35">
      <w:pPr>
        <w:tabs>
          <w:tab w:val="left" w:pos="283"/>
        </w:tabs>
        <w:spacing w:line="240" w:lineRule="auto"/>
        <w:ind w:left="284" w:right="-2" w:hanging="280"/>
        <w:jc w:val="both"/>
        <w:rPr>
          <w:bCs/>
          <w:szCs w:val="22"/>
          <w:lang w:val="nl-NL"/>
        </w:rPr>
      </w:pPr>
      <w:r w:rsidRPr="000522F8">
        <w:rPr>
          <w:bCs/>
          <w:szCs w:val="22"/>
          <w:lang w:val="nl-NL"/>
        </w:rPr>
        <w:t xml:space="preserve">Deze </w:t>
      </w:r>
      <w:r>
        <w:rPr>
          <w:bCs/>
          <w:szCs w:val="22"/>
          <w:lang w:val="nl-NL"/>
        </w:rPr>
        <w:t xml:space="preserve">gebruiksaanwijzing is verdeeld in </w:t>
      </w:r>
      <w:r w:rsidR="00E14FB8">
        <w:rPr>
          <w:bCs/>
          <w:szCs w:val="22"/>
          <w:lang w:val="nl-NL"/>
        </w:rPr>
        <w:t xml:space="preserve">de volgende </w:t>
      </w:r>
      <w:r>
        <w:rPr>
          <w:bCs/>
          <w:szCs w:val="22"/>
          <w:lang w:val="nl-NL"/>
        </w:rPr>
        <w:t>rubrieken:</w:t>
      </w:r>
    </w:p>
    <w:p w14:paraId="26E3FAAE" w14:textId="77777777" w:rsidR="00792C35" w:rsidRDefault="00792C35" w:rsidP="00792C35">
      <w:pPr>
        <w:tabs>
          <w:tab w:val="left" w:pos="283"/>
        </w:tabs>
        <w:spacing w:line="240" w:lineRule="auto"/>
        <w:ind w:left="284" w:right="-2" w:hanging="280"/>
        <w:jc w:val="both"/>
        <w:rPr>
          <w:bCs/>
          <w:szCs w:val="22"/>
          <w:lang w:val="nl-NL"/>
        </w:rPr>
      </w:pPr>
    </w:p>
    <w:p w14:paraId="1314BD8E" w14:textId="77777777" w:rsidR="00792C35" w:rsidRPr="005A13B5" w:rsidRDefault="00792C35" w:rsidP="005A13B5">
      <w:pPr>
        <w:numPr>
          <w:ilvl w:val="0"/>
          <w:numId w:val="55"/>
        </w:numPr>
        <w:tabs>
          <w:tab w:val="clear" w:pos="567"/>
          <w:tab w:val="left" w:pos="-1440"/>
          <w:tab w:val="left" w:pos="-720"/>
        </w:tabs>
        <w:spacing w:line="240" w:lineRule="auto"/>
        <w:ind w:left="714" w:hanging="357"/>
        <w:rPr>
          <w:kern w:val="22"/>
          <w:szCs w:val="22"/>
        </w:rPr>
      </w:pPr>
      <w:r w:rsidRPr="005A13B5">
        <w:rPr>
          <w:kern w:val="22"/>
          <w:szCs w:val="22"/>
        </w:rPr>
        <w:t>Aan de slag</w:t>
      </w:r>
    </w:p>
    <w:p w14:paraId="1DB8A9FC" w14:textId="77777777" w:rsidR="00792C35" w:rsidRPr="005A13B5" w:rsidRDefault="00792C35" w:rsidP="005A13B5">
      <w:pPr>
        <w:numPr>
          <w:ilvl w:val="0"/>
          <w:numId w:val="55"/>
        </w:numPr>
        <w:tabs>
          <w:tab w:val="clear" w:pos="567"/>
          <w:tab w:val="left" w:pos="-1440"/>
          <w:tab w:val="left" w:pos="-720"/>
        </w:tabs>
        <w:spacing w:line="240" w:lineRule="auto"/>
        <w:ind w:left="714" w:hanging="357"/>
        <w:rPr>
          <w:kern w:val="22"/>
          <w:szCs w:val="22"/>
        </w:rPr>
      </w:pPr>
      <w:r w:rsidRPr="005A13B5">
        <w:rPr>
          <w:kern w:val="22"/>
          <w:szCs w:val="22"/>
        </w:rPr>
        <w:t xml:space="preserve">Stap 1: </w:t>
      </w:r>
      <w:proofErr w:type="spellStart"/>
      <w:r w:rsidRPr="005A13B5">
        <w:rPr>
          <w:kern w:val="22"/>
          <w:szCs w:val="22"/>
        </w:rPr>
        <w:t>Uw</w:t>
      </w:r>
      <w:proofErr w:type="spellEnd"/>
      <w:r w:rsidRPr="005A13B5">
        <w:rPr>
          <w:kern w:val="22"/>
          <w:szCs w:val="22"/>
        </w:rPr>
        <w:t xml:space="preserve"> </w:t>
      </w:r>
      <w:proofErr w:type="spellStart"/>
      <w:r w:rsidRPr="005A13B5">
        <w:rPr>
          <w:kern w:val="22"/>
          <w:szCs w:val="22"/>
        </w:rPr>
        <w:t>dosis</w:t>
      </w:r>
      <w:proofErr w:type="spellEnd"/>
      <w:r w:rsidRPr="005A13B5">
        <w:rPr>
          <w:kern w:val="22"/>
          <w:szCs w:val="22"/>
        </w:rPr>
        <w:t xml:space="preserve"> </w:t>
      </w:r>
      <w:proofErr w:type="spellStart"/>
      <w:r w:rsidRPr="005A13B5">
        <w:rPr>
          <w:kern w:val="22"/>
          <w:szCs w:val="22"/>
        </w:rPr>
        <w:t>voorbereiden</w:t>
      </w:r>
      <w:proofErr w:type="spellEnd"/>
    </w:p>
    <w:p w14:paraId="505DE144" w14:textId="77777777" w:rsidR="00792C35" w:rsidRPr="005A13B5" w:rsidRDefault="00792C35" w:rsidP="005A13B5">
      <w:pPr>
        <w:numPr>
          <w:ilvl w:val="0"/>
          <w:numId w:val="55"/>
        </w:numPr>
        <w:tabs>
          <w:tab w:val="clear" w:pos="567"/>
          <w:tab w:val="left" w:pos="-1440"/>
          <w:tab w:val="left" w:pos="-720"/>
        </w:tabs>
        <w:spacing w:line="240" w:lineRule="auto"/>
        <w:ind w:left="714" w:hanging="357"/>
        <w:rPr>
          <w:kern w:val="22"/>
          <w:szCs w:val="22"/>
        </w:rPr>
      </w:pPr>
      <w:r w:rsidRPr="005A13B5">
        <w:rPr>
          <w:kern w:val="22"/>
          <w:szCs w:val="22"/>
        </w:rPr>
        <w:t xml:space="preserve">Stap 2: </w:t>
      </w:r>
      <w:proofErr w:type="spellStart"/>
      <w:r w:rsidRPr="005A13B5">
        <w:rPr>
          <w:kern w:val="22"/>
          <w:szCs w:val="22"/>
        </w:rPr>
        <w:t>Uw</w:t>
      </w:r>
      <w:proofErr w:type="spellEnd"/>
      <w:r w:rsidRPr="005A13B5">
        <w:rPr>
          <w:kern w:val="22"/>
          <w:szCs w:val="22"/>
        </w:rPr>
        <w:t xml:space="preserve"> </w:t>
      </w:r>
      <w:proofErr w:type="spellStart"/>
      <w:r w:rsidRPr="005A13B5">
        <w:rPr>
          <w:kern w:val="22"/>
          <w:szCs w:val="22"/>
        </w:rPr>
        <w:t>medicijn</w:t>
      </w:r>
      <w:proofErr w:type="spellEnd"/>
      <w:r w:rsidRPr="005A13B5">
        <w:rPr>
          <w:kern w:val="22"/>
          <w:szCs w:val="22"/>
        </w:rPr>
        <w:t xml:space="preserve"> </w:t>
      </w:r>
      <w:proofErr w:type="spellStart"/>
      <w:r w:rsidRPr="005A13B5">
        <w:rPr>
          <w:kern w:val="22"/>
          <w:szCs w:val="22"/>
        </w:rPr>
        <w:t>inhaleren</w:t>
      </w:r>
      <w:proofErr w:type="spellEnd"/>
    </w:p>
    <w:p w14:paraId="3C97DACD" w14:textId="77777777" w:rsidR="00792C35" w:rsidRPr="005A13B5" w:rsidRDefault="00792C35" w:rsidP="005A13B5">
      <w:pPr>
        <w:numPr>
          <w:ilvl w:val="0"/>
          <w:numId w:val="55"/>
        </w:numPr>
        <w:tabs>
          <w:tab w:val="clear" w:pos="567"/>
          <w:tab w:val="left" w:pos="-1440"/>
          <w:tab w:val="left" w:pos="-720"/>
        </w:tabs>
        <w:spacing w:line="240" w:lineRule="auto"/>
        <w:ind w:left="714" w:hanging="357"/>
        <w:rPr>
          <w:kern w:val="22"/>
          <w:szCs w:val="22"/>
        </w:rPr>
      </w:pPr>
      <w:proofErr w:type="spellStart"/>
      <w:r w:rsidRPr="005A13B5">
        <w:rPr>
          <w:kern w:val="22"/>
          <w:szCs w:val="22"/>
        </w:rPr>
        <w:t>Aanvullende</w:t>
      </w:r>
      <w:proofErr w:type="spellEnd"/>
      <w:r w:rsidRPr="005A13B5">
        <w:rPr>
          <w:kern w:val="22"/>
          <w:szCs w:val="22"/>
        </w:rPr>
        <w:t xml:space="preserve"> </w:t>
      </w:r>
      <w:proofErr w:type="spellStart"/>
      <w:r w:rsidRPr="005A13B5">
        <w:rPr>
          <w:kern w:val="22"/>
          <w:szCs w:val="22"/>
        </w:rPr>
        <w:t>informatie</w:t>
      </w:r>
      <w:proofErr w:type="spellEnd"/>
    </w:p>
    <w:p w14:paraId="28B1AFEF" w14:textId="77777777" w:rsidR="00792C35" w:rsidRDefault="00792C35" w:rsidP="00504CCD">
      <w:pPr>
        <w:spacing w:line="240" w:lineRule="auto"/>
        <w:rPr>
          <w:noProof/>
          <w:szCs w:val="22"/>
          <w:lang w:val="nl-NL"/>
        </w:rPr>
      </w:pPr>
    </w:p>
    <w:p w14:paraId="43B725E9" w14:textId="77777777" w:rsidR="00504CCD" w:rsidRPr="000522F8" w:rsidRDefault="00504CCD" w:rsidP="00504CCD">
      <w:pPr>
        <w:spacing w:line="240" w:lineRule="auto"/>
        <w:rPr>
          <w:b/>
          <w:noProof/>
          <w:szCs w:val="22"/>
          <w:lang w:val="nl-NL"/>
        </w:rPr>
      </w:pPr>
      <w:r w:rsidRPr="000522F8">
        <w:rPr>
          <w:b/>
          <w:noProof/>
          <w:szCs w:val="22"/>
          <w:lang w:val="nl-NL"/>
        </w:rPr>
        <w:t>Aan de slag</w:t>
      </w:r>
    </w:p>
    <w:p w14:paraId="64363D6D" w14:textId="77777777" w:rsidR="00504CCD" w:rsidRDefault="00504CCD" w:rsidP="00504CCD">
      <w:pPr>
        <w:spacing w:line="240" w:lineRule="auto"/>
        <w:rPr>
          <w:noProof/>
          <w:szCs w:val="22"/>
          <w:lang w:val="nl-NL"/>
        </w:rPr>
      </w:pPr>
    </w:p>
    <w:p w14:paraId="0FDF5A03" w14:textId="77777777" w:rsidR="00504CCD" w:rsidRPr="000522F8" w:rsidRDefault="00504CCD" w:rsidP="00504CCD">
      <w:pPr>
        <w:spacing w:line="240" w:lineRule="auto"/>
        <w:rPr>
          <w:b/>
          <w:noProof/>
          <w:szCs w:val="22"/>
          <w:lang w:val="nl-NL"/>
        </w:rPr>
      </w:pPr>
      <w:r w:rsidRPr="000522F8">
        <w:rPr>
          <w:b/>
          <w:noProof/>
          <w:szCs w:val="22"/>
          <w:lang w:val="nl-NL"/>
        </w:rPr>
        <w:t>Lees deze gebruik</w:t>
      </w:r>
      <w:r>
        <w:rPr>
          <w:b/>
          <w:noProof/>
          <w:szCs w:val="22"/>
          <w:lang w:val="nl-NL"/>
        </w:rPr>
        <w:t>saanwijzing</w:t>
      </w:r>
      <w:r w:rsidRPr="000522F8">
        <w:rPr>
          <w:b/>
          <w:noProof/>
          <w:szCs w:val="22"/>
          <w:lang w:val="nl-NL"/>
        </w:rPr>
        <w:t xml:space="preserve"> voordat u </w:t>
      </w:r>
      <w:r>
        <w:rPr>
          <w:b/>
          <w:noProof/>
          <w:szCs w:val="22"/>
          <w:lang w:val="nl-NL"/>
        </w:rPr>
        <w:t>het medicijn gaat gebruiken</w:t>
      </w:r>
      <w:r w:rsidRPr="000522F8">
        <w:rPr>
          <w:b/>
          <w:noProof/>
          <w:szCs w:val="22"/>
          <w:lang w:val="nl-NL"/>
        </w:rPr>
        <w:t>.</w:t>
      </w:r>
    </w:p>
    <w:p w14:paraId="068CEFA6" w14:textId="77777777" w:rsidR="00504CCD" w:rsidRPr="002A3BA5" w:rsidRDefault="00504CCD" w:rsidP="00504CCD">
      <w:pPr>
        <w:spacing w:line="240" w:lineRule="auto"/>
        <w:rPr>
          <w:noProof/>
          <w:szCs w:val="22"/>
          <w:lang w:val="nl-NL"/>
        </w:rPr>
      </w:pPr>
    </w:p>
    <w:p w14:paraId="67D25C83" w14:textId="77777777" w:rsidR="00504CCD" w:rsidRDefault="00504CCD" w:rsidP="00504CCD">
      <w:pPr>
        <w:spacing w:line="240" w:lineRule="auto"/>
        <w:ind w:left="567" w:hanging="567"/>
        <w:rPr>
          <w:bCs/>
          <w:szCs w:val="22"/>
          <w:lang w:val="nl-NL"/>
        </w:rPr>
      </w:pPr>
      <w:r w:rsidRPr="000522F8">
        <w:rPr>
          <w:bCs/>
          <w:szCs w:val="22"/>
          <w:lang w:val="nl-NL"/>
        </w:rPr>
        <w:t xml:space="preserve">Raak </w:t>
      </w:r>
      <w:r>
        <w:rPr>
          <w:bCs/>
          <w:szCs w:val="22"/>
          <w:lang w:val="nl-NL"/>
        </w:rPr>
        <w:t>vertrouwd</w:t>
      </w:r>
      <w:r w:rsidRPr="000522F8">
        <w:rPr>
          <w:bCs/>
          <w:szCs w:val="22"/>
          <w:lang w:val="nl-NL"/>
        </w:rPr>
        <w:t xml:space="preserve"> met de onderdelen van de Genuair</w:t>
      </w:r>
      <w:r w:rsidR="00E14FB8">
        <w:rPr>
          <w:bCs/>
          <w:szCs w:val="22"/>
          <w:lang w:val="nl-NL"/>
        </w:rPr>
        <w:t>-</w:t>
      </w:r>
      <w:r w:rsidRPr="000522F8">
        <w:rPr>
          <w:bCs/>
          <w:szCs w:val="22"/>
          <w:lang w:val="nl-NL"/>
        </w:rPr>
        <w:t>inhalator</w:t>
      </w:r>
      <w:r>
        <w:rPr>
          <w:bCs/>
          <w:szCs w:val="22"/>
          <w:lang w:val="nl-NL"/>
        </w:rPr>
        <w:t>.</w:t>
      </w:r>
    </w:p>
    <w:p w14:paraId="0C340A0D" w14:textId="77777777" w:rsidR="00504CCD" w:rsidRDefault="00504CCD" w:rsidP="00504CCD">
      <w:pPr>
        <w:spacing w:line="240" w:lineRule="auto"/>
        <w:ind w:left="567" w:hanging="567"/>
        <w:rPr>
          <w:bCs/>
          <w:szCs w:val="22"/>
          <w:lang w:val="nl-NL"/>
        </w:rPr>
      </w:pPr>
    </w:p>
    <w:p w14:paraId="43723CE2" w14:textId="78FF5FE2" w:rsidR="00504CCD" w:rsidRDefault="00EB71E5" w:rsidP="00504CCD">
      <w:pPr>
        <w:spacing w:line="240" w:lineRule="auto"/>
        <w:ind w:left="567" w:hanging="567"/>
        <w:rPr>
          <w:bCs/>
          <w:szCs w:val="22"/>
          <w:lang w:val="nl-NL"/>
        </w:rPr>
      </w:pPr>
      <w:r>
        <w:rPr>
          <w:noProof/>
        </w:rPr>
        <mc:AlternateContent>
          <mc:Choice Requires="wpg">
            <w:drawing>
              <wp:inline distT="0" distB="0" distL="0" distR="0" wp14:anchorId="39F6F447" wp14:editId="4DF17681">
                <wp:extent cx="4535804" cy="2175243"/>
                <wp:effectExtent l="0" t="0" r="0" b="0"/>
                <wp:docPr id="1752026140"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535804" cy="2175243"/>
                          <a:chOff x="0" y="0"/>
                          <a:chExt cx="4535804" cy="2289858"/>
                        </a:xfrm>
                      </wpg:grpSpPr>
                      <pic:pic xmlns:pic="http://schemas.openxmlformats.org/drawingml/2006/picture">
                        <pic:nvPicPr>
                          <pic:cNvPr id="1278607901" name="Picture 1278607901"/>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581025" y="257175"/>
                            <a:ext cx="2650490" cy="1806575"/>
                          </a:xfrm>
                          <a:prstGeom prst="rect">
                            <a:avLst/>
                          </a:prstGeom>
                        </pic:spPr>
                      </pic:pic>
                      <wps:wsp>
                        <wps:cNvPr id="1995709648" name="Text Box 2"/>
                        <wps:cNvSpPr txBox="1">
                          <a:spLocks noChangeArrowheads="1"/>
                        </wps:cNvSpPr>
                        <wps:spPr bwMode="auto">
                          <a:xfrm>
                            <a:off x="2733675" y="142875"/>
                            <a:ext cx="1073149" cy="280083"/>
                          </a:xfrm>
                          <a:prstGeom prst="rect">
                            <a:avLst/>
                          </a:prstGeom>
                          <a:noFill/>
                          <a:ln w="9525">
                            <a:noFill/>
                            <a:miter lim="800000"/>
                            <a:headEnd/>
                            <a:tailEnd/>
                          </a:ln>
                        </wps:spPr>
                        <wps:txbx>
                          <w:txbxContent>
                            <w:p w14:paraId="163AC235" w14:textId="77777777" w:rsidR="00654B71" w:rsidRPr="008D3876" w:rsidRDefault="00654B71" w:rsidP="00654B71">
                              <w:pPr>
                                <w:rPr>
                                  <w:b/>
                                  <w:lang w:val="en-US"/>
                                </w:rPr>
                              </w:pPr>
                              <w:r>
                                <w:rPr>
                                  <w:b/>
                                  <w:lang w:val="en-US"/>
                                </w:rPr>
                                <w:t>Groene knop</w:t>
                              </w:r>
                            </w:p>
                          </w:txbxContent>
                        </wps:txbx>
                        <wps:bodyPr rot="0" vert="horz" wrap="square" lIns="91440" tIns="45720" rIns="91440" bIns="45720" anchor="t" anchorCtr="0">
                          <a:spAutoFit/>
                        </wps:bodyPr>
                      </wps:wsp>
                      <wps:wsp>
                        <wps:cNvPr id="1563770076" name="Text Box 2"/>
                        <wps:cNvSpPr txBox="1">
                          <a:spLocks noChangeArrowheads="1"/>
                        </wps:cNvSpPr>
                        <wps:spPr bwMode="auto">
                          <a:xfrm>
                            <a:off x="400050" y="685799"/>
                            <a:ext cx="1073149" cy="280083"/>
                          </a:xfrm>
                          <a:prstGeom prst="rect">
                            <a:avLst/>
                          </a:prstGeom>
                          <a:noFill/>
                          <a:ln w="9525">
                            <a:noFill/>
                            <a:miter lim="800000"/>
                            <a:headEnd/>
                            <a:tailEnd/>
                          </a:ln>
                        </wps:spPr>
                        <wps:txbx>
                          <w:txbxContent>
                            <w:p w14:paraId="15C15915" w14:textId="77777777" w:rsidR="00654B71" w:rsidRPr="00CA7BAD" w:rsidRDefault="00654B71" w:rsidP="00654B71">
                              <w:pPr>
                                <w:rPr>
                                  <w:b/>
                                  <w:lang w:val="en-US"/>
                                </w:rPr>
                              </w:pPr>
                              <w:proofErr w:type="spellStart"/>
                              <w:r>
                                <w:rPr>
                                  <w:b/>
                                  <w:lang w:val="en-US"/>
                                </w:rPr>
                                <w:t>Beschermdop</w:t>
                              </w:r>
                              <w:proofErr w:type="spellEnd"/>
                            </w:p>
                          </w:txbxContent>
                        </wps:txbx>
                        <wps:bodyPr rot="0" vert="horz" wrap="square" lIns="91440" tIns="45720" rIns="91440" bIns="45720" anchor="t" anchorCtr="0">
                          <a:spAutoFit/>
                        </wps:bodyPr>
                      </wps:wsp>
                      <wps:wsp>
                        <wps:cNvPr id="708706867" name="Text Box 2"/>
                        <wps:cNvSpPr txBox="1">
                          <a:spLocks noChangeArrowheads="1"/>
                        </wps:cNvSpPr>
                        <wps:spPr bwMode="auto">
                          <a:xfrm>
                            <a:off x="3067050" y="847725"/>
                            <a:ext cx="1468754" cy="627681"/>
                          </a:xfrm>
                          <a:prstGeom prst="rect">
                            <a:avLst/>
                          </a:prstGeom>
                          <a:noFill/>
                          <a:ln w="9525">
                            <a:noFill/>
                            <a:miter lim="800000"/>
                            <a:headEnd/>
                            <a:tailEnd/>
                          </a:ln>
                        </wps:spPr>
                        <wps:txbx>
                          <w:txbxContent>
                            <w:p w14:paraId="05DCE45A" w14:textId="77777777" w:rsidR="00654B71" w:rsidRDefault="00654B71" w:rsidP="00654B71">
                              <w:pPr>
                                <w:rPr>
                                  <w:b/>
                                  <w:lang w:val="en-US"/>
                                </w:rPr>
                              </w:pPr>
                              <w:proofErr w:type="spellStart"/>
                              <w:r>
                                <w:rPr>
                                  <w:b/>
                                  <w:lang w:val="en-US"/>
                                </w:rPr>
                                <w:t>Controlevenster</w:t>
                              </w:r>
                              <w:proofErr w:type="spellEnd"/>
                            </w:p>
                            <w:p w14:paraId="06311449" w14:textId="77777777" w:rsidR="00654B71" w:rsidRPr="00CA7BAD" w:rsidRDefault="00654B71" w:rsidP="00654B71">
                              <w:pPr>
                                <w:rPr>
                                  <w:lang w:val="en-US"/>
                                </w:rPr>
                              </w:pPr>
                              <w:r>
                                <w:rPr>
                                  <w:lang w:val="en-US"/>
                                </w:rPr>
                                <w:t xml:space="preserve">Rood = </w:t>
                              </w:r>
                              <w:proofErr w:type="spellStart"/>
                              <w:r>
                                <w:rPr>
                                  <w:lang w:val="en-US"/>
                                </w:rPr>
                                <w:t>bevestiging</w:t>
                              </w:r>
                              <w:proofErr w:type="spellEnd"/>
                              <w:r>
                                <w:rPr>
                                  <w:lang w:val="en-US"/>
                                </w:rPr>
                                <w:t xml:space="preserve"> </w:t>
                              </w:r>
                              <w:proofErr w:type="spellStart"/>
                              <w:r>
                                <w:rPr>
                                  <w:lang w:val="en-US"/>
                                </w:rPr>
                                <w:t>juiste</w:t>
                              </w:r>
                              <w:proofErr w:type="spellEnd"/>
                              <w:r>
                                <w:rPr>
                                  <w:lang w:val="en-US"/>
                                </w:rPr>
                                <w:t xml:space="preserve"> </w:t>
                              </w:r>
                              <w:proofErr w:type="spellStart"/>
                              <w:r>
                                <w:rPr>
                                  <w:lang w:val="en-US"/>
                                </w:rPr>
                                <w:t>inhalatie</w:t>
                              </w:r>
                              <w:proofErr w:type="spellEnd"/>
                            </w:p>
                          </w:txbxContent>
                        </wps:txbx>
                        <wps:bodyPr rot="0" vert="horz" wrap="square" lIns="91440" tIns="45720" rIns="91440" bIns="45720" anchor="t" anchorCtr="0">
                          <a:spAutoFit/>
                        </wps:bodyPr>
                      </wps:wsp>
                      <wps:wsp>
                        <wps:cNvPr id="1485643330" name="Text Box 2"/>
                        <wps:cNvSpPr txBox="1">
                          <a:spLocks noChangeArrowheads="1"/>
                        </wps:cNvSpPr>
                        <wps:spPr bwMode="auto">
                          <a:xfrm>
                            <a:off x="1704737" y="104775"/>
                            <a:ext cx="1072514" cy="280083"/>
                          </a:xfrm>
                          <a:prstGeom prst="rect">
                            <a:avLst/>
                          </a:prstGeom>
                          <a:noFill/>
                          <a:ln w="9525">
                            <a:noFill/>
                            <a:miter lim="800000"/>
                            <a:headEnd/>
                            <a:tailEnd/>
                          </a:ln>
                        </wps:spPr>
                        <wps:txbx>
                          <w:txbxContent>
                            <w:p w14:paraId="785C3DE9" w14:textId="77777777" w:rsidR="00654B71" w:rsidRPr="008D3876" w:rsidRDefault="00654B71" w:rsidP="00654B71">
                              <w:pPr>
                                <w:rPr>
                                  <w:b/>
                                  <w:lang w:val="en-US"/>
                                </w:rPr>
                              </w:pPr>
                              <w:proofErr w:type="spellStart"/>
                              <w:r w:rsidRPr="008D3876">
                                <w:rPr>
                                  <w:b/>
                                </w:rPr>
                                <w:t>Dosisindicator</w:t>
                              </w:r>
                              <w:proofErr w:type="spellEnd"/>
                            </w:p>
                          </w:txbxContent>
                        </wps:txbx>
                        <wps:bodyPr rot="0" vert="horz" wrap="square" lIns="91440" tIns="45720" rIns="91440" bIns="45720" anchor="t" anchorCtr="0">
                          <a:spAutoFit/>
                        </wps:bodyPr>
                      </wps:wsp>
                      <wps:wsp>
                        <wps:cNvPr id="1361849983" name="Text Box 2"/>
                        <wps:cNvSpPr txBox="1">
                          <a:spLocks noChangeArrowheads="1"/>
                        </wps:cNvSpPr>
                        <wps:spPr bwMode="auto">
                          <a:xfrm>
                            <a:off x="2895195" y="1533525"/>
                            <a:ext cx="1072514" cy="280083"/>
                          </a:xfrm>
                          <a:prstGeom prst="rect">
                            <a:avLst/>
                          </a:prstGeom>
                          <a:noFill/>
                          <a:ln w="9525">
                            <a:noFill/>
                            <a:miter lim="800000"/>
                            <a:headEnd/>
                            <a:tailEnd/>
                          </a:ln>
                        </wps:spPr>
                        <wps:txbx>
                          <w:txbxContent>
                            <w:p w14:paraId="339B4B08" w14:textId="77777777" w:rsidR="00654B71" w:rsidRPr="00CA7BAD" w:rsidRDefault="00654B71" w:rsidP="00654B71">
                              <w:pPr>
                                <w:rPr>
                                  <w:b/>
                                  <w:lang w:val="en-US"/>
                                </w:rPr>
                              </w:pPr>
                              <w:proofErr w:type="spellStart"/>
                              <w:r>
                                <w:rPr>
                                  <w:b/>
                                  <w:lang w:val="en-US"/>
                                </w:rPr>
                                <w:t>Mondstuk</w:t>
                              </w:r>
                              <w:proofErr w:type="spellEnd"/>
                            </w:p>
                          </w:txbxContent>
                        </wps:txbx>
                        <wps:bodyPr rot="0" vert="horz" wrap="square" lIns="91440" tIns="45720" rIns="91440" bIns="45720" anchor="t" anchorCtr="0">
                          <a:spAutoFit/>
                        </wps:bodyPr>
                      </wps:wsp>
                      <wps:wsp>
                        <wps:cNvPr id="2015959199" name="Text Box 2"/>
                        <wps:cNvSpPr txBox="1">
                          <a:spLocks noChangeArrowheads="1"/>
                        </wps:cNvSpPr>
                        <wps:spPr bwMode="auto">
                          <a:xfrm>
                            <a:off x="1838068" y="2009775"/>
                            <a:ext cx="1072514" cy="280083"/>
                          </a:xfrm>
                          <a:prstGeom prst="rect">
                            <a:avLst/>
                          </a:prstGeom>
                          <a:noFill/>
                          <a:ln w="9525">
                            <a:noFill/>
                            <a:miter lim="800000"/>
                            <a:headEnd/>
                            <a:tailEnd/>
                          </a:ln>
                        </wps:spPr>
                        <wps:txbx>
                          <w:txbxContent>
                            <w:p w14:paraId="218FFBA5" w14:textId="77777777" w:rsidR="00654B71" w:rsidRPr="00CA7BAD" w:rsidRDefault="00654B71" w:rsidP="00654B71">
                              <w:pPr>
                                <w:rPr>
                                  <w:b/>
                                  <w:lang w:val="en-US"/>
                                </w:rPr>
                              </w:pPr>
                              <w:proofErr w:type="spellStart"/>
                              <w:r>
                                <w:rPr>
                                  <w:b/>
                                  <w:lang w:val="en-US"/>
                                </w:rPr>
                                <w:t>Afbeelding</w:t>
                              </w:r>
                              <w:proofErr w:type="spellEnd"/>
                              <w:r>
                                <w:rPr>
                                  <w:b/>
                                  <w:lang w:val="en-US"/>
                                </w:rPr>
                                <w:t xml:space="preserve"> A</w:t>
                              </w:r>
                            </w:p>
                          </w:txbxContent>
                        </wps:txbx>
                        <wps:bodyPr rot="0" vert="horz" wrap="square" lIns="91440" tIns="45720" rIns="91440" bIns="45720" anchor="t" anchorCtr="0">
                          <a:spAutoFit/>
                        </wps:bodyPr>
                      </wps:wsp>
                      <wps:wsp>
                        <wps:cNvPr id="1249346566" name="Text Box 1249346566"/>
                        <wps:cNvSpPr txBox="1">
                          <a:spLocks noChangeArrowheads="1"/>
                        </wps:cNvSpPr>
                        <wps:spPr bwMode="auto">
                          <a:xfrm>
                            <a:off x="0" y="0"/>
                            <a:ext cx="1815465" cy="600075"/>
                          </a:xfrm>
                          <a:prstGeom prst="rect">
                            <a:avLst/>
                          </a:prstGeom>
                          <a:noFill/>
                          <a:ln w="9525">
                            <a:noFill/>
                            <a:miter lim="800000"/>
                            <a:headEnd/>
                            <a:tailEnd/>
                          </a:ln>
                        </wps:spPr>
                        <wps:txbx>
                          <w:txbxContent>
                            <w:p w14:paraId="725559FF" w14:textId="77777777" w:rsidR="00654B71" w:rsidRPr="00064A65" w:rsidRDefault="00654B71" w:rsidP="00654B71">
                              <w:pPr>
                                <w:rPr>
                                  <w:b/>
                                  <w:lang w:val="nl-NL"/>
                                </w:rPr>
                              </w:pPr>
                              <w:r w:rsidRPr="00064A65">
                                <w:rPr>
                                  <w:b/>
                                  <w:lang w:val="nl-NL"/>
                                </w:rPr>
                                <w:t>Controlevenster</w:t>
                              </w:r>
                              <w:r w:rsidRPr="00064A65">
                                <w:rPr>
                                  <w:b/>
                                  <w:lang w:val="nl-NL"/>
                                </w:rPr>
                                <w:br/>
                              </w:r>
                              <w:r w:rsidRPr="00064A65">
                                <w:rPr>
                                  <w:lang w:val="nl-NL"/>
                                </w:rPr>
                                <w:t>Groen = inhalator klaar voor gebruik</w:t>
                              </w:r>
                            </w:p>
                          </w:txbxContent>
                        </wps:txbx>
                        <wps:bodyPr rot="0" vert="horz" wrap="square" lIns="91440" tIns="45720" rIns="91440" bIns="45720" anchor="t" anchorCtr="0">
                          <a:noAutofit/>
                        </wps:bodyPr>
                      </wps:wsp>
                    </wpg:wgp>
                  </a:graphicData>
                </a:graphic>
              </wp:inline>
            </w:drawing>
          </mc:Choice>
          <mc:Fallback>
            <w:pict>
              <v:group w14:anchorId="39F6F447" id="Group 46" o:spid="_x0000_s1088" style="width:357.15pt;height:171.3pt;mso-position-horizontal-relative:char;mso-position-vertical-relative:line" coordsize="45358,2289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9/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">
                <v:shape id="Picture 1278607901" o:spid="_x0000_s1089" type="#_x0000_t75" style="position:absolute;left:5810;top:2571;width:26505;height:180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">
                  <v:imagedata r:id="rId16" o:title=""/>
                </v:shape>
                <v:shape id="_x0000_s1090" type="#_x0000_t202" style="position:absolute;left:27336;top:1428;width:10732;height:28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" filled="f" stroked="f">
                  <v:textbox style="mso-fit-shape-to-text:t">
                    <w:txbxContent>
                      <w:p w14:paraId="163AC235" w14:textId="77777777" w:rsidR="00654B71" w:rsidRPr="008D3876" w:rsidRDefault="00654B71" w:rsidP="00654B71">
                        <w:pPr>
                          <w:rPr>
                            <w:b/>
                            <w:lang w:val="en-US"/>
                          </w:rPr>
                        </w:pPr>
                        <w:r>
                          <w:rPr>
                            <w:b/>
                            <w:lang w:val="en-US"/>
                          </w:rPr>
                          <w:t>Groene knop</w:t>
                        </w:r>
                      </w:p>
                    </w:txbxContent>
                  </v:textbox>
                </v:shape>
                <v:shape id="_x0000_s1091" type="#_x0000_t202" style="position:absolute;left:4000;top:6857;width:10731;height:28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" filled="f" stroked="f">
                  <v:textbox style="mso-fit-shape-to-text:t">
                    <w:txbxContent>
                      <w:p w14:paraId="15C15915" w14:textId="77777777" w:rsidR="00654B71" w:rsidRPr="00CA7BAD" w:rsidRDefault="00654B71" w:rsidP="00654B71">
                        <w:pPr>
                          <w:rPr>
                            <w:b/>
                            <w:lang w:val="en-US"/>
                          </w:rPr>
                        </w:pPr>
                        <w:proofErr w:type="spellStart"/>
                        <w:r>
                          <w:rPr>
                            <w:b/>
                            <w:lang w:val="en-US"/>
                          </w:rPr>
                          <w:t>Beschermdop</w:t>
                        </w:r>
                        <w:proofErr w:type="spellEnd"/>
                      </w:p>
                    </w:txbxContent>
                  </v:textbox>
                </v:shape>
                <v:shape id="_x0000_s1092" type="#_x0000_t202" style="position:absolute;left:30670;top:8477;width:14688;height:6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" filled="f" stroked="f">
                  <v:textbox style="mso-fit-shape-to-text:t">
                    <w:txbxContent>
                      <w:p w14:paraId="05DCE45A" w14:textId="77777777" w:rsidR="00654B71" w:rsidRDefault="00654B71" w:rsidP="00654B71">
                        <w:pPr>
                          <w:rPr>
                            <w:b/>
                            <w:lang w:val="en-US"/>
                          </w:rPr>
                        </w:pPr>
                        <w:proofErr w:type="spellStart"/>
                        <w:r>
                          <w:rPr>
                            <w:b/>
                            <w:lang w:val="en-US"/>
                          </w:rPr>
                          <w:t>Controlevenster</w:t>
                        </w:r>
                        <w:proofErr w:type="spellEnd"/>
                      </w:p>
                      <w:p w14:paraId="06311449" w14:textId="77777777" w:rsidR="00654B71" w:rsidRPr="00CA7BAD" w:rsidRDefault="00654B71" w:rsidP="00654B71">
                        <w:pPr>
                          <w:rPr>
                            <w:lang w:val="en-US"/>
                          </w:rPr>
                        </w:pPr>
                        <w:r>
                          <w:rPr>
                            <w:lang w:val="en-US"/>
                          </w:rPr>
                          <w:t xml:space="preserve">Rood = </w:t>
                        </w:r>
                        <w:proofErr w:type="spellStart"/>
                        <w:r>
                          <w:rPr>
                            <w:lang w:val="en-US"/>
                          </w:rPr>
                          <w:t>bevestiging</w:t>
                        </w:r>
                        <w:proofErr w:type="spellEnd"/>
                        <w:r>
                          <w:rPr>
                            <w:lang w:val="en-US"/>
                          </w:rPr>
                          <w:t xml:space="preserve"> </w:t>
                        </w:r>
                        <w:proofErr w:type="spellStart"/>
                        <w:r>
                          <w:rPr>
                            <w:lang w:val="en-US"/>
                          </w:rPr>
                          <w:t>juiste</w:t>
                        </w:r>
                        <w:proofErr w:type="spellEnd"/>
                        <w:r>
                          <w:rPr>
                            <w:lang w:val="en-US"/>
                          </w:rPr>
                          <w:t xml:space="preserve"> </w:t>
                        </w:r>
                        <w:proofErr w:type="spellStart"/>
                        <w:r>
                          <w:rPr>
                            <w:lang w:val="en-US"/>
                          </w:rPr>
                          <w:t>inhalatie</w:t>
                        </w:r>
                        <w:proofErr w:type="spellEnd"/>
                      </w:p>
                    </w:txbxContent>
                  </v:textbox>
                </v:shape>
                <v:shape id="_x0000_s1093" type="#_x0000_t202" style="position:absolute;left:17047;top:1047;width:10725;height:28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" filled="f" stroked="f">
                  <v:textbox style="mso-fit-shape-to-text:t">
                    <w:txbxContent>
                      <w:p w14:paraId="785C3DE9" w14:textId="77777777" w:rsidR="00654B71" w:rsidRPr="008D3876" w:rsidRDefault="00654B71" w:rsidP="00654B71">
                        <w:pPr>
                          <w:rPr>
                            <w:b/>
                            <w:lang w:val="en-US"/>
                          </w:rPr>
                        </w:pPr>
                        <w:proofErr w:type="spellStart"/>
                        <w:r w:rsidRPr="008D3876">
                          <w:rPr>
                            <w:b/>
                          </w:rPr>
                          <w:t>Dosisindicator</w:t>
                        </w:r>
                        <w:proofErr w:type="spellEnd"/>
                      </w:p>
                    </w:txbxContent>
                  </v:textbox>
                </v:shape>
                <v:shape id="_x0000_s1094" type="#_x0000_t202" style="position:absolute;left:28951;top:15335;width:10726;height:28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" filled="f" stroked="f">
                  <v:textbox style="mso-fit-shape-to-text:t">
                    <w:txbxContent>
                      <w:p w14:paraId="339B4B08" w14:textId="77777777" w:rsidR="00654B71" w:rsidRPr="00CA7BAD" w:rsidRDefault="00654B71" w:rsidP="00654B71">
                        <w:pPr>
                          <w:rPr>
                            <w:b/>
                            <w:lang w:val="en-US"/>
                          </w:rPr>
                        </w:pPr>
                        <w:proofErr w:type="spellStart"/>
                        <w:r>
                          <w:rPr>
                            <w:b/>
                            <w:lang w:val="en-US"/>
                          </w:rPr>
                          <w:t>Mondstuk</w:t>
                        </w:r>
                        <w:proofErr w:type="spellEnd"/>
                      </w:p>
                    </w:txbxContent>
                  </v:textbox>
                </v:shape>
                <v:shape id="_x0000_s1095" type="#_x0000_t202" style="position:absolute;left:18380;top:20097;width:10725;height:28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" filled="f" stroked="f">
                  <v:textbox style="mso-fit-shape-to-text:t">
                    <w:txbxContent>
                      <w:p w14:paraId="218FFBA5" w14:textId="77777777" w:rsidR="00654B71" w:rsidRPr="00CA7BAD" w:rsidRDefault="00654B71" w:rsidP="00654B71">
                        <w:pPr>
                          <w:rPr>
                            <w:b/>
                            <w:lang w:val="en-US"/>
                          </w:rPr>
                        </w:pPr>
                        <w:proofErr w:type="spellStart"/>
                        <w:r>
                          <w:rPr>
                            <w:b/>
                            <w:lang w:val="en-US"/>
                          </w:rPr>
                          <w:t>Afbeelding</w:t>
                        </w:r>
                        <w:proofErr w:type="spellEnd"/>
                        <w:r>
                          <w:rPr>
                            <w:b/>
                            <w:lang w:val="en-US"/>
                          </w:rPr>
                          <w:t xml:space="preserve"> A</w:t>
                        </w:r>
                      </w:p>
                    </w:txbxContent>
                  </v:textbox>
                </v:shape>
                <v:shape id="Text Box 1249346566" o:spid="_x0000_s1096" type="#_x0000_t202" style="position:absolute;width:18154;height:6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" filled="f" stroked="f">
                  <v:textbox>
                    <w:txbxContent>
                      <w:p w14:paraId="725559FF" w14:textId="77777777" w:rsidR="00654B71" w:rsidRPr="00064A65" w:rsidRDefault="00654B71" w:rsidP="00654B71">
                        <w:pPr>
                          <w:rPr>
                            <w:b/>
                            <w:lang w:val="nl-NL"/>
                          </w:rPr>
                        </w:pPr>
                        <w:r w:rsidRPr="00064A65">
                          <w:rPr>
                            <w:b/>
                            <w:lang w:val="nl-NL"/>
                          </w:rPr>
                          <w:t>Controlevenster</w:t>
                        </w:r>
                        <w:r w:rsidRPr="00064A65">
                          <w:rPr>
                            <w:b/>
                            <w:lang w:val="nl-NL"/>
                          </w:rPr>
                          <w:br/>
                        </w:r>
                        <w:r w:rsidRPr="00064A65">
                          <w:rPr>
                            <w:lang w:val="nl-NL"/>
                          </w:rPr>
                          <w:t>Groen = inhalator klaar voor gebruik</w:t>
                        </w:r>
                      </w:p>
                    </w:txbxContent>
                  </v:textbox>
                </v:shape>
                <w10:anchorlock/>
              </v:group>
            </w:pict>
          </mc:Fallback>
        </mc:AlternateContent>
      </w:r>
    </w:p>
    <w:p w14:paraId="109691BB" w14:textId="77777777" w:rsidR="00504CCD" w:rsidRPr="000522F8" w:rsidRDefault="00504CCD" w:rsidP="00504CCD">
      <w:pPr>
        <w:spacing w:line="240" w:lineRule="auto"/>
        <w:ind w:left="567" w:hanging="567"/>
        <w:rPr>
          <w:bCs/>
          <w:szCs w:val="22"/>
          <w:lang w:val="nl-NL"/>
        </w:rPr>
      </w:pPr>
    </w:p>
    <w:p w14:paraId="7B616E6C" w14:textId="77777777" w:rsidR="00504CCD" w:rsidRDefault="00504CCD" w:rsidP="00504CCD">
      <w:pPr>
        <w:spacing w:line="240" w:lineRule="auto"/>
        <w:ind w:left="567" w:hanging="567"/>
        <w:rPr>
          <w:b/>
          <w:bCs/>
          <w:szCs w:val="22"/>
          <w:lang w:val="nl-NL"/>
        </w:rPr>
      </w:pPr>
      <w:r>
        <w:rPr>
          <w:b/>
          <w:bCs/>
          <w:szCs w:val="22"/>
          <w:lang w:val="nl-NL"/>
        </w:rPr>
        <w:t>Voor gebruik:</w:t>
      </w:r>
    </w:p>
    <w:p w14:paraId="63D62DFA" w14:textId="77777777" w:rsidR="00504CCD" w:rsidRDefault="00504CCD" w:rsidP="00504CCD">
      <w:pPr>
        <w:spacing w:line="240" w:lineRule="auto"/>
        <w:ind w:left="567" w:hanging="567"/>
        <w:rPr>
          <w:b/>
          <w:bCs/>
          <w:szCs w:val="22"/>
          <w:lang w:val="nl-NL"/>
        </w:rPr>
      </w:pPr>
    </w:p>
    <w:p w14:paraId="2AAEBCB1" w14:textId="77777777" w:rsidR="00504CCD" w:rsidRDefault="00504CCD" w:rsidP="005A13B5">
      <w:pPr>
        <w:numPr>
          <w:ilvl w:val="0"/>
          <w:numId w:val="56"/>
        </w:numPr>
        <w:tabs>
          <w:tab w:val="clear" w:pos="567"/>
        </w:tabs>
        <w:spacing w:line="240" w:lineRule="auto"/>
        <w:ind w:left="714" w:hanging="357"/>
        <w:rPr>
          <w:bCs/>
          <w:szCs w:val="22"/>
          <w:lang w:val="nl-NL"/>
        </w:rPr>
      </w:pPr>
      <w:r w:rsidRPr="000522F8">
        <w:rPr>
          <w:bCs/>
          <w:szCs w:val="22"/>
          <w:lang w:val="nl-NL"/>
        </w:rPr>
        <w:t>Vóór het eerste gebruik, scheur het verzegelde zakje open en haal de inhalator eruit. Gooi</w:t>
      </w:r>
    </w:p>
    <w:p w14:paraId="0C89A939" w14:textId="77777777" w:rsidR="00504CCD" w:rsidRPr="000522F8" w:rsidRDefault="00504CCD" w:rsidP="005A13B5">
      <w:pPr>
        <w:tabs>
          <w:tab w:val="clear" w:pos="567"/>
        </w:tabs>
        <w:spacing w:line="240" w:lineRule="auto"/>
        <w:ind w:left="714" w:hanging="357"/>
        <w:rPr>
          <w:bCs/>
          <w:szCs w:val="22"/>
          <w:lang w:val="nl-NL"/>
        </w:rPr>
      </w:pPr>
      <w:r w:rsidRPr="000522F8">
        <w:rPr>
          <w:bCs/>
          <w:szCs w:val="22"/>
          <w:lang w:val="nl-NL"/>
        </w:rPr>
        <w:t>het zakje weg.</w:t>
      </w:r>
    </w:p>
    <w:p w14:paraId="182D97CC" w14:textId="77777777" w:rsidR="00504CCD" w:rsidRDefault="00504CCD" w:rsidP="005A13B5">
      <w:pPr>
        <w:numPr>
          <w:ilvl w:val="0"/>
          <w:numId w:val="56"/>
        </w:numPr>
        <w:tabs>
          <w:tab w:val="clear" w:pos="567"/>
        </w:tabs>
        <w:spacing w:line="240" w:lineRule="auto"/>
        <w:ind w:left="714" w:hanging="357"/>
        <w:rPr>
          <w:bCs/>
          <w:szCs w:val="22"/>
          <w:lang w:val="nl-NL"/>
        </w:rPr>
      </w:pPr>
      <w:r w:rsidRPr="000522F8">
        <w:rPr>
          <w:bCs/>
          <w:szCs w:val="22"/>
          <w:lang w:val="nl-NL"/>
        </w:rPr>
        <w:t xml:space="preserve">Druk de </w:t>
      </w:r>
      <w:r>
        <w:rPr>
          <w:bCs/>
          <w:szCs w:val="22"/>
          <w:lang w:val="nl-NL"/>
        </w:rPr>
        <w:t>groene</w:t>
      </w:r>
      <w:r w:rsidRPr="000522F8">
        <w:rPr>
          <w:bCs/>
          <w:szCs w:val="22"/>
          <w:lang w:val="nl-NL"/>
        </w:rPr>
        <w:t xml:space="preserve"> knop niet in </w:t>
      </w:r>
      <w:r>
        <w:rPr>
          <w:bCs/>
          <w:szCs w:val="22"/>
          <w:lang w:val="nl-NL"/>
        </w:rPr>
        <w:t>voordat</w:t>
      </w:r>
      <w:r w:rsidRPr="000522F8">
        <w:rPr>
          <w:bCs/>
          <w:szCs w:val="22"/>
          <w:lang w:val="nl-NL"/>
        </w:rPr>
        <w:t xml:space="preserve"> u klaar bent om een dosis in te nemen</w:t>
      </w:r>
      <w:r>
        <w:rPr>
          <w:bCs/>
          <w:szCs w:val="22"/>
          <w:lang w:val="nl-NL"/>
        </w:rPr>
        <w:t>.</w:t>
      </w:r>
    </w:p>
    <w:p w14:paraId="28252768" w14:textId="77777777" w:rsidR="00504CCD" w:rsidRDefault="00504CCD" w:rsidP="005A13B5">
      <w:pPr>
        <w:numPr>
          <w:ilvl w:val="0"/>
          <w:numId w:val="56"/>
        </w:numPr>
        <w:tabs>
          <w:tab w:val="clear" w:pos="567"/>
        </w:tabs>
        <w:spacing w:line="240" w:lineRule="auto"/>
        <w:ind w:left="714" w:hanging="357"/>
        <w:rPr>
          <w:bCs/>
          <w:szCs w:val="22"/>
          <w:lang w:val="nl-NL"/>
        </w:rPr>
      </w:pPr>
      <w:r>
        <w:rPr>
          <w:bCs/>
          <w:szCs w:val="22"/>
          <w:lang w:val="nl-NL"/>
        </w:rPr>
        <w:t>Verwijder de beschermdop door de pijltjes die aan beide zijden zijn aangebracht lichtjes in te drukken (Afbeelding B).</w:t>
      </w:r>
    </w:p>
    <w:p w14:paraId="34658065" w14:textId="77777777" w:rsidR="00504CCD" w:rsidRDefault="00504CCD" w:rsidP="00504CCD">
      <w:pPr>
        <w:spacing w:line="240" w:lineRule="auto"/>
        <w:ind w:left="357" w:right="357"/>
        <w:rPr>
          <w:bCs/>
          <w:szCs w:val="22"/>
          <w:lang w:val="nl-NL"/>
        </w:rPr>
      </w:pPr>
    </w:p>
    <w:p w14:paraId="34FB84B3" w14:textId="7AA3D7E0" w:rsidR="00504CCD" w:rsidRDefault="00EB71E5" w:rsidP="00504CCD">
      <w:pPr>
        <w:spacing w:line="240" w:lineRule="auto"/>
        <w:ind w:left="357" w:right="357"/>
        <w:rPr>
          <w:bCs/>
          <w:szCs w:val="22"/>
          <w:lang w:val="nl-NL"/>
        </w:rPr>
      </w:pPr>
      <w:r>
        <w:rPr>
          <w:noProof/>
        </w:rPr>
        <mc:AlternateContent>
          <mc:Choice Requires="wpg">
            <w:drawing>
              <wp:inline distT="0" distB="0" distL="0" distR="0" wp14:anchorId="5206283A" wp14:editId="0552A0DA">
                <wp:extent cx="2831490" cy="1505825"/>
                <wp:effectExtent l="0" t="0" r="0" b="0"/>
                <wp:docPr id="264324362"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31490" cy="1505825"/>
                          <a:chOff x="0" y="0"/>
                          <a:chExt cx="2831557" cy="1619194"/>
                        </a:xfrm>
                      </wpg:grpSpPr>
                      <pic:pic xmlns:pic="http://schemas.openxmlformats.org/drawingml/2006/picture">
                        <pic:nvPicPr>
                          <pic:cNvPr id="1686884032" name="Picture 1686884032"/>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607820" cy="1406525"/>
                          </a:xfrm>
                          <a:prstGeom prst="rect">
                            <a:avLst/>
                          </a:prstGeom>
                        </pic:spPr>
                      </pic:pic>
                      <wps:wsp>
                        <wps:cNvPr id="1480716838" name="Oval 1480716838"/>
                        <wps:cNvSpPr/>
                        <wps:spPr>
                          <a:xfrm>
                            <a:off x="1087655" y="726707"/>
                            <a:ext cx="45719" cy="50291"/>
                          </a:xfrm>
                          <a:prstGeom prst="ellipse">
                            <a:avLst/>
                          </a:prstGeom>
                          <a:solidFill>
                            <a:sysClr val="windowText" lastClr="0000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75114819" name="Text Box 2"/>
                        <wps:cNvSpPr txBox="1">
                          <a:spLocks noChangeArrowheads="1"/>
                        </wps:cNvSpPr>
                        <wps:spPr bwMode="auto">
                          <a:xfrm>
                            <a:off x="298384" y="1333099"/>
                            <a:ext cx="1003323" cy="286095"/>
                          </a:xfrm>
                          <a:prstGeom prst="rect">
                            <a:avLst/>
                          </a:prstGeom>
                          <a:noFill/>
                          <a:ln w="9525">
                            <a:noFill/>
                            <a:miter lim="800000"/>
                            <a:headEnd/>
                            <a:tailEnd/>
                          </a:ln>
                        </wps:spPr>
                        <wps:txbx>
                          <w:txbxContent>
                            <w:p w14:paraId="43084582" w14:textId="77777777" w:rsidR="00654B71" w:rsidRPr="00431855" w:rsidRDefault="00654B71" w:rsidP="00654B71">
                              <w:pPr>
                                <w:rPr>
                                  <w:b/>
                                  <w:lang w:val="en-US"/>
                                </w:rPr>
                              </w:pPr>
                              <w:proofErr w:type="spellStart"/>
                              <w:r w:rsidRPr="00431855">
                                <w:rPr>
                                  <w:b/>
                                </w:rPr>
                                <w:t>Afbeelding</w:t>
                              </w:r>
                              <w:proofErr w:type="spellEnd"/>
                              <w:r w:rsidRPr="00431855">
                                <w:rPr>
                                  <w:b/>
                                </w:rPr>
                                <w:t xml:space="preserve"> B</w:t>
                              </w:r>
                            </w:p>
                          </w:txbxContent>
                        </wps:txbx>
                        <wps:bodyPr rot="0" vert="horz" wrap="square" lIns="91440" tIns="45720" rIns="91440" bIns="45720" anchor="t" anchorCtr="0">
                          <a:spAutoFit/>
                        </wps:bodyPr>
                      </wps:wsp>
                      <wps:wsp>
                        <wps:cNvPr id="562741723" name="Text Box 2"/>
                        <wps:cNvSpPr txBox="1">
                          <a:spLocks noChangeArrowheads="1"/>
                        </wps:cNvSpPr>
                        <wps:spPr bwMode="auto">
                          <a:xfrm>
                            <a:off x="1713297" y="495622"/>
                            <a:ext cx="1118260" cy="463625"/>
                          </a:xfrm>
                          <a:prstGeom prst="rect">
                            <a:avLst/>
                          </a:prstGeom>
                          <a:noFill/>
                          <a:ln w="9525">
                            <a:noFill/>
                            <a:miter lim="800000"/>
                            <a:headEnd/>
                            <a:tailEnd/>
                          </a:ln>
                        </wps:spPr>
                        <wps:txbx>
                          <w:txbxContent>
                            <w:p w14:paraId="7A6285C4" w14:textId="77777777" w:rsidR="00654B71" w:rsidRPr="00431855" w:rsidRDefault="00654B71" w:rsidP="00654B71">
                              <w:pPr>
                                <w:rPr>
                                  <w:lang w:val="en-US"/>
                                </w:rPr>
                              </w:pPr>
                              <w:r w:rsidRPr="00431855">
                                <w:t xml:space="preserve">Hier </w:t>
                              </w:r>
                              <w:proofErr w:type="spellStart"/>
                              <w:r w:rsidRPr="00431855">
                                <w:t>indrukken</w:t>
                              </w:r>
                              <w:proofErr w:type="spellEnd"/>
                              <w:r w:rsidRPr="00431855">
                                <w:t xml:space="preserve"> </w:t>
                              </w:r>
                              <w:proofErr w:type="spellStart"/>
                              <w:r w:rsidRPr="00431855">
                                <w:t>en</w:t>
                              </w:r>
                              <w:proofErr w:type="spellEnd"/>
                              <w:r w:rsidRPr="00431855">
                                <w:t xml:space="preserve"> </w:t>
                              </w:r>
                              <w:proofErr w:type="spellStart"/>
                              <w:r w:rsidRPr="00431855">
                                <w:t>trekken</w:t>
                              </w:r>
                              <w:proofErr w:type="spellEnd"/>
                              <w:r w:rsidRPr="00431855">
                                <w:t>.</w:t>
                              </w:r>
                            </w:p>
                          </w:txbxContent>
                        </wps:txbx>
                        <wps:bodyPr rot="0" vert="horz" wrap="square" lIns="91440" tIns="45720" rIns="91440" bIns="45720" anchor="t" anchorCtr="0">
                          <a:spAutoFit/>
                        </wps:bodyPr>
                      </wps:wsp>
                      <wps:wsp>
                        <wps:cNvPr id="609461681" name="Straight Connector 609461681"/>
                        <wps:cNvCnPr/>
                        <wps:spPr>
                          <a:xfrm>
                            <a:off x="1102093" y="750770"/>
                            <a:ext cx="625642" cy="0"/>
                          </a:xfrm>
                          <a:prstGeom prst="line">
                            <a:avLst/>
                          </a:prstGeom>
                          <a:noFill/>
                          <a:ln w="6350" cap="flat" cmpd="sng" algn="ctr">
                            <a:solidFill>
                              <a:sysClr val="windowText" lastClr="000000"/>
                            </a:solidFill>
                            <a:prstDash val="solid"/>
                            <a:miter lim="800000"/>
                          </a:ln>
                          <a:effectLst/>
                        </wps:spPr>
                        <wps:bodyPr/>
                      </wps:wsp>
                    </wpg:wgp>
                  </a:graphicData>
                </a:graphic>
              </wp:inline>
            </w:drawing>
          </mc:Choice>
          <mc:Fallback>
            <w:pict>
              <v:group w14:anchorId="5206283A" id="Group 38" o:spid="_x0000_s1097" style="width:222.95pt;height:118.55pt;mso-position-horizontal-relative:char;mso-position-vertical-relative:line" coordsize="28315,1619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">
                <v:shape id="Picture 1686884032" o:spid="_x0000_s1098" type="#_x0000_t75" style="position:absolute;width:16078;height:140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">
                  <v:imagedata r:id="rId18" o:title=""/>
                </v:shape>
                <v:oval id="Oval 1480716838" o:spid="_x0000_s1099" style="position:absolute;left:10876;top:7267;width:457;height:5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" fillcolor="windowText" strokecolor="windowText" strokeweight="1pt">
                  <v:stroke joinstyle="miter"/>
                </v:oval>
                <v:shape id="_x0000_s1100" type="#_x0000_t202" style="position:absolute;left:2983;top:13330;width:10034;height:2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" filled="f" stroked="f">
                  <v:textbox style="mso-fit-shape-to-text:t">
                    <w:txbxContent>
                      <w:p w14:paraId="43084582" w14:textId="77777777" w:rsidR="00654B71" w:rsidRPr="00431855" w:rsidRDefault="00654B71" w:rsidP="00654B71">
                        <w:pPr>
                          <w:rPr>
                            <w:b/>
                            <w:lang w:val="en-US"/>
                          </w:rPr>
                        </w:pPr>
                        <w:proofErr w:type="spellStart"/>
                        <w:r w:rsidRPr="00431855">
                          <w:rPr>
                            <w:b/>
                          </w:rPr>
                          <w:t>Afbeelding</w:t>
                        </w:r>
                        <w:proofErr w:type="spellEnd"/>
                        <w:r w:rsidRPr="00431855">
                          <w:rPr>
                            <w:b/>
                          </w:rPr>
                          <w:t xml:space="preserve"> B</w:t>
                        </w:r>
                      </w:p>
                    </w:txbxContent>
                  </v:textbox>
                </v:shape>
                <v:shape id="_x0000_s1101" type="#_x0000_t202" style="position:absolute;left:17132;top:4956;width:11183;height:46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" filled="f" stroked="f">
                  <v:textbox style="mso-fit-shape-to-text:t">
                    <w:txbxContent>
                      <w:p w14:paraId="7A6285C4" w14:textId="77777777" w:rsidR="00654B71" w:rsidRPr="00431855" w:rsidRDefault="00654B71" w:rsidP="00654B71">
                        <w:pPr>
                          <w:rPr>
                            <w:lang w:val="en-US"/>
                          </w:rPr>
                        </w:pPr>
                        <w:r w:rsidRPr="00431855">
                          <w:t xml:space="preserve">Hier </w:t>
                        </w:r>
                        <w:proofErr w:type="spellStart"/>
                        <w:r w:rsidRPr="00431855">
                          <w:t>indrukken</w:t>
                        </w:r>
                        <w:proofErr w:type="spellEnd"/>
                        <w:r w:rsidRPr="00431855">
                          <w:t xml:space="preserve"> </w:t>
                        </w:r>
                        <w:proofErr w:type="spellStart"/>
                        <w:r w:rsidRPr="00431855">
                          <w:t>en</w:t>
                        </w:r>
                        <w:proofErr w:type="spellEnd"/>
                        <w:r w:rsidRPr="00431855">
                          <w:t xml:space="preserve"> </w:t>
                        </w:r>
                        <w:proofErr w:type="spellStart"/>
                        <w:r w:rsidRPr="00431855">
                          <w:t>trekken</w:t>
                        </w:r>
                        <w:proofErr w:type="spellEnd"/>
                        <w:r w:rsidRPr="00431855">
                          <w:t>.</w:t>
                        </w:r>
                      </w:p>
                    </w:txbxContent>
                  </v:textbox>
                </v:shape>
                <v:line id="Straight Connector 609461681" o:spid="_x0000_s1102" style="position:absolute;visibility:visible;mso-wrap-style:square" from="11020,7507" to="17277,75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" strokecolor="windowText" strokeweight=".5pt">
                  <v:stroke joinstyle="miter"/>
                </v:line>
                <w10:anchorlock/>
              </v:group>
            </w:pict>
          </mc:Fallback>
        </mc:AlternateContent>
      </w:r>
    </w:p>
    <w:p w14:paraId="301E90FC" w14:textId="77777777" w:rsidR="00504CCD" w:rsidRDefault="00504CCD" w:rsidP="00504CCD">
      <w:pPr>
        <w:spacing w:line="240" w:lineRule="auto"/>
        <w:ind w:left="567" w:hanging="567"/>
        <w:rPr>
          <w:b/>
          <w:bCs/>
          <w:szCs w:val="22"/>
          <w:lang w:val="nl-NL"/>
        </w:rPr>
      </w:pPr>
    </w:p>
    <w:p w14:paraId="1FACD1BD" w14:textId="77777777" w:rsidR="00504CCD" w:rsidRDefault="00504CCD" w:rsidP="00504CCD">
      <w:pPr>
        <w:spacing w:line="240" w:lineRule="auto"/>
        <w:ind w:left="567" w:hanging="567"/>
        <w:rPr>
          <w:b/>
          <w:bCs/>
          <w:szCs w:val="22"/>
          <w:lang w:val="nl-NL"/>
        </w:rPr>
      </w:pPr>
      <w:r>
        <w:rPr>
          <w:b/>
          <w:bCs/>
          <w:szCs w:val="22"/>
          <w:lang w:val="nl-NL"/>
        </w:rPr>
        <w:t>STAP 1: Uw dosis klaarzetten</w:t>
      </w:r>
    </w:p>
    <w:p w14:paraId="43F7105C" w14:textId="77777777" w:rsidR="00504CCD" w:rsidRDefault="00504CCD" w:rsidP="00504CCD">
      <w:pPr>
        <w:spacing w:line="240" w:lineRule="auto"/>
        <w:ind w:left="567" w:hanging="567"/>
        <w:rPr>
          <w:bCs/>
          <w:szCs w:val="22"/>
          <w:lang w:val="nl-NL"/>
        </w:rPr>
      </w:pPr>
    </w:p>
    <w:p w14:paraId="783B64F2" w14:textId="77777777" w:rsidR="00504CCD" w:rsidRDefault="00504CCD" w:rsidP="005A13B5">
      <w:pPr>
        <w:numPr>
          <w:ilvl w:val="1"/>
          <w:numId w:val="58"/>
        </w:numPr>
        <w:spacing w:line="240" w:lineRule="auto"/>
        <w:ind w:left="714" w:hanging="357"/>
        <w:rPr>
          <w:bCs/>
          <w:szCs w:val="22"/>
          <w:lang w:val="nl-NL"/>
        </w:rPr>
      </w:pPr>
      <w:r>
        <w:rPr>
          <w:bCs/>
          <w:szCs w:val="22"/>
          <w:lang w:val="nl-NL"/>
        </w:rPr>
        <w:t>Kijk in de opening van het mondstuk en zorg ervoor dat niets het mondstuk blokkeert (Afbeelding C).</w:t>
      </w:r>
    </w:p>
    <w:p w14:paraId="199C9BB7" w14:textId="77777777" w:rsidR="00504CCD" w:rsidRDefault="00504CCD" w:rsidP="00504CCD">
      <w:pPr>
        <w:spacing w:line="240" w:lineRule="auto"/>
        <w:ind w:left="714"/>
        <w:rPr>
          <w:bCs/>
          <w:szCs w:val="22"/>
          <w:lang w:val="nl-NL"/>
        </w:rPr>
      </w:pPr>
    </w:p>
    <w:p w14:paraId="280E8270" w14:textId="77777777" w:rsidR="00504CCD" w:rsidRDefault="00504CCD" w:rsidP="005A13B5">
      <w:pPr>
        <w:numPr>
          <w:ilvl w:val="1"/>
          <w:numId w:val="58"/>
        </w:numPr>
        <w:spacing w:line="240" w:lineRule="auto"/>
        <w:ind w:left="714" w:hanging="357"/>
        <w:rPr>
          <w:bCs/>
          <w:szCs w:val="22"/>
          <w:lang w:val="nl-NL"/>
        </w:rPr>
      </w:pPr>
      <w:r>
        <w:rPr>
          <w:bCs/>
          <w:szCs w:val="22"/>
          <w:lang w:val="nl-NL"/>
        </w:rPr>
        <w:t>Kijk naar het controlevenster (hoort rood te zijn, Afbeelding C).</w:t>
      </w:r>
    </w:p>
    <w:p w14:paraId="4FAEDD0D" w14:textId="77777777" w:rsidR="00504CCD" w:rsidRDefault="00504CCD" w:rsidP="00504CCD">
      <w:pPr>
        <w:spacing w:line="240" w:lineRule="auto"/>
        <w:rPr>
          <w:bCs/>
          <w:szCs w:val="22"/>
          <w:lang w:val="nl-NL"/>
        </w:rPr>
      </w:pPr>
    </w:p>
    <w:p w14:paraId="026317D0" w14:textId="038C3896" w:rsidR="00504CCD" w:rsidRPr="000522F8" w:rsidRDefault="00504CCD" w:rsidP="00504CCD">
      <w:pPr>
        <w:keepLines/>
        <w:spacing w:line="240" w:lineRule="auto"/>
        <w:rPr>
          <w:bCs/>
          <w:szCs w:val="22"/>
          <w:lang w:val="nl-NL"/>
        </w:rPr>
      </w:pPr>
      <w:r>
        <w:rPr>
          <w:bCs/>
          <w:szCs w:val="22"/>
          <w:lang w:val="nl-NL"/>
        </w:rPr>
        <w:t xml:space="preserve">                 </w:t>
      </w:r>
      <w:r w:rsidR="00EB71E5">
        <w:rPr>
          <w:noProof/>
        </w:rPr>
        <mc:AlternateContent>
          <mc:Choice Requires="wpg">
            <w:drawing>
              <wp:inline distT="0" distB="0" distL="0" distR="0" wp14:anchorId="51420A24" wp14:editId="00562EEB">
                <wp:extent cx="2385695" cy="1649417"/>
                <wp:effectExtent l="0" t="0" r="0" b="0"/>
                <wp:docPr id="113094750"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85695" cy="1649417"/>
                          <a:chOff x="0" y="0"/>
                          <a:chExt cx="2385988" cy="1666854"/>
                        </a:xfrm>
                      </wpg:grpSpPr>
                      <pic:pic xmlns:pic="http://schemas.openxmlformats.org/drawingml/2006/picture">
                        <pic:nvPicPr>
                          <pic:cNvPr id="1271106444" name="Picture 1271106444"/>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1002323" y="0"/>
                            <a:ext cx="1383665" cy="1468120"/>
                          </a:xfrm>
                          <a:prstGeom prst="rect">
                            <a:avLst/>
                          </a:prstGeom>
                        </pic:spPr>
                      </pic:pic>
                      <wps:wsp>
                        <wps:cNvPr id="200399451" name="Text Box 2"/>
                        <wps:cNvSpPr txBox="1">
                          <a:spLocks noChangeArrowheads="1"/>
                        </wps:cNvSpPr>
                        <wps:spPr bwMode="auto">
                          <a:xfrm>
                            <a:off x="0" y="677008"/>
                            <a:ext cx="1301274" cy="435722"/>
                          </a:xfrm>
                          <a:prstGeom prst="rect">
                            <a:avLst/>
                          </a:prstGeom>
                          <a:noFill/>
                          <a:ln w="9525">
                            <a:noFill/>
                            <a:miter lim="800000"/>
                            <a:headEnd/>
                            <a:tailEnd/>
                          </a:ln>
                        </wps:spPr>
                        <wps:txbx>
                          <w:txbxContent>
                            <w:p w14:paraId="51CD3B76" w14:textId="77777777" w:rsidR="00654B71" w:rsidRDefault="00654B71" w:rsidP="00654B71">
                              <w:pPr>
                                <w:rPr>
                                  <w:b/>
                                </w:rPr>
                              </w:pPr>
                              <w:proofErr w:type="spellStart"/>
                              <w:r w:rsidRPr="00BC0AD5">
                                <w:rPr>
                                  <w:b/>
                                </w:rPr>
                                <w:t>Controleer</w:t>
                              </w:r>
                              <w:proofErr w:type="spellEnd"/>
                              <w:r w:rsidRPr="00BC0AD5">
                                <w:rPr>
                                  <w:b/>
                                </w:rPr>
                                <w:t xml:space="preserve"> </w:t>
                              </w:r>
                            </w:p>
                            <w:p w14:paraId="496F03EB" w14:textId="77777777" w:rsidR="00654B71" w:rsidRPr="00BC0AD5" w:rsidRDefault="00654B71" w:rsidP="00654B71">
                              <w:pPr>
                                <w:rPr>
                                  <w:b/>
                                  <w:lang w:val="en-US"/>
                                </w:rPr>
                              </w:pPr>
                              <w:proofErr w:type="spellStart"/>
                              <w:r w:rsidRPr="00BC0AD5">
                                <w:rPr>
                                  <w:b/>
                                </w:rPr>
                                <w:t>mondstukopening</w:t>
                              </w:r>
                              <w:proofErr w:type="spellEnd"/>
                            </w:p>
                          </w:txbxContent>
                        </wps:txbx>
                        <wps:bodyPr rot="0" vert="horz" wrap="square" lIns="91440" tIns="45720" rIns="91440" bIns="45720" anchor="t" anchorCtr="0">
                          <a:spAutoFit/>
                        </wps:bodyPr>
                      </wps:wsp>
                      <wps:wsp>
                        <wps:cNvPr id="2121921563" name="Text Box 2"/>
                        <wps:cNvSpPr txBox="1">
                          <a:spLocks noChangeArrowheads="1"/>
                        </wps:cNvSpPr>
                        <wps:spPr bwMode="auto">
                          <a:xfrm>
                            <a:off x="756138" y="140677"/>
                            <a:ext cx="738505" cy="273685"/>
                          </a:xfrm>
                          <a:prstGeom prst="rect">
                            <a:avLst/>
                          </a:prstGeom>
                          <a:noFill/>
                          <a:ln w="9525">
                            <a:noFill/>
                            <a:miter lim="800000"/>
                            <a:headEnd/>
                            <a:tailEnd/>
                          </a:ln>
                        </wps:spPr>
                        <wps:txbx>
                          <w:txbxContent>
                            <w:p w14:paraId="7AB61729" w14:textId="77777777" w:rsidR="00654B71" w:rsidRPr="00BC0AD5" w:rsidRDefault="00654B71" w:rsidP="00654B71">
                              <w:pPr>
                                <w:rPr>
                                  <w:b/>
                                  <w:lang w:val="en-US"/>
                                </w:rPr>
                              </w:pPr>
                              <w:r>
                                <w:rPr>
                                  <w:b/>
                                  <w:lang w:val="en-US"/>
                                </w:rPr>
                                <w:t>ROOD</w:t>
                              </w:r>
                            </w:p>
                          </w:txbxContent>
                        </wps:txbx>
                        <wps:bodyPr rot="0" vert="horz" wrap="square" lIns="91440" tIns="45720" rIns="91440" bIns="45720" anchor="t" anchorCtr="0">
                          <a:spAutoFit/>
                        </wps:bodyPr>
                      </wps:wsp>
                      <wps:wsp>
                        <wps:cNvPr id="1479120957" name="Text Box 2"/>
                        <wps:cNvSpPr txBox="1">
                          <a:spLocks noChangeArrowheads="1"/>
                        </wps:cNvSpPr>
                        <wps:spPr bwMode="auto">
                          <a:xfrm>
                            <a:off x="1213338" y="1397977"/>
                            <a:ext cx="1002152" cy="268877"/>
                          </a:xfrm>
                          <a:prstGeom prst="rect">
                            <a:avLst/>
                          </a:prstGeom>
                          <a:noFill/>
                          <a:ln w="9525">
                            <a:noFill/>
                            <a:miter lim="800000"/>
                            <a:headEnd/>
                            <a:tailEnd/>
                          </a:ln>
                        </wps:spPr>
                        <wps:txbx>
                          <w:txbxContent>
                            <w:p w14:paraId="3B1F7DB0" w14:textId="77777777" w:rsidR="00654B71" w:rsidRPr="00BC0AD5" w:rsidRDefault="00654B71" w:rsidP="00654B71">
                              <w:pPr>
                                <w:rPr>
                                  <w:b/>
                                  <w:lang w:val="en-US"/>
                                </w:rPr>
                              </w:pPr>
                              <w:proofErr w:type="spellStart"/>
                              <w:r>
                                <w:rPr>
                                  <w:b/>
                                  <w:lang w:val="en-US"/>
                                </w:rPr>
                                <w:t>Afbeelding</w:t>
                              </w:r>
                              <w:proofErr w:type="spellEnd"/>
                              <w:r>
                                <w:rPr>
                                  <w:b/>
                                  <w:lang w:val="en-US"/>
                                </w:rPr>
                                <w:t xml:space="preserve"> C</w:t>
                              </w:r>
                            </w:p>
                          </w:txbxContent>
                        </wps:txbx>
                        <wps:bodyPr rot="0" vert="horz" wrap="square" lIns="91440" tIns="45720" rIns="91440" bIns="45720" anchor="t" anchorCtr="0">
                          <a:spAutoFit/>
                        </wps:bodyPr>
                      </wps:wsp>
                    </wpg:wgp>
                  </a:graphicData>
                </a:graphic>
              </wp:inline>
            </w:drawing>
          </mc:Choice>
          <mc:Fallback>
            <w:pict>
              <v:group w14:anchorId="51420A24" id="Group 33" o:spid="_x0000_s1103" style="width:187.85pt;height:129.9pt;mso-position-horizontal-relative:char;mso-position-vertical-relative:line" coordsize="23859,1666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">
                <v:shape id="Picture 1271106444" o:spid="_x0000_s1104" type="#_x0000_t75" style="position:absolute;left:10023;width:13836;height:146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">
                  <v:imagedata r:id="rId20" o:title=""/>
                </v:shape>
                <v:shape id="_x0000_s1105" type="#_x0000_t202" style="position:absolute;top:6770;width:13012;height:43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" filled="f" stroked="f">
                  <v:textbox style="mso-fit-shape-to-text:t">
                    <w:txbxContent>
                      <w:p w14:paraId="51CD3B76" w14:textId="77777777" w:rsidR="00654B71" w:rsidRDefault="00654B71" w:rsidP="00654B71">
                        <w:pPr>
                          <w:rPr>
                            <w:b/>
                          </w:rPr>
                        </w:pPr>
                        <w:proofErr w:type="spellStart"/>
                        <w:r w:rsidRPr="00BC0AD5">
                          <w:rPr>
                            <w:b/>
                          </w:rPr>
                          <w:t>Controleer</w:t>
                        </w:r>
                        <w:proofErr w:type="spellEnd"/>
                        <w:r w:rsidRPr="00BC0AD5">
                          <w:rPr>
                            <w:b/>
                          </w:rPr>
                          <w:t xml:space="preserve"> </w:t>
                        </w:r>
                      </w:p>
                      <w:p w14:paraId="496F03EB" w14:textId="77777777" w:rsidR="00654B71" w:rsidRPr="00BC0AD5" w:rsidRDefault="00654B71" w:rsidP="00654B71">
                        <w:pPr>
                          <w:rPr>
                            <w:b/>
                            <w:lang w:val="en-US"/>
                          </w:rPr>
                        </w:pPr>
                        <w:proofErr w:type="spellStart"/>
                        <w:r w:rsidRPr="00BC0AD5">
                          <w:rPr>
                            <w:b/>
                          </w:rPr>
                          <w:t>mondstukopening</w:t>
                        </w:r>
                        <w:proofErr w:type="spellEnd"/>
                      </w:p>
                    </w:txbxContent>
                  </v:textbox>
                </v:shape>
                <v:shape id="_x0000_s1106" type="#_x0000_t202" style="position:absolute;left:7561;top:1406;width:7385;height:2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" filled="f" stroked="f">
                  <v:textbox style="mso-fit-shape-to-text:t">
                    <w:txbxContent>
                      <w:p w14:paraId="7AB61729" w14:textId="77777777" w:rsidR="00654B71" w:rsidRPr="00BC0AD5" w:rsidRDefault="00654B71" w:rsidP="00654B71">
                        <w:pPr>
                          <w:rPr>
                            <w:b/>
                            <w:lang w:val="en-US"/>
                          </w:rPr>
                        </w:pPr>
                        <w:r>
                          <w:rPr>
                            <w:b/>
                            <w:lang w:val="en-US"/>
                          </w:rPr>
                          <w:t>ROOD</w:t>
                        </w:r>
                      </w:p>
                    </w:txbxContent>
                  </v:textbox>
                </v:shape>
                <v:shape id="_x0000_s1107" type="#_x0000_t202" style="position:absolute;left:12133;top:13979;width:10021;height:2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" filled="f" stroked="f">
                  <v:textbox style="mso-fit-shape-to-text:t">
                    <w:txbxContent>
                      <w:p w14:paraId="3B1F7DB0" w14:textId="77777777" w:rsidR="00654B71" w:rsidRPr="00BC0AD5" w:rsidRDefault="00654B71" w:rsidP="00654B71">
                        <w:pPr>
                          <w:rPr>
                            <w:b/>
                            <w:lang w:val="en-US"/>
                          </w:rPr>
                        </w:pPr>
                        <w:proofErr w:type="spellStart"/>
                        <w:r>
                          <w:rPr>
                            <w:b/>
                            <w:lang w:val="en-US"/>
                          </w:rPr>
                          <w:t>Afbeelding</w:t>
                        </w:r>
                        <w:proofErr w:type="spellEnd"/>
                        <w:r>
                          <w:rPr>
                            <w:b/>
                            <w:lang w:val="en-US"/>
                          </w:rPr>
                          <w:t xml:space="preserve"> C</w:t>
                        </w:r>
                      </w:p>
                    </w:txbxContent>
                  </v:textbox>
                </v:shape>
                <w10:anchorlock/>
              </v:group>
            </w:pict>
          </mc:Fallback>
        </mc:AlternateContent>
      </w:r>
      <w:r>
        <w:rPr>
          <w:bCs/>
          <w:szCs w:val="22"/>
          <w:lang w:val="nl-NL"/>
        </w:rPr>
        <w:t xml:space="preserve">              </w:t>
      </w:r>
    </w:p>
    <w:p w14:paraId="2E95431B" w14:textId="77777777" w:rsidR="00504CCD" w:rsidRPr="000522F8" w:rsidRDefault="00504CCD" w:rsidP="00504CCD">
      <w:pPr>
        <w:spacing w:line="240" w:lineRule="auto"/>
        <w:ind w:left="567" w:hanging="567"/>
        <w:rPr>
          <w:bCs/>
          <w:szCs w:val="22"/>
          <w:lang w:val="nl-NL"/>
        </w:rPr>
      </w:pPr>
    </w:p>
    <w:p w14:paraId="2F3C33A9" w14:textId="77777777" w:rsidR="00504CCD" w:rsidRPr="000522F8" w:rsidRDefault="00504CCD" w:rsidP="005A13B5">
      <w:pPr>
        <w:numPr>
          <w:ilvl w:val="1"/>
          <w:numId w:val="58"/>
        </w:numPr>
        <w:spacing w:after="240" w:line="240" w:lineRule="auto"/>
        <w:ind w:left="714" w:hanging="357"/>
        <w:rPr>
          <w:bCs/>
          <w:szCs w:val="22"/>
          <w:lang w:val="nl-NL"/>
        </w:rPr>
      </w:pPr>
      <w:r w:rsidRPr="00643B1E">
        <w:rPr>
          <w:bCs/>
          <w:szCs w:val="22"/>
          <w:lang w:val="nl-NL"/>
        </w:rPr>
        <w:t xml:space="preserve">Houd de inhalator </w:t>
      </w:r>
      <w:r>
        <w:rPr>
          <w:bCs/>
          <w:szCs w:val="22"/>
          <w:lang w:val="nl-NL"/>
        </w:rPr>
        <w:t>rechtop</w:t>
      </w:r>
      <w:r w:rsidRPr="00643B1E">
        <w:rPr>
          <w:bCs/>
          <w:szCs w:val="22"/>
          <w:lang w:val="nl-NL"/>
        </w:rPr>
        <w:t xml:space="preserve"> met het mondstuk naar u toe en de </w:t>
      </w:r>
      <w:r>
        <w:rPr>
          <w:bCs/>
          <w:szCs w:val="22"/>
          <w:lang w:val="nl-NL"/>
        </w:rPr>
        <w:t>groene</w:t>
      </w:r>
      <w:r w:rsidRPr="00643B1E">
        <w:rPr>
          <w:bCs/>
          <w:szCs w:val="22"/>
          <w:lang w:val="nl-NL"/>
        </w:rPr>
        <w:t xml:space="preserve"> knop naar boven (</w:t>
      </w:r>
      <w:r>
        <w:rPr>
          <w:bCs/>
          <w:szCs w:val="22"/>
          <w:lang w:val="nl-NL"/>
        </w:rPr>
        <w:t>A</w:t>
      </w:r>
      <w:r w:rsidRPr="00643B1E">
        <w:rPr>
          <w:bCs/>
          <w:szCs w:val="22"/>
          <w:lang w:val="nl-NL"/>
        </w:rPr>
        <w:t xml:space="preserve">fbeelding </w:t>
      </w:r>
      <w:r>
        <w:rPr>
          <w:bCs/>
          <w:szCs w:val="22"/>
          <w:lang w:val="nl-NL"/>
        </w:rPr>
        <w:t>D</w:t>
      </w:r>
      <w:r w:rsidRPr="00643B1E">
        <w:rPr>
          <w:bCs/>
          <w:szCs w:val="22"/>
          <w:lang w:val="nl-NL"/>
        </w:rPr>
        <w:t>)</w:t>
      </w:r>
      <w:r>
        <w:rPr>
          <w:bCs/>
          <w:szCs w:val="22"/>
          <w:lang w:val="nl-NL"/>
        </w:rPr>
        <w:t>.</w:t>
      </w:r>
    </w:p>
    <w:p w14:paraId="3396A480" w14:textId="7A28EE70" w:rsidR="00504CCD" w:rsidRDefault="00504CCD" w:rsidP="00504CCD">
      <w:pPr>
        <w:keepLines/>
        <w:spacing w:line="240" w:lineRule="auto"/>
        <w:ind w:left="567" w:hanging="567"/>
      </w:pPr>
      <w:r w:rsidRPr="005A13B5">
        <w:rPr>
          <w:szCs w:val="22"/>
          <w:lang w:val="nl-NL"/>
        </w:rPr>
        <w:tab/>
      </w:r>
      <w:r w:rsidR="00EB71E5">
        <w:rPr>
          <w:noProof/>
        </w:rPr>
        <mc:AlternateContent>
          <mc:Choice Requires="wpg">
            <w:drawing>
              <wp:inline distT="0" distB="0" distL="0" distR="0" wp14:anchorId="6D8BF572" wp14:editId="252E67F0">
                <wp:extent cx="1624330" cy="1587940"/>
                <wp:effectExtent l="0" t="0" r="0" b="0"/>
                <wp:docPr id="811353728"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24330" cy="1587940"/>
                          <a:chOff x="0" y="0"/>
                          <a:chExt cx="1624330" cy="1605425"/>
                        </a:xfrm>
                      </wpg:grpSpPr>
                      <pic:pic xmlns:pic="http://schemas.openxmlformats.org/drawingml/2006/picture">
                        <pic:nvPicPr>
                          <pic:cNvPr id="282918704" name="Picture 282918704"/>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624330" cy="1409700"/>
                          </a:xfrm>
                          <a:prstGeom prst="rect">
                            <a:avLst/>
                          </a:prstGeom>
                        </pic:spPr>
                      </pic:pic>
                      <wps:wsp>
                        <wps:cNvPr id="1028634534" name="Text Box 2"/>
                        <wps:cNvSpPr txBox="1">
                          <a:spLocks noChangeArrowheads="1"/>
                        </wps:cNvSpPr>
                        <wps:spPr bwMode="auto">
                          <a:xfrm>
                            <a:off x="342900" y="1336431"/>
                            <a:ext cx="1002664" cy="268994"/>
                          </a:xfrm>
                          <a:prstGeom prst="rect">
                            <a:avLst/>
                          </a:prstGeom>
                          <a:noFill/>
                          <a:ln w="9525">
                            <a:noFill/>
                            <a:miter lim="800000"/>
                            <a:headEnd/>
                            <a:tailEnd/>
                          </a:ln>
                        </wps:spPr>
                        <wps:txbx>
                          <w:txbxContent>
                            <w:p w14:paraId="3A720BFD" w14:textId="77777777" w:rsidR="00654B71" w:rsidRPr="00BC0AD5" w:rsidRDefault="00654B71" w:rsidP="00654B71">
                              <w:pPr>
                                <w:rPr>
                                  <w:b/>
                                  <w:lang w:val="en-US"/>
                                </w:rPr>
                              </w:pPr>
                              <w:proofErr w:type="spellStart"/>
                              <w:r>
                                <w:rPr>
                                  <w:b/>
                                  <w:lang w:val="en-US"/>
                                </w:rPr>
                                <w:t>Afbeelding</w:t>
                              </w:r>
                              <w:proofErr w:type="spellEnd"/>
                              <w:r>
                                <w:rPr>
                                  <w:b/>
                                  <w:lang w:val="en-US"/>
                                </w:rPr>
                                <w:t xml:space="preserve"> D</w:t>
                              </w:r>
                            </w:p>
                          </w:txbxContent>
                        </wps:txbx>
                        <wps:bodyPr rot="0" vert="horz" wrap="square" lIns="91440" tIns="45720" rIns="91440" bIns="45720" anchor="t" anchorCtr="0">
                          <a:spAutoFit/>
                        </wps:bodyPr>
                      </wps:wsp>
                    </wpg:wgp>
                  </a:graphicData>
                </a:graphic>
              </wp:inline>
            </w:drawing>
          </mc:Choice>
          <mc:Fallback>
            <w:pict>
              <v:group w14:anchorId="6D8BF572" id="Group 29" o:spid="_x0000_s1108" style="width:127.9pt;height:125.05pt;mso-position-horizontal-relative:char;mso-position-vertical-relative:line" coordsize="16243,16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">
                <v:shape id="Picture 282918704" o:spid="_x0000_s1109" type="#_x0000_t75" style="position:absolute;width:16243;height:140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">
                  <v:imagedata r:id="rId22" o:title=""/>
                </v:shape>
                <v:shape id="_x0000_s1110" type="#_x0000_t202" style="position:absolute;left:3429;top:13364;width:10026;height:26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" filled="f" stroked="f">
                  <v:textbox style="mso-fit-shape-to-text:t">
                    <w:txbxContent>
                      <w:p w14:paraId="3A720BFD" w14:textId="77777777" w:rsidR="00654B71" w:rsidRPr="00BC0AD5" w:rsidRDefault="00654B71" w:rsidP="00654B71">
                        <w:pPr>
                          <w:rPr>
                            <w:b/>
                            <w:lang w:val="en-US"/>
                          </w:rPr>
                        </w:pPr>
                        <w:proofErr w:type="spellStart"/>
                        <w:r>
                          <w:rPr>
                            <w:b/>
                            <w:lang w:val="en-US"/>
                          </w:rPr>
                          <w:t>Afbeelding</w:t>
                        </w:r>
                        <w:proofErr w:type="spellEnd"/>
                        <w:r>
                          <w:rPr>
                            <w:b/>
                            <w:lang w:val="en-US"/>
                          </w:rPr>
                          <w:t xml:space="preserve"> D</w:t>
                        </w:r>
                      </w:p>
                    </w:txbxContent>
                  </v:textbox>
                </v:shape>
                <w10:anchorlock/>
              </v:group>
            </w:pict>
          </mc:Fallback>
        </mc:AlternateContent>
      </w:r>
    </w:p>
    <w:p w14:paraId="35318EA1" w14:textId="77777777" w:rsidR="00504CCD" w:rsidRDefault="00504CCD" w:rsidP="00504CCD">
      <w:pPr>
        <w:spacing w:line="240" w:lineRule="auto"/>
        <w:ind w:left="567" w:hanging="567"/>
        <w:rPr>
          <w:b/>
          <w:bCs/>
          <w:szCs w:val="22"/>
          <w:lang w:val="nl-NL"/>
        </w:rPr>
      </w:pPr>
    </w:p>
    <w:p w14:paraId="49397EF2" w14:textId="77777777" w:rsidR="00504CCD" w:rsidRDefault="00504CCD" w:rsidP="005A13B5">
      <w:pPr>
        <w:numPr>
          <w:ilvl w:val="1"/>
          <w:numId w:val="58"/>
        </w:numPr>
        <w:spacing w:after="240" w:line="240" w:lineRule="auto"/>
        <w:ind w:left="714" w:hanging="357"/>
        <w:rPr>
          <w:bCs/>
          <w:szCs w:val="22"/>
          <w:lang w:val="nl-NL"/>
        </w:rPr>
      </w:pPr>
      <w:r>
        <w:rPr>
          <w:bCs/>
          <w:szCs w:val="22"/>
          <w:lang w:val="nl-NL"/>
        </w:rPr>
        <w:t>Druk de groene knop helemaal in om uw dosis te laden (Afbeelding E</w:t>
      </w:r>
      <w:r w:rsidRPr="00643B1E">
        <w:rPr>
          <w:bCs/>
          <w:szCs w:val="22"/>
          <w:lang w:val="nl-NL"/>
        </w:rPr>
        <w:t>)</w:t>
      </w:r>
      <w:r>
        <w:rPr>
          <w:bCs/>
          <w:szCs w:val="22"/>
          <w:lang w:val="nl-NL"/>
        </w:rPr>
        <w:t>.</w:t>
      </w:r>
    </w:p>
    <w:p w14:paraId="3DC7D631" w14:textId="77777777" w:rsidR="00504CCD" w:rsidRDefault="00504CCD" w:rsidP="00504CCD">
      <w:pPr>
        <w:spacing w:line="240" w:lineRule="auto"/>
        <w:ind w:left="357"/>
        <w:rPr>
          <w:bCs/>
          <w:szCs w:val="22"/>
          <w:lang w:val="nl-NL"/>
        </w:rPr>
      </w:pPr>
      <w:r>
        <w:rPr>
          <w:bCs/>
          <w:szCs w:val="22"/>
          <w:lang w:val="nl-NL"/>
        </w:rPr>
        <w:t>Wanneer u de knop helemaal indrukt, verandert het controlevenster van rood naar groen.</w:t>
      </w:r>
    </w:p>
    <w:p w14:paraId="3670EC32" w14:textId="77777777" w:rsidR="00504CCD" w:rsidRPr="000522F8" w:rsidRDefault="00504CCD" w:rsidP="00504CCD">
      <w:pPr>
        <w:tabs>
          <w:tab w:val="clear" w:pos="567"/>
        </w:tabs>
        <w:autoSpaceDE w:val="0"/>
        <w:autoSpaceDN w:val="0"/>
        <w:adjustRightInd w:val="0"/>
        <w:spacing w:line="240" w:lineRule="auto"/>
        <w:ind w:left="360"/>
        <w:rPr>
          <w:szCs w:val="22"/>
          <w:lang w:val="nl-NL"/>
        </w:rPr>
      </w:pPr>
    </w:p>
    <w:p w14:paraId="2521FE33" w14:textId="77777777" w:rsidR="00504CCD" w:rsidRPr="000522F8" w:rsidRDefault="00504CCD" w:rsidP="00504CCD">
      <w:pPr>
        <w:pBdr>
          <w:top w:val="single" w:sz="12" w:space="1" w:color="70AD47"/>
          <w:left w:val="single" w:sz="12" w:space="4" w:color="70AD47"/>
          <w:bottom w:val="single" w:sz="12" w:space="1" w:color="70AD47"/>
          <w:right w:val="single" w:sz="12" w:space="4" w:color="70AD47"/>
        </w:pBdr>
        <w:tabs>
          <w:tab w:val="clear" w:pos="567"/>
        </w:tabs>
        <w:spacing w:after="240" w:line="240" w:lineRule="auto"/>
        <w:rPr>
          <w:szCs w:val="22"/>
          <w:lang w:val="nl-NL"/>
        </w:rPr>
      </w:pPr>
      <w:r w:rsidRPr="000522F8">
        <w:rPr>
          <w:szCs w:val="22"/>
          <w:lang w:val="nl-NL"/>
        </w:rPr>
        <w:t xml:space="preserve">Zorg ervoor dat de </w:t>
      </w:r>
      <w:r>
        <w:rPr>
          <w:szCs w:val="22"/>
          <w:lang w:val="nl-NL"/>
        </w:rPr>
        <w:t>groene</w:t>
      </w:r>
      <w:r w:rsidRPr="000522F8">
        <w:rPr>
          <w:szCs w:val="22"/>
          <w:lang w:val="nl-NL"/>
        </w:rPr>
        <w:t xml:space="preserve"> knop recht naar boven is gericht. </w:t>
      </w:r>
      <w:r w:rsidRPr="000522F8">
        <w:rPr>
          <w:b/>
          <w:szCs w:val="22"/>
          <w:lang w:val="nl-NL"/>
        </w:rPr>
        <w:t>Kantel niet.</w:t>
      </w:r>
      <w:r w:rsidRPr="000522F8">
        <w:rPr>
          <w:szCs w:val="22"/>
          <w:lang w:val="nl-NL"/>
        </w:rPr>
        <w:t xml:space="preserve"> </w:t>
      </w:r>
    </w:p>
    <w:p w14:paraId="2421C1AC" w14:textId="77777777" w:rsidR="00504CCD" w:rsidRPr="000522F8" w:rsidRDefault="00504CCD" w:rsidP="005A13B5">
      <w:pPr>
        <w:numPr>
          <w:ilvl w:val="1"/>
          <w:numId w:val="58"/>
        </w:numPr>
        <w:spacing w:after="240" w:line="240" w:lineRule="auto"/>
        <w:ind w:left="714" w:hanging="357"/>
        <w:rPr>
          <w:bCs/>
          <w:szCs w:val="22"/>
          <w:lang w:val="nl-NL"/>
        </w:rPr>
      </w:pPr>
      <w:r>
        <w:rPr>
          <w:bCs/>
          <w:szCs w:val="22"/>
          <w:lang w:val="nl-NL"/>
        </w:rPr>
        <w:t xml:space="preserve">Laat de groene knop los </w:t>
      </w:r>
      <w:r w:rsidRPr="000522F8">
        <w:rPr>
          <w:bCs/>
          <w:szCs w:val="22"/>
          <w:lang w:val="nl-NL"/>
        </w:rPr>
        <w:t>(</w:t>
      </w:r>
      <w:r>
        <w:rPr>
          <w:bCs/>
          <w:szCs w:val="22"/>
          <w:lang w:val="nl-NL"/>
        </w:rPr>
        <w:t>Afbeelding</w:t>
      </w:r>
      <w:r w:rsidRPr="000522F8">
        <w:rPr>
          <w:bCs/>
          <w:szCs w:val="22"/>
          <w:lang w:val="nl-NL"/>
        </w:rPr>
        <w:t xml:space="preserve"> F).  </w:t>
      </w:r>
    </w:p>
    <w:p w14:paraId="3E0FA07A" w14:textId="77777777" w:rsidR="00504CCD" w:rsidRPr="000522F8" w:rsidRDefault="00504CCD" w:rsidP="00504CCD">
      <w:pPr>
        <w:pBdr>
          <w:top w:val="single" w:sz="12" w:space="1" w:color="70AD47"/>
          <w:left w:val="single" w:sz="12" w:space="4" w:color="70AD47"/>
          <w:bottom w:val="single" w:sz="12" w:space="1" w:color="70AD47"/>
          <w:right w:val="single" w:sz="12" w:space="4" w:color="70AD47"/>
        </w:pBdr>
        <w:tabs>
          <w:tab w:val="clear" w:pos="567"/>
          <w:tab w:val="left" w:pos="4"/>
        </w:tabs>
        <w:spacing w:after="240" w:line="240" w:lineRule="auto"/>
        <w:rPr>
          <w:spacing w:val="-1"/>
          <w:szCs w:val="22"/>
          <w:bdr w:val="none" w:sz="0" w:space="0" w:color="auto" w:frame="1"/>
          <w:lang w:val="nl-NL"/>
        </w:rPr>
      </w:pPr>
      <w:r w:rsidRPr="0092135C">
        <w:rPr>
          <w:spacing w:val="-1"/>
          <w:szCs w:val="22"/>
          <w:bdr w:val="none" w:sz="0" w:space="0" w:color="auto" w:frame="1"/>
          <w:lang w:val="nl-NL"/>
        </w:rPr>
        <w:t>Zorg ervoor dat u de knop los</w:t>
      </w:r>
      <w:r w:rsidRPr="000522F8">
        <w:rPr>
          <w:spacing w:val="-1"/>
          <w:szCs w:val="22"/>
          <w:bdr w:val="none" w:sz="0" w:space="0" w:color="auto" w:frame="1"/>
          <w:lang w:val="nl-NL"/>
        </w:rPr>
        <w:t>laat zodat de inhalator correct kan werken.</w:t>
      </w:r>
    </w:p>
    <w:p w14:paraId="788C3C9D" w14:textId="618345C0" w:rsidR="00504CCD" w:rsidRPr="000522F8" w:rsidRDefault="00EB71E5" w:rsidP="00504CCD">
      <w:pPr>
        <w:keepLines/>
        <w:tabs>
          <w:tab w:val="clear" w:pos="567"/>
          <w:tab w:val="left" w:pos="283"/>
        </w:tabs>
        <w:spacing w:line="240" w:lineRule="auto"/>
        <w:ind w:left="284" w:hanging="280"/>
        <w:rPr>
          <w:szCs w:val="22"/>
          <w:lang w:val="nl-NL"/>
        </w:rPr>
      </w:pPr>
      <w:r>
        <w:rPr>
          <w:noProof/>
        </w:rPr>
        <mc:AlternateContent>
          <mc:Choice Requires="wpg">
            <w:drawing>
              <wp:inline distT="0" distB="0" distL="0" distR="0" wp14:anchorId="2D54059C" wp14:editId="17F17551">
                <wp:extent cx="3184525" cy="1587940"/>
                <wp:effectExtent l="0" t="0" r="0" b="0"/>
                <wp:docPr id="1820251672"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84525" cy="1587940"/>
                          <a:chOff x="0" y="0"/>
                          <a:chExt cx="3184428" cy="1605425"/>
                        </a:xfrm>
                      </wpg:grpSpPr>
                      <pic:pic xmlns:pic="http://schemas.openxmlformats.org/drawingml/2006/picture">
                        <pic:nvPicPr>
                          <pic:cNvPr id="277093604" name="Picture 277093604"/>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1608993" y="0"/>
                            <a:ext cx="1575435" cy="1363980"/>
                          </a:xfrm>
                          <a:prstGeom prst="rect">
                            <a:avLst/>
                          </a:prstGeom>
                        </pic:spPr>
                      </pic:pic>
                      <pic:pic xmlns:pic="http://schemas.openxmlformats.org/drawingml/2006/picture">
                        <pic:nvPicPr>
                          <pic:cNvPr id="1317189371" name="Picture 1317189371"/>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8792"/>
                            <a:ext cx="1579880" cy="1369695"/>
                          </a:xfrm>
                          <a:prstGeom prst="rect">
                            <a:avLst/>
                          </a:prstGeom>
                        </pic:spPr>
                      </pic:pic>
                      <wps:wsp>
                        <wps:cNvPr id="244325089" name="Text Box 2"/>
                        <wps:cNvSpPr txBox="1">
                          <a:spLocks noChangeArrowheads="1"/>
                        </wps:cNvSpPr>
                        <wps:spPr bwMode="auto">
                          <a:xfrm>
                            <a:off x="1793631" y="1327638"/>
                            <a:ext cx="1301074" cy="268994"/>
                          </a:xfrm>
                          <a:prstGeom prst="rect">
                            <a:avLst/>
                          </a:prstGeom>
                          <a:noFill/>
                          <a:ln w="9525">
                            <a:noFill/>
                            <a:miter lim="800000"/>
                            <a:headEnd/>
                            <a:tailEnd/>
                          </a:ln>
                        </wps:spPr>
                        <wps:txbx>
                          <w:txbxContent>
                            <w:p w14:paraId="50896DAC" w14:textId="77777777" w:rsidR="00654B71" w:rsidRPr="00BC0AD5" w:rsidRDefault="00654B71" w:rsidP="00654B71">
                              <w:pPr>
                                <w:jc w:val="center"/>
                                <w:rPr>
                                  <w:b/>
                                  <w:lang w:val="en-US"/>
                                </w:rPr>
                              </w:pPr>
                              <w:proofErr w:type="spellStart"/>
                              <w:r>
                                <w:rPr>
                                  <w:b/>
                                  <w:lang w:val="en-US"/>
                                </w:rPr>
                                <w:t>Afbeelding</w:t>
                              </w:r>
                              <w:proofErr w:type="spellEnd"/>
                              <w:r>
                                <w:rPr>
                                  <w:b/>
                                  <w:lang w:val="en-US"/>
                                </w:rPr>
                                <w:t xml:space="preserve"> F</w:t>
                              </w:r>
                            </w:p>
                          </w:txbxContent>
                        </wps:txbx>
                        <wps:bodyPr rot="0" vert="horz" wrap="square" lIns="91440" tIns="45720" rIns="91440" bIns="45720" anchor="t" anchorCtr="0">
                          <a:spAutoFit/>
                        </wps:bodyPr>
                      </wps:wsp>
                      <wps:wsp>
                        <wps:cNvPr id="2021407878" name="Text Box 2"/>
                        <wps:cNvSpPr txBox="1">
                          <a:spLocks noChangeArrowheads="1"/>
                        </wps:cNvSpPr>
                        <wps:spPr bwMode="auto">
                          <a:xfrm>
                            <a:off x="175847" y="1336431"/>
                            <a:ext cx="1301074" cy="268994"/>
                          </a:xfrm>
                          <a:prstGeom prst="rect">
                            <a:avLst/>
                          </a:prstGeom>
                          <a:noFill/>
                          <a:ln w="9525">
                            <a:noFill/>
                            <a:miter lim="800000"/>
                            <a:headEnd/>
                            <a:tailEnd/>
                          </a:ln>
                        </wps:spPr>
                        <wps:txbx>
                          <w:txbxContent>
                            <w:p w14:paraId="37861F3B" w14:textId="77777777" w:rsidR="00654B71" w:rsidRPr="00BC0AD5" w:rsidRDefault="00654B71" w:rsidP="00654B71">
                              <w:pPr>
                                <w:jc w:val="center"/>
                                <w:rPr>
                                  <w:b/>
                                  <w:lang w:val="en-US"/>
                                </w:rPr>
                              </w:pPr>
                              <w:proofErr w:type="spellStart"/>
                              <w:r>
                                <w:rPr>
                                  <w:b/>
                                  <w:lang w:val="en-US"/>
                                </w:rPr>
                                <w:t>Afbeelding</w:t>
                              </w:r>
                              <w:proofErr w:type="spellEnd"/>
                              <w:r>
                                <w:rPr>
                                  <w:b/>
                                  <w:lang w:val="en-US"/>
                                </w:rPr>
                                <w:t xml:space="preserve"> E</w:t>
                              </w:r>
                            </w:p>
                          </w:txbxContent>
                        </wps:txbx>
                        <wps:bodyPr rot="0" vert="horz" wrap="square" lIns="91440" tIns="45720" rIns="91440" bIns="45720" anchor="t" anchorCtr="0">
                          <a:spAutoFit/>
                        </wps:bodyPr>
                      </wps:wsp>
                    </wpg:wgp>
                  </a:graphicData>
                </a:graphic>
              </wp:inline>
            </w:drawing>
          </mc:Choice>
          <mc:Fallback>
            <w:pict>
              <v:group w14:anchorId="2D54059C" id="Group 27" o:spid="_x0000_s1111" style="width:250.75pt;height:125.05pt;mso-position-horizontal-relative:char;mso-position-vertical-relative:line" coordsize="31844,16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">
                <v:shape id="Picture 277093604" o:spid="_x0000_s1112" type="#_x0000_t75" style="position:absolute;left:16089;width:15755;height:136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">
                  <v:imagedata r:id="rId25" o:title=""/>
                </v:shape>
                <v:shape id="Picture 1317189371" o:spid="_x0000_s1113" type="#_x0000_t75" style="position:absolute;top:87;width:15798;height:136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">
                  <v:imagedata r:id="rId26" o:title=""/>
                </v:shape>
                <v:shape id="_x0000_s1114" type="#_x0000_t202" style="position:absolute;left:17936;top:13276;width:13011;height:26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" filled="f" stroked="f">
                  <v:textbox style="mso-fit-shape-to-text:t">
                    <w:txbxContent>
                      <w:p w14:paraId="50896DAC" w14:textId="77777777" w:rsidR="00654B71" w:rsidRPr="00BC0AD5" w:rsidRDefault="00654B71" w:rsidP="00654B71">
                        <w:pPr>
                          <w:jc w:val="center"/>
                          <w:rPr>
                            <w:b/>
                            <w:lang w:val="en-US"/>
                          </w:rPr>
                        </w:pPr>
                        <w:proofErr w:type="spellStart"/>
                        <w:r>
                          <w:rPr>
                            <w:b/>
                            <w:lang w:val="en-US"/>
                          </w:rPr>
                          <w:t>Afbeelding</w:t>
                        </w:r>
                        <w:proofErr w:type="spellEnd"/>
                        <w:r>
                          <w:rPr>
                            <w:b/>
                            <w:lang w:val="en-US"/>
                          </w:rPr>
                          <w:t xml:space="preserve"> F</w:t>
                        </w:r>
                      </w:p>
                    </w:txbxContent>
                  </v:textbox>
                </v:shape>
                <v:shape id="_x0000_s1115" type="#_x0000_t202" style="position:absolute;left:1758;top:13364;width:13011;height:26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" filled="f" stroked="f">
                  <v:textbox style="mso-fit-shape-to-text:t">
                    <w:txbxContent>
                      <w:p w14:paraId="37861F3B" w14:textId="77777777" w:rsidR="00654B71" w:rsidRPr="00BC0AD5" w:rsidRDefault="00654B71" w:rsidP="00654B71">
                        <w:pPr>
                          <w:jc w:val="center"/>
                          <w:rPr>
                            <w:b/>
                            <w:lang w:val="en-US"/>
                          </w:rPr>
                        </w:pPr>
                        <w:proofErr w:type="spellStart"/>
                        <w:r>
                          <w:rPr>
                            <w:b/>
                            <w:lang w:val="en-US"/>
                          </w:rPr>
                          <w:t>Afbeelding</w:t>
                        </w:r>
                        <w:proofErr w:type="spellEnd"/>
                        <w:r>
                          <w:rPr>
                            <w:b/>
                            <w:lang w:val="en-US"/>
                          </w:rPr>
                          <w:t xml:space="preserve"> E</w:t>
                        </w:r>
                      </w:p>
                    </w:txbxContent>
                  </v:textbox>
                </v:shape>
                <w10:anchorlock/>
              </v:group>
            </w:pict>
          </mc:Fallback>
        </mc:AlternateContent>
      </w:r>
    </w:p>
    <w:p w14:paraId="36FE3A23" w14:textId="77777777" w:rsidR="00504CCD" w:rsidRDefault="00504CCD" w:rsidP="00654B71">
      <w:pPr>
        <w:keepLines/>
        <w:spacing w:line="240" w:lineRule="auto"/>
        <w:ind w:left="567" w:hanging="567"/>
        <w:rPr>
          <w:b/>
          <w:bCs/>
          <w:szCs w:val="22"/>
          <w:lang w:val="nl-NL"/>
        </w:rPr>
      </w:pPr>
      <w:r>
        <w:rPr>
          <w:b/>
          <w:bCs/>
          <w:szCs w:val="22"/>
          <w:lang w:val="nl-NL"/>
        </w:rPr>
        <w:t xml:space="preserve">    </w:t>
      </w:r>
      <w:r>
        <w:rPr>
          <w:b/>
          <w:bCs/>
          <w:szCs w:val="22"/>
          <w:lang w:val="nl-NL"/>
        </w:rPr>
        <w:tab/>
        <w:t xml:space="preserve">      </w:t>
      </w:r>
    </w:p>
    <w:p w14:paraId="52092828" w14:textId="77777777" w:rsidR="00504CCD" w:rsidRDefault="00504CCD" w:rsidP="00504CCD">
      <w:pPr>
        <w:spacing w:line="240" w:lineRule="auto"/>
        <w:ind w:left="1440" w:hanging="720"/>
        <w:rPr>
          <w:b/>
          <w:bCs/>
          <w:szCs w:val="22"/>
          <w:lang w:val="nl-NL"/>
        </w:rPr>
      </w:pPr>
      <w:r w:rsidRPr="005A13B5">
        <w:rPr>
          <w:b/>
          <w:szCs w:val="22"/>
          <w:lang w:val="nl-NL"/>
        </w:rPr>
        <w:t>Stop en controleer</w:t>
      </w:r>
      <w:r>
        <w:rPr>
          <w:b/>
          <w:bCs/>
          <w:szCs w:val="22"/>
          <w:lang w:val="nl-NL"/>
        </w:rPr>
        <w:t>:</w:t>
      </w:r>
    </w:p>
    <w:p w14:paraId="44565F65" w14:textId="77777777" w:rsidR="00504CCD" w:rsidRDefault="00504CCD" w:rsidP="00504CCD">
      <w:pPr>
        <w:spacing w:line="240" w:lineRule="auto"/>
        <w:ind w:left="567" w:hanging="567"/>
        <w:rPr>
          <w:b/>
          <w:bCs/>
          <w:szCs w:val="22"/>
          <w:lang w:val="nl-NL"/>
        </w:rPr>
      </w:pPr>
    </w:p>
    <w:p w14:paraId="40968FDD" w14:textId="77777777" w:rsidR="00504CCD" w:rsidRDefault="00504CCD" w:rsidP="005A13B5">
      <w:pPr>
        <w:numPr>
          <w:ilvl w:val="1"/>
          <w:numId w:val="58"/>
        </w:numPr>
        <w:spacing w:line="240" w:lineRule="auto"/>
        <w:ind w:left="714" w:hanging="357"/>
        <w:rPr>
          <w:bCs/>
          <w:szCs w:val="22"/>
          <w:lang w:val="nl-NL"/>
        </w:rPr>
      </w:pPr>
      <w:r>
        <w:rPr>
          <w:bCs/>
          <w:szCs w:val="22"/>
          <w:lang w:val="nl-NL"/>
        </w:rPr>
        <w:t xml:space="preserve"> Controleer of het controlevenster nu groen is (Afbeelding G).</w:t>
      </w:r>
    </w:p>
    <w:p w14:paraId="6B19F9E2" w14:textId="77777777" w:rsidR="00504CCD" w:rsidRDefault="00504CCD" w:rsidP="00504CCD">
      <w:pPr>
        <w:spacing w:line="240" w:lineRule="auto"/>
        <w:ind w:left="714"/>
        <w:rPr>
          <w:bCs/>
          <w:szCs w:val="22"/>
          <w:lang w:val="nl-NL"/>
        </w:rPr>
      </w:pPr>
    </w:p>
    <w:p w14:paraId="5E9442D1" w14:textId="77777777" w:rsidR="00504CCD" w:rsidRDefault="00504CCD" w:rsidP="00504CCD">
      <w:pPr>
        <w:spacing w:line="240" w:lineRule="auto"/>
        <w:ind w:left="714"/>
        <w:rPr>
          <w:bCs/>
          <w:szCs w:val="22"/>
          <w:lang w:val="nl-NL"/>
        </w:rPr>
      </w:pPr>
      <w:r>
        <w:rPr>
          <w:bCs/>
          <w:szCs w:val="22"/>
          <w:lang w:val="nl-NL"/>
        </w:rPr>
        <w:t>Uw medicijn is nu klaar om geïnhaleerd te worden.</w:t>
      </w:r>
    </w:p>
    <w:p w14:paraId="78D44588" w14:textId="77777777" w:rsidR="00504CCD" w:rsidRDefault="00504CCD" w:rsidP="00504CCD">
      <w:pPr>
        <w:spacing w:line="240" w:lineRule="auto"/>
        <w:ind w:left="714"/>
        <w:rPr>
          <w:bCs/>
          <w:szCs w:val="22"/>
          <w:lang w:val="nl-NL"/>
        </w:rPr>
      </w:pPr>
    </w:p>
    <w:p w14:paraId="027C6B0B" w14:textId="77777777" w:rsidR="00504CCD" w:rsidRDefault="00504CCD" w:rsidP="00504CCD">
      <w:pPr>
        <w:spacing w:line="240" w:lineRule="auto"/>
        <w:ind w:left="714"/>
        <w:rPr>
          <w:bCs/>
          <w:szCs w:val="22"/>
          <w:lang w:val="nl-NL"/>
        </w:rPr>
      </w:pPr>
      <w:r>
        <w:rPr>
          <w:bCs/>
          <w:szCs w:val="22"/>
          <w:lang w:val="nl-NL"/>
        </w:rPr>
        <w:t>Ga naar ‘STAP 2: Inhaleer uw medicijn’.</w:t>
      </w:r>
    </w:p>
    <w:p w14:paraId="7A23498D" w14:textId="77777777" w:rsidR="00504CCD" w:rsidRDefault="00504CCD" w:rsidP="00504CCD">
      <w:pPr>
        <w:spacing w:line="240" w:lineRule="auto"/>
        <w:ind w:left="714"/>
        <w:rPr>
          <w:bCs/>
          <w:szCs w:val="22"/>
          <w:lang w:val="nl-NL"/>
        </w:rPr>
      </w:pPr>
    </w:p>
    <w:p w14:paraId="36C9AE25" w14:textId="6CAF2DFD" w:rsidR="00504CCD" w:rsidRDefault="00EB71E5" w:rsidP="00504CCD">
      <w:pPr>
        <w:spacing w:line="240" w:lineRule="auto"/>
        <w:ind w:left="714"/>
        <w:rPr>
          <w:bCs/>
          <w:szCs w:val="22"/>
          <w:lang w:val="nl-NL"/>
        </w:rPr>
      </w:pPr>
      <w:r>
        <w:rPr>
          <w:noProof/>
        </w:rPr>
        <w:lastRenderedPageBreak/>
        <mc:AlternateContent>
          <mc:Choice Requires="wpg">
            <w:drawing>
              <wp:anchor distT="0" distB="0" distL="114300" distR="114300" simplePos="0" relativeHeight="251658248" behindDoc="0" locked="0" layoutInCell="1" allowOverlap="1" wp14:anchorId="0B67FA6E" wp14:editId="5419DF50">
                <wp:simplePos x="0" y="0"/>
                <wp:positionH relativeFrom="character">
                  <wp:posOffset>0</wp:posOffset>
                </wp:positionH>
                <wp:positionV relativeFrom="line">
                  <wp:posOffset>0</wp:posOffset>
                </wp:positionV>
                <wp:extent cx="1830070" cy="1666604"/>
                <wp:effectExtent l="0" t="0" r="0" b="0"/>
                <wp:wrapNone/>
                <wp:docPr id="1155975410"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30070" cy="1666604"/>
                          <a:chOff x="0" y="0"/>
                          <a:chExt cx="1830070" cy="1684479"/>
                        </a:xfrm>
                      </wpg:grpSpPr>
                      <wps:wsp>
                        <wps:cNvPr id="1213426503" name="Text Box 2"/>
                        <wps:cNvSpPr txBox="1">
                          <a:spLocks noChangeArrowheads="1"/>
                        </wps:cNvSpPr>
                        <wps:spPr bwMode="auto">
                          <a:xfrm>
                            <a:off x="545123" y="1415561"/>
                            <a:ext cx="1072514" cy="268918"/>
                          </a:xfrm>
                          <a:prstGeom prst="rect">
                            <a:avLst/>
                          </a:prstGeom>
                          <a:noFill/>
                          <a:ln w="9525">
                            <a:noFill/>
                            <a:miter lim="800000"/>
                            <a:headEnd/>
                            <a:tailEnd/>
                          </a:ln>
                        </wps:spPr>
                        <wps:txbx>
                          <w:txbxContent>
                            <w:p w14:paraId="6844D50A" w14:textId="77777777" w:rsidR="00654B71" w:rsidRPr="00BC0AD5" w:rsidRDefault="00654B71" w:rsidP="00654B71">
                              <w:pPr>
                                <w:jc w:val="center"/>
                                <w:rPr>
                                  <w:b/>
                                  <w:lang w:val="en-US"/>
                                </w:rPr>
                              </w:pPr>
                              <w:proofErr w:type="spellStart"/>
                              <w:r>
                                <w:rPr>
                                  <w:b/>
                                  <w:lang w:val="en-US"/>
                                </w:rPr>
                                <w:t>Afbeelding</w:t>
                              </w:r>
                              <w:proofErr w:type="spellEnd"/>
                              <w:r>
                                <w:rPr>
                                  <w:b/>
                                  <w:lang w:val="en-US"/>
                                </w:rPr>
                                <w:t xml:space="preserve"> G</w:t>
                              </w:r>
                            </w:p>
                          </w:txbxContent>
                        </wps:txbx>
                        <wps:bodyPr rot="0" vert="horz" wrap="square" lIns="91440" tIns="45720" rIns="91440" bIns="45720" anchor="t" anchorCtr="0">
                          <a:spAutoFit/>
                        </wps:bodyPr>
                      </wps:wsp>
                      <pic:pic xmlns:pic="http://schemas.openxmlformats.org/drawingml/2006/picture">
                        <pic:nvPicPr>
                          <pic:cNvPr id="586936696" name="Picture 586936696"/>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342900" y="0"/>
                            <a:ext cx="1487170" cy="1483360"/>
                          </a:xfrm>
                          <a:prstGeom prst="rect">
                            <a:avLst/>
                          </a:prstGeom>
                        </pic:spPr>
                      </pic:pic>
                      <wps:wsp>
                        <wps:cNvPr id="1145930283" name="Text Box 2"/>
                        <wps:cNvSpPr txBox="1">
                          <a:spLocks noChangeArrowheads="1"/>
                        </wps:cNvSpPr>
                        <wps:spPr bwMode="auto">
                          <a:xfrm>
                            <a:off x="0" y="140677"/>
                            <a:ext cx="1301115" cy="273685"/>
                          </a:xfrm>
                          <a:prstGeom prst="rect">
                            <a:avLst/>
                          </a:prstGeom>
                          <a:noFill/>
                          <a:ln w="9525">
                            <a:noFill/>
                            <a:miter lim="800000"/>
                            <a:headEnd/>
                            <a:tailEnd/>
                          </a:ln>
                        </wps:spPr>
                        <wps:txbx>
                          <w:txbxContent>
                            <w:p w14:paraId="2E49FDED" w14:textId="77777777" w:rsidR="00654B71" w:rsidRPr="00BC0AD5" w:rsidRDefault="00654B71" w:rsidP="00654B71">
                              <w:pPr>
                                <w:rPr>
                                  <w:b/>
                                  <w:lang w:val="en-US"/>
                                </w:rPr>
                              </w:pPr>
                              <w:r>
                                <w:rPr>
                                  <w:b/>
                                  <w:lang w:val="en-US"/>
                                </w:rPr>
                                <w:t>GROEN</w:t>
                              </w:r>
                            </w:p>
                          </w:txbxContent>
                        </wps:txbx>
                        <wps:bodyPr rot="0" vert="horz" wrap="square" lIns="91440" tIns="45720" rIns="91440" bIns="45720" anchor="t" anchorCtr="0">
                          <a:spAutoFit/>
                        </wps:bodyPr>
                      </wps:wsp>
                    </wpg:wgp>
                  </a:graphicData>
                </a:graphic>
                <wp14:sizeRelH relativeFrom="page">
                  <wp14:pctWidth>0</wp14:pctWidth>
                </wp14:sizeRelH>
                <wp14:sizeRelV relativeFrom="page">
                  <wp14:pctHeight>0</wp14:pctHeight>
                </wp14:sizeRelV>
              </wp:anchor>
            </w:drawing>
          </mc:Choice>
          <mc:Fallback>
            <w:pict>
              <v:group w14:anchorId="0B67FA6E" id="Group 24" o:spid="_x0000_s1116" style="position:absolute;margin-left:0;margin-top:0;width:144.1pt;height:131.25pt;z-index:251658248;mso-position-horizontal-relative:char;mso-position-vertical-relative:line" coordsize="18300,1684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">
                <v:shape id="_x0000_s1117" type="#_x0000_t202" style="position:absolute;left:5451;top:14155;width:10725;height:2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" filled="f" stroked="f">
                  <v:textbox style="mso-fit-shape-to-text:t">
                    <w:txbxContent>
                      <w:p w14:paraId="6844D50A" w14:textId="77777777" w:rsidR="00654B71" w:rsidRPr="00BC0AD5" w:rsidRDefault="00654B71" w:rsidP="00654B71">
                        <w:pPr>
                          <w:jc w:val="center"/>
                          <w:rPr>
                            <w:b/>
                            <w:lang w:val="en-US"/>
                          </w:rPr>
                        </w:pPr>
                        <w:proofErr w:type="spellStart"/>
                        <w:r>
                          <w:rPr>
                            <w:b/>
                            <w:lang w:val="en-US"/>
                          </w:rPr>
                          <w:t>Afbeelding</w:t>
                        </w:r>
                        <w:proofErr w:type="spellEnd"/>
                        <w:r>
                          <w:rPr>
                            <w:b/>
                            <w:lang w:val="en-US"/>
                          </w:rPr>
                          <w:t xml:space="preserve"> G</w:t>
                        </w:r>
                      </w:p>
                    </w:txbxContent>
                  </v:textbox>
                </v:shape>
                <v:shape id="Picture 586936696" o:spid="_x0000_s1118" type="#_x0000_t75" style="position:absolute;left:3429;width:14871;height:148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">
                  <v:imagedata r:id="rId28" o:title=""/>
                </v:shape>
                <v:shape id="_x0000_s1119" type="#_x0000_t202" style="position:absolute;top:1406;width:13011;height:2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" filled="f" stroked="f">
                  <v:textbox style="mso-fit-shape-to-text:t">
                    <w:txbxContent>
                      <w:p w14:paraId="2E49FDED" w14:textId="77777777" w:rsidR="00654B71" w:rsidRPr="00BC0AD5" w:rsidRDefault="00654B71" w:rsidP="00654B71">
                        <w:pPr>
                          <w:rPr>
                            <w:b/>
                            <w:lang w:val="en-US"/>
                          </w:rPr>
                        </w:pPr>
                        <w:r>
                          <w:rPr>
                            <w:b/>
                            <w:lang w:val="en-US"/>
                          </w:rPr>
                          <w:t>GROEN</w:t>
                        </w:r>
                      </w:p>
                    </w:txbxContent>
                  </v:textbox>
                </v:shape>
                <w10:wrap anchory="line"/>
              </v:group>
            </w:pict>
          </mc:Fallback>
        </mc:AlternateContent>
      </w:r>
      <w:r>
        <w:rPr>
          <w:noProof/>
        </w:rPr>
        <mc:AlternateContent>
          <mc:Choice Requires="wps">
            <w:drawing>
              <wp:inline distT="0" distB="0" distL="0" distR="0" wp14:anchorId="7B0B5510" wp14:editId="5DAE373B">
                <wp:extent cx="1828800" cy="1670050"/>
                <wp:effectExtent l="0" t="0" r="0" b="0"/>
                <wp:docPr id="2049725873" name="AutoShape 2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828800" cy="1670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3471B633" id="AutoShape 20" o:spid="_x0000_s1026" style="width:2in;height:13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" filled="f" stroked="f">
                <o:lock v:ext="edit" aspectratio="t"/>
                <w10:anchorlock/>
              </v:rect>
            </w:pict>
          </mc:Fallback>
        </mc:AlternateContent>
      </w:r>
    </w:p>
    <w:p w14:paraId="722A9F06" w14:textId="77777777" w:rsidR="00504CCD" w:rsidRPr="009473D3" w:rsidRDefault="00504CCD" w:rsidP="00504CCD">
      <w:pPr>
        <w:spacing w:line="240" w:lineRule="auto"/>
        <w:ind w:left="357"/>
        <w:rPr>
          <w:b/>
          <w:bCs/>
          <w:szCs w:val="22"/>
          <w:lang w:val="nl-NL"/>
        </w:rPr>
      </w:pPr>
    </w:p>
    <w:p w14:paraId="6823A45C" w14:textId="77777777" w:rsidR="00504CCD" w:rsidRPr="000522F8" w:rsidRDefault="00504CCD" w:rsidP="00504CCD">
      <w:pPr>
        <w:pBdr>
          <w:top w:val="single" w:sz="12" w:space="1" w:color="70AD47"/>
          <w:left w:val="single" w:sz="12" w:space="4" w:color="70AD47"/>
          <w:bottom w:val="single" w:sz="12" w:space="1" w:color="70AD47"/>
          <w:right w:val="single" w:sz="12" w:space="4" w:color="70AD47"/>
        </w:pBdr>
        <w:tabs>
          <w:tab w:val="clear" w:pos="567"/>
        </w:tabs>
        <w:spacing w:after="240" w:line="280" w:lineRule="atLeast"/>
        <w:ind w:left="377"/>
        <w:rPr>
          <w:b/>
          <w:szCs w:val="22"/>
          <w:lang w:val="nl-NL"/>
        </w:rPr>
      </w:pPr>
      <w:r w:rsidRPr="000522F8">
        <w:rPr>
          <w:b/>
          <w:szCs w:val="22"/>
          <w:lang w:val="nl-NL"/>
        </w:rPr>
        <w:t xml:space="preserve">Wat moet u doen als het controlevenster nog steeds rood is </w:t>
      </w:r>
      <w:r w:rsidRPr="0092135C">
        <w:rPr>
          <w:b/>
          <w:szCs w:val="22"/>
          <w:lang w:val="nl-NL"/>
        </w:rPr>
        <w:t xml:space="preserve">nadat u de knop heeft ingedrukt </w:t>
      </w:r>
      <w:r w:rsidRPr="000522F8">
        <w:rPr>
          <w:b/>
          <w:szCs w:val="22"/>
          <w:lang w:val="nl-NL"/>
        </w:rPr>
        <w:t>(</w:t>
      </w:r>
      <w:r>
        <w:rPr>
          <w:b/>
          <w:szCs w:val="22"/>
          <w:lang w:val="nl-NL"/>
        </w:rPr>
        <w:t>Afbeelding</w:t>
      </w:r>
      <w:r w:rsidRPr="000522F8">
        <w:rPr>
          <w:b/>
          <w:szCs w:val="22"/>
          <w:lang w:val="nl-NL"/>
        </w:rPr>
        <w:t xml:space="preserve"> H).</w:t>
      </w:r>
    </w:p>
    <w:p w14:paraId="3A654EF0" w14:textId="6095A55C" w:rsidR="00504CCD" w:rsidRPr="000522F8" w:rsidRDefault="00EB71E5" w:rsidP="00504CCD">
      <w:pPr>
        <w:pBdr>
          <w:top w:val="single" w:sz="12" w:space="1" w:color="70AD47"/>
          <w:left w:val="single" w:sz="12" w:space="4" w:color="70AD47"/>
          <w:bottom w:val="single" w:sz="12" w:space="1" w:color="70AD47"/>
          <w:right w:val="single" w:sz="12" w:space="4" w:color="70AD47"/>
        </w:pBdr>
        <w:tabs>
          <w:tab w:val="clear" w:pos="567"/>
        </w:tabs>
        <w:spacing w:after="240" w:line="280" w:lineRule="atLeast"/>
        <w:ind w:left="377"/>
        <w:rPr>
          <w:b/>
          <w:szCs w:val="22"/>
          <w:lang w:val="nl-NL"/>
        </w:rPr>
      </w:pPr>
      <w:r>
        <w:rPr>
          <w:noProof/>
        </w:rPr>
        <mc:AlternateContent>
          <mc:Choice Requires="wpg">
            <w:drawing>
              <wp:anchor distT="0" distB="0" distL="114300" distR="114300" simplePos="0" relativeHeight="251658247" behindDoc="0" locked="0" layoutInCell="1" allowOverlap="1" wp14:anchorId="2EFF0FC0" wp14:editId="0B8636DC">
                <wp:simplePos x="0" y="0"/>
                <wp:positionH relativeFrom="character">
                  <wp:posOffset>0</wp:posOffset>
                </wp:positionH>
                <wp:positionV relativeFrom="line">
                  <wp:posOffset>0</wp:posOffset>
                </wp:positionV>
                <wp:extent cx="1280160" cy="1372235"/>
                <wp:effectExtent l="0" t="0" r="0" b="0"/>
                <wp:wrapNone/>
                <wp:docPr id="1192921495"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80160" cy="1372235"/>
                          <a:chOff x="0" y="0"/>
                          <a:chExt cx="1280160" cy="1390308"/>
                        </a:xfrm>
                      </wpg:grpSpPr>
                      <wps:wsp>
                        <wps:cNvPr id="1426398788" name="Text Box 2"/>
                        <wps:cNvSpPr txBox="1">
                          <a:spLocks noChangeArrowheads="1"/>
                        </wps:cNvSpPr>
                        <wps:spPr bwMode="auto">
                          <a:xfrm>
                            <a:off x="70338" y="1116623"/>
                            <a:ext cx="1169035" cy="273685"/>
                          </a:xfrm>
                          <a:prstGeom prst="rect">
                            <a:avLst/>
                          </a:prstGeom>
                          <a:noFill/>
                          <a:ln w="9525">
                            <a:noFill/>
                            <a:miter lim="800000"/>
                            <a:headEnd/>
                            <a:tailEnd/>
                          </a:ln>
                        </wps:spPr>
                        <wps:txbx>
                          <w:txbxContent>
                            <w:p w14:paraId="647F9636" w14:textId="77777777" w:rsidR="00654B71" w:rsidRPr="00BC0AD5" w:rsidRDefault="00654B71" w:rsidP="00654B71">
                              <w:pPr>
                                <w:jc w:val="center"/>
                                <w:rPr>
                                  <w:b/>
                                  <w:lang w:val="en-US"/>
                                </w:rPr>
                              </w:pPr>
                              <w:proofErr w:type="spellStart"/>
                              <w:r>
                                <w:rPr>
                                  <w:b/>
                                  <w:lang w:val="en-US"/>
                                </w:rPr>
                                <w:t>Afbeelding</w:t>
                              </w:r>
                              <w:proofErr w:type="spellEnd"/>
                              <w:r>
                                <w:rPr>
                                  <w:b/>
                                  <w:lang w:val="en-US"/>
                                </w:rPr>
                                <w:t xml:space="preserve"> H</w:t>
                              </w:r>
                            </w:p>
                          </w:txbxContent>
                        </wps:txbx>
                        <wps:bodyPr rot="0" vert="horz" wrap="square" lIns="91440" tIns="45720" rIns="91440" bIns="45720" anchor="t" anchorCtr="0">
                          <a:spAutoFit/>
                        </wps:bodyPr>
                      </wps:wsp>
                      <pic:pic xmlns:pic="http://schemas.openxmlformats.org/drawingml/2006/picture">
                        <pic:nvPicPr>
                          <pic:cNvPr id="2018941771" name="Picture 2018941771"/>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280160" cy="112141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2EFF0FC0" id="Group 21" o:spid="_x0000_s1120" style="position:absolute;margin-left:0;margin-top:0;width:100.8pt;height:108.05pt;z-index:251658247;mso-position-horizontal-relative:char;mso-position-vertical-relative:line" coordsize="12801,13903"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">
                <v:shape id="_x0000_s1121" type="#_x0000_t202" style="position:absolute;left:703;top:11166;width:11690;height:2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" filled="f" stroked="f">
                  <v:textbox style="mso-fit-shape-to-text:t">
                    <w:txbxContent>
                      <w:p w14:paraId="647F9636" w14:textId="77777777" w:rsidR="00654B71" w:rsidRPr="00BC0AD5" w:rsidRDefault="00654B71" w:rsidP="00654B71">
                        <w:pPr>
                          <w:jc w:val="center"/>
                          <w:rPr>
                            <w:b/>
                            <w:lang w:val="en-US"/>
                          </w:rPr>
                        </w:pPr>
                        <w:proofErr w:type="spellStart"/>
                        <w:r>
                          <w:rPr>
                            <w:b/>
                            <w:lang w:val="en-US"/>
                          </w:rPr>
                          <w:t>Afbeelding</w:t>
                        </w:r>
                        <w:proofErr w:type="spellEnd"/>
                        <w:r>
                          <w:rPr>
                            <w:b/>
                            <w:lang w:val="en-US"/>
                          </w:rPr>
                          <w:t xml:space="preserve"> H</w:t>
                        </w:r>
                      </w:p>
                    </w:txbxContent>
                  </v:textbox>
                </v:shape>
                <v:shape id="Picture 2018941771" o:spid="_x0000_s1122" type="#_x0000_t75" style="position:absolute;width:12801;height:112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">
                  <v:imagedata r:id="rId30" o:title=""/>
                </v:shape>
                <w10:wrap anchory="line"/>
              </v:group>
            </w:pict>
          </mc:Fallback>
        </mc:AlternateContent>
      </w:r>
      <w:r>
        <w:rPr>
          <w:noProof/>
        </w:rPr>
        <mc:AlternateContent>
          <mc:Choice Requires="wps">
            <w:drawing>
              <wp:inline distT="0" distB="0" distL="0" distR="0" wp14:anchorId="7CCB473C" wp14:editId="1805E6DB">
                <wp:extent cx="1282700" cy="1371600"/>
                <wp:effectExtent l="0" t="0" r="0" b="0"/>
                <wp:docPr id="667140624" name="AutoShape 2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82700" cy="137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02FB0D51" id="AutoShape 21" o:spid="_x0000_s1026" style="width:101pt;height:10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" filled="f" stroked="f">
                <o:lock v:ext="edit" aspectratio="t"/>
                <w10:anchorlock/>
              </v:rect>
            </w:pict>
          </mc:Fallback>
        </mc:AlternateContent>
      </w:r>
    </w:p>
    <w:p w14:paraId="5B922E25" w14:textId="77777777" w:rsidR="00504CCD" w:rsidRPr="000522F8" w:rsidRDefault="00504CCD" w:rsidP="00504CCD">
      <w:pPr>
        <w:pBdr>
          <w:top w:val="single" w:sz="12" w:space="1" w:color="70AD47"/>
          <w:left w:val="single" w:sz="12" w:space="4" w:color="70AD47"/>
          <w:bottom w:val="single" w:sz="12" w:space="1" w:color="70AD47"/>
          <w:right w:val="single" w:sz="12" w:space="4" w:color="70AD47"/>
        </w:pBdr>
        <w:tabs>
          <w:tab w:val="clear" w:pos="567"/>
        </w:tabs>
        <w:spacing w:after="240" w:line="280" w:lineRule="atLeast"/>
        <w:ind w:left="377"/>
        <w:rPr>
          <w:b/>
          <w:szCs w:val="22"/>
          <w:lang w:val="nl-NL"/>
        </w:rPr>
      </w:pPr>
      <w:r>
        <w:rPr>
          <w:szCs w:val="22"/>
          <w:lang w:val="nl-NL"/>
        </w:rPr>
        <w:t>Er staat geen dosis klaar</w:t>
      </w:r>
      <w:r w:rsidRPr="000522F8">
        <w:rPr>
          <w:szCs w:val="22"/>
          <w:lang w:val="nl-NL"/>
        </w:rPr>
        <w:t>.</w:t>
      </w:r>
      <w:r w:rsidRPr="000522F8">
        <w:rPr>
          <w:b/>
          <w:szCs w:val="22"/>
          <w:lang w:val="nl-NL"/>
        </w:rPr>
        <w:t xml:space="preserve"> </w:t>
      </w:r>
      <w:r>
        <w:rPr>
          <w:b/>
          <w:szCs w:val="22"/>
          <w:lang w:val="nl-NL"/>
        </w:rPr>
        <w:t>Ga terug naar ‘STAP 1 Uw dosis klaarzetten’ en herhaal stappen 1.1 tot en met 1.6.</w:t>
      </w:r>
    </w:p>
    <w:p w14:paraId="12011CEF" w14:textId="77777777" w:rsidR="00504CCD" w:rsidRDefault="00504CCD" w:rsidP="00504CCD">
      <w:pPr>
        <w:spacing w:line="240" w:lineRule="auto"/>
        <w:ind w:left="567" w:hanging="567"/>
        <w:rPr>
          <w:b/>
          <w:bCs/>
          <w:szCs w:val="22"/>
          <w:lang w:val="nl-NL"/>
        </w:rPr>
      </w:pPr>
      <w:r>
        <w:rPr>
          <w:b/>
          <w:bCs/>
          <w:szCs w:val="22"/>
          <w:lang w:val="nl-NL"/>
        </w:rPr>
        <w:t>STAP 2: Inhaleer uw medicijn</w:t>
      </w:r>
    </w:p>
    <w:p w14:paraId="4FBFA7FB" w14:textId="77777777" w:rsidR="00504CCD" w:rsidRDefault="00504CCD" w:rsidP="00504CCD">
      <w:pPr>
        <w:spacing w:line="240" w:lineRule="auto"/>
        <w:ind w:left="567" w:hanging="567"/>
        <w:rPr>
          <w:b/>
          <w:bCs/>
          <w:szCs w:val="22"/>
          <w:lang w:val="nl-NL"/>
        </w:rPr>
      </w:pPr>
    </w:p>
    <w:p w14:paraId="069C3A01" w14:textId="77777777" w:rsidR="00504CCD" w:rsidRPr="000522F8" w:rsidRDefault="00504CCD" w:rsidP="00504CCD">
      <w:pPr>
        <w:pBdr>
          <w:top w:val="single" w:sz="12" w:space="1" w:color="70AD47"/>
          <w:left w:val="single" w:sz="12" w:space="4" w:color="70AD47"/>
          <w:bottom w:val="single" w:sz="12" w:space="1" w:color="70AD47"/>
          <w:right w:val="single" w:sz="12" w:space="17" w:color="70AD47"/>
        </w:pBdr>
        <w:tabs>
          <w:tab w:val="clear" w:pos="567"/>
        </w:tabs>
        <w:spacing w:after="240" w:line="280" w:lineRule="atLeast"/>
        <w:rPr>
          <w:szCs w:val="22"/>
          <w:lang w:val="nl-NL"/>
        </w:rPr>
      </w:pPr>
      <w:r w:rsidRPr="000522F8">
        <w:rPr>
          <w:szCs w:val="22"/>
          <w:lang w:val="nl-NL"/>
        </w:rPr>
        <w:t>Lees stap 2.1 tot en met 2.7 volledig door v</w:t>
      </w:r>
      <w:r>
        <w:rPr>
          <w:szCs w:val="22"/>
          <w:lang w:val="nl-NL"/>
        </w:rPr>
        <w:t>óór gebruik. Kantel de inhalator niet</w:t>
      </w:r>
      <w:r w:rsidRPr="000522F8">
        <w:rPr>
          <w:szCs w:val="22"/>
          <w:lang w:val="nl-NL"/>
        </w:rPr>
        <w:t xml:space="preserve">. </w:t>
      </w:r>
    </w:p>
    <w:p w14:paraId="3269E878" w14:textId="77777777" w:rsidR="00504CCD" w:rsidRDefault="00504CCD" w:rsidP="00504CCD">
      <w:pPr>
        <w:spacing w:line="240" w:lineRule="auto"/>
        <w:ind w:left="714"/>
        <w:rPr>
          <w:bCs/>
          <w:szCs w:val="22"/>
          <w:lang w:val="nl-NL"/>
        </w:rPr>
      </w:pPr>
      <w:r>
        <w:rPr>
          <w:bCs/>
          <w:szCs w:val="22"/>
          <w:lang w:val="nl-NL"/>
        </w:rPr>
        <w:t xml:space="preserve">2.1 Houd de inhalator weg van uw mond en </w:t>
      </w:r>
      <w:r w:rsidRPr="000522F8">
        <w:rPr>
          <w:b/>
          <w:bCs/>
          <w:szCs w:val="22"/>
          <w:lang w:val="nl-NL"/>
        </w:rPr>
        <w:t>adem helemaal uit</w:t>
      </w:r>
      <w:r>
        <w:rPr>
          <w:bCs/>
          <w:szCs w:val="22"/>
          <w:lang w:val="nl-NL"/>
        </w:rPr>
        <w:t>. Adem nooit uit in de inhalator (Afbeelding I).</w:t>
      </w:r>
    </w:p>
    <w:p w14:paraId="24080E99" w14:textId="77777777" w:rsidR="00504CCD" w:rsidRPr="005A13B5" w:rsidRDefault="00504CCD" w:rsidP="00504CCD">
      <w:pPr>
        <w:keepLines/>
        <w:spacing w:line="240" w:lineRule="auto"/>
        <w:ind w:left="714"/>
        <w:rPr>
          <w:lang w:val="nl-NL"/>
        </w:rPr>
      </w:pPr>
    </w:p>
    <w:p w14:paraId="6424D69A" w14:textId="081E7749" w:rsidR="00504CCD" w:rsidRDefault="00EB71E5" w:rsidP="00504CCD">
      <w:pPr>
        <w:keepLines/>
        <w:spacing w:line="240" w:lineRule="auto"/>
        <w:ind w:left="714"/>
      </w:pPr>
      <w:r>
        <w:rPr>
          <w:noProof/>
        </w:rPr>
        <mc:AlternateContent>
          <mc:Choice Requires="wpg">
            <w:drawing>
              <wp:anchor distT="0" distB="0" distL="114300" distR="114300" simplePos="0" relativeHeight="251658246" behindDoc="0" locked="0" layoutInCell="1" allowOverlap="1" wp14:anchorId="0A0BFEA9" wp14:editId="1089A4DC">
                <wp:simplePos x="0" y="0"/>
                <wp:positionH relativeFrom="character">
                  <wp:posOffset>0</wp:posOffset>
                </wp:positionH>
                <wp:positionV relativeFrom="line">
                  <wp:posOffset>0</wp:posOffset>
                </wp:positionV>
                <wp:extent cx="1627505" cy="1666604"/>
                <wp:effectExtent l="0" t="0" r="0" b="0"/>
                <wp:wrapNone/>
                <wp:docPr id="690700687"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27505" cy="1666604"/>
                          <a:chOff x="0" y="0"/>
                          <a:chExt cx="1627505" cy="1684480"/>
                        </a:xfrm>
                      </wpg:grpSpPr>
                      <pic:pic xmlns:pic="http://schemas.openxmlformats.org/drawingml/2006/picture">
                        <pic:nvPicPr>
                          <pic:cNvPr id="1280729612" name="Picture 1280729612"/>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627505" cy="1498600"/>
                          </a:xfrm>
                          <a:prstGeom prst="rect">
                            <a:avLst/>
                          </a:prstGeom>
                        </pic:spPr>
                      </pic:pic>
                      <wps:wsp>
                        <wps:cNvPr id="210398279" name="Text Box 2"/>
                        <wps:cNvSpPr txBox="1">
                          <a:spLocks noChangeArrowheads="1"/>
                        </wps:cNvSpPr>
                        <wps:spPr bwMode="auto">
                          <a:xfrm>
                            <a:off x="307731" y="1415562"/>
                            <a:ext cx="1221739" cy="268918"/>
                          </a:xfrm>
                          <a:prstGeom prst="rect">
                            <a:avLst/>
                          </a:prstGeom>
                          <a:noFill/>
                          <a:ln w="9525">
                            <a:noFill/>
                            <a:miter lim="800000"/>
                            <a:headEnd/>
                            <a:tailEnd/>
                          </a:ln>
                        </wps:spPr>
                        <wps:txbx>
                          <w:txbxContent>
                            <w:p w14:paraId="1402AF4E" w14:textId="77777777" w:rsidR="00654B71" w:rsidRPr="00BC0AD5" w:rsidRDefault="00654B71" w:rsidP="00654B71">
                              <w:pPr>
                                <w:jc w:val="center"/>
                                <w:rPr>
                                  <w:b/>
                                  <w:lang w:val="en-US"/>
                                </w:rPr>
                              </w:pPr>
                              <w:proofErr w:type="spellStart"/>
                              <w:r>
                                <w:rPr>
                                  <w:b/>
                                  <w:lang w:val="en-US"/>
                                </w:rPr>
                                <w:t>Afbeelding</w:t>
                              </w:r>
                              <w:proofErr w:type="spellEnd"/>
                              <w:r>
                                <w:rPr>
                                  <w:b/>
                                  <w:lang w:val="en-US"/>
                                </w:rPr>
                                <w:t xml:space="preserve"> I</w:t>
                              </w:r>
                            </w:p>
                          </w:txbxContent>
                        </wps:txbx>
                        <wps:bodyPr rot="0" vert="horz" wrap="square" lIns="91440" tIns="45720" rIns="91440" bIns="45720" anchor="t" anchorCtr="0">
                          <a:spAutoFit/>
                        </wps:bodyPr>
                      </wps:wsp>
                    </wpg:wgp>
                  </a:graphicData>
                </a:graphic>
                <wp14:sizeRelH relativeFrom="page">
                  <wp14:pctWidth>0</wp14:pctWidth>
                </wp14:sizeRelH>
                <wp14:sizeRelV relativeFrom="page">
                  <wp14:pctHeight>0</wp14:pctHeight>
                </wp14:sizeRelV>
              </wp:anchor>
            </w:drawing>
          </mc:Choice>
          <mc:Fallback>
            <w:pict>
              <v:group w14:anchorId="0A0BFEA9" id="Group 19" o:spid="_x0000_s1123" style="position:absolute;margin-left:0;margin-top:0;width:128.15pt;height:131.25pt;z-index:251658246;mso-position-horizontal-relative:char;mso-position-vertical-relative:line" coordsize="16275,1684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">
                <v:shape id="Picture 1280729612" o:spid="_x0000_s1124" type="#_x0000_t75" style="position:absolute;width:16275;height:149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">
                  <v:imagedata r:id="rId32" o:title=""/>
                </v:shape>
                <v:shape id="_x0000_s1125" type="#_x0000_t202" style="position:absolute;left:3077;top:14155;width:12217;height:2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" filled="f" stroked="f">
                  <v:textbox style="mso-fit-shape-to-text:t">
                    <w:txbxContent>
                      <w:p w14:paraId="1402AF4E" w14:textId="77777777" w:rsidR="00654B71" w:rsidRPr="00BC0AD5" w:rsidRDefault="00654B71" w:rsidP="00654B71">
                        <w:pPr>
                          <w:jc w:val="center"/>
                          <w:rPr>
                            <w:b/>
                            <w:lang w:val="en-US"/>
                          </w:rPr>
                        </w:pPr>
                        <w:proofErr w:type="spellStart"/>
                        <w:r>
                          <w:rPr>
                            <w:b/>
                            <w:lang w:val="en-US"/>
                          </w:rPr>
                          <w:t>Afbeelding</w:t>
                        </w:r>
                        <w:proofErr w:type="spellEnd"/>
                        <w:r>
                          <w:rPr>
                            <w:b/>
                            <w:lang w:val="en-US"/>
                          </w:rPr>
                          <w:t xml:space="preserve"> I</w:t>
                        </w:r>
                      </w:p>
                    </w:txbxContent>
                  </v:textbox>
                </v:shape>
                <w10:wrap anchory="line"/>
              </v:group>
            </w:pict>
          </mc:Fallback>
        </mc:AlternateContent>
      </w:r>
      <w:r>
        <w:rPr>
          <w:noProof/>
        </w:rPr>
        <mc:AlternateContent>
          <mc:Choice Requires="wps">
            <w:drawing>
              <wp:inline distT="0" distB="0" distL="0" distR="0" wp14:anchorId="1D78D5E4" wp14:editId="0379A614">
                <wp:extent cx="1625600" cy="1670050"/>
                <wp:effectExtent l="0" t="0" r="0" b="0"/>
                <wp:docPr id="1090484579" name="AutoShape 2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625600" cy="1670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56EB2854" id="AutoShape 22" o:spid="_x0000_s1026" style="width:128pt;height:13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" filled="f" stroked="f">
                <o:lock v:ext="edit" aspectratio="t"/>
                <w10:anchorlock/>
              </v:rect>
            </w:pict>
          </mc:Fallback>
        </mc:AlternateContent>
      </w:r>
    </w:p>
    <w:p w14:paraId="7449B5AC" w14:textId="77777777" w:rsidR="00504CCD" w:rsidRDefault="00504CCD" w:rsidP="00504CCD">
      <w:pPr>
        <w:spacing w:line="240" w:lineRule="auto"/>
        <w:ind w:left="714"/>
        <w:rPr>
          <w:b/>
          <w:bCs/>
          <w:szCs w:val="22"/>
          <w:lang w:val="nl-NL"/>
        </w:rPr>
      </w:pPr>
    </w:p>
    <w:p w14:paraId="4ACB7E9F" w14:textId="77777777" w:rsidR="00504CCD" w:rsidRDefault="00504CCD" w:rsidP="00504CCD">
      <w:pPr>
        <w:spacing w:line="240" w:lineRule="auto"/>
        <w:ind w:left="714"/>
        <w:rPr>
          <w:bCs/>
          <w:szCs w:val="22"/>
          <w:lang w:val="nl-NL"/>
        </w:rPr>
      </w:pPr>
      <w:r w:rsidRPr="000522F8">
        <w:rPr>
          <w:bCs/>
          <w:szCs w:val="22"/>
          <w:lang w:val="nl-NL"/>
        </w:rPr>
        <w:t xml:space="preserve">2.2 </w:t>
      </w:r>
      <w:r>
        <w:rPr>
          <w:bCs/>
          <w:szCs w:val="22"/>
          <w:lang w:val="nl-NL"/>
        </w:rPr>
        <w:t xml:space="preserve">Houd uw hoofd rechtop, plaats het mondstuk tussen uw lippen en sluit uw lippen er strak omheen (Afbeelding J). </w:t>
      </w:r>
    </w:p>
    <w:p w14:paraId="7BC56C68" w14:textId="77777777" w:rsidR="00504CCD" w:rsidRDefault="00504CCD" w:rsidP="00504CCD">
      <w:pPr>
        <w:spacing w:line="240" w:lineRule="auto"/>
        <w:ind w:left="567" w:hanging="567"/>
        <w:rPr>
          <w:b/>
          <w:bCs/>
          <w:szCs w:val="22"/>
          <w:lang w:val="nl-NL"/>
        </w:rPr>
      </w:pPr>
    </w:p>
    <w:p w14:paraId="5FDCB908" w14:textId="77777777" w:rsidR="00504CCD" w:rsidRPr="00B902FD" w:rsidRDefault="00504CCD" w:rsidP="00504CCD">
      <w:pPr>
        <w:pBdr>
          <w:top w:val="single" w:sz="12" w:space="1" w:color="70AD47"/>
          <w:left w:val="single" w:sz="12" w:space="4" w:color="70AD47"/>
          <w:bottom w:val="single" w:sz="12" w:space="1" w:color="70AD47"/>
          <w:right w:val="single" w:sz="12" w:space="17" w:color="70AD47"/>
        </w:pBdr>
        <w:tabs>
          <w:tab w:val="clear" w:pos="567"/>
        </w:tabs>
        <w:spacing w:line="280" w:lineRule="atLeast"/>
        <w:rPr>
          <w:szCs w:val="22"/>
          <w:lang w:val="nl-NL"/>
        </w:rPr>
      </w:pPr>
      <w:r w:rsidRPr="00B902FD">
        <w:rPr>
          <w:b/>
          <w:szCs w:val="22"/>
          <w:lang w:val="nl-NL"/>
        </w:rPr>
        <w:t xml:space="preserve">Houd de </w:t>
      </w:r>
      <w:r>
        <w:rPr>
          <w:b/>
          <w:szCs w:val="22"/>
          <w:lang w:val="nl-NL"/>
        </w:rPr>
        <w:t>groene</w:t>
      </w:r>
      <w:r w:rsidRPr="00B902FD">
        <w:rPr>
          <w:b/>
          <w:szCs w:val="22"/>
          <w:lang w:val="nl-NL"/>
        </w:rPr>
        <w:t xml:space="preserve"> knop niet ingedrukt terwijl u inhaleert.</w:t>
      </w:r>
    </w:p>
    <w:p w14:paraId="31B34D6F" w14:textId="77777777" w:rsidR="00504CCD" w:rsidRDefault="00504CCD" w:rsidP="00504CCD">
      <w:pPr>
        <w:spacing w:line="240" w:lineRule="auto"/>
        <w:ind w:left="714"/>
        <w:rPr>
          <w:bCs/>
          <w:szCs w:val="22"/>
          <w:lang w:val="nl-NL"/>
        </w:rPr>
      </w:pPr>
    </w:p>
    <w:p w14:paraId="46AE79E2" w14:textId="022571EE" w:rsidR="00504CCD" w:rsidRPr="000522F8" w:rsidRDefault="00EB71E5" w:rsidP="00504CCD">
      <w:pPr>
        <w:spacing w:line="240" w:lineRule="auto"/>
        <w:ind w:left="714"/>
        <w:rPr>
          <w:bCs/>
          <w:szCs w:val="22"/>
          <w:lang w:val="nl-NL"/>
        </w:rPr>
      </w:pPr>
      <w:r>
        <w:rPr>
          <w:noProof/>
        </w:rPr>
        <w:lastRenderedPageBreak/>
        <mc:AlternateContent>
          <mc:Choice Requires="wpg">
            <w:drawing>
              <wp:anchor distT="0" distB="0" distL="114300" distR="114300" simplePos="0" relativeHeight="251658245" behindDoc="0" locked="0" layoutInCell="1" allowOverlap="1" wp14:anchorId="09355EEF" wp14:editId="36630A29">
                <wp:simplePos x="0" y="0"/>
                <wp:positionH relativeFrom="character">
                  <wp:posOffset>0</wp:posOffset>
                </wp:positionH>
                <wp:positionV relativeFrom="line">
                  <wp:posOffset>0</wp:posOffset>
                </wp:positionV>
                <wp:extent cx="1607820" cy="1596270"/>
                <wp:effectExtent l="0" t="0" r="0" b="4445"/>
                <wp:wrapNone/>
                <wp:docPr id="210"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07820" cy="1596270"/>
                          <a:chOff x="0" y="0"/>
                          <a:chExt cx="1607820" cy="1614291"/>
                        </a:xfrm>
                      </wpg:grpSpPr>
                      <pic:pic xmlns:pic="http://schemas.openxmlformats.org/drawingml/2006/picture">
                        <pic:nvPicPr>
                          <pic:cNvPr id="8" name="Picture 8"/>
                          <pic:cNvPicPr>
                            <a:picLocks noChangeAspect="1"/>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607820" cy="1418590"/>
                          </a:xfrm>
                          <a:prstGeom prst="rect">
                            <a:avLst/>
                          </a:prstGeom>
                        </pic:spPr>
                      </pic:pic>
                      <wps:wsp>
                        <wps:cNvPr id="209" name="Text Box 2"/>
                        <wps:cNvSpPr txBox="1">
                          <a:spLocks noChangeArrowheads="1"/>
                        </wps:cNvSpPr>
                        <wps:spPr bwMode="auto">
                          <a:xfrm>
                            <a:off x="193431" y="1345223"/>
                            <a:ext cx="1257299" cy="269068"/>
                          </a:xfrm>
                          <a:prstGeom prst="rect">
                            <a:avLst/>
                          </a:prstGeom>
                          <a:noFill/>
                          <a:ln w="9525">
                            <a:noFill/>
                            <a:miter lim="800000"/>
                            <a:headEnd/>
                            <a:tailEnd/>
                          </a:ln>
                        </wps:spPr>
                        <wps:txbx>
                          <w:txbxContent>
                            <w:p w14:paraId="55082FB9" w14:textId="77777777" w:rsidR="00654B71" w:rsidRPr="00BC0AD5" w:rsidRDefault="00654B71" w:rsidP="00654B71">
                              <w:pPr>
                                <w:jc w:val="center"/>
                                <w:rPr>
                                  <w:b/>
                                  <w:lang w:val="en-US"/>
                                </w:rPr>
                              </w:pPr>
                              <w:proofErr w:type="spellStart"/>
                              <w:r>
                                <w:rPr>
                                  <w:b/>
                                  <w:lang w:val="en-US"/>
                                </w:rPr>
                                <w:t>Afbeelding</w:t>
                              </w:r>
                              <w:proofErr w:type="spellEnd"/>
                              <w:r>
                                <w:rPr>
                                  <w:b/>
                                  <w:lang w:val="en-US"/>
                                </w:rPr>
                                <w:t xml:space="preserve"> J</w:t>
                              </w:r>
                            </w:p>
                          </w:txbxContent>
                        </wps:txbx>
                        <wps:bodyPr rot="0" vert="horz" wrap="square" lIns="91440" tIns="45720" rIns="91440" bIns="45720" anchor="t" anchorCtr="0">
                          <a:spAutoFit/>
                        </wps:bodyPr>
                      </wps:wsp>
                    </wpg:wgp>
                  </a:graphicData>
                </a:graphic>
                <wp14:sizeRelH relativeFrom="page">
                  <wp14:pctWidth>0</wp14:pctWidth>
                </wp14:sizeRelH>
                <wp14:sizeRelV relativeFrom="page">
                  <wp14:pctHeight>0</wp14:pctHeight>
                </wp14:sizeRelV>
              </wp:anchor>
            </w:drawing>
          </mc:Choice>
          <mc:Fallback>
            <w:pict>
              <v:group w14:anchorId="09355EEF" id="Group 17" o:spid="_x0000_s1126" style="position:absolute;margin-left:0;margin-top:0;width:126.6pt;height:125.7pt;z-index:251658245;mso-position-horizontal-relative:char;mso-position-vertical-relative:line" coordsize="16078,1614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">
                <v:shape id="Picture 8" o:spid="_x0000_s1127" type="#_x0000_t75" style="position:absolute;width:16078;height:141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">
                  <v:imagedata r:id="rId34" o:title=""/>
                </v:shape>
                <v:shape id="_x0000_s1128" type="#_x0000_t202" style="position:absolute;left:1934;top:13452;width:12573;height:26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" filled="f" stroked="f">
                  <v:textbox style="mso-fit-shape-to-text:t">
                    <w:txbxContent>
                      <w:p w14:paraId="55082FB9" w14:textId="77777777" w:rsidR="00654B71" w:rsidRPr="00BC0AD5" w:rsidRDefault="00654B71" w:rsidP="00654B71">
                        <w:pPr>
                          <w:jc w:val="center"/>
                          <w:rPr>
                            <w:b/>
                            <w:lang w:val="en-US"/>
                          </w:rPr>
                        </w:pPr>
                        <w:proofErr w:type="spellStart"/>
                        <w:r>
                          <w:rPr>
                            <w:b/>
                            <w:lang w:val="en-US"/>
                          </w:rPr>
                          <w:t>Afbeelding</w:t>
                        </w:r>
                        <w:proofErr w:type="spellEnd"/>
                        <w:r>
                          <w:rPr>
                            <w:b/>
                            <w:lang w:val="en-US"/>
                          </w:rPr>
                          <w:t xml:space="preserve"> J</w:t>
                        </w:r>
                      </w:p>
                    </w:txbxContent>
                  </v:textbox>
                </v:shape>
                <w10:wrap anchory="line"/>
              </v:group>
            </w:pict>
          </mc:Fallback>
        </mc:AlternateContent>
      </w:r>
      <w:r>
        <w:rPr>
          <w:noProof/>
        </w:rPr>
        <mc:AlternateContent>
          <mc:Choice Requires="wps">
            <w:drawing>
              <wp:inline distT="0" distB="0" distL="0" distR="0" wp14:anchorId="3FB24081" wp14:editId="0FC5D668">
                <wp:extent cx="1606550" cy="1600200"/>
                <wp:effectExtent l="0" t="0" r="0" b="0"/>
                <wp:docPr id="1515924106" name="AutoShape 2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606550" cy="1600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691548BB" id="AutoShape 23" o:spid="_x0000_s1026" style="width:126.5pt;height:12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" filled="f" stroked="f">
                <o:lock v:ext="edit" aspectratio="t"/>
                <w10:anchorlock/>
              </v:rect>
            </w:pict>
          </mc:Fallback>
        </mc:AlternateContent>
      </w:r>
    </w:p>
    <w:p w14:paraId="2E86B5C9" w14:textId="77777777" w:rsidR="00504CCD" w:rsidRDefault="00504CCD" w:rsidP="00504CCD">
      <w:pPr>
        <w:spacing w:line="240" w:lineRule="auto"/>
        <w:ind w:left="567" w:hanging="567"/>
        <w:rPr>
          <w:b/>
          <w:bCs/>
          <w:szCs w:val="22"/>
          <w:lang w:val="nl-NL"/>
        </w:rPr>
      </w:pPr>
    </w:p>
    <w:p w14:paraId="00F89BF7" w14:textId="77777777" w:rsidR="00504CCD" w:rsidRDefault="00504CCD" w:rsidP="00504CCD">
      <w:pPr>
        <w:spacing w:line="240" w:lineRule="auto"/>
        <w:ind w:left="714"/>
        <w:rPr>
          <w:bCs/>
          <w:szCs w:val="22"/>
          <w:lang w:val="nl-NL"/>
        </w:rPr>
      </w:pPr>
      <w:r w:rsidRPr="000522F8">
        <w:rPr>
          <w:bCs/>
          <w:szCs w:val="22"/>
          <w:lang w:val="nl-NL"/>
        </w:rPr>
        <w:t xml:space="preserve">2.3 </w:t>
      </w:r>
      <w:r>
        <w:rPr>
          <w:bCs/>
          <w:szCs w:val="22"/>
          <w:lang w:val="nl-NL"/>
        </w:rPr>
        <w:t xml:space="preserve">Adem </w:t>
      </w:r>
      <w:r w:rsidRPr="000522F8">
        <w:rPr>
          <w:b/>
          <w:bCs/>
          <w:szCs w:val="22"/>
          <w:lang w:val="nl-NL"/>
        </w:rPr>
        <w:t>krachtig en diep</w:t>
      </w:r>
      <w:r>
        <w:rPr>
          <w:bCs/>
          <w:szCs w:val="22"/>
          <w:lang w:val="nl-NL"/>
        </w:rPr>
        <w:t xml:space="preserve"> in door uw mond. Blijf inademen zo lang als dat mogelijk is.</w:t>
      </w:r>
    </w:p>
    <w:p w14:paraId="5C841231" w14:textId="77777777" w:rsidR="00504CCD" w:rsidRDefault="00504CCD" w:rsidP="00504CCD">
      <w:pPr>
        <w:spacing w:line="240" w:lineRule="auto"/>
        <w:ind w:left="714"/>
        <w:rPr>
          <w:bCs/>
          <w:szCs w:val="22"/>
          <w:lang w:val="nl-NL"/>
        </w:rPr>
      </w:pPr>
    </w:p>
    <w:p w14:paraId="51BADC3C" w14:textId="77777777" w:rsidR="00504CCD" w:rsidRPr="000522F8" w:rsidRDefault="00504CCD" w:rsidP="00504CCD">
      <w:pPr>
        <w:pBdr>
          <w:top w:val="single" w:sz="12" w:space="1" w:color="70AD47"/>
          <w:left w:val="single" w:sz="12" w:space="17" w:color="70AD47"/>
          <w:bottom w:val="single" w:sz="12" w:space="1" w:color="70AD47"/>
          <w:right w:val="single" w:sz="12" w:space="4" w:color="70AD47"/>
        </w:pBdr>
        <w:tabs>
          <w:tab w:val="clear" w:pos="567"/>
        </w:tabs>
        <w:spacing w:after="240" w:line="240" w:lineRule="auto"/>
        <w:ind w:left="284"/>
        <w:rPr>
          <w:szCs w:val="22"/>
          <w:bdr w:val="none" w:sz="0" w:space="0" w:color="auto" w:frame="1"/>
          <w:lang w:val="nl-NL"/>
        </w:rPr>
      </w:pPr>
      <w:r w:rsidRPr="000522F8">
        <w:rPr>
          <w:szCs w:val="22"/>
          <w:lang w:val="nl-NL"/>
        </w:rPr>
        <w:t>Een ‘klik’</w:t>
      </w:r>
      <w:r>
        <w:rPr>
          <w:szCs w:val="22"/>
          <w:lang w:val="nl-NL"/>
        </w:rPr>
        <w:t xml:space="preserve"> </w:t>
      </w:r>
      <w:r w:rsidRPr="000522F8">
        <w:rPr>
          <w:szCs w:val="22"/>
          <w:lang w:val="nl-NL"/>
        </w:rPr>
        <w:t xml:space="preserve">zal u laten weten dat u correct inhaleert. </w:t>
      </w:r>
      <w:r w:rsidRPr="0092135C">
        <w:rPr>
          <w:szCs w:val="22"/>
          <w:lang w:val="nl-NL"/>
        </w:rPr>
        <w:t>Blijf</w:t>
      </w:r>
      <w:r w:rsidRPr="000522F8">
        <w:rPr>
          <w:szCs w:val="22"/>
          <w:lang w:val="nl-NL"/>
        </w:rPr>
        <w:t xml:space="preserve"> zo lang mogelijk</w:t>
      </w:r>
      <w:r w:rsidRPr="0092135C">
        <w:rPr>
          <w:szCs w:val="22"/>
          <w:lang w:val="nl-NL"/>
        </w:rPr>
        <w:t xml:space="preserve"> inademen</w:t>
      </w:r>
      <w:r w:rsidRPr="000522F8">
        <w:rPr>
          <w:szCs w:val="22"/>
          <w:lang w:val="nl-NL"/>
        </w:rPr>
        <w:t xml:space="preserve"> nadat u de ‘klik</w:t>
      </w:r>
      <w:r>
        <w:rPr>
          <w:szCs w:val="22"/>
          <w:lang w:val="nl-NL"/>
        </w:rPr>
        <w:t>’ heeft gehoord. Sommige patiënten kunnen de ‘klik’ niet horen</w:t>
      </w:r>
      <w:r w:rsidRPr="000522F8">
        <w:rPr>
          <w:szCs w:val="22"/>
          <w:lang w:val="nl-NL"/>
        </w:rPr>
        <w:t>.</w:t>
      </w:r>
      <w:r>
        <w:rPr>
          <w:szCs w:val="22"/>
          <w:lang w:val="nl-NL"/>
        </w:rPr>
        <w:t xml:space="preserve"> Gebruik het controlevenster om er zeker van te zijn dat u correct heeft geïnhaleerd.</w:t>
      </w:r>
    </w:p>
    <w:p w14:paraId="089FC776" w14:textId="77777777" w:rsidR="00504CCD" w:rsidRDefault="00504CCD" w:rsidP="00504CCD">
      <w:pPr>
        <w:spacing w:line="240" w:lineRule="auto"/>
        <w:ind w:left="714"/>
        <w:rPr>
          <w:bCs/>
          <w:szCs w:val="22"/>
          <w:lang w:val="nl-NL"/>
        </w:rPr>
      </w:pPr>
      <w:r>
        <w:rPr>
          <w:bCs/>
          <w:szCs w:val="22"/>
          <w:lang w:val="nl-NL"/>
        </w:rPr>
        <w:t>2.4 Haal de inhalator uit uw mond.</w:t>
      </w:r>
    </w:p>
    <w:p w14:paraId="74B3AF4A" w14:textId="77777777" w:rsidR="00504CCD" w:rsidRDefault="00504CCD" w:rsidP="00504CCD">
      <w:pPr>
        <w:spacing w:line="240" w:lineRule="auto"/>
        <w:ind w:left="714"/>
        <w:rPr>
          <w:bCs/>
          <w:szCs w:val="22"/>
          <w:lang w:val="nl-NL"/>
        </w:rPr>
      </w:pPr>
    </w:p>
    <w:p w14:paraId="2C589748" w14:textId="77777777" w:rsidR="00504CCD" w:rsidRDefault="00504CCD" w:rsidP="00504CCD">
      <w:pPr>
        <w:spacing w:line="240" w:lineRule="auto"/>
        <w:ind w:left="714"/>
        <w:rPr>
          <w:bCs/>
          <w:szCs w:val="22"/>
          <w:lang w:val="nl-NL"/>
        </w:rPr>
      </w:pPr>
      <w:r>
        <w:rPr>
          <w:bCs/>
          <w:szCs w:val="22"/>
          <w:lang w:val="nl-NL"/>
        </w:rPr>
        <w:t>2.5 Houd uw adem in zolang als dat mogelijk is.</w:t>
      </w:r>
    </w:p>
    <w:p w14:paraId="5DB06020" w14:textId="77777777" w:rsidR="00504CCD" w:rsidRDefault="00504CCD" w:rsidP="00504CCD">
      <w:pPr>
        <w:spacing w:line="240" w:lineRule="auto"/>
        <w:ind w:left="714"/>
        <w:rPr>
          <w:bCs/>
          <w:szCs w:val="22"/>
          <w:lang w:val="nl-NL"/>
        </w:rPr>
      </w:pPr>
    </w:p>
    <w:p w14:paraId="52648397" w14:textId="77777777" w:rsidR="00504CCD" w:rsidRDefault="00504CCD" w:rsidP="00504CCD">
      <w:pPr>
        <w:spacing w:line="240" w:lineRule="auto"/>
        <w:ind w:left="714"/>
        <w:rPr>
          <w:bCs/>
          <w:szCs w:val="22"/>
          <w:lang w:val="nl-NL"/>
        </w:rPr>
      </w:pPr>
      <w:r>
        <w:rPr>
          <w:bCs/>
          <w:szCs w:val="22"/>
          <w:lang w:val="nl-NL"/>
        </w:rPr>
        <w:t>2.6 Adem langzaam uit, weg van de inhalator.</w:t>
      </w:r>
    </w:p>
    <w:p w14:paraId="75191B22" w14:textId="77777777" w:rsidR="00504CCD" w:rsidRDefault="00504CCD" w:rsidP="00504CCD">
      <w:pPr>
        <w:spacing w:line="240" w:lineRule="auto"/>
        <w:ind w:left="714"/>
        <w:rPr>
          <w:bCs/>
          <w:szCs w:val="22"/>
          <w:lang w:val="nl-NL"/>
        </w:rPr>
      </w:pPr>
    </w:p>
    <w:p w14:paraId="5F32DB0A" w14:textId="77777777" w:rsidR="00504CCD" w:rsidRPr="00601EE5" w:rsidRDefault="00504CCD" w:rsidP="00504CCD">
      <w:pPr>
        <w:pBdr>
          <w:top w:val="single" w:sz="12" w:space="1" w:color="70AD47"/>
          <w:left w:val="single" w:sz="12" w:space="4" w:color="70AD47"/>
          <w:bottom w:val="single" w:sz="12" w:space="1" w:color="70AD47"/>
          <w:right w:val="single" w:sz="12" w:space="17" w:color="70AD47"/>
        </w:pBdr>
        <w:tabs>
          <w:tab w:val="clear" w:pos="567"/>
        </w:tabs>
        <w:spacing w:after="240" w:line="280" w:lineRule="atLeast"/>
        <w:rPr>
          <w:szCs w:val="22"/>
          <w:lang w:val="nl-NL"/>
        </w:rPr>
      </w:pPr>
      <w:r>
        <w:rPr>
          <w:szCs w:val="22"/>
          <w:lang w:val="nl-NL"/>
        </w:rPr>
        <w:t xml:space="preserve">Sommige patiënten kunnen een korrelig gevoel in hun mond ervaren of een licht zoete of bittere smaak. Neem geen extra dosis in als u niks proeft of voelt na het inhaleren. </w:t>
      </w:r>
      <w:r w:rsidRPr="00601EE5">
        <w:rPr>
          <w:szCs w:val="22"/>
          <w:lang w:val="nl-NL"/>
        </w:rPr>
        <w:t xml:space="preserve"> </w:t>
      </w:r>
    </w:p>
    <w:p w14:paraId="3D09F9DB" w14:textId="77777777" w:rsidR="00504CCD" w:rsidRPr="0092135C" w:rsidRDefault="00504CCD" w:rsidP="00504CCD">
      <w:pPr>
        <w:spacing w:after="240" w:line="240" w:lineRule="auto"/>
        <w:rPr>
          <w:b/>
          <w:bCs/>
          <w:szCs w:val="22"/>
          <w:lang w:val="nl-NL"/>
        </w:rPr>
      </w:pPr>
      <w:r w:rsidRPr="000522F8">
        <w:rPr>
          <w:b/>
          <w:bCs/>
          <w:szCs w:val="22"/>
          <w:lang w:val="nl-NL"/>
        </w:rPr>
        <w:t>Stop en controleer:</w:t>
      </w:r>
    </w:p>
    <w:p w14:paraId="42C31DA0" w14:textId="77777777" w:rsidR="00504CCD" w:rsidRDefault="00504CCD" w:rsidP="00504CCD">
      <w:pPr>
        <w:spacing w:line="240" w:lineRule="auto"/>
        <w:ind w:left="714"/>
        <w:rPr>
          <w:bCs/>
          <w:szCs w:val="22"/>
          <w:lang w:val="nl-NL"/>
        </w:rPr>
      </w:pPr>
      <w:r w:rsidRPr="000522F8">
        <w:rPr>
          <w:bCs/>
          <w:szCs w:val="22"/>
          <w:lang w:val="nl-NL"/>
        </w:rPr>
        <w:t>2.7</w:t>
      </w:r>
      <w:r>
        <w:rPr>
          <w:bCs/>
          <w:szCs w:val="22"/>
          <w:lang w:val="nl-NL"/>
        </w:rPr>
        <w:t xml:space="preserve"> Controleer of het controlevenster nu rood is (Afbeelding K). Dit betekent dat u uw medicijn correct heeft geïnhaleerd.</w:t>
      </w:r>
    </w:p>
    <w:p w14:paraId="52545F83" w14:textId="77777777" w:rsidR="00504CCD" w:rsidRDefault="00504CCD" w:rsidP="00504CCD">
      <w:pPr>
        <w:spacing w:line="240" w:lineRule="auto"/>
        <w:ind w:left="714"/>
        <w:rPr>
          <w:bCs/>
          <w:szCs w:val="22"/>
          <w:lang w:val="nl-NL"/>
        </w:rPr>
      </w:pPr>
    </w:p>
    <w:p w14:paraId="09E0FD02" w14:textId="4F4D02B4" w:rsidR="00504CCD" w:rsidRDefault="00EB71E5" w:rsidP="00504CCD">
      <w:pPr>
        <w:spacing w:line="240" w:lineRule="auto"/>
        <w:ind w:left="714"/>
        <w:rPr>
          <w:bCs/>
          <w:szCs w:val="22"/>
          <w:lang w:val="nl-NL"/>
        </w:rPr>
      </w:pPr>
      <w:r>
        <w:rPr>
          <w:noProof/>
        </w:rPr>
        <mc:AlternateContent>
          <mc:Choice Requires="wpg">
            <w:drawing>
              <wp:anchor distT="0" distB="0" distL="114300" distR="114300" simplePos="0" relativeHeight="251658244" behindDoc="0" locked="0" layoutInCell="1" allowOverlap="1" wp14:anchorId="5F879984" wp14:editId="2BC1E5D5">
                <wp:simplePos x="0" y="0"/>
                <wp:positionH relativeFrom="character">
                  <wp:posOffset>0</wp:posOffset>
                </wp:positionH>
                <wp:positionV relativeFrom="line">
                  <wp:posOffset>0</wp:posOffset>
                </wp:positionV>
                <wp:extent cx="1647190" cy="1657745"/>
                <wp:effectExtent l="0" t="0" r="0" b="0"/>
                <wp:wrapNone/>
                <wp:docPr id="165274413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47190" cy="1657745"/>
                          <a:chOff x="0" y="0"/>
                          <a:chExt cx="1647434" cy="1675719"/>
                        </a:xfrm>
                      </wpg:grpSpPr>
                      <wps:wsp>
                        <wps:cNvPr id="1509536969" name="Text Box 2"/>
                        <wps:cNvSpPr txBox="1">
                          <a:spLocks noChangeArrowheads="1"/>
                        </wps:cNvSpPr>
                        <wps:spPr bwMode="auto">
                          <a:xfrm>
                            <a:off x="430823" y="1406770"/>
                            <a:ext cx="1054890" cy="268949"/>
                          </a:xfrm>
                          <a:prstGeom prst="rect">
                            <a:avLst/>
                          </a:prstGeom>
                          <a:noFill/>
                          <a:ln w="9525">
                            <a:noFill/>
                            <a:miter lim="800000"/>
                            <a:headEnd/>
                            <a:tailEnd/>
                          </a:ln>
                        </wps:spPr>
                        <wps:txbx>
                          <w:txbxContent>
                            <w:p w14:paraId="60336FB5" w14:textId="77777777" w:rsidR="00654B71" w:rsidRPr="00BC0AD5" w:rsidRDefault="00654B71" w:rsidP="00654B71">
                              <w:pPr>
                                <w:jc w:val="center"/>
                                <w:rPr>
                                  <w:b/>
                                  <w:lang w:val="en-US"/>
                                </w:rPr>
                              </w:pPr>
                              <w:proofErr w:type="spellStart"/>
                              <w:r>
                                <w:rPr>
                                  <w:b/>
                                  <w:lang w:val="en-US"/>
                                </w:rPr>
                                <w:t>Afbeelding</w:t>
                              </w:r>
                              <w:proofErr w:type="spellEnd"/>
                              <w:r>
                                <w:rPr>
                                  <w:b/>
                                  <w:lang w:val="en-US"/>
                                </w:rPr>
                                <w:t xml:space="preserve"> K</w:t>
                              </w:r>
                            </w:p>
                          </w:txbxContent>
                        </wps:txbx>
                        <wps:bodyPr rot="0" vert="horz" wrap="square" lIns="91440" tIns="45720" rIns="91440" bIns="45720" anchor="t" anchorCtr="0">
                          <a:spAutoFit/>
                        </wps:bodyPr>
                      </wps:wsp>
                      <pic:pic xmlns:pic="http://schemas.openxmlformats.org/drawingml/2006/picture">
                        <pic:nvPicPr>
                          <pic:cNvPr id="2083928615" name="Picture 2083928615"/>
                          <pic:cNvPicPr>
                            <a:picLocks noChangeAspect="1"/>
                          </pic:cNvPicPr>
                        </pic:nvPicPr>
                        <pic:blipFill>
                          <a:blip r:embed="rId35" cstate="print">
                            <a:extLst>
                              <a:ext uri="{28A0092B-C50C-407E-A947-70E740481C1C}">
                                <a14:useLocalDpi xmlns:a14="http://schemas.microsoft.com/office/drawing/2010/main" val="0"/>
                              </a:ext>
                            </a:extLst>
                          </a:blip>
                          <a:stretch>
                            <a:fillRect/>
                          </a:stretch>
                        </pic:blipFill>
                        <pic:spPr>
                          <a:xfrm>
                            <a:off x="263769" y="0"/>
                            <a:ext cx="1383665" cy="1468120"/>
                          </a:xfrm>
                          <a:prstGeom prst="rect">
                            <a:avLst/>
                          </a:prstGeom>
                        </pic:spPr>
                      </pic:pic>
                      <wps:wsp>
                        <wps:cNvPr id="948029867" name="Text Box 2"/>
                        <wps:cNvSpPr txBox="1">
                          <a:spLocks noChangeArrowheads="1"/>
                        </wps:cNvSpPr>
                        <wps:spPr bwMode="auto">
                          <a:xfrm>
                            <a:off x="0" y="131885"/>
                            <a:ext cx="738505" cy="273685"/>
                          </a:xfrm>
                          <a:prstGeom prst="rect">
                            <a:avLst/>
                          </a:prstGeom>
                          <a:noFill/>
                          <a:ln w="9525">
                            <a:noFill/>
                            <a:miter lim="800000"/>
                            <a:headEnd/>
                            <a:tailEnd/>
                          </a:ln>
                        </wps:spPr>
                        <wps:txbx>
                          <w:txbxContent>
                            <w:p w14:paraId="3C9D763E" w14:textId="77777777" w:rsidR="00654B71" w:rsidRPr="00BC0AD5" w:rsidRDefault="00654B71" w:rsidP="00654B71">
                              <w:pPr>
                                <w:rPr>
                                  <w:b/>
                                  <w:lang w:val="en-US"/>
                                </w:rPr>
                              </w:pPr>
                              <w:r>
                                <w:rPr>
                                  <w:b/>
                                  <w:lang w:val="en-US"/>
                                </w:rPr>
                                <w:t>ROOD</w:t>
                              </w:r>
                            </w:p>
                          </w:txbxContent>
                        </wps:txbx>
                        <wps:bodyPr rot="0" vert="horz" wrap="square" lIns="91440" tIns="45720" rIns="91440" bIns="45720" anchor="t" anchorCtr="0">
                          <a:spAutoFit/>
                        </wps:bodyPr>
                      </wps:wsp>
                    </wpg:wgp>
                  </a:graphicData>
                </a:graphic>
                <wp14:sizeRelH relativeFrom="page">
                  <wp14:pctWidth>0</wp14:pctWidth>
                </wp14:sizeRelH>
                <wp14:sizeRelV relativeFrom="page">
                  <wp14:pctHeight>0</wp14:pctHeight>
                </wp14:sizeRelV>
              </wp:anchor>
            </w:drawing>
          </mc:Choice>
          <mc:Fallback>
            <w:pict>
              <v:group w14:anchorId="5F879984" id="Group 15" o:spid="_x0000_s1129" style="position:absolute;margin-left:0;margin-top:0;width:129.7pt;height:130.55pt;z-index:251658244;mso-position-horizontal-relative:char;mso-position-vertical-relative:line" coordsize="16474,1675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">
                <v:shape id="_x0000_s1130" type="#_x0000_t202" style="position:absolute;left:4308;top:14067;width:10549;height:26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" filled="f" stroked="f">
                  <v:textbox style="mso-fit-shape-to-text:t">
                    <w:txbxContent>
                      <w:p w14:paraId="60336FB5" w14:textId="77777777" w:rsidR="00654B71" w:rsidRPr="00BC0AD5" w:rsidRDefault="00654B71" w:rsidP="00654B71">
                        <w:pPr>
                          <w:jc w:val="center"/>
                          <w:rPr>
                            <w:b/>
                            <w:lang w:val="en-US"/>
                          </w:rPr>
                        </w:pPr>
                        <w:proofErr w:type="spellStart"/>
                        <w:r>
                          <w:rPr>
                            <w:b/>
                            <w:lang w:val="en-US"/>
                          </w:rPr>
                          <w:t>Afbeelding</w:t>
                        </w:r>
                        <w:proofErr w:type="spellEnd"/>
                        <w:r>
                          <w:rPr>
                            <w:b/>
                            <w:lang w:val="en-US"/>
                          </w:rPr>
                          <w:t xml:space="preserve"> K</w:t>
                        </w:r>
                      </w:p>
                    </w:txbxContent>
                  </v:textbox>
                </v:shape>
                <v:shape id="Picture 2083928615" o:spid="_x0000_s1131" type="#_x0000_t75" style="position:absolute;left:2637;width:13837;height:146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">
                  <v:imagedata r:id="rId36" o:title=""/>
                </v:shape>
                <v:shape id="_x0000_s1132" type="#_x0000_t202" style="position:absolute;top:1318;width:7385;height:2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" filled="f" stroked="f">
                  <v:textbox style="mso-fit-shape-to-text:t">
                    <w:txbxContent>
                      <w:p w14:paraId="3C9D763E" w14:textId="77777777" w:rsidR="00654B71" w:rsidRPr="00BC0AD5" w:rsidRDefault="00654B71" w:rsidP="00654B71">
                        <w:pPr>
                          <w:rPr>
                            <w:b/>
                            <w:lang w:val="en-US"/>
                          </w:rPr>
                        </w:pPr>
                        <w:r>
                          <w:rPr>
                            <w:b/>
                            <w:lang w:val="en-US"/>
                          </w:rPr>
                          <w:t>ROOD</w:t>
                        </w:r>
                      </w:p>
                    </w:txbxContent>
                  </v:textbox>
                </v:shape>
                <w10:wrap anchory="line"/>
              </v:group>
            </w:pict>
          </mc:Fallback>
        </mc:AlternateContent>
      </w:r>
      <w:r>
        <w:rPr>
          <w:noProof/>
        </w:rPr>
        <mc:AlternateContent>
          <mc:Choice Requires="wps">
            <w:drawing>
              <wp:inline distT="0" distB="0" distL="0" distR="0" wp14:anchorId="346162F1" wp14:editId="6772FF52">
                <wp:extent cx="1644650" cy="1663700"/>
                <wp:effectExtent l="0" t="0" r="0" b="0"/>
                <wp:docPr id="632583151" name="AutoShape 2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644650" cy="1663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765456FD" id="AutoShape 24" o:spid="_x0000_s1026" style="width:129.5pt;height:13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" filled="f" stroked="f">
                <o:lock v:ext="edit" aspectratio="t"/>
                <w10:anchorlock/>
              </v:rect>
            </w:pict>
          </mc:Fallback>
        </mc:AlternateContent>
      </w:r>
    </w:p>
    <w:p w14:paraId="1756F618" w14:textId="77777777" w:rsidR="00504CCD" w:rsidRPr="000522F8" w:rsidRDefault="00504CCD" w:rsidP="00504CCD">
      <w:pPr>
        <w:spacing w:line="240" w:lineRule="auto"/>
        <w:ind w:left="714"/>
        <w:rPr>
          <w:b/>
          <w:bCs/>
          <w:szCs w:val="22"/>
          <w:lang w:val="nl-NL"/>
        </w:rPr>
      </w:pPr>
    </w:p>
    <w:p w14:paraId="7E2BAB51" w14:textId="77777777" w:rsidR="00504CCD" w:rsidRDefault="00504CCD" w:rsidP="00504CCD">
      <w:pPr>
        <w:pBdr>
          <w:top w:val="single" w:sz="12" w:space="1" w:color="70AD47"/>
          <w:left w:val="single" w:sz="12" w:space="4" w:color="70AD47"/>
          <w:bottom w:val="single" w:sz="12" w:space="1" w:color="70AD47"/>
          <w:right w:val="single" w:sz="12" w:space="4" w:color="70AD47"/>
        </w:pBdr>
        <w:tabs>
          <w:tab w:val="clear" w:pos="567"/>
        </w:tabs>
        <w:spacing w:after="160" w:line="259" w:lineRule="auto"/>
        <w:contextualSpacing/>
        <w:rPr>
          <w:b/>
          <w:spacing w:val="-1"/>
          <w:szCs w:val="22"/>
          <w:bdr w:val="none" w:sz="0" w:space="0" w:color="auto" w:frame="1"/>
          <w:lang w:val="nl-NL"/>
        </w:rPr>
      </w:pPr>
      <w:r w:rsidRPr="000522F8">
        <w:rPr>
          <w:b/>
          <w:spacing w:val="-1"/>
          <w:szCs w:val="22"/>
          <w:bdr w:val="none" w:sz="0" w:space="0" w:color="auto" w:frame="1"/>
          <w:lang w:val="nl-NL"/>
        </w:rPr>
        <w:t xml:space="preserve">Wat </w:t>
      </w:r>
      <w:r>
        <w:rPr>
          <w:b/>
          <w:spacing w:val="-1"/>
          <w:szCs w:val="22"/>
          <w:bdr w:val="none" w:sz="0" w:space="0" w:color="auto" w:frame="1"/>
          <w:lang w:val="nl-NL"/>
        </w:rPr>
        <w:t>te</w:t>
      </w:r>
      <w:r w:rsidRPr="000522F8">
        <w:rPr>
          <w:b/>
          <w:spacing w:val="-1"/>
          <w:szCs w:val="22"/>
          <w:bdr w:val="none" w:sz="0" w:space="0" w:color="auto" w:frame="1"/>
          <w:lang w:val="nl-NL"/>
        </w:rPr>
        <w:t xml:space="preserve"> doen als het controlevenster </w:t>
      </w:r>
      <w:r>
        <w:rPr>
          <w:b/>
          <w:spacing w:val="-1"/>
          <w:szCs w:val="22"/>
          <w:bdr w:val="none" w:sz="0" w:space="0" w:color="auto" w:frame="1"/>
          <w:lang w:val="nl-NL"/>
        </w:rPr>
        <w:t xml:space="preserve">na inhalatie </w:t>
      </w:r>
      <w:r w:rsidRPr="000522F8">
        <w:rPr>
          <w:b/>
          <w:spacing w:val="-1"/>
          <w:szCs w:val="22"/>
          <w:bdr w:val="none" w:sz="0" w:space="0" w:color="auto" w:frame="1"/>
          <w:lang w:val="nl-NL"/>
        </w:rPr>
        <w:t>nog steeds gr</w:t>
      </w:r>
      <w:r w:rsidRPr="0092135C">
        <w:rPr>
          <w:b/>
          <w:spacing w:val="-1"/>
          <w:szCs w:val="22"/>
          <w:bdr w:val="none" w:sz="0" w:space="0" w:color="auto" w:frame="1"/>
          <w:lang w:val="nl-NL"/>
        </w:rPr>
        <w:t xml:space="preserve">oen is </w:t>
      </w:r>
      <w:r w:rsidRPr="000522F8">
        <w:rPr>
          <w:b/>
          <w:spacing w:val="-1"/>
          <w:szCs w:val="22"/>
          <w:bdr w:val="none" w:sz="0" w:space="0" w:color="auto" w:frame="1"/>
          <w:lang w:val="nl-NL"/>
        </w:rPr>
        <w:t>(</w:t>
      </w:r>
      <w:r>
        <w:rPr>
          <w:b/>
          <w:spacing w:val="-1"/>
          <w:szCs w:val="22"/>
          <w:bdr w:val="none" w:sz="0" w:space="0" w:color="auto" w:frame="1"/>
          <w:lang w:val="nl-NL"/>
        </w:rPr>
        <w:t xml:space="preserve">Afbeelding </w:t>
      </w:r>
      <w:r w:rsidRPr="000522F8">
        <w:rPr>
          <w:b/>
          <w:spacing w:val="-1"/>
          <w:szCs w:val="22"/>
          <w:bdr w:val="none" w:sz="0" w:space="0" w:color="auto" w:frame="1"/>
          <w:lang w:val="nl-NL"/>
        </w:rPr>
        <w:t>L).</w:t>
      </w:r>
    </w:p>
    <w:p w14:paraId="6C582FE5" w14:textId="77777777" w:rsidR="00504CCD" w:rsidRPr="000522F8" w:rsidRDefault="00504CCD" w:rsidP="00504CCD">
      <w:pPr>
        <w:pBdr>
          <w:top w:val="single" w:sz="12" w:space="1" w:color="70AD47"/>
          <w:left w:val="single" w:sz="12" w:space="4" w:color="70AD47"/>
          <w:bottom w:val="single" w:sz="12" w:space="1" w:color="70AD47"/>
          <w:right w:val="single" w:sz="12" w:space="4" w:color="70AD47"/>
        </w:pBdr>
        <w:tabs>
          <w:tab w:val="clear" w:pos="567"/>
        </w:tabs>
        <w:spacing w:after="160" w:line="259" w:lineRule="auto"/>
        <w:contextualSpacing/>
        <w:rPr>
          <w:b/>
          <w:spacing w:val="-1"/>
          <w:szCs w:val="22"/>
          <w:bdr w:val="none" w:sz="0" w:space="0" w:color="auto" w:frame="1"/>
          <w:lang w:val="nl-NL"/>
        </w:rPr>
      </w:pPr>
    </w:p>
    <w:p w14:paraId="0E324C92" w14:textId="06CCD619" w:rsidR="00504CCD" w:rsidRPr="000522F8" w:rsidRDefault="00EB71E5" w:rsidP="00504CCD">
      <w:pPr>
        <w:keepLines/>
        <w:pBdr>
          <w:top w:val="single" w:sz="12" w:space="1" w:color="70AD47"/>
          <w:left w:val="single" w:sz="12" w:space="4" w:color="70AD47"/>
          <w:bottom w:val="single" w:sz="12" w:space="1" w:color="70AD47"/>
          <w:right w:val="single" w:sz="12" w:space="4" w:color="70AD47"/>
        </w:pBdr>
        <w:tabs>
          <w:tab w:val="clear" w:pos="567"/>
        </w:tabs>
        <w:spacing w:after="160" w:line="259" w:lineRule="auto"/>
        <w:contextualSpacing/>
        <w:rPr>
          <w:color w:val="3B4045"/>
          <w:spacing w:val="-1"/>
          <w:szCs w:val="22"/>
          <w:bdr w:val="none" w:sz="0" w:space="0" w:color="auto" w:frame="1"/>
          <w:lang w:val="nl-NL"/>
        </w:rPr>
      </w:pPr>
      <w:r>
        <w:rPr>
          <w:noProof/>
        </w:rPr>
        <mc:AlternateContent>
          <mc:Choice Requires="wpg">
            <w:drawing>
              <wp:anchor distT="0" distB="0" distL="114300" distR="114300" simplePos="0" relativeHeight="251658243" behindDoc="0" locked="0" layoutInCell="1" allowOverlap="1" wp14:anchorId="70193A9C" wp14:editId="78B3FB70">
                <wp:simplePos x="0" y="0"/>
                <wp:positionH relativeFrom="character">
                  <wp:posOffset>0</wp:posOffset>
                </wp:positionH>
                <wp:positionV relativeFrom="line">
                  <wp:posOffset>0</wp:posOffset>
                </wp:positionV>
                <wp:extent cx="1278890" cy="1355090"/>
                <wp:effectExtent l="0" t="0" r="0" b="0"/>
                <wp:wrapNone/>
                <wp:docPr id="114929019"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8890" cy="1355090"/>
                          <a:chOff x="0" y="0"/>
                          <a:chExt cx="1278890" cy="1372724"/>
                        </a:xfrm>
                      </wpg:grpSpPr>
                      <wps:wsp>
                        <wps:cNvPr id="1354757997" name="Text Box 2"/>
                        <wps:cNvSpPr txBox="1">
                          <a:spLocks noChangeArrowheads="1"/>
                        </wps:cNvSpPr>
                        <wps:spPr bwMode="auto">
                          <a:xfrm>
                            <a:off x="140677" y="1099039"/>
                            <a:ext cx="1072515" cy="273685"/>
                          </a:xfrm>
                          <a:prstGeom prst="rect">
                            <a:avLst/>
                          </a:prstGeom>
                          <a:noFill/>
                          <a:ln w="9525">
                            <a:noFill/>
                            <a:miter lim="800000"/>
                            <a:headEnd/>
                            <a:tailEnd/>
                          </a:ln>
                        </wps:spPr>
                        <wps:txbx>
                          <w:txbxContent>
                            <w:p w14:paraId="1A88BAA1" w14:textId="77777777" w:rsidR="00654B71" w:rsidRPr="00BC0AD5" w:rsidRDefault="00654B71" w:rsidP="00654B71">
                              <w:pPr>
                                <w:rPr>
                                  <w:b/>
                                  <w:lang w:val="en-US"/>
                                </w:rPr>
                              </w:pPr>
                              <w:proofErr w:type="spellStart"/>
                              <w:r>
                                <w:rPr>
                                  <w:b/>
                                  <w:lang w:val="en-US"/>
                                </w:rPr>
                                <w:t>Afbeelding</w:t>
                              </w:r>
                              <w:proofErr w:type="spellEnd"/>
                              <w:r>
                                <w:rPr>
                                  <w:b/>
                                  <w:lang w:val="en-US"/>
                                </w:rPr>
                                <w:t xml:space="preserve"> L</w:t>
                              </w:r>
                            </w:p>
                          </w:txbxContent>
                        </wps:txbx>
                        <wps:bodyPr rot="0" vert="horz" wrap="square" lIns="91440" tIns="45720" rIns="91440" bIns="45720" anchor="t" anchorCtr="0">
                          <a:spAutoFit/>
                        </wps:bodyPr>
                      </wps:wsp>
                      <pic:pic xmlns:pic="http://schemas.openxmlformats.org/drawingml/2006/picture">
                        <pic:nvPicPr>
                          <pic:cNvPr id="744869022" name="Picture 744869022"/>
                          <pic:cNvPicPr>
                            <a:picLocks noChangeAspect="1"/>
                          </pic:cNvPicPr>
                        </pic:nvPicPr>
                        <pic:blipFill>
                          <a:blip r:embed="rId37" cstate="print">
                            <a:extLst>
                              <a:ext uri="{28A0092B-C50C-407E-A947-70E740481C1C}">
                                <a14:useLocalDpi xmlns:a14="http://schemas.microsoft.com/office/drawing/2010/main" val="0"/>
                              </a:ext>
                            </a:extLst>
                          </a:blip>
                          <a:stretch>
                            <a:fillRect/>
                          </a:stretch>
                        </pic:blipFill>
                        <pic:spPr>
                          <a:xfrm>
                            <a:off x="0" y="0"/>
                            <a:ext cx="1278890" cy="11188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0193A9C" id="Group 12" o:spid="_x0000_s1133" style="position:absolute;margin-left:0;margin-top:0;width:100.7pt;height:106.7pt;z-index:251658243;mso-position-horizontal-relative:char;mso-position-vertical-relative:line" coordsize="12788,1372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">
                <v:shape id="_x0000_s1134" type="#_x0000_t202" style="position:absolute;left:1406;top:10990;width:10725;height:2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" filled="f" stroked="f">
                  <v:textbox style="mso-fit-shape-to-text:t">
                    <w:txbxContent>
                      <w:p w14:paraId="1A88BAA1" w14:textId="77777777" w:rsidR="00654B71" w:rsidRPr="00BC0AD5" w:rsidRDefault="00654B71" w:rsidP="00654B71">
                        <w:pPr>
                          <w:rPr>
                            <w:b/>
                            <w:lang w:val="en-US"/>
                          </w:rPr>
                        </w:pPr>
                        <w:proofErr w:type="spellStart"/>
                        <w:r>
                          <w:rPr>
                            <w:b/>
                            <w:lang w:val="en-US"/>
                          </w:rPr>
                          <w:t>Afbeelding</w:t>
                        </w:r>
                        <w:proofErr w:type="spellEnd"/>
                        <w:r>
                          <w:rPr>
                            <w:b/>
                            <w:lang w:val="en-US"/>
                          </w:rPr>
                          <w:t xml:space="preserve"> L</w:t>
                        </w:r>
                      </w:p>
                    </w:txbxContent>
                  </v:textbox>
                </v:shape>
                <v:shape id="Picture 744869022" o:spid="_x0000_s1135" type="#_x0000_t75" style="position:absolute;width:12788;height:111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">
                  <v:imagedata r:id="rId38" o:title=""/>
                </v:shape>
                <w10:wrap anchory="line"/>
              </v:group>
            </w:pict>
          </mc:Fallback>
        </mc:AlternateContent>
      </w:r>
      <w:r>
        <w:rPr>
          <w:noProof/>
        </w:rPr>
        <mc:AlternateContent>
          <mc:Choice Requires="wps">
            <w:drawing>
              <wp:inline distT="0" distB="0" distL="0" distR="0" wp14:anchorId="171D755F" wp14:editId="565F0505">
                <wp:extent cx="1276350" cy="1352550"/>
                <wp:effectExtent l="0" t="0" r="0" b="0"/>
                <wp:docPr id="102552832" name="AutoShape 2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76350" cy="1352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31351764" id="AutoShape 25" o:spid="_x0000_s1026" style="width:100.5pt;height:10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" filled="f" stroked="f">
                <o:lock v:ext="edit" aspectratio="t"/>
                <w10:anchorlock/>
              </v:rect>
            </w:pict>
          </mc:Fallback>
        </mc:AlternateContent>
      </w:r>
    </w:p>
    <w:p w14:paraId="3AB03190" w14:textId="77777777" w:rsidR="00504CCD" w:rsidRPr="000522F8" w:rsidRDefault="00504CCD" w:rsidP="00504CCD">
      <w:pPr>
        <w:pBdr>
          <w:top w:val="single" w:sz="12" w:space="1" w:color="70AD47"/>
          <w:left w:val="single" w:sz="12" w:space="4" w:color="70AD47"/>
          <w:bottom w:val="single" w:sz="12" w:space="1" w:color="70AD47"/>
          <w:right w:val="single" w:sz="12" w:space="4" w:color="70AD47"/>
        </w:pBdr>
        <w:tabs>
          <w:tab w:val="clear" w:pos="567"/>
        </w:tabs>
        <w:spacing w:after="160" w:line="259" w:lineRule="auto"/>
        <w:contextualSpacing/>
        <w:rPr>
          <w:color w:val="3B4045"/>
          <w:spacing w:val="-1"/>
          <w:szCs w:val="22"/>
          <w:bdr w:val="none" w:sz="0" w:space="0" w:color="auto" w:frame="1"/>
          <w:lang w:val="nl-NL"/>
        </w:rPr>
      </w:pPr>
    </w:p>
    <w:p w14:paraId="146A47D1" w14:textId="77777777" w:rsidR="00504CCD" w:rsidRPr="000522F8" w:rsidRDefault="00504CCD" w:rsidP="00504CCD">
      <w:pPr>
        <w:pBdr>
          <w:top w:val="single" w:sz="12" w:space="1" w:color="70AD47"/>
          <w:left w:val="single" w:sz="12" w:space="4" w:color="70AD47"/>
          <w:bottom w:val="single" w:sz="12" w:space="1" w:color="70AD47"/>
          <w:right w:val="single" w:sz="12" w:space="4" w:color="70AD47"/>
        </w:pBdr>
        <w:tabs>
          <w:tab w:val="clear" w:pos="567"/>
        </w:tabs>
        <w:spacing w:after="160" w:line="259" w:lineRule="auto"/>
        <w:contextualSpacing/>
        <w:rPr>
          <w:spacing w:val="-1"/>
          <w:szCs w:val="22"/>
          <w:bdr w:val="none" w:sz="0" w:space="0" w:color="auto" w:frame="1"/>
          <w:lang w:val="nl-NL"/>
        </w:rPr>
      </w:pPr>
      <w:r w:rsidRPr="000522F8">
        <w:rPr>
          <w:spacing w:val="-1"/>
          <w:szCs w:val="22"/>
          <w:bdr w:val="none" w:sz="0" w:space="0" w:color="auto" w:frame="1"/>
          <w:lang w:val="nl-NL"/>
        </w:rPr>
        <w:t>Dit betekent dat u uw</w:t>
      </w:r>
      <w:r w:rsidRPr="0092135C">
        <w:rPr>
          <w:spacing w:val="-1"/>
          <w:szCs w:val="22"/>
          <w:bdr w:val="none" w:sz="0" w:space="0" w:color="auto" w:frame="1"/>
          <w:lang w:val="nl-NL"/>
        </w:rPr>
        <w:t xml:space="preserve"> medicijn niet correct heeft ge</w:t>
      </w:r>
      <w:r>
        <w:rPr>
          <w:spacing w:val="-1"/>
          <w:szCs w:val="22"/>
          <w:bdr w:val="none" w:sz="0" w:space="0" w:color="auto" w:frame="1"/>
          <w:lang w:val="nl-NL"/>
        </w:rPr>
        <w:t>ï</w:t>
      </w:r>
      <w:r w:rsidRPr="000522F8">
        <w:rPr>
          <w:spacing w:val="-1"/>
          <w:szCs w:val="22"/>
          <w:bdr w:val="none" w:sz="0" w:space="0" w:color="auto" w:frame="1"/>
          <w:lang w:val="nl-NL"/>
        </w:rPr>
        <w:t>nhaleerd.</w:t>
      </w:r>
      <w:r>
        <w:rPr>
          <w:spacing w:val="-1"/>
          <w:szCs w:val="22"/>
          <w:bdr w:val="none" w:sz="0" w:space="0" w:color="auto" w:frame="1"/>
          <w:lang w:val="nl-NL"/>
        </w:rPr>
        <w:t xml:space="preserve"> </w:t>
      </w:r>
      <w:r w:rsidRPr="000522F8">
        <w:rPr>
          <w:b/>
          <w:spacing w:val="-1"/>
          <w:szCs w:val="22"/>
          <w:bdr w:val="none" w:sz="0" w:space="0" w:color="auto" w:frame="1"/>
          <w:lang w:val="nl-NL"/>
        </w:rPr>
        <w:t>Ga terug naar ‘STAP 2: Inhaleer uw medicijn’ en herhaal stap</w:t>
      </w:r>
      <w:r>
        <w:rPr>
          <w:b/>
          <w:spacing w:val="-1"/>
          <w:szCs w:val="22"/>
          <w:bdr w:val="none" w:sz="0" w:space="0" w:color="auto" w:frame="1"/>
          <w:lang w:val="nl-NL"/>
        </w:rPr>
        <w:t>pen</w:t>
      </w:r>
      <w:r w:rsidRPr="000522F8">
        <w:rPr>
          <w:b/>
          <w:spacing w:val="-1"/>
          <w:szCs w:val="22"/>
          <w:bdr w:val="none" w:sz="0" w:space="0" w:color="auto" w:frame="1"/>
          <w:lang w:val="nl-NL"/>
        </w:rPr>
        <w:t xml:space="preserve"> 2.</w:t>
      </w:r>
      <w:r>
        <w:rPr>
          <w:b/>
          <w:spacing w:val="-1"/>
          <w:szCs w:val="22"/>
          <w:bdr w:val="none" w:sz="0" w:space="0" w:color="auto" w:frame="1"/>
          <w:lang w:val="nl-NL"/>
        </w:rPr>
        <w:t>1 tot en met 2.7</w:t>
      </w:r>
      <w:r w:rsidRPr="000522F8">
        <w:rPr>
          <w:b/>
          <w:spacing w:val="-1"/>
          <w:szCs w:val="22"/>
          <w:bdr w:val="none" w:sz="0" w:space="0" w:color="auto" w:frame="1"/>
          <w:lang w:val="nl-NL"/>
        </w:rPr>
        <w:t>.</w:t>
      </w:r>
      <w:r w:rsidRPr="000522F8">
        <w:rPr>
          <w:spacing w:val="-1"/>
          <w:szCs w:val="22"/>
          <w:bdr w:val="none" w:sz="0" w:space="0" w:color="auto" w:frame="1"/>
          <w:lang w:val="nl-NL"/>
        </w:rPr>
        <w:t xml:space="preserve"> </w:t>
      </w:r>
    </w:p>
    <w:p w14:paraId="4C51E2FC" w14:textId="77777777" w:rsidR="00504CCD" w:rsidRPr="000522F8" w:rsidRDefault="00504CCD" w:rsidP="00504CCD">
      <w:pPr>
        <w:pBdr>
          <w:top w:val="single" w:sz="12" w:space="1" w:color="70AD47"/>
          <w:left w:val="single" w:sz="12" w:space="4" w:color="70AD47"/>
          <w:bottom w:val="single" w:sz="12" w:space="1" w:color="70AD47"/>
          <w:right w:val="single" w:sz="12" w:space="4" w:color="70AD47"/>
        </w:pBdr>
        <w:tabs>
          <w:tab w:val="clear" w:pos="567"/>
        </w:tabs>
        <w:spacing w:after="160" w:line="259" w:lineRule="auto"/>
        <w:contextualSpacing/>
        <w:rPr>
          <w:spacing w:val="-1"/>
          <w:szCs w:val="22"/>
          <w:bdr w:val="none" w:sz="0" w:space="0" w:color="auto" w:frame="1"/>
          <w:lang w:val="nl-NL"/>
        </w:rPr>
      </w:pPr>
    </w:p>
    <w:p w14:paraId="7C7DB103" w14:textId="77777777" w:rsidR="00504CCD" w:rsidRDefault="00504CCD" w:rsidP="00504CCD">
      <w:pPr>
        <w:pBdr>
          <w:top w:val="single" w:sz="12" w:space="1" w:color="70AD47"/>
          <w:left w:val="single" w:sz="12" w:space="4" w:color="70AD47"/>
          <w:bottom w:val="single" w:sz="12" w:space="1" w:color="70AD47"/>
          <w:right w:val="single" w:sz="12" w:space="4" w:color="70AD47"/>
        </w:pBdr>
        <w:tabs>
          <w:tab w:val="clear" w:pos="567"/>
        </w:tabs>
        <w:spacing w:after="160" w:line="259" w:lineRule="auto"/>
        <w:contextualSpacing/>
        <w:rPr>
          <w:spacing w:val="-1"/>
          <w:szCs w:val="22"/>
          <w:bdr w:val="none" w:sz="0" w:space="0" w:color="auto" w:frame="1"/>
          <w:lang w:val="nl-NL"/>
        </w:rPr>
      </w:pPr>
      <w:r w:rsidRPr="000522F8">
        <w:rPr>
          <w:spacing w:val="-1"/>
          <w:szCs w:val="22"/>
          <w:bdr w:val="none" w:sz="0" w:space="0" w:color="auto" w:frame="1"/>
          <w:lang w:val="nl-NL"/>
        </w:rPr>
        <w:t xml:space="preserve">Als het venster nog steeds niet van kleur verandert naar rood, bent u misschien vergeten de </w:t>
      </w:r>
      <w:r>
        <w:rPr>
          <w:spacing w:val="-1"/>
          <w:szCs w:val="22"/>
          <w:bdr w:val="none" w:sz="0" w:space="0" w:color="auto" w:frame="1"/>
          <w:lang w:val="nl-NL"/>
        </w:rPr>
        <w:t>groene</w:t>
      </w:r>
      <w:r w:rsidRPr="000522F8">
        <w:rPr>
          <w:spacing w:val="-1"/>
          <w:szCs w:val="22"/>
          <w:bdr w:val="none" w:sz="0" w:space="0" w:color="auto" w:frame="1"/>
          <w:lang w:val="nl-NL"/>
        </w:rPr>
        <w:t xml:space="preserve"> knop los te laten vóór inhalatie of misschien heeft u niet correct geïnhaleerd. </w:t>
      </w:r>
      <w:r>
        <w:rPr>
          <w:spacing w:val="-1"/>
          <w:szCs w:val="22"/>
          <w:bdr w:val="none" w:sz="0" w:space="0" w:color="auto" w:frame="1"/>
          <w:lang w:val="nl-NL"/>
        </w:rPr>
        <w:t>In dat geval</w:t>
      </w:r>
      <w:r w:rsidRPr="000522F8">
        <w:rPr>
          <w:spacing w:val="-1"/>
          <w:szCs w:val="22"/>
          <w:bdr w:val="none" w:sz="0" w:space="0" w:color="auto" w:frame="1"/>
          <w:lang w:val="nl-NL"/>
        </w:rPr>
        <w:t xml:space="preserve"> moet u het opnieuw proberen. </w:t>
      </w:r>
      <w:r>
        <w:rPr>
          <w:spacing w:val="-1"/>
          <w:szCs w:val="22"/>
          <w:bdr w:val="none" w:sz="0" w:space="0" w:color="auto" w:frame="1"/>
          <w:lang w:val="nl-NL"/>
        </w:rPr>
        <w:t>Zorg dat u de groene knop heeft losgelaten en dat u volledig heeft uitgeademd. Adem vervolgens krachtig en diep in door het mondstuk.</w:t>
      </w:r>
    </w:p>
    <w:p w14:paraId="7CFCCDA0" w14:textId="77777777" w:rsidR="00504CCD" w:rsidRPr="000522F8" w:rsidRDefault="00504CCD" w:rsidP="00504CCD">
      <w:pPr>
        <w:pBdr>
          <w:top w:val="single" w:sz="12" w:space="1" w:color="70AD47"/>
          <w:left w:val="single" w:sz="12" w:space="4" w:color="70AD47"/>
          <w:bottom w:val="single" w:sz="12" w:space="1" w:color="70AD47"/>
          <w:right w:val="single" w:sz="12" w:space="4" w:color="70AD47"/>
        </w:pBdr>
        <w:tabs>
          <w:tab w:val="clear" w:pos="567"/>
        </w:tabs>
        <w:spacing w:after="160" w:line="259" w:lineRule="auto"/>
        <w:contextualSpacing/>
        <w:rPr>
          <w:b/>
          <w:spacing w:val="-1"/>
          <w:szCs w:val="22"/>
          <w:bdr w:val="none" w:sz="0" w:space="0" w:color="auto" w:frame="1"/>
          <w:lang w:val="nl-NL"/>
        </w:rPr>
      </w:pPr>
      <w:r w:rsidRPr="000522F8">
        <w:rPr>
          <w:b/>
          <w:spacing w:val="-1"/>
          <w:szCs w:val="22"/>
          <w:bdr w:val="none" w:sz="0" w:space="0" w:color="auto" w:frame="1"/>
          <w:lang w:val="nl-NL"/>
        </w:rPr>
        <w:t>Neem contact op met uw arts als u na verschillende pogingen nog niet correct heeft geïnhaleerd.</w:t>
      </w:r>
    </w:p>
    <w:p w14:paraId="096977FA" w14:textId="77777777" w:rsidR="00504CCD" w:rsidRDefault="00504CCD" w:rsidP="00504CCD">
      <w:pPr>
        <w:spacing w:line="240" w:lineRule="auto"/>
        <w:rPr>
          <w:bCs/>
          <w:szCs w:val="22"/>
          <w:lang w:val="nl-NL"/>
        </w:rPr>
      </w:pPr>
    </w:p>
    <w:p w14:paraId="2E2C673F" w14:textId="77777777" w:rsidR="00504CCD" w:rsidRDefault="00504CCD" w:rsidP="00504CCD">
      <w:pPr>
        <w:spacing w:line="240" w:lineRule="auto"/>
        <w:rPr>
          <w:bCs/>
          <w:szCs w:val="22"/>
          <w:lang w:val="nl-NL"/>
        </w:rPr>
      </w:pPr>
      <w:r>
        <w:rPr>
          <w:bCs/>
          <w:szCs w:val="22"/>
          <w:lang w:val="nl-NL"/>
        </w:rPr>
        <w:t>Plaats de beschermdop terug op het mondstuk na elk gebruik (Afbeelding M), om vervuiling van de inhalator met stof en andere materialen te voorkomen. U dient uw inhalator weg te gooien als u de dop verliest.</w:t>
      </w:r>
    </w:p>
    <w:p w14:paraId="7881A2EA" w14:textId="77777777" w:rsidR="00504CCD" w:rsidRDefault="00504CCD" w:rsidP="00504CCD">
      <w:pPr>
        <w:spacing w:line="240" w:lineRule="auto"/>
        <w:rPr>
          <w:bCs/>
          <w:szCs w:val="22"/>
          <w:lang w:val="nl-NL"/>
        </w:rPr>
      </w:pPr>
    </w:p>
    <w:p w14:paraId="2053F2B5" w14:textId="4294534D" w:rsidR="00504CCD" w:rsidRPr="000522F8" w:rsidRDefault="00EB71E5" w:rsidP="00504CCD">
      <w:pPr>
        <w:keepLines/>
        <w:spacing w:line="240" w:lineRule="auto"/>
      </w:pPr>
      <w:r>
        <w:rPr>
          <w:noProof/>
        </w:rPr>
        <mc:AlternateContent>
          <mc:Choice Requires="wpg">
            <w:drawing>
              <wp:anchor distT="0" distB="0" distL="114300" distR="114300" simplePos="0" relativeHeight="251658242" behindDoc="0" locked="0" layoutInCell="1" allowOverlap="1" wp14:anchorId="12EA74D3" wp14:editId="3DAEDF29">
                <wp:simplePos x="0" y="0"/>
                <wp:positionH relativeFrom="character">
                  <wp:posOffset>0</wp:posOffset>
                </wp:positionH>
                <wp:positionV relativeFrom="line">
                  <wp:posOffset>0</wp:posOffset>
                </wp:positionV>
                <wp:extent cx="1619250" cy="1622842"/>
                <wp:effectExtent l="0" t="0" r="0" b="0"/>
                <wp:wrapNone/>
                <wp:docPr id="1903586767"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19250" cy="1622842"/>
                          <a:chOff x="0" y="0"/>
                          <a:chExt cx="1619250" cy="1640571"/>
                        </a:xfrm>
                      </wpg:grpSpPr>
                      <wps:wsp>
                        <wps:cNvPr id="1785772301" name="Text Box 2"/>
                        <wps:cNvSpPr txBox="1">
                          <a:spLocks noChangeArrowheads="1"/>
                        </wps:cNvSpPr>
                        <wps:spPr bwMode="auto">
                          <a:xfrm>
                            <a:off x="193431" y="1371600"/>
                            <a:ext cx="1257299" cy="268971"/>
                          </a:xfrm>
                          <a:prstGeom prst="rect">
                            <a:avLst/>
                          </a:prstGeom>
                          <a:noFill/>
                          <a:ln w="9525">
                            <a:noFill/>
                            <a:miter lim="800000"/>
                            <a:headEnd/>
                            <a:tailEnd/>
                          </a:ln>
                        </wps:spPr>
                        <wps:txbx>
                          <w:txbxContent>
                            <w:p w14:paraId="7ADE4E6B" w14:textId="77777777" w:rsidR="00654B71" w:rsidRPr="00BC0AD5" w:rsidRDefault="00654B71" w:rsidP="00654B71">
                              <w:pPr>
                                <w:jc w:val="center"/>
                                <w:rPr>
                                  <w:b/>
                                  <w:lang w:val="en-US"/>
                                </w:rPr>
                              </w:pPr>
                              <w:proofErr w:type="spellStart"/>
                              <w:r>
                                <w:rPr>
                                  <w:b/>
                                  <w:lang w:val="en-US"/>
                                </w:rPr>
                                <w:t>Afbeelding</w:t>
                              </w:r>
                              <w:proofErr w:type="spellEnd"/>
                              <w:r>
                                <w:rPr>
                                  <w:b/>
                                  <w:lang w:val="en-US"/>
                                </w:rPr>
                                <w:t xml:space="preserve"> M</w:t>
                              </w:r>
                            </w:p>
                          </w:txbxContent>
                        </wps:txbx>
                        <wps:bodyPr rot="0" vert="horz" wrap="square" lIns="91440" tIns="45720" rIns="91440" bIns="45720" anchor="t" anchorCtr="0">
                          <a:spAutoFit/>
                        </wps:bodyPr>
                      </wps:wsp>
                      <pic:pic xmlns:pic="http://schemas.openxmlformats.org/drawingml/2006/picture">
                        <pic:nvPicPr>
                          <pic:cNvPr id="373768185" name="Picture 373768185"/>
                          <pic:cNvPicPr>
                            <a:picLocks noChangeAspect="1"/>
                          </pic:cNvPicPr>
                        </pic:nvPicPr>
                        <pic:blipFill>
                          <a:blip r:embed="rId39" cstate="print">
                            <a:extLst>
                              <a:ext uri="{28A0092B-C50C-407E-A947-70E740481C1C}">
                                <a14:useLocalDpi xmlns:a14="http://schemas.microsoft.com/office/drawing/2010/main" val="0"/>
                              </a:ext>
                            </a:extLst>
                          </a:blip>
                          <a:stretch>
                            <a:fillRect/>
                          </a:stretch>
                        </pic:blipFill>
                        <pic:spPr>
                          <a:xfrm>
                            <a:off x="0" y="0"/>
                            <a:ext cx="1619250" cy="145796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12EA74D3" id="Group 10" o:spid="_x0000_s1136" style="position:absolute;margin-left:0;margin-top:0;width:127.5pt;height:127.8pt;z-index:251658242;mso-position-horizontal-relative:char;mso-position-vertical-relative:line" coordsize="16192,1640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">
                <v:shape id="_x0000_s1137" type="#_x0000_t202" style="position:absolute;left:1934;top:13716;width:12573;height:2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" filled="f" stroked="f">
                  <v:textbox style="mso-fit-shape-to-text:t">
                    <w:txbxContent>
                      <w:p w14:paraId="7ADE4E6B" w14:textId="77777777" w:rsidR="00654B71" w:rsidRPr="00BC0AD5" w:rsidRDefault="00654B71" w:rsidP="00654B71">
                        <w:pPr>
                          <w:jc w:val="center"/>
                          <w:rPr>
                            <w:b/>
                            <w:lang w:val="en-US"/>
                          </w:rPr>
                        </w:pPr>
                        <w:proofErr w:type="spellStart"/>
                        <w:r>
                          <w:rPr>
                            <w:b/>
                            <w:lang w:val="en-US"/>
                          </w:rPr>
                          <w:t>Afbeelding</w:t>
                        </w:r>
                        <w:proofErr w:type="spellEnd"/>
                        <w:r>
                          <w:rPr>
                            <w:b/>
                            <w:lang w:val="en-US"/>
                          </w:rPr>
                          <w:t xml:space="preserve"> M</w:t>
                        </w:r>
                      </w:p>
                    </w:txbxContent>
                  </v:textbox>
                </v:shape>
                <v:shape id="Picture 373768185" o:spid="_x0000_s1138" type="#_x0000_t75" style="position:absolute;width:16192;height:145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">
                  <v:imagedata r:id="rId40" o:title=""/>
                </v:shape>
                <w10:wrap anchory="line"/>
              </v:group>
            </w:pict>
          </mc:Fallback>
        </mc:AlternateContent>
      </w:r>
      <w:r>
        <w:rPr>
          <w:noProof/>
        </w:rPr>
        <mc:AlternateContent>
          <mc:Choice Requires="wps">
            <w:drawing>
              <wp:inline distT="0" distB="0" distL="0" distR="0" wp14:anchorId="602C6B5E" wp14:editId="4385E309">
                <wp:extent cx="1619250" cy="1625600"/>
                <wp:effectExtent l="0" t="0" r="0" b="0"/>
                <wp:docPr id="1006512638" name="AutoShape 2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619250" cy="1625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1B578BD1" id="AutoShape 26" o:spid="_x0000_s1026" style="width:127.5pt;height:12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" filled="f" stroked="f">
                <o:lock v:ext="edit" aspectratio="t"/>
                <w10:anchorlock/>
              </v:rect>
            </w:pict>
          </mc:Fallback>
        </mc:AlternateContent>
      </w:r>
    </w:p>
    <w:p w14:paraId="4F92BB6E" w14:textId="77777777" w:rsidR="00504CCD" w:rsidRPr="000522F8" w:rsidRDefault="00504CCD" w:rsidP="00504CCD">
      <w:pPr>
        <w:keepLines/>
        <w:spacing w:line="240" w:lineRule="auto"/>
        <w:rPr>
          <w:b/>
          <w:lang w:val="nl-NL"/>
        </w:rPr>
      </w:pPr>
    </w:p>
    <w:p w14:paraId="4B2D5535" w14:textId="77777777" w:rsidR="00504CCD" w:rsidRDefault="00504CCD" w:rsidP="00504CCD">
      <w:pPr>
        <w:spacing w:line="240" w:lineRule="auto"/>
        <w:rPr>
          <w:b/>
          <w:lang w:val="nl-NL"/>
        </w:rPr>
      </w:pPr>
      <w:r w:rsidRPr="000522F8">
        <w:rPr>
          <w:b/>
          <w:lang w:val="nl-NL"/>
        </w:rPr>
        <w:t xml:space="preserve">Aanvullende informatie </w:t>
      </w:r>
    </w:p>
    <w:p w14:paraId="252AC1D3" w14:textId="77777777" w:rsidR="00504CCD" w:rsidRPr="000522F8" w:rsidRDefault="00504CCD" w:rsidP="00504CCD">
      <w:pPr>
        <w:spacing w:line="240" w:lineRule="auto"/>
        <w:rPr>
          <w:b/>
          <w:lang w:val="nl-NL"/>
        </w:rPr>
      </w:pPr>
    </w:p>
    <w:p w14:paraId="745A80E2" w14:textId="77777777" w:rsidR="00504CCD" w:rsidRPr="000522F8" w:rsidRDefault="00504CCD" w:rsidP="00504CCD">
      <w:pPr>
        <w:spacing w:line="240" w:lineRule="auto"/>
        <w:rPr>
          <w:u w:val="single"/>
          <w:lang w:val="nl-NL"/>
        </w:rPr>
      </w:pPr>
      <w:r w:rsidRPr="000522F8">
        <w:rPr>
          <w:u w:val="single"/>
          <w:lang w:val="nl-NL"/>
        </w:rPr>
        <w:t>Wat moet u doen als u per ongeluk een dosis heeft voorbereid?</w:t>
      </w:r>
    </w:p>
    <w:p w14:paraId="4F0F5802" w14:textId="77777777" w:rsidR="00504CCD" w:rsidRDefault="00504CCD" w:rsidP="00504CCD">
      <w:pPr>
        <w:spacing w:line="240" w:lineRule="auto"/>
        <w:rPr>
          <w:lang w:val="nl-NL"/>
        </w:rPr>
      </w:pPr>
    </w:p>
    <w:p w14:paraId="1AB032F3" w14:textId="77777777" w:rsidR="00504CCD" w:rsidRDefault="00504CCD" w:rsidP="00504CCD">
      <w:pPr>
        <w:spacing w:line="240" w:lineRule="auto"/>
        <w:rPr>
          <w:lang w:val="nl-NL"/>
        </w:rPr>
      </w:pPr>
      <w:r>
        <w:rPr>
          <w:lang w:val="nl-NL"/>
        </w:rPr>
        <w:t>Bewaar uw inhalator met de beschermdop erop totdat het tijd is om uw medicijn te inhaleren, verwijder dan de dop en start bij stap 1.6.</w:t>
      </w:r>
    </w:p>
    <w:p w14:paraId="749F4F2B" w14:textId="77777777" w:rsidR="00504CCD" w:rsidRDefault="00504CCD" w:rsidP="00504CCD">
      <w:pPr>
        <w:spacing w:line="240" w:lineRule="auto"/>
        <w:rPr>
          <w:lang w:val="nl-NL"/>
        </w:rPr>
      </w:pPr>
    </w:p>
    <w:p w14:paraId="1EAD1BFC" w14:textId="77777777" w:rsidR="00504CCD" w:rsidRDefault="00504CCD" w:rsidP="00504CCD">
      <w:pPr>
        <w:spacing w:line="240" w:lineRule="auto"/>
        <w:rPr>
          <w:u w:val="single"/>
          <w:lang w:val="nl-NL"/>
        </w:rPr>
      </w:pPr>
      <w:r w:rsidRPr="000522F8">
        <w:rPr>
          <w:u w:val="single"/>
          <w:lang w:val="nl-NL"/>
        </w:rPr>
        <w:t>Hoe werkt de dosisindicator?</w:t>
      </w:r>
    </w:p>
    <w:p w14:paraId="721753A8" w14:textId="77777777" w:rsidR="00504CCD" w:rsidRPr="000522F8" w:rsidRDefault="00504CCD" w:rsidP="00504CCD">
      <w:pPr>
        <w:spacing w:line="240" w:lineRule="auto"/>
        <w:rPr>
          <w:u w:val="single"/>
          <w:lang w:val="nl-NL"/>
        </w:rPr>
      </w:pPr>
    </w:p>
    <w:p w14:paraId="03F14E51" w14:textId="77777777" w:rsidR="00504CCD" w:rsidRDefault="00504CCD" w:rsidP="00504CCD">
      <w:pPr>
        <w:numPr>
          <w:ilvl w:val="0"/>
          <w:numId w:val="51"/>
        </w:numPr>
        <w:tabs>
          <w:tab w:val="clear" w:pos="567"/>
        </w:tabs>
        <w:autoSpaceDE w:val="0"/>
        <w:autoSpaceDN w:val="0"/>
        <w:ind w:left="641" w:hanging="357"/>
        <w:rPr>
          <w:szCs w:val="22"/>
          <w:lang w:val="nl-NL"/>
        </w:rPr>
      </w:pPr>
      <w:r w:rsidRPr="000522F8">
        <w:rPr>
          <w:szCs w:val="22"/>
          <w:lang w:val="nl-NL"/>
        </w:rPr>
        <w:t>De dosisindicator geeft h</w:t>
      </w:r>
      <w:r w:rsidRPr="0092135C">
        <w:rPr>
          <w:szCs w:val="22"/>
          <w:lang w:val="nl-NL"/>
        </w:rPr>
        <w:t>et totale aantal resterende dose</w:t>
      </w:r>
      <w:r w:rsidRPr="000522F8">
        <w:rPr>
          <w:szCs w:val="22"/>
          <w:lang w:val="nl-NL"/>
        </w:rPr>
        <w:t>s in de inhalator</w:t>
      </w:r>
      <w:r>
        <w:rPr>
          <w:szCs w:val="22"/>
          <w:lang w:val="nl-NL"/>
        </w:rPr>
        <w:t xml:space="preserve"> weer (Afbeelding N).</w:t>
      </w:r>
    </w:p>
    <w:p w14:paraId="5B563DAF" w14:textId="77777777" w:rsidR="00504CCD" w:rsidRDefault="00504CCD" w:rsidP="00504CCD">
      <w:pPr>
        <w:numPr>
          <w:ilvl w:val="0"/>
          <w:numId w:val="51"/>
        </w:numPr>
        <w:tabs>
          <w:tab w:val="clear" w:pos="567"/>
        </w:tabs>
        <w:autoSpaceDE w:val="0"/>
        <w:autoSpaceDN w:val="0"/>
        <w:ind w:left="641" w:hanging="357"/>
        <w:rPr>
          <w:szCs w:val="22"/>
          <w:lang w:val="nl-NL"/>
        </w:rPr>
      </w:pPr>
      <w:r>
        <w:rPr>
          <w:szCs w:val="22"/>
          <w:lang w:val="nl-NL"/>
        </w:rPr>
        <w:t>Bij het eerste gebruik bevat elke inhalator ten</w:t>
      </w:r>
      <w:r w:rsidR="00E14FB8">
        <w:rPr>
          <w:szCs w:val="22"/>
          <w:lang w:val="nl-NL"/>
        </w:rPr>
        <w:t xml:space="preserve"> </w:t>
      </w:r>
      <w:r>
        <w:rPr>
          <w:szCs w:val="22"/>
          <w:lang w:val="nl-NL"/>
        </w:rPr>
        <w:t>minste 60 doses, of ten</w:t>
      </w:r>
      <w:r w:rsidR="00E14FB8">
        <w:rPr>
          <w:szCs w:val="22"/>
          <w:lang w:val="nl-NL"/>
        </w:rPr>
        <w:t xml:space="preserve"> </w:t>
      </w:r>
      <w:r>
        <w:rPr>
          <w:szCs w:val="22"/>
          <w:lang w:val="nl-NL"/>
        </w:rPr>
        <w:t>minste 30 doses, afhankelijk van de verpakkingsgrootte.</w:t>
      </w:r>
    </w:p>
    <w:p w14:paraId="16894EA0" w14:textId="77777777" w:rsidR="00504CCD" w:rsidRDefault="00504CCD" w:rsidP="00504CCD">
      <w:pPr>
        <w:numPr>
          <w:ilvl w:val="0"/>
          <w:numId w:val="51"/>
        </w:numPr>
        <w:tabs>
          <w:tab w:val="clear" w:pos="567"/>
        </w:tabs>
        <w:autoSpaceDE w:val="0"/>
        <w:autoSpaceDN w:val="0"/>
        <w:ind w:left="641" w:hanging="357"/>
        <w:rPr>
          <w:szCs w:val="22"/>
          <w:lang w:val="nl-NL"/>
        </w:rPr>
      </w:pPr>
      <w:r>
        <w:rPr>
          <w:szCs w:val="22"/>
          <w:lang w:val="nl-NL"/>
        </w:rPr>
        <w:t>Elke keer dat u een dosis laadt door op de groene knop te drukken, zal de dosisindicator een klein stukje verschuiven in de richting van het volgende nummer (50, 40, 30, 20, 10 of 0).</w:t>
      </w:r>
    </w:p>
    <w:p w14:paraId="2C9A00C1" w14:textId="77777777" w:rsidR="00504CCD" w:rsidRDefault="00504CCD" w:rsidP="00504CCD">
      <w:pPr>
        <w:tabs>
          <w:tab w:val="clear" w:pos="567"/>
        </w:tabs>
        <w:autoSpaceDE w:val="0"/>
        <w:autoSpaceDN w:val="0"/>
        <w:spacing w:line="240" w:lineRule="auto"/>
        <w:ind w:left="425"/>
        <w:rPr>
          <w:szCs w:val="22"/>
          <w:lang w:val="nl-NL"/>
        </w:rPr>
      </w:pPr>
    </w:p>
    <w:p w14:paraId="2B1BC188" w14:textId="77777777" w:rsidR="00504CCD" w:rsidRDefault="00504CCD" w:rsidP="00504CCD">
      <w:pPr>
        <w:tabs>
          <w:tab w:val="clear" w:pos="567"/>
        </w:tabs>
        <w:autoSpaceDE w:val="0"/>
        <w:autoSpaceDN w:val="0"/>
        <w:spacing w:line="240" w:lineRule="auto"/>
        <w:rPr>
          <w:szCs w:val="22"/>
          <w:u w:val="single"/>
          <w:lang w:val="nl-NL"/>
        </w:rPr>
      </w:pPr>
      <w:r w:rsidRPr="000522F8">
        <w:rPr>
          <w:szCs w:val="22"/>
          <w:u w:val="single"/>
          <w:lang w:val="nl-NL"/>
        </w:rPr>
        <w:t xml:space="preserve">Wanneer moet u een nieuwe inhalator </w:t>
      </w:r>
      <w:r>
        <w:rPr>
          <w:szCs w:val="22"/>
          <w:u w:val="single"/>
          <w:lang w:val="nl-NL"/>
        </w:rPr>
        <w:t>aanschaffen</w:t>
      </w:r>
      <w:r w:rsidRPr="000522F8">
        <w:rPr>
          <w:szCs w:val="22"/>
          <w:u w:val="single"/>
          <w:lang w:val="nl-NL"/>
        </w:rPr>
        <w:t>?</w:t>
      </w:r>
    </w:p>
    <w:p w14:paraId="62DC5AF1" w14:textId="77777777" w:rsidR="00504CCD" w:rsidRPr="000522F8" w:rsidRDefault="00504CCD" w:rsidP="00504CCD">
      <w:pPr>
        <w:tabs>
          <w:tab w:val="clear" w:pos="567"/>
        </w:tabs>
        <w:autoSpaceDE w:val="0"/>
        <w:autoSpaceDN w:val="0"/>
        <w:spacing w:line="240" w:lineRule="auto"/>
        <w:rPr>
          <w:szCs w:val="22"/>
          <w:u w:val="single"/>
          <w:lang w:val="nl-NL"/>
        </w:rPr>
      </w:pPr>
    </w:p>
    <w:p w14:paraId="3A99B5E7" w14:textId="77777777" w:rsidR="00504CCD" w:rsidRDefault="00504CCD" w:rsidP="00504CCD">
      <w:pPr>
        <w:tabs>
          <w:tab w:val="clear" w:pos="567"/>
        </w:tabs>
        <w:autoSpaceDE w:val="0"/>
        <w:autoSpaceDN w:val="0"/>
        <w:spacing w:line="240" w:lineRule="auto"/>
        <w:rPr>
          <w:szCs w:val="22"/>
          <w:lang w:val="nl-NL"/>
        </w:rPr>
      </w:pPr>
      <w:r>
        <w:rPr>
          <w:szCs w:val="22"/>
          <w:lang w:val="nl-NL"/>
        </w:rPr>
        <w:t>U moet een nieuwe inhalator aanschaffen:</w:t>
      </w:r>
    </w:p>
    <w:p w14:paraId="35E43D67" w14:textId="77777777" w:rsidR="00504CCD" w:rsidRDefault="00504CCD" w:rsidP="00504CCD">
      <w:pPr>
        <w:tabs>
          <w:tab w:val="clear" w:pos="567"/>
        </w:tabs>
        <w:autoSpaceDE w:val="0"/>
        <w:autoSpaceDN w:val="0"/>
        <w:spacing w:line="240" w:lineRule="auto"/>
        <w:rPr>
          <w:szCs w:val="22"/>
          <w:lang w:val="nl-NL"/>
        </w:rPr>
      </w:pPr>
    </w:p>
    <w:p w14:paraId="10147422" w14:textId="77777777" w:rsidR="00504CCD" w:rsidRDefault="00504CCD" w:rsidP="00504CCD">
      <w:pPr>
        <w:numPr>
          <w:ilvl w:val="0"/>
          <w:numId w:val="52"/>
        </w:numPr>
        <w:tabs>
          <w:tab w:val="clear" w:pos="567"/>
        </w:tabs>
        <w:autoSpaceDE w:val="0"/>
        <w:autoSpaceDN w:val="0"/>
        <w:ind w:left="641" w:hanging="357"/>
        <w:rPr>
          <w:szCs w:val="22"/>
          <w:lang w:val="nl-NL"/>
        </w:rPr>
      </w:pPr>
      <w:r>
        <w:rPr>
          <w:szCs w:val="22"/>
          <w:lang w:val="nl-NL"/>
        </w:rPr>
        <w:t xml:space="preserve">Als uw inhalator beschadigd lijkt of als u de beschermdop verliest, of </w:t>
      </w:r>
      <w:r w:rsidRPr="000522F8">
        <w:rPr>
          <w:szCs w:val="22"/>
          <w:lang w:val="nl-NL"/>
        </w:rPr>
        <w:t xml:space="preserve"> </w:t>
      </w:r>
    </w:p>
    <w:p w14:paraId="7BB7FC69" w14:textId="77777777" w:rsidR="00504CCD" w:rsidRDefault="00504CCD" w:rsidP="00504CCD">
      <w:pPr>
        <w:numPr>
          <w:ilvl w:val="0"/>
          <w:numId w:val="52"/>
        </w:numPr>
        <w:tabs>
          <w:tab w:val="clear" w:pos="567"/>
        </w:tabs>
        <w:autoSpaceDE w:val="0"/>
        <w:autoSpaceDN w:val="0"/>
        <w:ind w:left="641" w:hanging="357"/>
        <w:rPr>
          <w:szCs w:val="22"/>
          <w:lang w:val="nl-NL"/>
        </w:rPr>
      </w:pPr>
      <w:r>
        <w:rPr>
          <w:szCs w:val="22"/>
          <w:lang w:val="nl-NL"/>
        </w:rPr>
        <w:t xml:space="preserve">Wanneer er een </w:t>
      </w:r>
      <w:r w:rsidRPr="000522F8">
        <w:rPr>
          <w:b/>
          <w:szCs w:val="22"/>
          <w:lang w:val="nl-NL"/>
        </w:rPr>
        <w:t>rode streep</w:t>
      </w:r>
      <w:r>
        <w:rPr>
          <w:szCs w:val="22"/>
          <w:lang w:val="nl-NL"/>
        </w:rPr>
        <w:t xml:space="preserve"> verschijnt op de dosisindicator. Dit betekent dat u bijna de laatste dosis bereikt hebt (Afbeelding N), of</w:t>
      </w:r>
    </w:p>
    <w:p w14:paraId="5C5B53F6" w14:textId="77777777" w:rsidR="00504CCD" w:rsidRPr="007018BB" w:rsidRDefault="00504CCD" w:rsidP="00504CCD">
      <w:pPr>
        <w:keepLines/>
        <w:numPr>
          <w:ilvl w:val="0"/>
          <w:numId w:val="52"/>
        </w:numPr>
        <w:tabs>
          <w:tab w:val="clear" w:pos="567"/>
        </w:tabs>
        <w:autoSpaceDE w:val="0"/>
        <w:autoSpaceDN w:val="0"/>
        <w:spacing w:line="240" w:lineRule="auto"/>
        <w:ind w:left="641" w:hanging="357"/>
        <w:rPr>
          <w:b/>
          <w:szCs w:val="22"/>
          <w:lang w:val="nl-NL"/>
        </w:rPr>
      </w:pPr>
      <w:r w:rsidRPr="007018BB">
        <w:rPr>
          <w:szCs w:val="22"/>
          <w:lang w:val="nl-NL"/>
        </w:rPr>
        <w:t>Als uw inhalator leeg is (Afbeelding O).</w:t>
      </w:r>
      <w:r w:rsidRPr="007018BB">
        <w:rPr>
          <w:b/>
          <w:szCs w:val="22"/>
          <w:lang w:val="nl-NL"/>
        </w:rPr>
        <w:t xml:space="preserve">     </w:t>
      </w:r>
    </w:p>
    <w:p w14:paraId="36B0DC1C" w14:textId="77777777" w:rsidR="00504CCD" w:rsidRDefault="00504CCD" w:rsidP="00504CCD">
      <w:pPr>
        <w:keepLines/>
        <w:tabs>
          <w:tab w:val="clear" w:pos="567"/>
        </w:tabs>
        <w:autoSpaceDE w:val="0"/>
        <w:autoSpaceDN w:val="0"/>
        <w:spacing w:line="240" w:lineRule="auto"/>
        <w:ind w:firstLine="720"/>
        <w:rPr>
          <w:b/>
          <w:szCs w:val="22"/>
          <w:lang w:val="nl-NL"/>
        </w:rPr>
      </w:pPr>
    </w:p>
    <w:p w14:paraId="39F8EC8C" w14:textId="5C5D8093" w:rsidR="00504CCD" w:rsidRDefault="00EB71E5" w:rsidP="00504CCD">
      <w:pPr>
        <w:keepLines/>
        <w:tabs>
          <w:tab w:val="clear" w:pos="567"/>
        </w:tabs>
        <w:autoSpaceDE w:val="0"/>
        <w:autoSpaceDN w:val="0"/>
        <w:spacing w:line="240" w:lineRule="auto"/>
        <w:ind w:firstLine="720"/>
        <w:rPr>
          <w:b/>
          <w:szCs w:val="22"/>
          <w:lang w:val="nl-NL"/>
        </w:rPr>
      </w:pPr>
      <w:r>
        <w:rPr>
          <w:noProof/>
        </w:rPr>
        <w:lastRenderedPageBreak/>
        <mc:AlternateContent>
          <mc:Choice Requires="wpg">
            <w:drawing>
              <wp:anchor distT="0" distB="0" distL="114300" distR="114300" simplePos="0" relativeHeight="251658241" behindDoc="0" locked="0" layoutInCell="1" allowOverlap="1" wp14:anchorId="479089C2" wp14:editId="07DDA05B">
                <wp:simplePos x="0" y="0"/>
                <wp:positionH relativeFrom="character">
                  <wp:posOffset>0</wp:posOffset>
                </wp:positionH>
                <wp:positionV relativeFrom="line">
                  <wp:posOffset>0</wp:posOffset>
                </wp:positionV>
                <wp:extent cx="2276537" cy="3177777"/>
                <wp:effectExtent l="0" t="0" r="9525" b="3810"/>
                <wp:wrapNone/>
                <wp:docPr id="1453812691"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76537" cy="3177777"/>
                          <a:chOff x="0" y="0"/>
                          <a:chExt cx="2276684" cy="3195377"/>
                        </a:xfrm>
                      </wpg:grpSpPr>
                      <pic:pic xmlns:pic="http://schemas.openxmlformats.org/drawingml/2006/picture">
                        <pic:nvPicPr>
                          <pic:cNvPr id="328846545" name="Picture 328846545"/>
                          <pic:cNvPicPr>
                            <a:picLocks noChangeAspect="1"/>
                          </pic:cNvPicPr>
                        </pic:nvPicPr>
                        <pic:blipFill>
                          <a:blip r:embed="rId41" cstate="print">
                            <a:extLst>
                              <a:ext uri="{28A0092B-C50C-407E-A947-70E740481C1C}">
                                <a14:useLocalDpi xmlns:a14="http://schemas.microsoft.com/office/drawing/2010/main" val="0"/>
                              </a:ext>
                            </a:extLst>
                          </a:blip>
                          <a:stretch>
                            <a:fillRect/>
                          </a:stretch>
                        </pic:blipFill>
                        <pic:spPr>
                          <a:xfrm>
                            <a:off x="0" y="685800"/>
                            <a:ext cx="2250440" cy="2343785"/>
                          </a:xfrm>
                          <a:prstGeom prst="rect">
                            <a:avLst/>
                          </a:prstGeom>
                        </pic:spPr>
                      </pic:pic>
                      <wps:wsp>
                        <wps:cNvPr id="1103972736" name="Text Box 2"/>
                        <wps:cNvSpPr txBox="1">
                          <a:spLocks noChangeArrowheads="1"/>
                        </wps:cNvSpPr>
                        <wps:spPr bwMode="auto">
                          <a:xfrm>
                            <a:off x="114300" y="0"/>
                            <a:ext cx="2021971" cy="609145"/>
                          </a:xfrm>
                          <a:prstGeom prst="rect">
                            <a:avLst/>
                          </a:prstGeom>
                          <a:solidFill>
                            <a:srgbClr val="FFFFFF"/>
                          </a:solidFill>
                          <a:ln w="19050">
                            <a:solidFill>
                              <a:srgbClr val="00A84C"/>
                            </a:solidFill>
                            <a:miter lim="800000"/>
                            <a:headEnd/>
                            <a:tailEnd/>
                          </a:ln>
                        </wps:spPr>
                        <wps:txbx>
                          <w:txbxContent>
                            <w:p w14:paraId="0C0DC4EE" w14:textId="77777777" w:rsidR="00654B71" w:rsidRPr="00654B71" w:rsidRDefault="00654B71" w:rsidP="00654B71">
                              <w:pPr>
                                <w:rPr>
                                  <w:b/>
                                  <w:lang w:val="nl-NL"/>
                                </w:rPr>
                              </w:pPr>
                              <w:r w:rsidRPr="00654B71">
                                <w:rPr>
                                  <w:b/>
                                  <w:lang w:val="nl-NL"/>
                                </w:rPr>
                                <w:t xml:space="preserve">Dosisindicator verschuift langzaam van 60 naar 0: </w:t>
                              </w:r>
                              <w:r w:rsidRPr="00654B71">
                                <w:rPr>
                                  <w:b/>
                                  <w:lang w:val="nl-NL"/>
                                </w:rPr>
                                <w:br/>
                                <w:t>60, 50, 40, 30, 20, 10, 0</w:t>
                              </w:r>
                            </w:p>
                          </w:txbxContent>
                        </wps:txbx>
                        <wps:bodyPr rot="0" vert="horz" wrap="square" lIns="91440" tIns="45720" rIns="91440" bIns="45720" anchor="t" anchorCtr="0">
                          <a:spAutoFit/>
                        </wps:bodyPr>
                      </wps:wsp>
                      <wps:wsp>
                        <wps:cNvPr id="1858009994" name="Text Box 2"/>
                        <wps:cNvSpPr txBox="1">
                          <a:spLocks noChangeArrowheads="1"/>
                        </wps:cNvSpPr>
                        <wps:spPr bwMode="auto">
                          <a:xfrm>
                            <a:off x="1301262" y="800100"/>
                            <a:ext cx="975422" cy="267538"/>
                          </a:xfrm>
                          <a:prstGeom prst="rect">
                            <a:avLst/>
                          </a:prstGeom>
                          <a:noFill/>
                          <a:ln w="9525">
                            <a:noFill/>
                            <a:miter lim="800000"/>
                            <a:headEnd/>
                            <a:tailEnd/>
                          </a:ln>
                        </wps:spPr>
                        <wps:txbx>
                          <w:txbxContent>
                            <w:p w14:paraId="08FBF45E" w14:textId="77777777" w:rsidR="00654B71" w:rsidRPr="00BC0AD5" w:rsidRDefault="00654B71" w:rsidP="00654B71">
                              <w:pPr>
                                <w:rPr>
                                  <w:b/>
                                  <w:lang w:val="en-US"/>
                                </w:rPr>
                              </w:pPr>
                              <w:r>
                                <w:rPr>
                                  <w:b/>
                                  <w:lang w:val="en-US"/>
                                </w:rPr>
                                <w:t xml:space="preserve">Rode </w:t>
                              </w:r>
                              <w:proofErr w:type="spellStart"/>
                              <w:r>
                                <w:rPr>
                                  <w:b/>
                                  <w:lang w:val="en-US"/>
                                </w:rPr>
                                <w:t>streep</w:t>
                              </w:r>
                              <w:proofErr w:type="spellEnd"/>
                            </w:p>
                          </w:txbxContent>
                        </wps:txbx>
                        <wps:bodyPr rot="0" vert="horz" wrap="square" lIns="91440" tIns="45720" rIns="91440" bIns="45720" anchor="t" anchorCtr="0">
                          <a:spAutoFit/>
                        </wps:bodyPr>
                      </wps:wsp>
                      <wps:wsp>
                        <wps:cNvPr id="955019737" name="Text Box 2"/>
                        <wps:cNvSpPr txBox="1">
                          <a:spLocks noChangeArrowheads="1"/>
                        </wps:cNvSpPr>
                        <wps:spPr bwMode="auto">
                          <a:xfrm>
                            <a:off x="281346" y="2927839"/>
                            <a:ext cx="1722230" cy="267538"/>
                          </a:xfrm>
                          <a:prstGeom prst="rect">
                            <a:avLst/>
                          </a:prstGeom>
                          <a:noFill/>
                          <a:ln w="9525">
                            <a:noFill/>
                            <a:miter lim="800000"/>
                            <a:headEnd/>
                            <a:tailEnd/>
                          </a:ln>
                        </wps:spPr>
                        <wps:txbx>
                          <w:txbxContent>
                            <w:p w14:paraId="0BA0B9CF" w14:textId="77777777" w:rsidR="00654B71" w:rsidRPr="00BC0AD5" w:rsidRDefault="00654B71" w:rsidP="00654B71">
                              <w:pPr>
                                <w:jc w:val="center"/>
                                <w:rPr>
                                  <w:b/>
                                  <w:lang w:val="en-US"/>
                                </w:rPr>
                              </w:pPr>
                              <w:proofErr w:type="spellStart"/>
                              <w:r>
                                <w:rPr>
                                  <w:b/>
                                  <w:lang w:val="en-US"/>
                                </w:rPr>
                                <w:t>Afbeelding</w:t>
                              </w:r>
                              <w:proofErr w:type="spellEnd"/>
                              <w:r>
                                <w:rPr>
                                  <w:b/>
                                  <w:lang w:val="en-US"/>
                                </w:rPr>
                                <w:t xml:space="preserve"> N</w:t>
                              </w:r>
                            </w:p>
                          </w:txbxContent>
                        </wps:txbx>
                        <wps:bodyPr rot="0" vert="horz" wrap="square" lIns="91440" tIns="45720" rIns="91440" bIns="45720" anchor="t" anchorCtr="0">
                          <a:spAutoFit/>
                        </wps:bodyPr>
                      </wps:wsp>
                      <wps:wsp>
                        <wps:cNvPr id="359146008" name="Text Box 2"/>
                        <wps:cNvSpPr txBox="1">
                          <a:spLocks noChangeArrowheads="1"/>
                        </wps:cNvSpPr>
                        <wps:spPr bwMode="auto">
                          <a:xfrm>
                            <a:off x="70337" y="967082"/>
                            <a:ext cx="1301198" cy="267538"/>
                          </a:xfrm>
                          <a:prstGeom prst="rect">
                            <a:avLst/>
                          </a:prstGeom>
                          <a:noFill/>
                          <a:ln w="9525">
                            <a:noFill/>
                            <a:miter lim="800000"/>
                            <a:headEnd/>
                            <a:tailEnd/>
                          </a:ln>
                        </wps:spPr>
                        <wps:txbx>
                          <w:txbxContent>
                            <w:p w14:paraId="474D00F6" w14:textId="77777777" w:rsidR="00654B71" w:rsidRPr="00BC0AD5" w:rsidRDefault="00654B71" w:rsidP="00654B71">
                              <w:pPr>
                                <w:rPr>
                                  <w:b/>
                                  <w:lang w:val="en-US"/>
                                </w:rPr>
                              </w:pPr>
                              <w:proofErr w:type="spellStart"/>
                              <w:r>
                                <w:rPr>
                                  <w:b/>
                                  <w:lang w:val="en-US"/>
                                </w:rPr>
                                <w:t>Dosisindicator</w:t>
                              </w:r>
                              <w:proofErr w:type="spellEnd"/>
                            </w:p>
                          </w:txbxContent>
                        </wps:txbx>
                        <wps:bodyPr rot="0" vert="horz" wrap="square" lIns="91440" tIns="45720" rIns="91440" bIns="45720" anchor="t" anchorCtr="0">
                          <a:spAutoFit/>
                        </wps:bodyPr>
                      </wps:wsp>
                    </wpg:wgp>
                  </a:graphicData>
                </a:graphic>
                <wp14:sizeRelH relativeFrom="page">
                  <wp14:pctWidth>0</wp14:pctWidth>
                </wp14:sizeRelH>
                <wp14:sizeRelV relativeFrom="page">
                  <wp14:pctHeight>0</wp14:pctHeight>
                </wp14:sizeRelV>
              </wp:anchor>
            </w:drawing>
          </mc:Choice>
          <mc:Fallback>
            <w:pict>
              <v:group w14:anchorId="479089C2" id="Group 8" o:spid="_x0000_s1139" style="position:absolute;margin-left:0;margin-top:0;width:179.25pt;height:250.2pt;z-index:251658241;mso-position-horizontal-relative:char;mso-position-vertical-relative:line" coordsize="22766,3195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">
                <v:shape id="Picture 328846545" o:spid="_x0000_s1140" type="#_x0000_t75" style="position:absolute;top:6858;width:22504;height:234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">
                  <v:imagedata r:id="rId42" o:title=""/>
                </v:shape>
                <v:shape id="_x0000_s1141" type="#_x0000_t202" style="position:absolute;left:1143;width:20219;height:60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" strokecolor="#00a84c" strokeweight="1.5pt">
                  <v:textbox style="mso-fit-shape-to-text:t">
                    <w:txbxContent>
                      <w:p w14:paraId="0C0DC4EE" w14:textId="77777777" w:rsidR="00654B71" w:rsidRPr="00654B71" w:rsidRDefault="00654B71" w:rsidP="00654B71">
                        <w:pPr>
                          <w:rPr>
                            <w:b/>
                            <w:lang w:val="nl-NL"/>
                          </w:rPr>
                        </w:pPr>
                        <w:r w:rsidRPr="00654B71">
                          <w:rPr>
                            <w:b/>
                            <w:lang w:val="nl-NL"/>
                          </w:rPr>
                          <w:t xml:space="preserve">Dosisindicator verschuift langzaam van 60 naar 0: </w:t>
                        </w:r>
                        <w:r w:rsidRPr="00654B71">
                          <w:rPr>
                            <w:b/>
                            <w:lang w:val="nl-NL"/>
                          </w:rPr>
                          <w:br/>
                          <w:t>60, 50, 40, 30, 20, 10, 0</w:t>
                        </w:r>
                      </w:p>
                    </w:txbxContent>
                  </v:textbox>
                </v:shape>
                <v:shape id="_x0000_s1142" type="#_x0000_t202" style="position:absolute;left:13012;top:8001;width:9754;height:26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" filled="f" stroked="f">
                  <v:textbox style="mso-fit-shape-to-text:t">
                    <w:txbxContent>
                      <w:p w14:paraId="08FBF45E" w14:textId="77777777" w:rsidR="00654B71" w:rsidRPr="00BC0AD5" w:rsidRDefault="00654B71" w:rsidP="00654B71">
                        <w:pPr>
                          <w:rPr>
                            <w:b/>
                            <w:lang w:val="en-US"/>
                          </w:rPr>
                        </w:pPr>
                        <w:r>
                          <w:rPr>
                            <w:b/>
                            <w:lang w:val="en-US"/>
                          </w:rPr>
                          <w:t xml:space="preserve">Rode </w:t>
                        </w:r>
                        <w:proofErr w:type="spellStart"/>
                        <w:r>
                          <w:rPr>
                            <w:b/>
                            <w:lang w:val="en-US"/>
                          </w:rPr>
                          <w:t>streep</w:t>
                        </w:r>
                        <w:proofErr w:type="spellEnd"/>
                      </w:p>
                    </w:txbxContent>
                  </v:textbox>
                </v:shape>
                <v:shape id="_x0000_s1143" type="#_x0000_t202" style="position:absolute;left:2813;top:29278;width:17222;height:26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" filled="f" stroked="f">
                  <v:textbox style="mso-fit-shape-to-text:t">
                    <w:txbxContent>
                      <w:p w14:paraId="0BA0B9CF" w14:textId="77777777" w:rsidR="00654B71" w:rsidRPr="00BC0AD5" w:rsidRDefault="00654B71" w:rsidP="00654B71">
                        <w:pPr>
                          <w:jc w:val="center"/>
                          <w:rPr>
                            <w:b/>
                            <w:lang w:val="en-US"/>
                          </w:rPr>
                        </w:pPr>
                        <w:proofErr w:type="spellStart"/>
                        <w:r>
                          <w:rPr>
                            <w:b/>
                            <w:lang w:val="en-US"/>
                          </w:rPr>
                          <w:t>Afbeelding</w:t>
                        </w:r>
                        <w:proofErr w:type="spellEnd"/>
                        <w:r>
                          <w:rPr>
                            <w:b/>
                            <w:lang w:val="en-US"/>
                          </w:rPr>
                          <w:t xml:space="preserve"> N</w:t>
                        </w:r>
                      </w:p>
                    </w:txbxContent>
                  </v:textbox>
                </v:shape>
                <v:shape id="_x0000_s1144" type="#_x0000_t202" style="position:absolute;left:703;top:9670;width:13012;height:26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" filled="f" stroked="f">
                  <v:textbox style="mso-fit-shape-to-text:t">
                    <w:txbxContent>
                      <w:p w14:paraId="474D00F6" w14:textId="77777777" w:rsidR="00654B71" w:rsidRPr="00BC0AD5" w:rsidRDefault="00654B71" w:rsidP="00654B71">
                        <w:pPr>
                          <w:rPr>
                            <w:b/>
                            <w:lang w:val="en-US"/>
                          </w:rPr>
                        </w:pPr>
                        <w:proofErr w:type="spellStart"/>
                        <w:r>
                          <w:rPr>
                            <w:b/>
                            <w:lang w:val="en-US"/>
                          </w:rPr>
                          <w:t>Dosisindicator</w:t>
                        </w:r>
                        <w:proofErr w:type="spellEnd"/>
                      </w:p>
                    </w:txbxContent>
                  </v:textbox>
                </v:shape>
                <w10:wrap anchory="line"/>
              </v:group>
            </w:pict>
          </mc:Fallback>
        </mc:AlternateContent>
      </w:r>
      <w:r>
        <w:rPr>
          <w:noProof/>
        </w:rPr>
        <mc:AlternateContent>
          <mc:Choice Requires="wps">
            <w:drawing>
              <wp:inline distT="0" distB="0" distL="0" distR="0" wp14:anchorId="231FD549" wp14:editId="4DE9B0D8">
                <wp:extent cx="2279650" cy="3181350"/>
                <wp:effectExtent l="0" t="0" r="0" b="0"/>
                <wp:docPr id="1590239992" name="AutoShape 2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279650" cy="3181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1B4B3603" id="AutoShape 27" o:spid="_x0000_s1026" style="width:179.5pt;height:25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" filled="f" stroked="f">
                <o:lock v:ext="edit" aspectratio="t"/>
                <w10:anchorlock/>
              </v:rect>
            </w:pict>
          </mc:Fallback>
        </mc:AlternateContent>
      </w:r>
    </w:p>
    <w:p w14:paraId="1D97908D" w14:textId="77777777" w:rsidR="00504CCD" w:rsidRDefault="00504CCD" w:rsidP="00504CCD">
      <w:pPr>
        <w:keepLines/>
        <w:tabs>
          <w:tab w:val="clear" w:pos="567"/>
        </w:tabs>
        <w:autoSpaceDE w:val="0"/>
        <w:autoSpaceDN w:val="0"/>
        <w:spacing w:line="240" w:lineRule="auto"/>
        <w:rPr>
          <w:b/>
          <w:szCs w:val="22"/>
          <w:lang w:val="nl-NL"/>
        </w:rPr>
      </w:pPr>
    </w:p>
    <w:p w14:paraId="5A9134F5" w14:textId="77777777" w:rsidR="00504CCD" w:rsidRDefault="00504CCD" w:rsidP="00504CCD">
      <w:pPr>
        <w:keepLines/>
        <w:tabs>
          <w:tab w:val="clear" w:pos="567"/>
        </w:tabs>
        <w:autoSpaceDE w:val="0"/>
        <w:autoSpaceDN w:val="0"/>
        <w:spacing w:line="240" w:lineRule="auto"/>
        <w:rPr>
          <w:bCs/>
          <w:szCs w:val="22"/>
          <w:u w:val="single"/>
          <w:lang w:val="nl-NL"/>
        </w:rPr>
      </w:pPr>
      <w:r w:rsidRPr="000522F8">
        <w:rPr>
          <w:bCs/>
          <w:szCs w:val="22"/>
          <w:u w:val="single"/>
          <w:lang w:val="nl-NL"/>
        </w:rPr>
        <w:t>Hoe weet u dat uw inhalator leeg is?</w:t>
      </w:r>
    </w:p>
    <w:p w14:paraId="0FA97CA4" w14:textId="77777777" w:rsidR="00504CCD" w:rsidRPr="000522F8" w:rsidRDefault="00504CCD" w:rsidP="00504CCD">
      <w:pPr>
        <w:spacing w:line="240" w:lineRule="auto"/>
        <w:rPr>
          <w:bCs/>
          <w:szCs w:val="22"/>
          <w:u w:val="single"/>
          <w:lang w:val="nl-NL"/>
        </w:rPr>
      </w:pPr>
    </w:p>
    <w:p w14:paraId="741F46B0" w14:textId="77777777" w:rsidR="00504CCD" w:rsidRDefault="00504CCD" w:rsidP="00504CCD">
      <w:pPr>
        <w:tabs>
          <w:tab w:val="clear" w:pos="567"/>
        </w:tabs>
        <w:spacing w:line="240" w:lineRule="auto"/>
        <w:rPr>
          <w:noProof/>
          <w:szCs w:val="22"/>
          <w:lang w:val="de-DE"/>
        </w:rPr>
      </w:pPr>
      <w:r w:rsidRPr="000522F8">
        <w:rPr>
          <w:noProof/>
          <w:szCs w:val="22"/>
          <w:lang w:val="de-DE"/>
        </w:rPr>
        <w:t>Wanneer</w:t>
      </w:r>
      <w:r w:rsidRPr="00CB65AA">
        <w:rPr>
          <w:noProof/>
          <w:szCs w:val="22"/>
          <w:lang w:val="de-DE"/>
        </w:rPr>
        <w:t xml:space="preserve"> </w:t>
      </w:r>
      <w:r w:rsidRPr="00601EE5">
        <w:rPr>
          <w:noProof/>
          <w:szCs w:val="22"/>
          <w:lang w:val="de-DE"/>
        </w:rPr>
        <w:t xml:space="preserve">de </w:t>
      </w:r>
      <w:r>
        <w:rPr>
          <w:noProof/>
          <w:szCs w:val="22"/>
          <w:lang w:val="de-DE"/>
        </w:rPr>
        <w:t>groene</w:t>
      </w:r>
      <w:r w:rsidRPr="00601EE5">
        <w:rPr>
          <w:noProof/>
          <w:szCs w:val="22"/>
          <w:lang w:val="de-DE"/>
        </w:rPr>
        <w:t xml:space="preserve"> </w:t>
      </w:r>
      <w:r>
        <w:rPr>
          <w:noProof/>
          <w:szCs w:val="22"/>
          <w:lang w:val="de-DE"/>
        </w:rPr>
        <w:t>kn</w:t>
      </w:r>
      <w:r w:rsidRPr="00601EE5">
        <w:rPr>
          <w:noProof/>
          <w:szCs w:val="22"/>
          <w:lang w:val="de-DE"/>
        </w:rPr>
        <w:t>op niet</w:t>
      </w:r>
      <w:r>
        <w:rPr>
          <w:noProof/>
          <w:szCs w:val="22"/>
          <w:lang w:val="de-DE"/>
        </w:rPr>
        <w:t xml:space="preserve"> helemaal terug naar boven komt en in het midden blijft steken, heeft u de laatste dosis bereikt (Afbeelding O). Zelfs als </w:t>
      </w:r>
      <w:r w:rsidRPr="00601EE5">
        <w:rPr>
          <w:noProof/>
          <w:szCs w:val="22"/>
          <w:lang w:val="de-DE"/>
        </w:rPr>
        <w:t xml:space="preserve">de </w:t>
      </w:r>
      <w:r>
        <w:rPr>
          <w:noProof/>
          <w:szCs w:val="22"/>
          <w:lang w:val="de-DE"/>
        </w:rPr>
        <w:t>groene</w:t>
      </w:r>
      <w:r w:rsidRPr="00601EE5">
        <w:rPr>
          <w:noProof/>
          <w:szCs w:val="22"/>
          <w:lang w:val="de-DE"/>
        </w:rPr>
        <w:t xml:space="preserve"> knop geblokkeerd is, kunt u uw laatste dosis nog inhaleren.</w:t>
      </w:r>
      <w:r w:rsidRPr="000522F8">
        <w:rPr>
          <w:noProof/>
          <w:szCs w:val="22"/>
          <w:lang w:val="de-DE"/>
        </w:rPr>
        <w:t xml:space="preserve"> Daarna kan de inhalator niet meer worden gebruikt en moet u een nieuwe inhalator gaan gebruiken.</w:t>
      </w:r>
    </w:p>
    <w:p w14:paraId="6EE7C718" w14:textId="77777777" w:rsidR="00504CCD" w:rsidRPr="000522F8" w:rsidRDefault="00504CCD" w:rsidP="00504CCD">
      <w:pPr>
        <w:tabs>
          <w:tab w:val="clear" w:pos="567"/>
        </w:tabs>
        <w:spacing w:line="240" w:lineRule="auto"/>
        <w:rPr>
          <w:noProof/>
          <w:szCs w:val="22"/>
          <w:lang w:val="de-DE"/>
        </w:rPr>
      </w:pPr>
    </w:p>
    <w:p w14:paraId="4CCDD8FB" w14:textId="1435090E" w:rsidR="00504CCD" w:rsidRPr="0092135C" w:rsidRDefault="00EB71E5" w:rsidP="00504CCD">
      <w:pPr>
        <w:keepLines/>
        <w:spacing w:line="240" w:lineRule="auto"/>
        <w:ind w:left="567" w:hanging="567"/>
        <w:rPr>
          <w:b/>
          <w:bCs/>
          <w:szCs w:val="22"/>
          <w:lang w:val="nl-NL"/>
        </w:rPr>
      </w:pPr>
      <w:r>
        <w:rPr>
          <w:noProof/>
        </w:rPr>
        <mc:AlternateContent>
          <mc:Choice Requires="wpg">
            <w:drawing>
              <wp:anchor distT="0" distB="0" distL="114300" distR="114300" simplePos="0" relativeHeight="251658240" behindDoc="0" locked="0" layoutInCell="1" allowOverlap="1" wp14:anchorId="0F01BFC8" wp14:editId="26236193">
                <wp:simplePos x="0" y="0"/>
                <wp:positionH relativeFrom="character">
                  <wp:posOffset>0</wp:posOffset>
                </wp:positionH>
                <wp:positionV relativeFrom="line">
                  <wp:posOffset>0</wp:posOffset>
                </wp:positionV>
                <wp:extent cx="1644015" cy="1570226"/>
                <wp:effectExtent l="0" t="0" r="0" b="0"/>
                <wp:wrapNone/>
                <wp:docPr id="1678223632"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44015" cy="1570226"/>
                          <a:chOff x="0" y="0"/>
                          <a:chExt cx="1644015" cy="1587907"/>
                        </a:xfrm>
                      </wpg:grpSpPr>
                      <pic:pic xmlns:pic="http://schemas.openxmlformats.org/drawingml/2006/picture">
                        <pic:nvPicPr>
                          <pic:cNvPr id="1803190705" name="Picture 1803190705"/>
                          <pic:cNvPicPr>
                            <a:picLocks noChangeAspect="1"/>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318260" cy="1376045"/>
                          </a:xfrm>
                          <a:prstGeom prst="rect">
                            <a:avLst/>
                          </a:prstGeom>
                        </pic:spPr>
                      </pic:pic>
                      <wps:wsp>
                        <wps:cNvPr id="371188454" name="Text Box 2"/>
                        <wps:cNvSpPr txBox="1">
                          <a:spLocks noChangeArrowheads="1"/>
                        </wps:cNvSpPr>
                        <wps:spPr bwMode="auto">
                          <a:xfrm>
                            <a:off x="158262" y="1318847"/>
                            <a:ext cx="1054734" cy="269060"/>
                          </a:xfrm>
                          <a:prstGeom prst="rect">
                            <a:avLst/>
                          </a:prstGeom>
                          <a:noFill/>
                          <a:ln w="9525">
                            <a:noFill/>
                            <a:miter lim="800000"/>
                            <a:headEnd/>
                            <a:tailEnd/>
                          </a:ln>
                        </wps:spPr>
                        <wps:txbx>
                          <w:txbxContent>
                            <w:p w14:paraId="30C9292E" w14:textId="77777777" w:rsidR="00654B71" w:rsidRPr="00BC0AD5" w:rsidRDefault="00654B71" w:rsidP="00654B71">
                              <w:pPr>
                                <w:jc w:val="center"/>
                                <w:rPr>
                                  <w:b/>
                                  <w:lang w:val="en-US"/>
                                </w:rPr>
                              </w:pPr>
                              <w:proofErr w:type="spellStart"/>
                              <w:r>
                                <w:rPr>
                                  <w:b/>
                                  <w:lang w:val="en-US"/>
                                </w:rPr>
                                <w:t>Afbeelding</w:t>
                              </w:r>
                              <w:proofErr w:type="spellEnd"/>
                              <w:r>
                                <w:rPr>
                                  <w:b/>
                                  <w:lang w:val="en-US"/>
                                </w:rPr>
                                <w:t xml:space="preserve"> O</w:t>
                              </w:r>
                            </w:p>
                          </w:txbxContent>
                        </wps:txbx>
                        <wps:bodyPr rot="0" vert="horz" wrap="square" lIns="91440" tIns="45720" rIns="91440" bIns="45720" anchor="t" anchorCtr="0">
                          <a:spAutoFit/>
                        </wps:bodyPr>
                      </wps:wsp>
                      <wps:wsp>
                        <wps:cNvPr id="152084886" name="Text Box 2"/>
                        <wps:cNvSpPr txBox="1">
                          <a:spLocks noChangeArrowheads="1"/>
                        </wps:cNvSpPr>
                        <wps:spPr bwMode="auto">
                          <a:xfrm>
                            <a:off x="342900" y="52754"/>
                            <a:ext cx="1301115" cy="273685"/>
                          </a:xfrm>
                          <a:prstGeom prst="rect">
                            <a:avLst/>
                          </a:prstGeom>
                          <a:noFill/>
                          <a:ln w="9525">
                            <a:noFill/>
                            <a:miter lim="800000"/>
                            <a:headEnd/>
                            <a:tailEnd/>
                          </a:ln>
                        </wps:spPr>
                        <wps:txbx>
                          <w:txbxContent>
                            <w:p w14:paraId="43E6D5DE" w14:textId="77777777" w:rsidR="00654B71" w:rsidRPr="00BC0AD5" w:rsidRDefault="00654B71" w:rsidP="00654B71">
                              <w:pPr>
                                <w:rPr>
                                  <w:b/>
                                  <w:lang w:val="en-US"/>
                                </w:rPr>
                              </w:pPr>
                              <w:proofErr w:type="spellStart"/>
                              <w:r>
                                <w:rPr>
                                  <w:b/>
                                  <w:lang w:val="en-US"/>
                                </w:rPr>
                                <w:t>Geblokkeerd</w:t>
                              </w:r>
                              <w:proofErr w:type="spellEnd"/>
                            </w:p>
                          </w:txbxContent>
                        </wps:txbx>
                        <wps:bodyPr rot="0" vert="horz" wrap="square" lIns="91440" tIns="45720" rIns="91440" bIns="45720" anchor="t" anchorCtr="0">
                          <a:spAutoFit/>
                        </wps:bodyPr>
                      </wps:wsp>
                    </wpg:wgp>
                  </a:graphicData>
                </a:graphic>
                <wp14:sizeRelH relativeFrom="page">
                  <wp14:pctWidth>0</wp14:pctWidth>
                </wp14:sizeRelH>
                <wp14:sizeRelV relativeFrom="page">
                  <wp14:pctHeight>0</wp14:pctHeight>
                </wp14:sizeRelV>
              </wp:anchor>
            </w:drawing>
          </mc:Choice>
          <mc:Fallback>
            <w:pict>
              <v:group w14:anchorId="0F01BFC8" id="Group 3" o:spid="_x0000_s1145" style="position:absolute;margin-left:0;margin-top:0;width:129.45pt;height:123.65pt;z-index:251658240;mso-position-horizontal-relative:char;mso-position-vertical-relative:line" coordsize="16440,1587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">
                <v:shape id="Picture 1803190705" o:spid="_x0000_s1146" type="#_x0000_t75" style="position:absolute;width:13182;height:137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">
                  <v:imagedata r:id="rId44" o:title=""/>
                </v:shape>
                <v:shape id="_x0000_s1147" type="#_x0000_t202" style="position:absolute;left:1582;top:13188;width:10547;height:26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" filled="f" stroked="f">
                  <v:textbox style="mso-fit-shape-to-text:t">
                    <w:txbxContent>
                      <w:p w14:paraId="30C9292E" w14:textId="77777777" w:rsidR="00654B71" w:rsidRPr="00BC0AD5" w:rsidRDefault="00654B71" w:rsidP="00654B71">
                        <w:pPr>
                          <w:jc w:val="center"/>
                          <w:rPr>
                            <w:b/>
                            <w:lang w:val="en-US"/>
                          </w:rPr>
                        </w:pPr>
                        <w:proofErr w:type="spellStart"/>
                        <w:r>
                          <w:rPr>
                            <w:b/>
                            <w:lang w:val="en-US"/>
                          </w:rPr>
                          <w:t>Afbeelding</w:t>
                        </w:r>
                        <w:proofErr w:type="spellEnd"/>
                        <w:r>
                          <w:rPr>
                            <w:b/>
                            <w:lang w:val="en-US"/>
                          </w:rPr>
                          <w:t xml:space="preserve"> O</w:t>
                        </w:r>
                      </w:p>
                    </w:txbxContent>
                  </v:textbox>
                </v:shape>
                <v:shape id="_x0000_s1148" type="#_x0000_t202" style="position:absolute;left:3429;top:527;width:13011;height:2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" filled="f" stroked="f">
                  <v:textbox style="mso-fit-shape-to-text:t">
                    <w:txbxContent>
                      <w:p w14:paraId="43E6D5DE" w14:textId="77777777" w:rsidR="00654B71" w:rsidRPr="00BC0AD5" w:rsidRDefault="00654B71" w:rsidP="00654B71">
                        <w:pPr>
                          <w:rPr>
                            <w:b/>
                            <w:lang w:val="en-US"/>
                          </w:rPr>
                        </w:pPr>
                        <w:proofErr w:type="spellStart"/>
                        <w:r>
                          <w:rPr>
                            <w:b/>
                            <w:lang w:val="en-US"/>
                          </w:rPr>
                          <w:t>Geblokkeerd</w:t>
                        </w:r>
                        <w:proofErr w:type="spellEnd"/>
                      </w:p>
                    </w:txbxContent>
                  </v:textbox>
                </v:shape>
                <w10:wrap anchory="line"/>
              </v:group>
            </w:pict>
          </mc:Fallback>
        </mc:AlternateContent>
      </w:r>
      <w:r>
        <w:rPr>
          <w:noProof/>
        </w:rPr>
        <mc:AlternateContent>
          <mc:Choice Requires="wps">
            <w:drawing>
              <wp:inline distT="0" distB="0" distL="0" distR="0" wp14:anchorId="174606B9" wp14:editId="33487CE1">
                <wp:extent cx="1644650" cy="1574800"/>
                <wp:effectExtent l="0" t="0" r="0" b="0"/>
                <wp:docPr id="1847032053" name="AutoShape 2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644650" cy="157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01C63857" id="AutoShape 28" o:spid="_x0000_s1026" style="width:129.5pt;height:1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" filled="f" stroked="f">
                <o:lock v:ext="edit" aspectratio="t"/>
                <w10:anchorlock/>
              </v:rect>
            </w:pict>
          </mc:Fallback>
        </mc:AlternateContent>
      </w:r>
    </w:p>
    <w:p w14:paraId="1009F95E" w14:textId="77777777" w:rsidR="00504CCD" w:rsidRPr="000522F8" w:rsidRDefault="00504CCD" w:rsidP="00504CCD">
      <w:pPr>
        <w:spacing w:line="240" w:lineRule="auto"/>
        <w:ind w:left="567" w:hanging="567"/>
        <w:rPr>
          <w:bCs/>
          <w:szCs w:val="22"/>
          <w:lang w:val="nl-NL"/>
        </w:rPr>
      </w:pPr>
    </w:p>
    <w:p w14:paraId="69B03901" w14:textId="77777777" w:rsidR="00504CCD" w:rsidRPr="000522F8" w:rsidRDefault="00504CCD" w:rsidP="00504CCD">
      <w:pPr>
        <w:spacing w:line="240" w:lineRule="auto"/>
        <w:ind w:left="567" w:hanging="567"/>
        <w:rPr>
          <w:bCs/>
          <w:szCs w:val="22"/>
          <w:u w:val="single"/>
          <w:lang w:val="nl-NL"/>
        </w:rPr>
      </w:pPr>
      <w:r w:rsidRPr="000522F8">
        <w:rPr>
          <w:bCs/>
          <w:szCs w:val="22"/>
          <w:u w:val="single"/>
          <w:lang w:val="nl-NL"/>
        </w:rPr>
        <w:t>Hoe moet u de inhalator schoonmaken?</w:t>
      </w:r>
    </w:p>
    <w:p w14:paraId="2887BB7F" w14:textId="77777777" w:rsidR="00504CCD" w:rsidRDefault="00504CCD" w:rsidP="00504CCD">
      <w:pPr>
        <w:spacing w:line="240" w:lineRule="auto"/>
        <w:ind w:left="567" w:hanging="567"/>
        <w:rPr>
          <w:bCs/>
          <w:szCs w:val="22"/>
          <w:lang w:val="nl-NL"/>
        </w:rPr>
      </w:pPr>
    </w:p>
    <w:p w14:paraId="7A30D2B2" w14:textId="77777777" w:rsidR="00504CCD" w:rsidRPr="000522F8" w:rsidRDefault="00504CCD" w:rsidP="00504CCD">
      <w:pPr>
        <w:spacing w:line="240" w:lineRule="auto"/>
        <w:ind w:left="567" w:hanging="567"/>
        <w:rPr>
          <w:bCs/>
          <w:szCs w:val="22"/>
          <w:lang w:val="nl-NL"/>
        </w:rPr>
      </w:pPr>
      <w:r w:rsidRPr="00C2385F">
        <w:rPr>
          <w:bCs/>
          <w:szCs w:val="22"/>
          <w:lang w:val="nl-NL"/>
        </w:rPr>
        <w:t>Gebruik NOOIT water om de inhalator schoon te maken, want dit kan uw geneesmiddel beschadigen.</w:t>
      </w:r>
    </w:p>
    <w:p w14:paraId="3E0FF585" w14:textId="77777777" w:rsidR="00504CCD" w:rsidRPr="000522F8" w:rsidRDefault="00504CCD" w:rsidP="00504CCD">
      <w:pPr>
        <w:spacing w:line="240" w:lineRule="auto"/>
        <w:ind w:left="567" w:hanging="567"/>
        <w:rPr>
          <w:bCs/>
          <w:szCs w:val="22"/>
          <w:lang w:val="nl-NL"/>
        </w:rPr>
      </w:pPr>
    </w:p>
    <w:p w14:paraId="054AB6BA" w14:textId="77777777" w:rsidR="00504CCD" w:rsidRPr="000522F8" w:rsidRDefault="00504CCD" w:rsidP="00504CCD">
      <w:pPr>
        <w:tabs>
          <w:tab w:val="clear" w:pos="567"/>
        </w:tabs>
        <w:spacing w:line="240" w:lineRule="auto"/>
        <w:rPr>
          <w:noProof/>
          <w:szCs w:val="22"/>
          <w:lang w:val="de-DE"/>
        </w:rPr>
      </w:pPr>
      <w:r w:rsidRPr="000522F8">
        <w:rPr>
          <w:noProof/>
          <w:szCs w:val="22"/>
          <w:lang w:val="de-DE"/>
        </w:rPr>
        <w:t xml:space="preserve">Als u uw inhalator </w:t>
      </w:r>
      <w:r>
        <w:rPr>
          <w:noProof/>
          <w:szCs w:val="22"/>
          <w:lang w:val="de-DE"/>
        </w:rPr>
        <w:t xml:space="preserve">wilt </w:t>
      </w:r>
      <w:r w:rsidRPr="000522F8">
        <w:rPr>
          <w:noProof/>
          <w:szCs w:val="22"/>
          <w:lang w:val="de-DE"/>
        </w:rPr>
        <w:t>schoonmaken, veeg dan de buitenkant van het mondstuk af met een droge tissue of</w:t>
      </w:r>
      <w:r>
        <w:rPr>
          <w:noProof/>
          <w:szCs w:val="22"/>
          <w:lang w:val="de-DE"/>
        </w:rPr>
        <w:t xml:space="preserve"> een droog</w:t>
      </w:r>
      <w:r w:rsidRPr="000522F8">
        <w:rPr>
          <w:noProof/>
          <w:szCs w:val="22"/>
          <w:lang w:val="de-DE"/>
        </w:rPr>
        <w:t xml:space="preserve"> papieren doekje.</w:t>
      </w:r>
    </w:p>
    <w:p w14:paraId="1E50B505" w14:textId="77777777" w:rsidR="00404DCD" w:rsidRPr="005A13B5" w:rsidRDefault="00404DCD" w:rsidP="005A13B5">
      <w:pPr>
        <w:tabs>
          <w:tab w:val="clear" w:pos="567"/>
        </w:tabs>
        <w:spacing w:line="240" w:lineRule="auto"/>
        <w:ind w:right="-2"/>
        <w:rPr>
          <w:szCs w:val="22"/>
          <w:lang w:val="nl-NL"/>
        </w:rPr>
      </w:pPr>
    </w:p>
    <w:p w14:paraId="193D442E" w14:textId="77777777" w:rsidR="00BD739D" w:rsidRPr="00B9740C" w:rsidRDefault="00BD739D" w:rsidP="00B9740C">
      <w:pPr>
        <w:widowControl w:val="0"/>
        <w:autoSpaceDE w:val="0"/>
        <w:autoSpaceDN w:val="0"/>
        <w:adjustRightInd w:val="0"/>
        <w:ind w:right="119"/>
        <w:rPr>
          <w:lang w:val="de-DE"/>
        </w:rPr>
      </w:pPr>
    </w:p>
    <w:sectPr w:rsidR="00BD739D" w:rsidRPr="00B9740C" w:rsidSect="00955915">
      <w:headerReference w:type="even" r:id="rId46"/>
      <w:headerReference w:type="default" r:id="rId47"/>
      <w:footerReference w:type="even" r:id="rId48"/>
      <w:footerReference w:type="default" r:id="rId49"/>
      <w:headerReference w:type="first" r:id="rId50"/>
      <w:footerReference w:type="first" r:id="rId51"/>
      <w:endnotePr>
        <w:numFmt w:val="decimal"/>
      </w:endnotePr>
      <w:pgSz w:w="11907" w:h="16840" w:code="9"/>
      <w:pgMar w:top="1134" w:right="1418" w:bottom="1134" w:left="1418" w:header="737" w:footer="73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5E6B14" w14:textId="77777777" w:rsidR="006C0C53" w:rsidRDefault="006C0C53">
      <w:r>
        <w:separator/>
      </w:r>
    </w:p>
  </w:endnote>
  <w:endnote w:type="continuationSeparator" w:id="0">
    <w:p w14:paraId="16495410" w14:textId="77777777" w:rsidR="006C0C53" w:rsidRDefault="006C0C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imes New Roman Bold">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PMingLiU">
    <w:panose1 w:val="02010601000101010101"/>
    <w:charset w:val="88"/>
    <w:family w:val="roman"/>
    <w:pitch w:val="variable"/>
    <w:sig w:usb0="A00002FF" w:usb1="28CFFCFA" w:usb2="00000016" w:usb3="00000000" w:csb0="001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1AF8D" w14:textId="1EA45EF1" w:rsidR="007646C9" w:rsidRDefault="007646C9">
    <w:pPr>
      <w:pStyle w:val="Footer"/>
    </w:pPr>
    <w:r>
      <w:rPr>
        <w:noProof/>
      </w:rPr>
      <mc:AlternateContent>
        <mc:Choice Requires="wps">
          <w:drawing>
            <wp:anchor distT="0" distB="0" distL="0" distR="0" simplePos="0" relativeHeight="251658242" behindDoc="0" locked="0" layoutInCell="1" allowOverlap="1" wp14:anchorId="22DAFB13" wp14:editId="72EB0809">
              <wp:simplePos x="635" y="635"/>
              <wp:positionH relativeFrom="page">
                <wp:align>center</wp:align>
              </wp:positionH>
              <wp:positionV relativeFrom="page">
                <wp:align>bottom</wp:align>
              </wp:positionV>
              <wp:extent cx="676910" cy="355600"/>
              <wp:effectExtent l="0" t="0" r="8890" b="0"/>
              <wp:wrapNone/>
              <wp:docPr id="265972104" name="Text Box 76"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76910" cy="355600"/>
                      </a:xfrm>
                      <a:prstGeom prst="rect">
                        <a:avLst/>
                      </a:prstGeom>
                      <a:noFill/>
                      <a:ln>
                        <a:noFill/>
                      </a:ln>
                    </wps:spPr>
                    <wps:txbx>
                      <w:txbxContent>
                        <w:p w14:paraId="364F71B0" w14:textId="20C93A57" w:rsidR="007646C9" w:rsidRPr="007646C9" w:rsidRDefault="007646C9" w:rsidP="007646C9">
                          <w:pPr>
                            <w:rPr>
                              <w:rFonts w:ascii="Aptos" w:eastAsia="Aptos" w:hAnsi="Aptos" w:cs="Aptos"/>
                              <w:noProof/>
                              <w:color w:val="000000"/>
                              <w:sz w:val="20"/>
                            </w:rPr>
                          </w:pPr>
                          <w:r w:rsidRPr="007646C9">
                            <w:rPr>
                              <w:rFonts w:ascii="Aptos" w:eastAsia="Aptos" w:hAnsi="Aptos" w:cs="Aptos"/>
                              <w:noProof/>
                              <w:color w:val="000000"/>
                              <w:sz w:val="20"/>
                            </w:rPr>
                            <w:t>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2DAFB13" id="_x0000_t202" coordsize="21600,21600" o:spt="202" path="m,l,21600r21600,l21600,xe">
              <v:stroke joinstyle="miter"/>
              <v:path gradientshapeok="t" o:connecttype="rect"/>
            </v:shapetype>
            <v:shape id="Text Box 76" o:spid="_x0000_s1149" type="#_x0000_t202" alt="Confidential" style="position:absolute;margin-left:0;margin-top:0;width:53.3pt;height:28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" filled="f" stroked="f">
              <v:textbox style="mso-fit-shape-to-text:t" inset="0,0,0,15pt">
                <w:txbxContent>
                  <w:p w14:paraId="364F71B0" w14:textId="20C93A57" w:rsidR="007646C9" w:rsidRPr="007646C9" w:rsidRDefault="007646C9" w:rsidP="007646C9">
                    <w:pPr>
                      <w:rPr>
                        <w:rFonts w:ascii="Aptos" w:eastAsia="Aptos" w:hAnsi="Aptos" w:cs="Aptos"/>
                        <w:noProof/>
                        <w:color w:val="000000"/>
                        <w:sz w:val="20"/>
                      </w:rPr>
                    </w:pPr>
                    <w:r w:rsidRPr="007646C9">
                      <w:rPr>
                        <w:rFonts w:ascii="Aptos" w:eastAsia="Aptos" w:hAnsi="Aptos" w:cs="Aptos"/>
                        <w:noProof/>
                        <w:color w:val="000000"/>
                        <w:sz w:val="20"/>
                      </w:rPr>
                      <w:t>Confidential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A0AD65" w14:textId="484A2D49" w:rsidR="00404DCD" w:rsidRDefault="007646C9">
    <w:pPr>
      <w:pStyle w:val="Footer"/>
      <w:tabs>
        <w:tab w:val="clear" w:pos="8930"/>
        <w:tab w:val="right" w:pos="8931"/>
      </w:tabs>
      <w:ind w:right="96"/>
      <w:jc w:val="center"/>
      <w:rPr>
        <w:rFonts w:ascii="Arial" w:hAnsi="Arial" w:cs="Arial"/>
        <w:szCs w:val="16"/>
      </w:rPr>
    </w:pPr>
    <w:r>
      <w:rPr>
        <w:noProof/>
      </w:rPr>
      <mc:AlternateContent>
        <mc:Choice Requires="wps">
          <w:drawing>
            <wp:anchor distT="0" distB="0" distL="0" distR="0" simplePos="0" relativeHeight="251658241" behindDoc="0" locked="0" layoutInCell="1" allowOverlap="1" wp14:anchorId="60B834AA" wp14:editId="61F5D9E1">
              <wp:simplePos x="635" y="635"/>
              <wp:positionH relativeFrom="page">
                <wp:align>center</wp:align>
              </wp:positionH>
              <wp:positionV relativeFrom="page">
                <wp:align>bottom</wp:align>
              </wp:positionV>
              <wp:extent cx="676910" cy="355600"/>
              <wp:effectExtent l="0" t="0" r="8890" b="0"/>
              <wp:wrapNone/>
              <wp:docPr id="1594562720" name="Text Box 77"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76910" cy="355600"/>
                      </a:xfrm>
                      <a:prstGeom prst="rect">
                        <a:avLst/>
                      </a:prstGeom>
                      <a:noFill/>
                      <a:ln>
                        <a:noFill/>
                      </a:ln>
                    </wps:spPr>
                    <wps:txbx>
                      <w:txbxContent>
                        <w:p w14:paraId="04162B3D" w14:textId="6C34FD03" w:rsidR="007646C9" w:rsidRPr="007646C9" w:rsidRDefault="007646C9" w:rsidP="007646C9">
                          <w:pPr>
                            <w:rPr>
                              <w:rFonts w:ascii="Aptos" w:eastAsia="Aptos" w:hAnsi="Aptos" w:cs="Aptos"/>
                              <w:noProof/>
                              <w:color w:val="000000"/>
                              <w:sz w:val="20"/>
                            </w:rPr>
                          </w:pPr>
                          <w:del w:id="258" w:author="Author">
                            <w:r w:rsidRPr="007646C9" w:rsidDel="004B2A88">
                              <w:rPr>
                                <w:rFonts w:ascii="Aptos" w:eastAsia="Aptos" w:hAnsi="Aptos" w:cs="Aptos"/>
                                <w:noProof/>
                                <w:color w:val="000000"/>
                                <w:sz w:val="20"/>
                              </w:rPr>
                              <w:delText>Confidential</w:delText>
                            </w:r>
                          </w:del>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0B834AA" id="_x0000_t202" coordsize="21600,21600" o:spt="202" path="m,l,21600r21600,l21600,xe">
              <v:stroke joinstyle="miter"/>
              <v:path gradientshapeok="t" o:connecttype="rect"/>
            </v:shapetype>
            <v:shape id="Text Box 77" o:spid="_x0000_s1150" type="#_x0000_t202" alt="Confidential" style="position:absolute;left:0;text-align:left;margin-left:0;margin-top:0;width:53.3pt;height:28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" filled="f" stroked="f">
              <v:textbox style="mso-fit-shape-to-text:t" inset="0,0,0,15pt">
                <w:txbxContent>
                  <w:p w14:paraId="04162B3D" w14:textId="6C34FD03" w:rsidR="007646C9" w:rsidRPr="007646C9" w:rsidRDefault="007646C9" w:rsidP="007646C9">
                    <w:pPr>
                      <w:rPr>
                        <w:rFonts w:ascii="Aptos" w:eastAsia="Aptos" w:hAnsi="Aptos" w:cs="Aptos"/>
                        <w:noProof/>
                        <w:color w:val="000000"/>
                        <w:sz w:val="20"/>
                      </w:rPr>
                    </w:pPr>
                    <w:del w:id="259" w:author="Author">
                      <w:r w:rsidRPr="007646C9" w:rsidDel="004B2A88">
                        <w:rPr>
                          <w:rFonts w:ascii="Aptos" w:eastAsia="Aptos" w:hAnsi="Aptos" w:cs="Aptos"/>
                          <w:noProof/>
                          <w:color w:val="000000"/>
                          <w:sz w:val="20"/>
                        </w:rPr>
                        <w:delText>Confidential</w:delText>
                      </w:r>
                    </w:del>
                  </w:p>
                </w:txbxContent>
              </v:textbox>
              <w10:wrap anchorx="page" anchory="page"/>
            </v:shape>
          </w:pict>
        </mc:Fallback>
      </mc:AlternateContent>
    </w:r>
    <w:r w:rsidR="00404DCD">
      <w:fldChar w:fldCharType="begin"/>
    </w:r>
    <w:r w:rsidR="00404DCD">
      <w:instrText xml:space="preserve"> EQ </w:instrText>
    </w:r>
    <w:r w:rsidR="00404DCD">
      <w:fldChar w:fldCharType="separate"/>
    </w:r>
    <w:r w:rsidR="00404DCD">
      <w:fldChar w:fldCharType="end"/>
    </w:r>
    <w:r w:rsidR="00404DCD">
      <w:rPr>
        <w:rStyle w:val="PageNumber"/>
        <w:rFonts w:ascii="Arial" w:hAnsi="Arial" w:cs="Arial"/>
        <w:szCs w:val="16"/>
      </w:rPr>
      <w:fldChar w:fldCharType="begin"/>
    </w:r>
    <w:r w:rsidR="00404DCD">
      <w:rPr>
        <w:rStyle w:val="PageNumber"/>
        <w:rFonts w:ascii="Arial" w:hAnsi="Arial" w:cs="Arial"/>
        <w:szCs w:val="16"/>
      </w:rPr>
      <w:instrText xml:space="preserve">PAGE  </w:instrText>
    </w:r>
    <w:r w:rsidR="00404DCD">
      <w:rPr>
        <w:rStyle w:val="PageNumber"/>
        <w:rFonts w:ascii="Arial" w:hAnsi="Arial" w:cs="Arial"/>
        <w:szCs w:val="16"/>
      </w:rPr>
      <w:fldChar w:fldCharType="separate"/>
    </w:r>
    <w:r w:rsidR="00CB7D56">
      <w:rPr>
        <w:rStyle w:val="PageNumber"/>
        <w:rFonts w:ascii="Arial" w:hAnsi="Arial" w:cs="Arial"/>
        <w:noProof/>
        <w:szCs w:val="16"/>
      </w:rPr>
      <w:t>26</w:t>
    </w:r>
    <w:r w:rsidR="00404DCD">
      <w:rPr>
        <w:rStyle w:val="PageNumber"/>
        <w:rFonts w:ascii="Arial" w:hAnsi="Arial" w:cs="Arial"/>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A6EC7" w14:textId="28C5F27F" w:rsidR="00404DCD" w:rsidRDefault="007646C9">
    <w:pPr>
      <w:pStyle w:val="Footer"/>
      <w:tabs>
        <w:tab w:val="clear" w:pos="8930"/>
        <w:tab w:val="right" w:pos="8931"/>
      </w:tabs>
      <w:ind w:right="96"/>
      <w:jc w:val="center"/>
    </w:pPr>
    <w:del w:id="260" w:author="Author">
      <w:r w:rsidDel="00626D77">
        <w:rPr>
          <w:noProof/>
        </w:rPr>
        <mc:AlternateContent>
          <mc:Choice Requires="wps">
            <w:drawing>
              <wp:anchor distT="0" distB="0" distL="0" distR="0" simplePos="0" relativeHeight="251658240" behindDoc="0" locked="0" layoutInCell="1" allowOverlap="1" wp14:anchorId="23D6512D" wp14:editId="4CF4C049">
                <wp:simplePos x="635" y="635"/>
                <wp:positionH relativeFrom="page">
                  <wp:align>center</wp:align>
                </wp:positionH>
                <wp:positionV relativeFrom="page">
                  <wp:align>bottom</wp:align>
                </wp:positionV>
                <wp:extent cx="676910" cy="355600"/>
                <wp:effectExtent l="0" t="0" r="8890" b="0"/>
                <wp:wrapNone/>
                <wp:docPr id="9358398" name="Text Box 75"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76910" cy="355600"/>
                        </a:xfrm>
                        <a:prstGeom prst="rect">
                          <a:avLst/>
                        </a:prstGeom>
                        <a:noFill/>
                        <a:ln>
                          <a:noFill/>
                        </a:ln>
                      </wps:spPr>
                      <wps:txbx>
                        <w:txbxContent>
                          <w:p w14:paraId="12A49215" w14:textId="23DEFEBB" w:rsidR="007646C9" w:rsidRPr="007646C9" w:rsidRDefault="007646C9" w:rsidP="007646C9">
                            <w:pPr>
                              <w:rPr>
                                <w:rFonts w:ascii="Aptos" w:eastAsia="Aptos" w:hAnsi="Aptos" w:cs="Aptos"/>
                                <w:noProof/>
                                <w:color w:val="000000"/>
                                <w:sz w:val="20"/>
                              </w:rPr>
                            </w:pPr>
                            <w:del w:id="261" w:author="Author">
                              <w:r w:rsidRPr="007646C9" w:rsidDel="004B2A88">
                                <w:rPr>
                                  <w:rFonts w:ascii="Aptos" w:eastAsia="Aptos" w:hAnsi="Aptos" w:cs="Aptos"/>
                                  <w:noProof/>
                                  <w:color w:val="000000"/>
                                  <w:sz w:val="20"/>
                                </w:rPr>
                                <w:delText>Confidential</w:delText>
                              </w:r>
                            </w:del>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3D6512D" id="_x0000_t202" coordsize="21600,21600" o:spt="202" path="m,l,21600r21600,l21600,xe">
                <v:stroke joinstyle="miter"/>
                <v:path gradientshapeok="t" o:connecttype="rect"/>
              </v:shapetype>
              <v:shape id="Text Box 75" o:spid="_x0000_s1151" type="#_x0000_t202" alt="Confidential" style="position:absolute;left:0;text-align:left;margin-left:0;margin-top:0;width:53.3pt;height:28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" filled="f" stroked="f">
                <v:textbox style="mso-fit-shape-to-text:t" inset="0,0,0,15pt">
                  <w:txbxContent>
                    <w:p w14:paraId="12A49215" w14:textId="23DEFEBB" w:rsidR="007646C9" w:rsidRPr="007646C9" w:rsidRDefault="007646C9" w:rsidP="007646C9">
                      <w:pPr>
                        <w:rPr>
                          <w:rFonts w:ascii="Aptos" w:eastAsia="Aptos" w:hAnsi="Aptos" w:cs="Aptos"/>
                          <w:noProof/>
                          <w:color w:val="000000"/>
                          <w:sz w:val="20"/>
                        </w:rPr>
                      </w:pPr>
                      <w:del w:id="262" w:author="Author">
                        <w:r w:rsidRPr="007646C9" w:rsidDel="004B2A88">
                          <w:rPr>
                            <w:rFonts w:ascii="Aptos" w:eastAsia="Aptos" w:hAnsi="Aptos" w:cs="Aptos"/>
                            <w:noProof/>
                            <w:color w:val="000000"/>
                            <w:sz w:val="20"/>
                          </w:rPr>
                          <w:delText>Confidential</w:delText>
                        </w:r>
                      </w:del>
                    </w:p>
                  </w:txbxContent>
                </v:textbox>
                <w10:wrap anchorx="page" anchory="page"/>
              </v:shape>
            </w:pict>
          </mc:Fallback>
        </mc:AlternateContent>
      </w:r>
    </w:del>
    <w:r w:rsidR="00404DCD">
      <w:fldChar w:fldCharType="begin"/>
    </w:r>
    <w:r w:rsidR="00404DCD">
      <w:instrText xml:space="preserve"> EQ </w:instrText>
    </w:r>
    <w:r w:rsidR="00404DCD">
      <w:fldChar w:fldCharType="separate"/>
    </w:r>
    <w:r w:rsidR="00404DCD">
      <w:fldChar w:fldCharType="end"/>
    </w:r>
    <w:r w:rsidR="00404DCD">
      <w:rPr>
        <w:rStyle w:val="PageNumber"/>
        <w:rFonts w:ascii="Arial" w:hAnsi="Arial" w:cs="Arial"/>
      </w:rPr>
      <w:fldChar w:fldCharType="begin"/>
    </w:r>
    <w:r w:rsidR="00404DCD">
      <w:rPr>
        <w:rStyle w:val="PageNumber"/>
        <w:rFonts w:ascii="Arial" w:hAnsi="Arial" w:cs="Arial"/>
      </w:rPr>
      <w:instrText xml:space="preserve">PAGE  </w:instrText>
    </w:r>
    <w:r w:rsidR="00404DCD">
      <w:rPr>
        <w:rStyle w:val="PageNumber"/>
        <w:rFonts w:ascii="Arial" w:hAnsi="Arial" w:cs="Arial"/>
      </w:rPr>
      <w:fldChar w:fldCharType="separate"/>
    </w:r>
    <w:r w:rsidR="00CB7D56">
      <w:rPr>
        <w:rStyle w:val="PageNumber"/>
        <w:rFonts w:ascii="Arial" w:hAnsi="Arial" w:cs="Arial"/>
        <w:noProof/>
      </w:rPr>
      <w:t>1</w:t>
    </w:r>
    <w:r w:rsidR="00404DCD">
      <w:rPr>
        <w:rStyle w:val="PageNumbe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4673B6" w14:textId="77777777" w:rsidR="006C0C53" w:rsidRDefault="006C0C53">
      <w:r>
        <w:separator/>
      </w:r>
    </w:p>
  </w:footnote>
  <w:footnote w:type="continuationSeparator" w:id="0">
    <w:p w14:paraId="79D7B13E" w14:textId="77777777" w:rsidR="006C0C53" w:rsidRDefault="006C0C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5B2D7" w14:textId="77777777" w:rsidR="004B2A88" w:rsidRDefault="004B2A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E07A3" w14:textId="77777777" w:rsidR="004B2A88" w:rsidRDefault="004B2A8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51061" w14:textId="77777777" w:rsidR="004B2A88" w:rsidRDefault="004B2A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4B7E801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0CAA4206"/>
    <w:lvl w:ilvl="0">
      <w:start w:val="1"/>
      <w:numFmt w:val="decimal"/>
      <w:pStyle w:val="ListNumber5"/>
      <w:lvlText w:val="%1."/>
      <w:lvlJc w:val="left"/>
      <w:pPr>
        <w:tabs>
          <w:tab w:val="num" w:pos="1492"/>
        </w:tabs>
        <w:ind w:left="1492" w:hanging="360"/>
      </w:pPr>
    </w:lvl>
  </w:abstractNum>
  <w:abstractNum w:abstractNumId="2" w15:restartNumberingAfterBreak="0">
    <w:nsid w:val="FFFFFF7D"/>
    <w:multiLevelType w:val="singleLevel"/>
    <w:tmpl w:val="D7741064"/>
    <w:lvl w:ilvl="0">
      <w:start w:val="1"/>
      <w:numFmt w:val="decimal"/>
      <w:pStyle w:val="ListNumber4"/>
      <w:lvlText w:val="%1."/>
      <w:lvlJc w:val="left"/>
      <w:pPr>
        <w:tabs>
          <w:tab w:val="num" w:pos="1209"/>
        </w:tabs>
        <w:ind w:left="1209" w:hanging="360"/>
      </w:pPr>
    </w:lvl>
  </w:abstractNum>
  <w:abstractNum w:abstractNumId="3" w15:restartNumberingAfterBreak="0">
    <w:nsid w:val="FFFFFF7E"/>
    <w:multiLevelType w:val="singleLevel"/>
    <w:tmpl w:val="C84C94EE"/>
    <w:lvl w:ilvl="0">
      <w:start w:val="1"/>
      <w:numFmt w:val="decimal"/>
      <w:pStyle w:val="ListNumber3"/>
      <w:lvlText w:val="%1."/>
      <w:lvlJc w:val="left"/>
      <w:pPr>
        <w:tabs>
          <w:tab w:val="num" w:pos="926"/>
        </w:tabs>
        <w:ind w:left="926" w:hanging="360"/>
      </w:pPr>
    </w:lvl>
  </w:abstractNum>
  <w:abstractNum w:abstractNumId="4" w15:restartNumberingAfterBreak="0">
    <w:nsid w:val="FFFFFF7F"/>
    <w:multiLevelType w:val="singleLevel"/>
    <w:tmpl w:val="30E42552"/>
    <w:lvl w:ilvl="0">
      <w:start w:val="1"/>
      <w:numFmt w:val="decimal"/>
      <w:pStyle w:val="ListNumber2"/>
      <w:lvlText w:val="%1."/>
      <w:lvlJc w:val="left"/>
      <w:pPr>
        <w:tabs>
          <w:tab w:val="num" w:pos="643"/>
        </w:tabs>
        <w:ind w:left="643" w:hanging="360"/>
      </w:pPr>
    </w:lvl>
  </w:abstractNum>
  <w:abstractNum w:abstractNumId="5" w15:restartNumberingAfterBreak="0">
    <w:nsid w:val="FFFFFF80"/>
    <w:multiLevelType w:val="singleLevel"/>
    <w:tmpl w:val="9564AE3C"/>
    <w:lvl w:ilvl="0">
      <w:start w:val="1"/>
      <w:numFmt w:val="bullet"/>
      <w:pStyle w:val="ListBullet5"/>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EC8E8F04"/>
    <w:lvl w:ilvl="0">
      <w:start w:val="1"/>
      <w:numFmt w:val="bullet"/>
      <w:pStyle w:val="ListBullet4"/>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E83AB1C4"/>
    <w:lvl w:ilvl="0">
      <w:start w:val="1"/>
      <w:numFmt w:val="bullet"/>
      <w:pStyle w:val="ListBullet3"/>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CE6A70B0"/>
    <w:lvl w:ilvl="0">
      <w:start w:val="1"/>
      <w:numFmt w:val="bullet"/>
      <w:pStyle w:val="ListBullet2"/>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72DAB256"/>
    <w:lvl w:ilvl="0">
      <w:start w:val="1"/>
      <w:numFmt w:val="decimal"/>
      <w:pStyle w:val="ListNumber"/>
      <w:lvlText w:val="%1."/>
      <w:lvlJc w:val="left"/>
      <w:pPr>
        <w:tabs>
          <w:tab w:val="num" w:pos="360"/>
        </w:tabs>
        <w:ind w:left="360" w:hanging="360"/>
      </w:pPr>
    </w:lvl>
  </w:abstractNum>
  <w:abstractNum w:abstractNumId="10" w15:restartNumberingAfterBreak="0">
    <w:nsid w:val="FFFFFF89"/>
    <w:multiLevelType w:val="singleLevel"/>
    <w:tmpl w:val="1A9632F0"/>
    <w:lvl w:ilvl="0">
      <w:start w:val="1"/>
      <w:numFmt w:val="bullet"/>
      <w:pStyle w:val="ListBullet"/>
      <w:lvlText w:val=""/>
      <w:lvlJc w:val="left"/>
      <w:pPr>
        <w:tabs>
          <w:tab w:val="num" w:pos="360"/>
        </w:tabs>
        <w:ind w:left="360" w:hanging="360"/>
      </w:pPr>
      <w:rPr>
        <w:rFonts w:ascii="Symbol" w:hAnsi="Symbol" w:hint="default"/>
      </w:rPr>
    </w:lvl>
  </w:abstractNum>
  <w:abstractNum w:abstractNumId="11" w15:restartNumberingAfterBreak="0">
    <w:nsid w:val="FFFFFFFE"/>
    <w:multiLevelType w:val="singleLevel"/>
    <w:tmpl w:val="FFFFFFFF"/>
    <w:lvl w:ilvl="0">
      <w:numFmt w:val="decimal"/>
      <w:lvlText w:val="*"/>
      <w:lvlJc w:val="left"/>
    </w:lvl>
  </w:abstractNum>
  <w:abstractNum w:abstractNumId="12" w15:restartNumberingAfterBreak="0">
    <w:nsid w:val="08665117"/>
    <w:multiLevelType w:val="hybridMultilevel"/>
    <w:tmpl w:val="5D24C2F2"/>
    <w:lvl w:ilvl="0" w:tplc="FFFFFFFF">
      <w:start w:val="1"/>
      <w:numFmt w:val="bullet"/>
      <w:lvlText w:val=""/>
      <w:lvlJc w:val="left"/>
      <w:pPr>
        <w:tabs>
          <w:tab w:val="num" w:pos="360"/>
        </w:tabs>
        <w:ind w:left="360" w:hanging="360"/>
      </w:pPr>
      <w:rPr>
        <w:rFonts w:ascii="Symbol" w:hAnsi="Symbol" w:hint="default"/>
      </w:rPr>
    </w:lvl>
    <w:lvl w:ilvl="1" w:tplc="FFFFFFFF">
      <w:numFmt w:val="bullet"/>
      <w:lvlText w:val="-"/>
      <w:lvlJc w:val="left"/>
      <w:pPr>
        <w:tabs>
          <w:tab w:val="num" w:pos="1080"/>
        </w:tabs>
        <w:ind w:left="1080" w:hanging="360"/>
      </w:pPr>
      <w:rPr>
        <w:rFonts w:ascii="Times New Roman" w:eastAsia="Times New Roman" w:hAnsi="Times New Roman" w:cs="Times New Roman"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67F3857"/>
    <w:multiLevelType w:val="hybridMultilevel"/>
    <w:tmpl w:val="4EE0676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8CB6938"/>
    <w:multiLevelType w:val="hybridMultilevel"/>
    <w:tmpl w:val="C0063BE6"/>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191B5C30"/>
    <w:multiLevelType w:val="hybridMultilevel"/>
    <w:tmpl w:val="94FE6F88"/>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C201F63"/>
    <w:multiLevelType w:val="hybridMultilevel"/>
    <w:tmpl w:val="B5C007B4"/>
    <w:lvl w:ilvl="0" w:tplc="04130001">
      <w:start w:val="1"/>
      <w:numFmt w:val="bullet"/>
      <w:lvlText w:val=""/>
      <w:lvlJc w:val="left"/>
      <w:pPr>
        <w:ind w:left="1146" w:hanging="360"/>
      </w:pPr>
      <w:rPr>
        <w:rFonts w:ascii="Symbol" w:hAnsi="Symbol" w:hint="default"/>
      </w:rPr>
    </w:lvl>
    <w:lvl w:ilvl="1" w:tplc="04130003">
      <w:start w:val="1"/>
      <w:numFmt w:val="bullet"/>
      <w:lvlText w:val="o"/>
      <w:lvlJc w:val="left"/>
      <w:pPr>
        <w:ind w:left="1866" w:hanging="360"/>
      </w:pPr>
      <w:rPr>
        <w:rFonts w:ascii="Courier New" w:hAnsi="Courier New" w:cs="Courier New" w:hint="default"/>
      </w:rPr>
    </w:lvl>
    <w:lvl w:ilvl="2" w:tplc="04130005" w:tentative="1">
      <w:start w:val="1"/>
      <w:numFmt w:val="bullet"/>
      <w:lvlText w:val=""/>
      <w:lvlJc w:val="left"/>
      <w:pPr>
        <w:ind w:left="2586" w:hanging="360"/>
      </w:pPr>
      <w:rPr>
        <w:rFonts w:ascii="Wingdings" w:hAnsi="Wingdings" w:hint="default"/>
      </w:rPr>
    </w:lvl>
    <w:lvl w:ilvl="3" w:tplc="04130001" w:tentative="1">
      <w:start w:val="1"/>
      <w:numFmt w:val="bullet"/>
      <w:lvlText w:val=""/>
      <w:lvlJc w:val="left"/>
      <w:pPr>
        <w:ind w:left="3306" w:hanging="360"/>
      </w:pPr>
      <w:rPr>
        <w:rFonts w:ascii="Symbol" w:hAnsi="Symbol" w:hint="default"/>
      </w:rPr>
    </w:lvl>
    <w:lvl w:ilvl="4" w:tplc="04130003" w:tentative="1">
      <w:start w:val="1"/>
      <w:numFmt w:val="bullet"/>
      <w:lvlText w:val="o"/>
      <w:lvlJc w:val="left"/>
      <w:pPr>
        <w:ind w:left="4026" w:hanging="360"/>
      </w:pPr>
      <w:rPr>
        <w:rFonts w:ascii="Courier New" w:hAnsi="Courier New" w:cs="Courier New" w:hint="default"/>
      </w:rPr>
    </w:lvl>
    <w:lvl w:ilvl="5" w:tplc="04130005" w:tentative="1">
      <w:start w:val="1"/>
      <w:numFmt w:val="bullet"/>
      <w:lvlText w:val=""/>
      <w:lvlJc w:val="left"/>
      <w:pPr>
        <w:ind w:left="4746" w:hanging="360"/>
      </w:pPr>
      <w:rPr>
        <w:rFonts w:ascii="Wingdings" w:hAnsi="Wingdings" w:hint="default"/>
      </w:rPr>
    </w:lvl>
    <w:lvl w:ilvl="6" w:tplc="04130001" w:tentative="1">
      <w:start w:val="1"/>
      <w:numFmt w:val="bullet"/>
      <w:lvlText w:val=""/>
      <w:lvlJc w:val="left"/>
      <w:pPr>
        <w:ind w:left="5466" w:hanging="360"/>
      </w:pPr>
      <w:rPr>
        <w:rFonts w:ascii="Symbol" w:hAnsi="Symbol" w:hint="default"/>
      </w:rPr>
    </w:lvl>
    <w:lvl w:ilvl="7" w:tplc="04130003" w:tentative="1">
      <w:start w:val="1"/>
      <w:numFmt w:val="bullet"/>
      <w:lvlText w:val="o"/>
      <w:lvlJc w:val="left"/>
      <w:pPr>
        <w:ind w:left="6186" w:hanging="360"/>
      </w:pPr>
      <w:rPr>
        <w:rFonts w:ascii="Courier New" w:hAnsi="Courier New" w:cs="Courier New" w:hint="default"/>
      </w:rPr>
    </w:lvl>
    <w:lvl w:ilvl="8" w:tplc="04130005" w:tentative="1">
      <w:start w:val="1"/>
      <w:numFmt w:val="bullet"/>
      <w:lvlText w:val=""/>
      <w:lvlJc w:val="left"/>
      <w:pPr>
        <w:ind w:left="6906" w:hanging="360"/>
      </w:pPr>
      <w:rPr>
        <w:rFonts w:ascii="Wingdings" w:hAnsi="Wingdings" w:hint="default"/>
      </w:rPr>
    </w:lvl>
  </w:abstractNum>
  <w:abstractNum w:abstractNumId="18" w15:restartNumberingAfterBreak="0">
    <w:nsid w:val="1CC26EC3"/>
    <w:multiLevelType w:val="hybridMultilevel"/>
    <w:tmpl w:val="D4345C68"/>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1DE2272F"/>
    <w:multiLevelType w:val="hybridMultilevel"/>
    <w:tmpl w:val="F1A274B2"/>
    <w:lvl w:ilvl="0" w:tplc="FFFFFFFF">
      <w:start w:val="98"/>
      <w:numFmt w:val="bullet"/>
      <w:lvlText w:val="-"/>
      <w:lvlJc w:val="left"/>
      <w:pPr>
        <w:tabs>
          <w:tab w:val="num" w:pos="705"/>
        </w:tabs>
        <w:ind w:left="705" w:hanging="705"/>
      </w:pPr>
      <w:rPr>
        <w:rFonts w:ascii="Verdana" w:eastAsia="Times New Roman" w:hAnsi="Verdana"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1E64282B"/>
    <w:multiLevelType w:val="multilevel"/>
    <w:tmpl w:val="7614763A"/>
    <w:lvl w:ilvl="0">
      <w:start w:val="1"/>
      <w:numFmt w:val="decimal"/>
      <w:lvlText w:val="%1."/>
      <w:lvlJc w:val="left"/>
      <w:pPr>
        <w:tabs>
          <w:tab w:val="num" w:pos="360"/>
        </w:tabs>
        <w:ind w:left="360" w:hanging="360"/>
      </w:pPr>
      <w:rPr>
        <w:rFonts w:ascii="Verdana" w:hAnsi="Verdana" w:hint="default"/>
        <w:b w:val="0"/>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964"/>
        </w:tabs>
        <w:ind w:left="964" w:hanging="604"/>
      </w:pPr>
      <w:rPr>
        <w:rFonts w:ascii="Verdana" w:hAnsi="Verdana" w:hint="default"/>
        <w:b w:val="0"/>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lvlText w:val=""/>
      <w:lvlJc w:val="left"/>
      <w:pPr>
        <w:tabs>
          <w:tab w:val="num" w:pos="964"/>
        </w:tabs>
        <w:ind w:left="964" w:hanging="607"/>
      </w:pPr>
      <w:rPr>
        <w:rFonts w:hint="default"/>
      </w:rPr>
    </w:lvl>
    <w:lvl w:ilvl="3">
      <w:start w:val="1"/>
      <w:numFmt w:val="none"/>
      <w:lvlText w:val=""/>
      <w:lvlJc w:val="left"/>
      <w:pPr>
        <w:tabs>
          <w:tab w:val="num" w:pos="964"/>
        </w:tabs>
        <w:ind w:left="964" w:hanging="607"/>
      </w:pPr>
      <w:rPr>
        <w:rFonts w:hint="default"/>
      </w:rPr>
    </w:lvl>
    <w:lvl w:ilvl="4">
      <w:start w:val="1"/>
      <w:numFmt w:val="none"/>
      <w:lvlText w:val=""/>
      <w:lvlJc w:val="left"/>
      <w:pPr>
        <w:tabs>
          <w:tab w:val="num" w:pos="964"/>
        </w:tabs>
        <w:ind w:left="964" w:hanging="607"/>
      </w:pPr>
      <w:rPr>
        <w:rFonts w:hint="default"/>
      </w:rPr>
    </w:lvl>
    <w:lvl w:ilvl="5">
      <w:start w:val="1"/>
      <w:numFmt w:val="none"/>
      <w:lvlText w:val=""/>
      <w:lvlJc w:val="left"/>
      <w:pPr>
        <w:tabs>
          <w:tab w:val="num" w:pos="964"/>
        </w:tabs>
        <w:ind w:left="964" w:hanging="607"/>
      </w:pPr>
      <w:rPr>
        <w:rFonts w:hint="default"/>
      </w:rPr>
    </w:lvl>
    <w:lvl w:ilvl="6">
      <w:start w:val="1"/>
      <w:numFmt w:val="none"/>
      <w:lvlText w:val="%7"/>
      <w:lvlJc w:val="left"/>
      <w:pPr>
        <w:tabs>
          <w:tab w:val="num" w:pos="964"/>
        </w:tabs>
        <w:ind w:left="964" w:hanging="607"/>
      </w:pPr>
      <w:rPr>
        <w:rFonts w:hint="default"/>
      </w:rPr>
    </w:lvl>
    <w:lvl w:ilvl="7">
      <w:start w:val="1"/>
      <w:numFmt w:val="none"/>
      <w:lvlText w:val=""/>
      <w:lvlJc w:val="left"/>
      <w:pPr>
        <w:tabs>
          <w:tab w:val="num" w:pos="964"/>
        </w:tabs>
        <w:ind w:left="964" w:hanging="607"/>
      </w:pPr>
      <w:rPr>
        <w:rFonts w:hint="default"/>
      </w:rPr>
    </w:lvl>
    <w:lvl w:ilvl="8">
      <w:start w:val="1"/>
      <w:numFmt w:val="none"/>
      <w:lvlText w:val=""/>
      <w:lvlJc w:val="left"/>
      <w:pPr>
        <w:tabs>
          <w:tab w:val="num" w:pos="964"/>
        </w:tabs>
        <w:ind w:left="964" w:hanging="607"/>
      </w:pPr>
      <w:rPr>
        <w:rFonts w:hint="default"/>
      </w:rPr>
    </w:lvl>
  </w:abstractNum>
  <w:abstractNum w:abstractNumId="21" w15:restartNumberingAfterBreak="0">
    <w:nsid w:val="1FAD72EE"/>
    <w:multiLevelType w:val="hybridMultilevel"/>
    <w:tmpl w:val="C772F776"/>
    <w:lvl w:ilvl="0" w:tplc="08090019">
      <w:start w:val="1"/>
      <w:numFmt w:val="lowerLetter"/>
      <w:lvlText w:val="%1."/>
      <w:lvlJc w:val="left"/>
      <w:pPr>
        <w:ind w:left="927" w:hanging="360"/>
      </w:pPr>
      <w:rPr>
        <w:rFonts w:hint="default"/>
      </w:rPr>
    </w:lvl>
    <w:lvl w:ilvl="1" w:tplc="04130019" w:tentative="1">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22" w15:restartNumberingAfterBreak="0">
    <w:nsid w:val="202B3A5E"/>
    <w:multiLevelType w:val="multilevel"/>
    <w:tmpl w:val="76263460"/>
    <w:lvl w:ilvl="0">
      <w:start w:val="1"/>
      <w:numFmt w:val="upperRoman"/>
      <w:pStyle w:val="AHeader1"/>
      <w:lvlText w:val="%1"/>
      <w:lvlJc w:val="left"/>
      <w:pPr>
        <w:tabs>
          <w:tab w:val="num" w:pos="720"/>
        </w:tabs>
        <w:ind w:left="284" w:hanging="284"/>
      </w:pPr>
      <w:rPr>
        <w:rFonts w:ascii="Arial" w:hAnsi="Arial" w:cs="Times New Roman" w:hint="default"/>
        <w:b/>
        <w:i w:val="0"/>
        <w:sz w:val="24"/>
      </w:rPr>
    </w:lvl>
    <w:lvl w:ilvl="1">
      <w:start w:val="1"/>
      <w:numFmt w:val="decimal"/>
      <w:pStyle w:val="AHeader2"/>
      <w:lvlText w:val="%1.%2"/>
      <w:lvlJc w:val="left"/>
      <w:pPr>
        <w:tabs>
          <w:tab w:val="num" w:pos="709"/>
        </w:tabs>
        <w:ind w:left="709" w:hanging="425"/>
      </w:pPr>
      <w:rPr>
        <w:rFonts w:ascii="Arial" w:hAnsi="Arial" w:cs="Times New Roman" w:hint="default"/>
        <w:b/>
        <w:i w:val="0"/>
        <w:sz w:val="22"/>
      </w:rPr>
    </w:lvl>
    <w:lvl w:ilvl="2">
      <w:start w:val="1"/>
      <w:numFmt w:val="decimal"/>
      <w:pStyle w:val="AHeader3"/>
      <w:lvlText w:val="%1.%2.%3"/>
      <w:lvlJc w:val="left"/>
      <w:pPr>
        <w:tabs>
          <w:tab w:val="num" w:pos="1276"/>
        </w:tabs>
        <w:ind w:left="1276" w:hanging="567"/>
      </w:pPr>
      <w:rPr>
        <w:rFonts w:ascii="Arial" w:hAnsi="Arial" w:cs="Times New Roman" w:hint="default"/>
        <w:b/>
        <w:i w:val="0"/>
        <w:sz w:val="22"/>
      </w:rPr>
    </w:lvl>
    <w:lvl w:ilvl="3">
      <w:start w:val="1"/>
      <w:numFmt w:val="lowerLetter"/>
      <w:pStyle w:val="AHeader2abc"/>
      <w:lvlText w:val="%4)"/>
      <w:lvlJc w:val="left"/>
      <w:pPr>
        <w:tabs>
          <w:tab w:val="num" w:pos="1276"/>
        </w:tabs>
        <w:ind w:left="1276" w:hanging="567"/>
      </w:pPr>
      <w:rPr>
        <w:rFonts w:ascii="Arial" w:hAnsi="Arial" w:cs="Times New Roman" w:hint="default"/>
        <w:b w:val="0"/>
        <w:i w:val="0"/>
        <w:sz w:val="22"/>
      </w:rPr>
    </w:lvl>
    <w:lvl w:ilvl="4">
      <w:start w:val="1"/>
      <w:numFmt w:val="lowerLetter"/>
      <w:lvlRestart w:val="2"/>
      <w:pStyle w:val="AHeader3abc"/>
      <w:lvlText w:val="%5)"/>
      <w:lvlJc w:val="left"/>
      <w:pPr>
        <w:tabs>
          <w:tab w:val="num" w:pos="1701"/>
        </w:tabs>
        <w:ind w:left="1701" w:hanging="425"/>
      </w:pPr>
      <w:rPr>
        <w:rFonts w:hint="default"/>
      </w:rPr>
    </w:lvl>
    <w:lvl w:ilvl="5">
      <w:start w:val="1"/>
      <w:numFmt w:val="lowerLetter"/>
      <w:lvlText w:val="%6)"/>
      <w:lvlJc w:val="left"/>
      <w:pPr>
        <w:tabs>
          <w:tab w:val="num" w:pos="1663"/>
        </w:tabs>
        <w:ind w:left="1663" w:hanging="432"/>
      </w:pPr>
      <w:rPr>
        <w:rFonts w:hint="default"/>
      </w:rPr>
    </w:lvl>
    <w:lvl w:ilvl="6">
      <w:start w:val="1"/>
      <w:numFmt w:val="lowerRoman"/>
      <w:lvlText w:val="%7)"/>
      <w:lvlJc w:val="right"/>
      <w:pPr>
        <w:tabs>
          <w:tab w:val="num" w:pos="1807"/>
        </w:tabs>
        <w:ind w:left="1807" w:hanging="288"/>
      </w:pPr>
      <w:rPr>
        <w:rFonts w:hint="default"/>
      </w:rPr>
    </w:lvl>
    <w:lvl w:ilvl="7">
      <w:start w:val="1"/>
      <w:numFmt w:val="lowerLetter"/>
      <w:lvlText w:val="%8."/>
      <w:lvlJc w:val="left"/>
      <w:pPr>
        <w:tabs>
          <w:tab w:val="num" w:pos="1951"/>
        </w:tabs>
        <w:ind w:left="1951" w:hanging="432"/>
      </w:pPr>
      <w:rPr>
        <w:rFonts w:hint="default"/>
      </w:rPr>
    </w:lvl>
    <w:lvl w:ilvl="8">
      <w:start w:val="1"/>
      <w:numFmt w:val="lowerRoman"/>
      <w:lvlText w:val="%9."/>
      <w:lvlJc w:val="left"/>
      <w:pPr>
        <w:tabs>
          <w:tab w:val="num" w:pos="2671"/>
        </w:tabs>
        <w:ind w:left="2311" w:hanging="360"/>
      </w:pPr>
      <w:rPr>
        <w:rFonts w:ascii="Arial" w:hAnsi="Arial" w:hint="default"/>
        <w:b w:val="0"/>
        <w:i w:val="0"/>
        <w:sz w:val="22"/>
      </w:rPr>
    </w:lvl>
  </w:abstractNum>
  <w:abstractNum w:abstractNumId="23" w15:restartNumberingAfterBreak="0">
    <w:nsid w:val="25B53989"/>
    <w:multiLevelType w:val="hybridMultilevel"/>
    <w:tmpl w:val="05BAF44E"/>
    <w:lvl w:ilvl="0" w:tplc="FFFFFFFF">
      <w:start w:val="1"/>
      <w:numFmt w:val="bullet"/>
      <w:lvlText w:val=""/>
      <w:lvlJc w:val="left"/>
      <w:pPr>
        <w:tabs>
          <w:tab w:val="num" w:pos="721"/>
        </w:tabs>
        <w:ind w:left="721" w:hanging="360"/>
      </w:pPr>
      <w:rPr>
        <w:rFonts w:ascii="Symbol" w:hAnsi="Symbol" w:hint="default"/>
      </w:rPr>
    </w:lvl>
    <w:lvl w:ilvl="1" w:tplc="FFFFFFFF" w:tentative="1">
      <w:start w:val="1"/>
      <w:numFmt w:val="bullet"/>
      <w:lvlText w:val="o"/>
      <w:lvlJc w:val="left"/>
      <w:pPr>
        <w:tabs>
          <w:tab w:val="num" w:pos="1441"/>
        </w:tabs>
        <w:ind w:left="1441" w:hanging="360"/>
      </w:pPr>
      <w:rPr>
        <w:rFonts w:ascii="Courier New" w:hAnsi="Courier New" w:cs="Courier New" w:hint="default"/>
      </w:rPr>
    </w:lvl>
    <w:lvl w:ilvl="2" w:tplc="FFFFFFFF" w:tentative="1">
      <w:start w:val="1"/>
      <w:numFmt w:val="bullet"/>
      <w:lvlText w:val=""/>
      <w:lvlJc w:val="left"/>
      <w:pPr>
        <w:tabs>
          <w:tab w:val="num" w:pos="2161"/>
        </w:tabs>
        <w:ind w:left="2161" w:hanging="360"/>
      </w:pPr>
      <w:rPr>
        <w:rFonts w:ascii="Wingdings" w:hAnsi="Wingdings" w:hint="default"/>
      </w:rPr>
    </w:lvl>
    <w:lvl w:ilvl="3" w:tplc="FFFFFFFF" w:tentative="1">
      <w:start w:val="1"/>
      <w:numFmt w:val="bullet"/>
      <w:lvlText w:val=""/>
      <w:lvlJc w:val="left"/>
      <w:pPr>
        <w:tabs>
          <w:tab w:val="num" w:pos="2881"/>
        </w:tabs>
        <w:ind w:left="2881" w:hanging="360"/>
      </w:pPr>
      <w:rPr>
        <w:rFonts w:ascii="Symbol" w:hAnsi="Symbol" w:hint="default"/>
      </w:rPr>
    </w:lvl>
    <w:lvl w:ilvl="4" w:tplc="FFFFFFFF" w:tentative="1">
      <w:start w:val="1"/>
      <w:numFmt w:val="bullet"/>
      <w:lvlText w:val="o"/>
      <w:lvlJc w:val="left"/>
      <w:pPr>
        <w:tabs>
          <w:tab w:val="num" w:pos="3601"/>
        </w:tabs>
        <w:ind w:left="3601" w:hanging="360"/>
      </w:pPr>
      <w:rPr>
        <w:rFonts w:ascii="Courier New" w:hAnsi="Courier New" w:cs="Courier New" w:hint="default"/>
      </w:rPr>
    </w:lvl>
    <w:lvl w:ilvl="5" w:tplc="FFFFFFFF" w:tentative="1">
      <w:start w:val="1"/>
      <w:numFmt w:val="bullet"/>
      <w:lvlText w:val=""/>
      <w:lvlJc w:val="left"/>
      <w:pPr>
        <w:tabs>
          <w:tab w:val="num" w:pos="4321"/>
        </w:tabs>
        <w:ind w:left="4321" w:hanging="360"/>
      </w:pPr>
      <w:rPr>
        <w:rFonts w:ascii="Wingdings" w:hAnsi="Wingdings" w:hint="default"/>
      </w:rPr>
    </w:lvl>
    <w:lvl w:ilvl="6" w:tplc="FFFFFFFF" w:tentative="1">
      <w:start w:val="1"/>
      <w:numFmt w:val="bullet"/>
      <w:lvlText w:val=""/>
      <w:lvlJc w:val="left"/>
      <w:pPr>
        <w:tabs>
          <w:tab w:val="num" w:pos="5041"/>
        </w:tabs>
        <w:ind w:left="5041" w:hanging="360"/>
      </w:pPr>
      <w:rPr>
        <w:rFonts w:ascii="Symbol" w:hAnsi="Symbol" w:hint="default"/>
      </w:rPr>
    </w:lvl>
    <w:lvl w:ilvl="7" w:tplc="FFFFFFFF" w:tentative="1">
      <w:start w:val="1"/>
      <w:numFmt w:val="bullet"/>
      <w:lvlText w:val="o"/>
      <w:lvlJc w:val="left"/>
      <w:pPr>
        <w:tabs>
          <w:tab w:val="num" w:pos="5761"/>
        </w:tabs>
        <w:ind w:left="5761" w:hanging="360"/>
      </w:pPr>
      <w:rPr>
        <w:rFonts w:ascii="Courier New" w:hAnsi="Courier New" w:cs="Courier New" w:hint="default"/>
      </w:rPr>
    </w:lvl>
    <w:lvl w:ilvl="8" w:tplc="FFFFFFFF" w:tentative="1">
      <w:start w:val="1"/>
      <w:numFmt w:val="bullet"/>
      <w:lvlText w:val=""/>
      <w:lvlJc w:val="left"/>
      <w:pPr>
        <w:tabs>
          <w:tab w:val="num" w:pos="6481"/>
        </w:tabs>
        <w:ind w:left="6481" w:hanging="360"/>
      </w:pPr>
      <w:rPr>
        <w:rFonts w:ascii="Wingdings" w:hAnsi="Wingdings" w:hint="default"/>
      </w:rPr>
    </w:lvl>
  </w:abstractNum>
  <w:abstractNum w:abstractNumId="24" w15:restartNumberingAfterBreak="0">
    <w:nsid w:val="27CF6580"/>
    <w:multiLevelType w:val="hybridMultilevel"/>
    <w:tmpl w:val="4A527C9A"/>
    <w:lvl w:ilvl="0" w:tplc="04090001">
      <w:start w:val="1"/>
      <w:numFmt w:val="bullet"/>
      <w:lvlText w:val=""/>
      <w:lvlJc w:val="left"/>
      <w:pPr>
        <w:tabs>
          <w:tab w:val="num" w:pos="540"/>
        </w:tabs>
        <w:ind w:left="540" w:hanging="360"/>
      </w:pPr>
      <w:rPr>
        <w:rFonts w:ascii="Symbol" w:hAnsi="Symbol"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25" w15:restartNumberingAfterBreak="0">
    <w:nsid w:val="2E541609"/>
    <w:multiLevelType w:val="hybridMultilevel"/>
    <w:tmpl w:val="1E5AABE8"/>
    <w:lvl w:ilvl="0" w:tplc="FFFFFFFF">
      <w:start w:val="1"/>
      <w:numFmt w:val="decimal"/>
      <w:lvlText w:val="%1."/>
      <w:lvlJc w:val="left"/>
      <w:pPr>
        <w:tabs>
          <w:tab w:val="num" w:pos="570"/>
        </w:tabs>
        <w:ind w:left="570" w:hanging="570"/>
      </w:pPr>
      <w:rPr>
        <w:rFonts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26" w15:restartNumberingAfterBreak="0">
    <w:nsid w:val="2E9F4E66"/>
    <w:multiLevelType w:val="hybridMultilevel"/>
    <w:tmpl w:val="B4C6A32E"/>
    <w:lvl w:ilvl="0" w:tplc="444A580A">
      <w:start w:val="1"/>
      <w:numFmt w:val="bullet"/>
      <w:lvlText w:val=""/>
      <w:lvlJc w:val="left"/>
      <w:pPr>
        <w:ind w:left="360" w:hanging="360"/>
      </w:pPr>
      <w:rPr>
        <w:rFonts w:ascii="Symbol" w:hAnsi="Symbol" w:hint="default"/>
      </w:rPr>
    </w:lvl>
    <w:lvl w:ilvl="1" w:tplc="FB942078" w:tentative="1">
      <w:start w:val="1"/>
      <w:numFmt w:val="bullet"/>
      <w:lvlText w:val="o"/>
      <w:lvlJc w:val="left"/>
      <w:pPr>
        <w:ind w:left="1080" w:hanging="360"/>
      </w:pPr>
      <w:rPr>
        <w:rFonts w:ascii="Courier New" w:hAnsi="Courier New" w:hint="default"/>
      </w:rPr>
    </w:lvl>
    <w:lvl w:ilvl="2" w:tplc="1D442930" w:tentative="1">
      <w:start w:val="1"/>
      <w:numFmt w:val="bullet"/>
      <w:lvlText w:val=""/>
      <w:lvlJc w:val="left"/>
      <w:pPr>
        <w:ind w:left="1800" w:hanging="360"/>
      </w:pPr>
      <w:rPr>
        <w:rFonts w:ascii="Wingdings" w:hAnsi="Wingdings" w:hint="default"/>
      </w:rPr>
    </w:lvl>
    <w:lvl w:ilvl="3" w:tplc="878CAD18" w:tentative="1">
      <w:start w:val="1"/>
      <w:numFmt w:val="bullet"/>
      <w:lvlText w:val=""/>
      <w:lvlJc w:val="left"/>
      <w:pPr>
        <w:ind w:left="2520" w:hanging="360"/>
      </w:pPr>
      <w:rPr>
        <w:rFonts w:ascii="Symbol" w:hAnsi="Symbol" w:hint="default"/>
      </w:rPr>
    </w:lvl>
    <w:lvl w:ilvl="4" w:tplc="1152D16E" w:tentative="1">
      <w:start w:val="1"/>
      <w:numFmt w:val="bullet"/>
      <w:lvlText w:val="o"/>
      <w:lvlJc w:val="left"/>
      <w:pPr>
        <w:ind w:left="3240" w:hanging="360"/>
      </w:pPr>
      <w:rPr>
        <w:rFonts w:ascii="Courier New" w:hAnsi="Courier New" w:hint="default"/>
      </w:rPr>
    </w:lvl>
    <w:lvl w:ilvl="5" w:tplc="0E4E3660" w:tentative="1">
      <w:start w:val="1"/>
      <w:numFmt w:val="bullet"/>
      <w:lvlText w:val=""/>
      <w:lvlJc w:val="left"/>
      <w:pPr>
        <w:ind w:left="3960" w:hanging="360"/>
      </w:pPr>
      <w:rPr>
        <w:rFonts w:ascii="Wingdings" w:hAnsi="Wingdings" w:hint="default"/>
      </w:rPr>
    </w:lvl>
    <w:lvl w:ilvl="6" w:tplc="8C4CA2C2" w:tentative="1">
      <w:start w:val="1"/>
      <w:numFmt w:val="bullet"/>
      <w:lvlText w:val=""/>
      <w:lvlJc w:val="left"/>
      <w:pPr>
        <w:ind w:left="4680" w:hanging="360"/>
      </w:pPr>
      <w:rPr>
        <w:rFonts w:ascii="Symbol" w:hAnsi="Symbol" w:hint="default"/>
      </w:rPr>
    </w:lvl>
    <w:lvl w:ilvl="7" w:tplc="6FA48940" w:tentative="1">
      <w:start w:val="1"/>
      <w:numFmt w:val="bullet"/>
      <w:lvlText w:val="o"/>
      <w:lvlJc w:val="left"/>
      <w:pPr>
        <w:ind w:left="5400" w:hanging="360"/>
      </w:pPr>
      <w:rPr>
        <w:rFonts w:ascii="Courier New" w:hAnsi="Courier New" w:hint="default"/>
      </w:rPr>
    </w:lvl>
    <w:lvl w:ilvl="8" w:tplc="C840F180" w:tentative="1">
      <w:start w:val="1"/>
      <w:numFmt w:val="bullet"/>
      <w:lvlText w:val=""/>
      <w:lvlJc w:val="left"/>
      <w:pPr>
        <w:ind w:left="6120" w:hanging="360"/>
      </w:pPr>
      <w:rPr>
        <w:rFonts w:ascii="Wingdings" w:hAnsi="Wingdings" w:hint="default"/>
      </w:rPr>
    </w:lvl>
  </w:abstractNum>
  <w:abstractNum w:abstractNumId="27" w15:restartNumberingAfterBreak="0">
    <w:nsid w:val="2EDD10F3"/>
    <w:multiLevelType w:val="hybridMultilevel"/>
    <w:tmpl w:val="9B2C6768"/>
    <w:lvl w:ilvl="0" w:tplc="FFFFFFFF">
      <w:start w:val="1"/>
      <w:numFmt w:val="bullet"/>
      <w:lvlText w:val=""/>
      <w:lvlJc w:val="left"/>
      <w:pPr>
        <w:tabs>
          <w:tab w:val="num" w:pos="360"/>
        </w:tabs>
        <w:ind w:left="360" w:hanging="360"/>
      </w:pPr>
      <w:rPr>
        <w:rFonts w:ascii="Wingdings" w:hAnsi="Wingdings" w:hint="default"/>
        <w:color w:val="FF0000"/>
        <w:u w:color="FF0000"/>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2FE064EF"/>
    <w:multiLevelType w:val="hybridMultilevel"/>
    <w:tmpl w:val="0AB06D0E"/>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36604A55"/>
    <w:multiLevelType w:val="hybridMultilevel"/>
    <w:tmpl w:val="E3CA40C6"/>
    <w:lvl w:ilvl="0" w:tplc="FFFFFFFF">
      <w:start w:val="1"/>
      <w:numFmt w:val="bullet"/>
      <w:lvlText w:val=""/>
      <w:lvlJc w:val="left"/>
      <w:pPr>
        <w:tabs>
          <w:tab w:val="num" w:pos="360"/>
        </w:tabs>
        <w:ind w:left="360" w:hanging="360"/>
      </w:pPr>
      <w:rPr>
        <w:rFonts w:ascii="Wingdings" w:hAnsi="Wingdings" w:hint="default"/>
      </w:rPr>
    </w:lvl>
    <w:lvl w:ilvl="1" w:tplc="FFFFFFFF">
      <w:start w:val="1"/>
      <w:numFmt w:val="lowerLetter"/>
      <w:lvlText w:val="%2."/>
      <w:lvlJc w:val="left"/>
      <w:pPr>
        <w:tabs>
          <w:tab w:val="num" w:pos="1080"/>
        </w:tabs>
        <w:ind w:left="1080" w:hanging="360"/>
      </w:pPr>
    </w:lvl>
    <w:lvl w:ilvl="2" w:tplc="FFFFFFFF">
      <w:start w:val="1"/>
      <w:numFmt w:val="lowerRoman"/>
      <w:lvlText w:val="%3."/>
      <w:lvlJc w:val="right"/>
      <w:pPr>
        <w:tabs>
          <w:tab w:val="num" w:pos="1800"/>
        </w:tabs>
        <w:ind w:left="1800" w:hanging="180"/>
      </w:pPr>
    </w:lvl>
    <w:lvl w:ilvl="3" w:tplc="FFFFFFFF">
      <w:start w:val="1"/>
      <w:numFmt w:val="decimal"/>
      <w:lvlText w:val="%4."/>
      <w:lvlJc w:val="left"/>
      <w:pPr>
        <w:tabs>
          <w:tab w:val="num" w:pos="2520"/>
        </w:tabs>
        <w:ind w:left="2520" w:hanging="360"/>
      </w:pPr>
      <w:rPr>
        <w:rFonts w:hint="default"/>
      </w:r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30" w15:restartNumberingAfterBreak="0">
    <w:nsid w:val="36715A81"/>
    <w:multiLevelType w:val="hybridMultilevel"/>
    <w:tmpl w:val="BB6E2002"/>
    <w:lvl w:ilvl="0" w:tplc="C652AADE">
      <w:start w:val="98"/>
      <w:numFmt w:val="bullet"/>
      <w:lvlText w:val="-"/>
      <w:lvlJc w:val="left"/>
      <w:pPr>
        <w:ind w:left="360" w:hanging="360"/>
      </w:pPr>
      <w:rPr>
        <w:rFonts w:ascii="Verdana" w:eastAsia="Times New Roman" w:hAnsi="Verdana"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1" w15:restartNumberingAfterBreak="0">
    <w:nsid w:val="368E30D3"/>
    <w:multiLevelType w:val="multilevel"/>
    <w:tmpl w:val="88209D68"/>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2" w15:restartNumberingAfterBreak="0">
    <w:nsid w:val="376C5F74"/>
    <w:multiLevelType w:val="hybridMultilevel"/>
    <w:tmpl w:val="03843B5C"/>
    <w:lvl w:ilvl="0" w:tplc="CDB07DA8">
      <w:start w:val="1"/>
      <w:numFmt w:val="lowerLetter"/>
      <w:lvlText w:val="%1."/>
      <w:lvlJc w:val="left"/>
      <w:pPr>
        <w:ind w:left="927" w:hanging="360"/>
      </w:pPr>
      <w:rPr>
        <w:rFonts w:hint="default"/>
      </w:rPr>
    </w:lvl>
    <w:lvl w:ilvl="1" w:tplc="04130019" w:tentative="1">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33" w15:restartNumberingAfterBreak="0">
    <w:nsid w:val="3B3104CF"/>
    <w:multiLevelType w:val="hybridMultilevel"/>
    <w:tmpl w:val="73CA8984"/>
    <w:lvl w:ilvl="0" w:tplc="FFFFFFFF">
      <w:start w:val="1"/>
      <w:numFmt w:val="decimal"/>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rPr>
        <w:rFonts w:hint="default"/>
      </w:r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4" w15:restartNumberingAfterBreak="0">
    <w:nsid w:val="3BDC2074"/>
    <w:multiLevelType w:val="multilevel"/>
    <w:tmpl w:val="1050090A"/>
    <w:lvl w:ilvl="0">
      <w:start w:val="1"/>
      <w:numFmt w:val="bullet"/>
      <w:lvlText w:val=""/>
      <w:lvlJc w:val="left"/>
      <w:pPr>
        <w:tabs>
          <w:tab w:val="num" w:pos="360"/>
        </w:tabs>
        <w:ind w:left="360" w:hanging="360"/>
      </w:pPr>
      <w:rPr>
        <w:rFonts w:ascii="Wingdings" w:hAnsi="Wingdings"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3C280C40"/>
    <w:multiLevelType w:val="hybridMultilevel"/>
    <w:tmpl w:val="4A2856B8"/>
    <w:lvl w:ilvl="0" w:tplc="FFFFFFFF">
      <w:start w:val="1"/>
      <w:numFmt w:val="bullet"/>
      <w:lvlText w:val=""/>
      <w:lvlJc w:val="left"/>
      <w:pPr>
        <w:tabs>
          <w:tab w:val="num" w:pos="721"/>
        </w:tabs>
        <w:ind w:left="721" w:hanging="360"/>
      </w:pPr>
      <w:rPr>
        <w:rFonts w:ascii="Symbol" w:hAnsi="Symbol" w:hint="default"/>
      </w:rPr>
    </w:lvl>
    <w:lvl w:ilvl="1" w:tplc="FFFFFFFF" w:tentative="1">
      <w:start w:val="1"/>
      <w:numFmt w:val="bullet"/>
      <w:lvlText w:val="o"/>
      <w:lvlJc w:val="left"/>
      <w:pPr>
        <w:tabs>
          <w:tab w:val="num" w:pos="1441"/>
        </w:tabs>
        <w:ind w:left="1441" w:hanging="360"/>
      </w:pPr>
      <w:rPr>
        <w:rFonts w:ascii="Courier New" w:hAnsi="Courier New" w:cs="Courier New" w:hint="default"/>
      </w:rPr>
    </w:lvl>
    <w:lvl w:ilvl="2" w:tplc="FFFFFFFF" w:tentative="1">
      <w:start w:val="1"/>
      <w:numFmt w:val="bullet"/>
      <w:lvlText w:val=""/>
      <w:lvlJc w:val="left"/>
      <w:pPr>
        <w:tabs>
          <w:tab w:val="num" w:pos="2161"/>
        </w:tabs>
        <w:ind w:left="2161" w:hanging="360"/>
      </w:pPr>
      <w:rPr>
        <w:rFonts w:ascii="Wingdings" w:hAnsi="Wingdings" w:hint="default"/>
      </w:rPr>
    </w:lvl>
    <w:lvl w:ilvl="3" w:tplc="FFFFFFFF" w:tentative="1">
      <w:start w:val="1"/>
      <w:numFmt w:val="bullet"/>
      <w:lvlText w:val=""/>
      <w:lvlJc w:val="left"/>
      <w:pPr>
        <w:tabs>
          <w:tab w:val="num" w:pos="2881"/>
        </w:tabs>
        <w:ind w:left="2881" w:hanging="360"/>
      </w:pPr>
      <w:rPr>
        <w:rFonts w:ascii="Symbol" w:hAnsi="Symbol" w:hint="default"/>
      </w:rPr>
    </w:lvl>
    <w:lvl w:ilvl="4" w:tplc="FFFFFFFF" w:tentative="1">
      <w:start w:val="1"/>
      <w:numFmt w:val="bullet"/>
      <w:lvlText w:val="o"/>
      <w:lvlJc w:val="left"/>
      <w:pPr>
        <w:tabs>
          <w:tab w:val="num" w:pos="3601"/>
        </w:tabs>
        <w:ind w:left="3601" w:hanging="360"/>
      </w:pPr>
      <w:rPr>
        <w:rFonts w:ascii="Courier New" w:hAnsi="Courier New" w:cs="Courier New" w:hint="default"/>
      </w:rPr>
    </w:lvl>
    <w:lvl w:ilvl="5" w:tplc="FFFFFFFF" w:tentative="1">
      <w:start w:val="1"/>
      <w:numFmt w:val="bullet"/>
      <w:lvlText w:val=""/>
      <w:lvlJc w:val="left"/>
      <w:pPr>
        <w:tabs>
          <w:tab w:val="num" w:pos="4321"/>
        </w:tabs>
        <w:ind w:left="4321" w:hanging="360"/>
      </w:pPr>
      <w:rPr>
        <w:rFonts w:ascii="Wingdings" w:hAnsi="Wingdings" w:hint="default"/>
      </w:rPr>
    </w:lvl>
    <w:lvl w:ilvl="6" w:tplc="FFFFFFFF" w:tentative="1">
      <w:start w:val="1"/>
      <w:numFmt w:val="bullet"/>
      <w:lvlText w:val=""/>
      <w:lvlJc w:val="left"/>
      <w:pPr>
        <w:tabs>
          <w:tab w:val="num" w:pos="5041"/>
        </w:tabs>
        <w:ind w:left="5041" w:hanging="360"/>
      </w:pPr>
      <w:rPr>
        <w:rFonts w:ascii="Symbol" w:hAnsi="Symbol" w:hint="default"/>
      </w:rPr>
    </w:lvl>
    <w:lvl w:ilvl="7" w:tplc="FFFFFFFF" w:tentative="1">
      <w:start w:val="1"/>
      <w:numFmt w:val="bullet"/>
      <w:lvlText w:val="o"/>
      <w:lvlJc w:val="left"/>
      <w:pPr>
        <w:tabs>
          <w:tab w:val="num" w:pos="5761"/>
        </w:tabs>
        <w:ind w:left="5761" w:hanging="360"/>
      </w:pPr>
      <w:rPr>
        <w:rFonts w:ascii="Courier New" w:hAnsi="Courier New" w:cs="Courier New" w:hint="default"/>
      </w:rPr>
    </w:lvl>
    <w:lvl w:ilvl="8" w:tplc="FFFFFFFF" w:tentative="1">
      <w:start w:val="1"/>
      <w:numFmt w:val="bullet"/>
      <w:lvlText w:val=""/>
      <w:lvlJc w:val="left"/>
      <w:pPr>
        <w:tabs>
          <w:tab w:val="num" w:pos="6481"/>
        </w:tabs>
        <w:ind w:left="6481" w:hanging="360"/>
      </w:pPr>
      <w:rPr>
        <w:rFonts w:ascii="Wingdings" w:hAnsi="Wingdings" w:hint="default"/>
      </w:rPr>
    </w:lvl>
  </w:abstractNum>
  <w:abstractNum w:abstractNumId="36" w15:restartNumberingAfterBreak="0">
    <w:nsid w:val="3E5E6B08"/>
    <w:multiLevelType w:val="multilevel"/>
    <w:tmpl w:val="82AA259C"/>
    <w:lvl w:ilvl="0">
      <w:start w:val="1"/>
      <w:numFmt w:val="bullet"/>
      <w:lvlText w:val=""/>
      <w:lvlJc w:val="left"/>
      <w:pPr>
        <w:tabs>
          <w:tab w:val="num" w:pos="1800"/>
        </w:tabs>
        <w:ind w:left="1800" w:hanging="360"/>
      </w:pPr>
      <w:rPr>
        <w:rFonts w:ascii="Wingdings" w:hAnsi="Wingdings"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3EB329E2"/>
    <w:multiLevelType w:val="hybridMultilevel"/>
    <w:tmpl w:val="E5C2D696"/>
    <w:lvl w:ilvl="0" w:tplc="FFFFFFFF">
      <w:start w:val="1"/>
      <w:numFmt w:val="bullet"/>
      <w:lvlText w:val=""/>
      <w:lvlJc w:val="left"/>
      <w:pPr>
        <w:tabs>
          <w:tab w:val="num" w:pos="567"/>
        </w:tabs>
        <w:ind w:left="567" w:hanging="567"/>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567"/>
        </w:tabs>
        <w:ind w:left="567" w:hanging="567"/>
      </w:pPr>
      <w:rPr>
        <w:rFonts w:ascii="Symbol" w:hAnsi="Symbol"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3FD5185C"/>
    <w:multiLevelType w:val="hybridMultilevel"/>
    <w:tmpl w:val="13A2A042"/>
    <w:lvl w:ilvl="0" w:tplc="4CB88D6E">
      <w:start w:val="1"/>
      <w:numFmt w:val="bullet"/>
      <w:lvlText w:val=""/>
      <w:lvlJc w:val="left"/>
      <w:pPr>
        <w:tabs>
          <w:tab w:val="num" w:pos="720"/>
        </w:tabs>
        <w:ind w:left="720" w:hanging="360"/>
      </w:pPr>
      <w:rPr>
        <w:rFonts w:ascii="Symbol" w:hAnsi="Symbol" w:hint="default"/>
      </w:rPr>
    </w:lvl>
    <w:lvl w:ilvl="1" w:tplc="4F062FAA">
      <w:start w:val="1"/>
      <w:numFmt w:val="decimal"/>
      <w:lvlText w:val="%2."/>
      <w:lvlJc w:val="left"/>
      <w:pPr>
        <w:tabs>
          <w:tab w:val="num" w:pos="1440"/>
        </w:tabs>
        <w:ind w:left="1440" w:hanging="360"/>
      </w:pPr>
      <w:rPr>
        <w:rFonts w:cs="Times New Roman"/>
      </w:rPr>
    </w:lvl>
    <w:lvl w:ilvl="2" w:tplc="0C7AE248">
      <w:start w:val="1"/>
      <w:numFmt w:val="decimal"/>
      <w:lvlText w:val="%3."/>
      <w:lvlJc w:val="left"/>
      <w:pPr>
        <w:tabs>
          <w:tab w:val="num" w:pos="2160"/>
        </w:tabs>
        <w:ind w:left="2160" w:hanging="360"/>
      </w:pPr>
      <w:rPr>
        <w:rFonts w:cs="Times New Roman"/>
      </w:rPr>
    </w:lvl>
    <w:lvl w:ilvl="3" w:tplc="A10E0422">
      <w:start w:val="1"/>
      <w:numFmt w:val="decimal"/>
      <w:lvlText w:val="%4."/>
      <w:lvlJc w:val="left"/>
      <w:pPr>
        <w:tabs>
          <w:tab w:val="num" w:pos="2880"/>
        </w:tabs>
        <w:ind w:left="2880" w:hanging="360"/>
      </w:pPr>
      <w:rPr>
        <w:rFonts w:cs="Times New Roman"/>
      </w:rPr>
    </w:lvl>
    <w:lvl w:ilvl="4" w:tplc="CE787A00">
      <w:start w:val="1"/>
      <w:numFmt w:val="decimal"/>
      <w:lvlText w:val="%5."/>
      <w:lvlJc w:val="left"/>
      <w:pPr>
        <w:tabs>
          <w:tab w:val="num" w:pos="3600"/>
        </w:tabs>
        <w:ind w:left="3600" w:hanging="360"/>
      </w:pPr>
      <w:rPr>
        <w:rFonts w:cs="Times New Roman"/>
      </w:rPr>
    </w:lvl>
    <w:lvl w:ilvl="5" w:tplc="DB62EAF8">
      <w:start w:val="1"/>
      <w:numFmt w:val="decimal"/>
      <w:lvlText w:val="%6."/>
      <w:lvlJc w:val="left"/>
      <w:pPr>
        <w:tabs>
          <w:tab w:val="num" w:pos="4320"/>
        </w:tabs>
        <w:ind w:left="4320" w:hanging="360"/>
      </w:pPr>
      <w:rPr>
        <w:rFonts w:cs="Times New Roman"/>
      </w:rPr>
    </w:lvl>
    <w:lvl w:ilvl="6" w:tplc="EF86660C">
      <w:start w:val="1"/>
      <w:numFmt w:val="decimal"/>
      <w:lvlText w:val="%7."/>
      <w:lvlJc w:val="left"/>
      <w:pPr>
        <w:tabs>
          <w:tab w:val="num" w:pos="5040"/>
        </w:tabs>
        <w:ind w:left="5040" w:hanging="360"/>
      </w:pPr>
      <w:rPr>
        <w:rFonts w:cs="Times New Roman"/>
      </w:rPr>
    </w:lvl>
    <w:lvl w:ilvl="7" w:tplc="6EFC3EAC">
      <w:start w:val="1"/>
      <w:numFmt w:val="decimal"/>
      <w:lvlText w:val="%8."/>
      <w:lvlJc w:val="left"/>
      <w:pPr>
        <w:tabs>
          <w:tab w:val="num" w:pos="5760"/>
        </w:tabs>
        <w:ind w:left="5760" w:hanging="360"/>
      </w:pPr>
      <w:rPr>
        <w:rFonts w:cs="Times New Roman"/>
      </w:rPr>
    </w:lvl>
    <w:lvl w:ilvl="8" w:tplc="AA4E13F8">
      <w:start w:val="1"/>
      <w:numFmt w:val="decimal"/>
      <w:lvlText w:val="%9."/>
      <w:lvlJc w:val="left"/>
      <w:pPr>
        <w:tabs>
          <w:tab w:val="num" w:pos="6480"/>
        </w:tabs>
        <w:ind w:left="6480" w:hanging="360"/>
      </w:pPr>
      <w:rPr>
        <w:rFonts w:cs="Times New Roman"/>
      </w:rPr>
    </w:lvl>
  </w:abstractNum>
  <w:abstractNum w:abstractNumId="39" w15:restartNumberingAfterBreak="0">
    <w:nsid w:val="41AF17D3"/>
    <w:multiLevelType w:val="hybridMultilevel"/>
    <w:tmpl w:val="5E94A934"/>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421031C0"/>
    <w:multiLevelType w:val="hybridMultilevel"/>
    <w:tmpl w:val="A3F8ECB4"/>
    <w:lvl w:ilvl="0" w:tplc="FFFFFFFF">
      <w:start w:val="1"/>
      <w:numFmt w:val="bullet"/>
      <w:lvlText w:val=""/>
      <w:lvlJc w:val="left"/>
      <w:pPr>
        <w:tabs>
          <w:tab w:val="num" w:pos="360"/>
        </w:tabs>
        <w:ind w:left="360" w:hanging="360"/>
      </w:pPr>
      <w:rPr>
        <w:rFonts w:ascii="Symbol" w:hAnsi="Symbol" w:hint="default"/>
      </w:rPr>
    </w:lvl>
    <w:lvl w:ilvl="1" w:tplc="FFFFFFFF">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41" w15:restartNumberingAfterBreak="0">
    <w:nsid w:val="466B285F"/>
    <w:multiLevelType w:val="hybridMultilevel"/>
    <w:tmpl w:val="F9A00ED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2" w15:restartNumberingAfterBreak="0">
    <w:nsid w:val="492F56EB"/>
    <w:multiLevelType w:val="hybridMultilevel"/>
    <w:tmpl w:val="82AA259C"/>
    <w:lvl w:ilvl="0" w:tplc="FFFFFFFF">
      <w:start w:val="1"/>
      <w:numFmt w:val="bullet"/>
      <w:lvlText w:val=""/>
      <w:lvlJc w:val="left"/>
      <w:pPr>
        <w:tabs>
          <w:tab w:val="num" w:pos="1800"/>
        </w:tabs>
        <w:ind w:left="1800" w:hanging="360"/>
      </w:pPr>
      <w:rPr>
        <w:rFonts w:ascii="Wingdings" w:hAnsi="Wingdings" w:hint="default"/>
        <w:color w:val="auto"/>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49EC27BE"/>
    <w:multiLevelType w:val="hybridMultilevel"/>
    <w:tmpl w:val="9F749A5E"/>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4AB368B7"/>
    <w:multiLevelType w:val="hybridMultilevel"/>
    <w:tmpl w:val="019CF71A"/>
    <w:lvl w:ilvl="0" w:tplc="FFFFFFFF">
      <w:start w:val="1"/>
      <w:numFmt w:val="bullet"/>
      <w:lvlText w:val=""/>
      <w:lvlJc w:val="left"/>
      <w:pPr>
        <w:tabs>
          <w:tab w:val="num" w:pos="360"/>
        </w:tabs>
        <w:ind w:left="360" w:hanging="360"/>
      </w:pPr>
      <w:rPr>
        <w:rFonts w:ascii="Wingdings" w:hAnsi="Wingdings" w:hint="default"/>
      </w:rPr>
    </w:lvl>
    <w:lvl w:ilvl="1" w:tplc="FFFFFFFF">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45" w15:restartNumberingAfterBreak="0">
    <w:nsid w:val="4D9C2145"/>
    <w:multiLevelType w:val="hybridMultilevel"/>
    <w:tmpl w:val="0BA61C5C"/>
    <w:lvl w:ilvl="0" w:tplc="FFFFFFFF">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6" w15:restartNumberingAfterBreak="0">
    <w:nsid w:val="50191ADB"/>
    <w:multiLevelType w:val="hybridMultilevel"/>
    <w:tmpl w:val="9EAA5162"/>
    <w:lvl w:ilvl="0" w:tplc="FFFFFFFF">
      <w:start w:val="1"/>
      <w:numFmt w:val="bullet"/>
      <w:lvlText w:val=""/>
      <w:lvlJc w:val="left"/>
      <w:pPr>
        <w:tabs>
          <w:tab w:val="num" w:pos="360"/>
        </w:tabs>
        <w:ind w:left="360" w:hanging="360"/>
      </w:pPr>
      <w:rPr>
        <w:rFonts w:ascii="Symbol" w:hAnsi="Symbol" w:hint="default"/>
      </w:rPr>
    </w:lvl>
    <w:lvl w:ilvl="1" w:tplc="FFFFFFFF">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47" w15:restartNumberingAfterBreak="0">
    <w:nsid w:val="54A63938"/>
    <w:multiLevelType w:val="hybridMultilevel"/>
    <w:tmpl w:val="9E442C06"/>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58B56C73"/>
    <w:multiLevelType w:val="hybridMultilevel"/>
    <w:tmpl w:val="CAB88408"/>
    <w:lvl w:ilvl="0" w:tplc="FFFFFFFF">
      <w:start w:val="2"/>
      <w:numFmt w:val="decimal"/>
      <w:lvlText w:val="%1."/>
      <w:lvlJc w:val="left"/>
      <w:pPr>
        <w:tabs>
          <w:tab w:val="num" w:pos="570"/>
        </w:tabs>
        <w:ind w:left="570" w:hanging="570"/>
      </w:pPr>
      <w:rPr>
        <w:rFonts w:hint="default"/>
        <w:b/>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49" w15:restartNumberingAfterBreak="0">
    <w:nsid w:val="5CE57749"/>
    <w:multiLevelType w:val="hybridMultilevel"/>
    <w:tmpl w:val="08609C46"/>
    <w:lvl w:ilvl="0" w:tplc="FFFFFFFF">
      <w:start w:val="1"/>
      <w:numFmt w:val="bullet"/>
      <w:pStyle w:val="textoguiones"/>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5D793D9A"/>
    <w:multiLevelType w:val="multilevel"/>
    <w:tmpl w:val="F3F244E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DD3433C"/>
    <w:multiLevelType w:val="hybridMultilevel"/>
    <w:tmpl w:val="1050090A"/>
    <w:lvl w:ilvl="0" w:tplc="FFFFFFFF">
      <w:start w:val="1"/>
      <w:numFmt w:val="bullet"/>
      <w:lvlText w:val=""/>
      <w:lvlJc w:val="left"/>
      <w:pPr>
        <w:tabs>
          <w:tab w:val="num" w:pos="360"/>
        </w:tabs>
        <w:ind w:left="360" w:hanging="360"/>
      </w:pPr>
      <w:rPr>
        <w:rFonts w:ascii="Wingdings" w:hAnsi="Wingdings" w:hint="default"/>
        <w:color w:val="auto"/>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63F31E70"/>
    <w:multiLevelType w:val="hybridMultilevel"/>
    <w:tmpl w:val="1A162FDC"/>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53" w15:restartNumberingAfterBreak="0">
    <w:nsid w:val="66151345"/>
    <w:multiLevelType w:val="multilevel"/>
    <w:tmpl w:val="6FB6F6B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4" w15:restartNumberingAfterBreak="0">
    <w:nsid w:val="669810BA"/>
    <w:multiLevelType w:val="hybridMultilevel"/>
    <w:tmpl w:val="C21C46A6"/>
    <w:lvl w:ilvl="0" w:tplc="FFFFFFFF">
      <w:start w:val="1"/>
      <w:numFmt w:val="lowerLetter"/>
      <w:lvlText w:val="%1)"/>
      <w:lvlJc w:val="left"/>
      <w:pPr>
        <w:tabs>
          <w:tab w:val="num" w:pos="360"/>
        </w:tabs>
        <w:ind w:left="360" w:hanging="360"/>
      </w:pPr>
      <w:rPr>
        <w:rFonts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55" w15:restartNumberingAfterBreak="0">
    <w:nsid w:val="68247730"/>
    <w:multiLevelType w:val="singleLevel"/>
    <w:tmpl w:val="6096C72A"/>
    <w:lvl w:ilvl="0">
      <w:start w:val="5"/>
      <w:numFmt w:val="decimal"/>
      <w:lvlText w:val="%1."/>
      <w:lvlJc w:val="left"/>
      <w:pPr>
        <w:tabs>
          <w:tab w:val="num" w:pos="570"/>
        </w:tabs>
        <w:ind w:left="570" w:hanging="570"/>
      </w:pPr>
      <w:rPr>
        <w:rFonts w:hint="default"/>
      </w:rPr>
    </w:lvl>
  </w:abstractNum>
  <w:abstractNum w:abstractNumId="56" w15:restartNumberingAfterBreak="0">
    <w:nsid w:val="69732220"/>
    <w:multiLevelType w:val="multilevel"/>
    <w:tmpl w:val="6E40FB82"/>
    <w:lvl w:ilvl="0">
      <w:start w:val="5"/>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7" w15:restartNumberingAfterBreak="0">
    <w:nsid w:val="7C1E64AC"/>
    <w:multiLevelType w:val="hybridMultilevel"/>
    <w:tmpl w:val="1C403292"/>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58" w15:restartNumberingAfterBreak="0">
    <w:nsid w:val="7E9448B8"/>
    <w:multiLevelType w:val="singleLevel"/>
    <w:tmpl w:val="FFFFFFFF"/>
    <w:lvl w:ilvl="0">
      <w:numFmt w:val="decimal"/>
      <w:lvlText w:val="*"/>
      <w:lvlJc w:val="left"/>
    </w:lvl>
  </w:abstractNum>
  <w:num w:numId="1" w16cid:durableId="1061251210">
    <w:abstractNumId w:val="31"/>
  </w:num>
  <w:num w:numId="2" w16cid:durableId="1041781016">
    <w:abstractNumId w:val="22"/>
  </w:num>
  <w:num w:numId="3" w16cid:durableId="981151839">
    <w:abstractNumId w:val="49"/>
  </w:num>
  <w:num w:numId="4" w16cid:durableId="1720668640">
    <w:abstractNumId w:val="43"/>
  </w:num>
  <w:num w:numId="5" w16cid:durableId="1434399373">
    <w:abstractNumId w:val="14"/>
  </w:num>
  <w:num w:numId="6" w16cid:durableId="402338166">
    <w:abstractNumId w:val="28"/>
  </w:num>
  <w:num w:numId="7" w16cid:durableId="923421694">
    <w:abstractNumId w:val="39"/>
  </w:num>
  <w:num w:numId="8" w16cid:durableId="238054286">
    <w:abstractNumId w:val="47"/>
  </w:num>
  <w:num w:numId="9" w16cid:durableId="1884319133">
    <w:abstractNumId w:val="35"/>
  </w:num>
  <w:num w:numId="10" w16cid:durableId="1720546448">
    <w:abstractNumId w:val="23"/>
  </w:num>
  <w:num w:numId="11" w16cid:durableId="2081126767">
    <w:abstractNumId w:val="37"/>
  </w:num>
  <w:num w:numId="12" w16cid:durableId="1955943028">
    <w:abstractNumId w:val="52"/>
  </w:num>
  <w:num w:numId="13" w16cid:durableId="1755391863">
    <w:abstractNumId w:val="40"/>
  </w:num>
  <w:num w:numId="14" w16cid:durableId="764418330">
    <w:abstractNumId w:val="12"/>
  </w:num>
  <w:num w:numId="15" w16cid:durableId="973094534">
    <w:abstractNumId w:val="18"/>
  </w:num>
  <w:num w:numId="16" w16cid:durableId="1480919313">
    <w:abstractNumId w:val="16"/>
  </w:num>
  <w:num w:numId="17" w16cid:durableId="1957172292">
    <w:abstractNumId w:val="46"/>
  </w:num>
  <w:num w:numId="18" w16cid:durableId="976687599">
    <w:abstractNumId w:val="57"/>
  </w:num>
  <w:num w:numId="19" w16cid:durableId="927930895">
    <w:abstractNumId w:val="11"/>
    <w:lvlOverride w:ilvl="0">
      <w:lvl w:ilvl="0">
        <w:start w:val="1"/>
        <w:numFmt w:val="bullet"/>
        <w:lvlText w:val="-"/>
        <w:legacy w:legacy="1" w:legacySpace="0" w:legacyIndent="360"/>
        <w:lvlJc w:val="left"/>
        <w:pPr>
          <w:ind w:left="360" w:hanging="360"/>
        </w:pPr>
      </w:lvl>
    </w:lvlOverride>
  </w:num>
  <w:num w:numId="20" w16cid:durableId="1666207254">
    <w:abstractNumId w:val="55"/>
  </w:num>
  <w:num w:numId="21" w16cid:durableId="1646423048">
    <w:abstractNumId w:val="48"/>
  </w:num>
  <w:num w:numId="22" w16cid:durableId="1234848466">
    <w:abstractNumId w:val="25"/>
  </w:num>
  <w:num w:numId="23" w16cid:durableId="750739906">
    <w:abstractNumId w:val="19"/>
  </w:num>
  <w:num w:numId="24" w16cid:durableId="136073665">
    <w:abstractNumId w:val="33"/>
  </w:num>
  <w:num w:numId="25" w16cid:durableId="278755415">
    <w:abstractNumId w:val="54"/>
  </w:num>
  <w:num w:numId="26" w16cid:durableId="1682052771">
    <w:abstractNumId w:val="44"/>
  </w:num>
  <w:num w:numId="27" w16cid:durableId="301736199">
    <w:abstractNumId w:val="42"/>
  </w:num>
  <w:num w:numId="28" w16cid:durableId="799110923">
    <w:abstractNumId w:val="36"/>
  </w:num>
  <w:num w:numId="29" w16cid:durableId="724378725">
    <w:abstractNumId w:val="51"/>
  </w:num>
  <w:num w:numId="30" w16cid:durableId="1773864246">
    <w:abstractNumId w:val="34"/>
  </w:num>
  <w:num w:numId="31" w16cid:durableId="97601974">
    <w:abstractNumId w:val="27"/>
  </w:num>
  <w:num w:numId="32" w16cid:durableId="314720215">
    <w:abstractNumId w:val="29"/>
  </w:num>
  <w:num w:numId="33" w16cid:durableId="1634017556">
    <w:abstractNumId w:val="45"/>
  </w:num>
  <w:num w:numId="34" w16cid:durableId="855113839">
    <w:abstractNumId w:val="56"/>
  </w:num>
  <w:num w:numId="35" w16cid:durableId="1119255664">
    <w:abstractNumId w:val="11"/>
    <w:lvlOverride w:ilvl="0">
      <w:lvl w:ilvl="0">
        <w:start w:val="1"/>
        <w:numFmt w:val="bullet"/>
        <w:lvlText w:val="-"/>
        <w:lvlJc w:val="left"/>
        <w:pPr>
          <w:ind w:left="360" w:hanging="360"/>
        </w:pPr>
      </w:lvl>
    </w:lvlOverride>
  </w:num>
  <w:num w:numId="36" w16cid:durableId="873539890">
    <w:abstractNumId w:val="13"/>
  </w:num>
  <w:num w:numId="37" w16cid:durableId="713122603">
    <w:abstractNumId w:val="24"/>
  </w:num>
  <w:num w:numId="38" w16cid:durableId="825436402">
    <w:abstractNumId w:val="0"/>
  </w:num>
  <w:num w:numId="39" w16cid:durableId="53740351">
    <w:abstractNumId w:val="20"/>
  </w:num>
  <w:num w:numId="40" w16cid:durableId="1058481100">
    <w:abstractNumId w:val="10"/>
  </w:num>
  <w:num w:numId="41" w16cid:durableId="2013293433">
    <w:abstractNumId w:val="8"/>
  </w:num>
  <w:num w:numId="42" w16cid:durableId="1592273371">
    <w:abstractNumId w:val="7"/>
  </w:num>
  <w:num w:numId="43" w16cid:durableId="2060324151">
    <w:abstractNumId w:val="6"/>
  </w:num>
  <w:num w:numId="44" w16cid:durableId="915169526">
    <w:abstractNumId w:val="5"/>
  </w:num>
  <w:num w:numId="45" w16cid:durableId="128594274">
    <w:abstractNumId w:val="9"/>
  </w:num>
  <w:num w:numId="46" w16cid:durableId="981622430">
    <w:abstractNumId w:val="4"/>
  </w:num>
  <w:num w:numId="47" w16cid:durableId="260182059">
    <w:abstractNumId w:val="3"/>
  </w:num>
  <w:num w:numId="48" w16cid:durableId="2008055189">
    <w:abstractNumId w:val="2"/>
  </w:num>
  <w:num w:numId="49" w16cid:durableId="398984477">
    <w:abstractNumId w:val="1"/>
  </w:num>
  <w:num w:numId="50" w16cid:durableId="1761560165">
    <w:abstractNumId w:val="50"/>
  </w:num>
  <w:num w:numId="51" w16cid:durableId="1199850726">
    <w:abstractNumId w:val="17"/>
  </w:num>
  <w:num w:numId="52" w16cid:durableId="1590656628">
    <w:abstractNumId w:val="41"/>
  </w:num>
  <w:num w:numId="53" w16cid:durableId="2055346267">
    <w:abstractNumId w:val="21"/>
  </w:num>
  <w:num w:numId="54" w16cid:durableId="480852535">
    <w:abstractNumId w:val="58"/>
  </w:num>
  <w:num w:numId="55" w16cid:durableId="507789718">
    <w:abstractNumId w:val="30"/>
  </w:num>
  <w:num w:numId="56" w16cid:durableId="1810660382">
    <w:abstractNumId w:val="15"/>
  </w:num>
  <w:num w:numId="57" w16cid:durableId="1494488057">
    <w:abstractNumId w:val="32"/>
  </w:num>
  <w:num w:numId="58" w16cid:durableId="1648826532">
    <w:abstractNumId w:val="53"/>
  </w:num>
  <w:num w:numId="59" w16cid:durableId="233659774">
    <w:abstractNumId w:val="38"/>
  </w:num>
  <w:num w:numId="60" w16cid:durableId="1644117015">
    <w:abstractNumId w:val="26"/>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removePersonalInformation/>
  <w:removeDateAndTime/>
  <w:activeWritingStyle w:appName="MSWord" w:lang="it-IT" w:vendorID="64" w:dllVersion="6" w:nlCheck="1" w:checkStyle="0"/>
  <w:activeWritingStyle w:appName="MSWord" w:lang="en-GB" w:vendorID="64" w:dllVersion="6" w:nlCheck="1" w:checkStyle="0"/>
  <w:activeWritingStyle w:appName="MSWord" w:lang="de-DE" w:vendorID="64" w:dllVersion="6" w:nlCheck="1" w:checkStyle="0"/>
  <w:activeWritingStyle w:appName="MSWord" w:lang="es-ES" w:vendorID="64" w:dllVersion="6" w:nlCheck="1" w:checkStyle="0"/>
  <w:activeWritingStyle w:appName="MSWord" w:lang="fr-FR" w:vendorID="64" w:dllVersion="6" w:nlCheck="1" w:checkStyle="0"/>
  <w:activeWritingStyle w:appName="MSWord" w:lang="en-US" w:vendorID="64" w:dllVersion="6" w:nlCheck="1" w:checkStyle="0"/>
  <w:activeWritingStyle w:appName="MSWord" w:lang="nb-NO" w:vendorID="64" w:dllVersion="6" w:nlCheck="1" w:checkStyle="0"/>
  <w:activeWritingStyle w:appName="MSWord" w:lang="es-ES_tradnl" w:vendorID="64" w:dllVersion="6" w:nlCheck="1" w:checkStyle="1"/>
  <w:activeWritingStyle w:appName="MSWord" w:lang="nl-NL" w:vendorID="64" w:dllVersion="6" w:nlCheck="1" w:checkStyle="0"/>
  <w:activeWritingStyle w:appName="MSWord" w:lang="nl-BE" w:vendorID="64" w:dllVersion="6" w:nlCheck="1" w:checkStyle="0"/>
  <w:activeWritingStyle w:appName="MSWord" w:lang="pt-PT" w:vendorID="64" w:dllVersion="6" w:nlCheck="1" w:checkStyle="0"/>
  <w:activeWritingStyle w:appName="MSWord" w:lang="fi-FI" w:vendorID="64" w:dllVersion="6" w:nlCheck="1" w:checkStyle="0"/>
  <w:activeWritingStyle w:appName="MSWord" w:lang="nl-NL" w:vendorID="64" w:dllVersion="0" w:nlCheck="1" w:checkStyle="0"/>
  <w:activeWritingStyle w:appName="MSWord" w:lang="nl-BE" w:vendorID="64" w:dllVersion="0" w:nlCheck="1" w:checkStyle="0"/>
  <w:activeWritingStyle w:appName="MSWord" w:lang="en-GB" w:vendorID="64" w:dllVersion="0" w:nlCheck="1" w:checkStyle="0"/>
  <w:activeWritingStyle w:appName="MSWord" w:lang="es-ES" w:vendorID="64" w:dllVersion="0" w:nlCheck="1" w:checkStyle="0"/>
  <w:activeWritingStyle w:appName="MSWord" w:lang="pt-PT" w:vendorID="64" w:dllVersion="0" w:nlCheck="1" w:checkStyle="0"/>
  <w:activeWritingStyle w:appName="MSWord" w:lang="it-IT" w:vendorID="64" w:dllVersion="0" w:nlCheck="1" w:checkStyle="0"/>
  <w:activeWritingStyle w:appName="MSWord" w:lang="de-DE" w:vendorID="64" w:dllVersion="0" w:nlCheck="1" w:checkStyle="0"/>
  <w:activeWritingStyle w:appName="MSWord" w:lang="fr-FR" w:vendorID="64" w:dllVersion="0" w:nlCheck="1" w:checkStyle="0"/>
  <w:activeWritingStyle w:appName="MSWord" w:lang="en-US" w:vendorID="64" w:dllVersion="0" w:nlCheck="1" w:checkStyle="0"/>
  <w:activeWritingStyle w:appName="MSWord" w:lang="nb-NO" w:vendorID="64" w:dllVersion="0" w:nlCheck="1" w:checkStyle="0"/>
  <w:activeWritingStyle w:appName="MSWord" w:lang="fi-FI" w:vendorID="64" w:dllVersion="0" w:nlCheck="1" w:checkStyle="0"/>
  <w:activeWritingStyle w:appName="MSWord" w:lang="en-GB" w:vendorID="64" w:dllVersion="4096" w:nlCheck="1" w:checkStyle="0"/>
  <w:activeWritingStyle w:appName="MSWord" w:lang="en-US" w:vendorID="64" w:dllVersion="4096" w:nlCheck="1" w:checkStyle="0"/>
  <w:activeWritingStyle w:appName="MSWord" w:lang="es-ES" w:vendorID="64" w:dllVersion="4096" w:nlCheck="1" w:checkStyle="0"/>
  <w:activeWritingStyle w:appName="MSWord" w:lang="fr-FR" w:vendorID="64" w:dllVersion="4096" w:nlCheck="1" w:checkStyle="0"/>
  <w:proofState w:spelling="clean" w:grammar="clean"/>
  <w:trackRevisions/>
  <w:defaultTabStop w:val="567"/>
  <w:doNotHyphenateCaps/>
  <w:drawingGridHorizontalSpacing w:val="110"/>
  <w:displayHorizontalDrawingGridEvery w:val="0"/>
  <w:displayVerticalDrawingGridEvery w:val="0"/>
  <w:noPunctuationKerning/>
  <w:characterSpacingControl w:val="doNotCompress"/>
  <w:hdrShapeDefaults>
    <o:shapedefaults v:ext="edit" spidmax="2050" fill="f" fillcolor="white">
      <v:fill color="white" on="f"/>
    </o:shapedefaults>
  </w:hdrShapeDefaults>
  <w:footnotePr>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gistered" w:val="-1"/>
    <w:docVar w:name="Version" w:val="0"/>
  </w:docVars>
  <w:rsids>
    <w:rsidRoot w:val="00243375"/>
    <w:rsid w:val="00001331"/>
    <w:rsid w:val="00003954"/>
    <w:rsid w:val="00007CF5"/>
    <w:rsid w:val="00015189"/>
    <w:rsid w:val="000313C8"/>
    <w:rsid w:val="00043A6B"/>
    <w:rsid w:val="00050A3C"/>
    <w:rsid w:val="00050FB9"/>
    <w:rsid w:val="00053ABF"/>
    <w:rsid w:val="000559A4"/>
    <w:rsid w:val="00055BED"/>
    <w:rsid w:val="000621B9"/>
    <w:rsid w:val="00063F28"/>
    <w:rsid w:val="00074E0C"/>
    <w:rsid w:val="00080CBB"/>
    <w:rsid w:val="0009018E"/>
    <w:rsid w:val="000A06C9"/>
    <w:rsid w:val="000A4378"/>
    <w:rsid w:val="000B065D"/>
    <w:rsid w:val="000C6860"/>
    <w:rsid w:val="000C7B2E"/>
    <w:rsid w:val="000E2863"/>
    <w:rsid w:val="000F02A4"/>
    <w:rsid w:val="000F560E"/>
    <w:rsid w:val="00107D59"/>
    <w:rsid w:val="001205C1"/>
    <w:rsid w:val="00123C58"/>
    <w:rsid w:val="00127ED6"/>
    <w:rsid w:val="00130EB0"/>
    <w:rsid w:val="00134D0A"/>
    <w:rsid w:val="0015789D"/>
    <w:rsid w:val="00162D14"/>
    <w:rsid w:val="001716A4"/>
    <w:rsid w:val="00172DA3"/>
    <w:rsid w:val="001A5DD4"/>
    <w:rsid w:val="001A6AB9"/>
    <w:rsid w:val="001B5E64"/>
    <w:rsid w:val="001D4122"/>
    <w:rsid w:val="001E4652"/>
    <w:rsid w:val="001E7D31"/>
    <w:rsid w:val="002000BC"/>
    <w:rsid w:val="00202843"/>
    <w:rsid w:val="00217630"/>
    <w:rsid w:val="002205E0"/>
    <w:rsid w:val="00243375"/>
    <w:rsid w:val="002446C2"/>
    <w:rsid w:val="00244AD6"/>
    <w:rsid w:val="00245C5A"/>
    <w:rsid w:val="00253469"/>
    <w:rsid w:val="00254B65"/>
    <w:rsid w:val="00257790"/>
    <w:rsid w:val="00261D0F"/>
    <w:rsid w:val="0027027D"/>
    <w:rsid w:val="00271DA0"/>
    <w:rsid w:val="0027469C"/>
    <w:rsid w:val="00294C5A"/>
    <w:rsid w:val="002950AE"/>
    <w:rsid w:val="002A257A"/>
    <w:rsid w:val="002B2267"/>
    <w:rsid w:val="002B560B"/>
    <w:rsid w:val="002C0A1A"/>
    <w:rsid w:val="002C274C"/>
    <w:rsid w:val="002C4291"/>
    <w:rsid w:val="002D06C7"/>
    <w:rsid w:val="002E2F3F"/>
    <w:rsid w:val="002F7D2F"/>
    <w:rsid w:val="0031197D"/>
    <w:rsid w:val="00337115"/>
    <w:rsid w:val="00346DEE"/>
    <w:rsid w:val="00350B15"/>
    <w:rsid w:val="00361FE2"/>
    <w:rsid w:val="00380618"/>
    <w:rsid w:val="003818BC"/>
    <w:rsid w:val="00381DB3"/>
    <w:rsid w:val="0038704B"/>
    <w:rsid w:val="00395CB3"/>
    <w:rsid w:val="0039623F"/>
    <w:rsid w:val="003A3608"/>
    <w:rsid w:val="003B057C"/>
    <w:rsid w:val="003B5CB1"/>
    <w:rsid w:val="003B689E"/>
    <w:rsid w:val="003C3A8B"/>
    <w:rsid w:val="003C71A9"/>
    <w:rsid w:val="003E61D3"/>
    <w:rsid w:val="00403B15"/>
    <w:rsid w:val="00404DCD"/>
    <w:rsid w:val="00425CBA"/>
    <w:rsid w:val="004348F6"/>
    <w:rsid w:val="00435500"/>
    <w:rsid w:val="00437BE4"/>
    <w:rsid w:val="00437EA0"/>
    <w:rsid w:val="004508C8"/>
    <w:rsid w:val="00452812"/>
    <w:rsid w:val="00463242"/>
    <w:rsid w:val="00472DAC"/>
    <w:rsid w:val="00474B29"/>
    <w:rsid w:val="00477577"/>
    <w:rsid w:val="00494508"/>
    <w:rsid w:val="004B2593"/>
    <w:rsid w:val="004B2A88"/>
    <w:rsid w:val="004B43BD"/>
    <w:rsid w:val="004B4CE5"/>
    <w:rsid w:val="004D1898"/>
    <w:rsid w:val="004E1061"/>
    <w:rsid w:val="004E20BA"/>
    <w:rsid w:val="004E6A3C"/>
    <w:rsid w:val="0050261A"/>
    <w:rsid w:val="00504CCD"/>
    <w:rsid w:val="00505522"/>
    <w:rsid w:val="00507F23"/>
    <w:rsid w:val="005135C0"/>
    <w:rsid w:val="00516E1C"/>
    <w:rsid w:val="00517957"/>
    <w:rsid w:val="00526E3C"/>
    <w:rsid w:val="0054555B"/>
    <w:rsid w:val="0055142D"/>
    <w:rsid w:val="00561058"/>
    <w:rsid w:val="00564359"/>
    <w:rsid w:val="00564F03"/>
    <w:rsid w:val="005740ED"/>
    <w:rsid w:val="0058165D"/>
    <w:rsid w:val="005850A8"/>
    <w:rsid w:val="005A13B5"/>
    <w:rsid w:val="005A7006"/>
    <w:rsid w:val="005B3DAB"/>
    <w:rsid w:val="005B598F"/>
    <w:rsid w:val="005B5A54"/>
    <w:rsid w:val="005B7F4F"/>
    <w:rsid w:val="005F1E0C"/>
    <w:rsid w:val="005F209F"/>
    <w:rsid w:val="00602F0D"/>
    <w:rsid w:val="00610C36"/>
    <w:rsid w:val="0061466D"/>
    <w:rsid w:val="00620D6A"/>
    <w:rsid w:val="00626D77"/>
    <w:rsid w:val="00633A7C"/>
    <w:rsid w:val="00636BDD"/>
    <w:rsid w:val="00654B71"/>
    <w:rsid w:val="00662D0F"/>
    <w:rsid w:val="00666BFC"/>
    <w:rsid w:val="00671982"/>
    <w:rsid w:val="00672A2B"/>
    <w:rsid w:val="00672B23"/>
    <w:rsid w:val="00691904"/>
    <w:rsid w:val="00697E42"/>
    <w:rsid w:val="006B16A2"/>
    <w:rsid w:val="006B6080"/>
    <w:rsid w:val="006C0C53"/>
    <w:rsid w:val="006C24F6"/>
    <w:rsid w:val="006C4F81"/>
    <w:rsid w:val="006C76D8"/>
    <w:rsid w:val="006D2921"/>
    <w:rsid w:val="006F5086"/>
    <w:rsid w:val="007018BB"/>
    <w:rsid w:val="007208D2"/>
    <w:rsid w:val="00727A4B"/>
    <w:rsid w:val="00730A53"/>
    <w:rsid w:val="00732C6E"/>
    <w:rsid w:val="00733B79"/>
    <w:rsid w:val="007353C7"/>
    <w:rsid w:val="00740577"/>
    <w:rsid w:val="007474F0"/>
    <w:rsid w:val="0075070B"/>
    <w:rsid w:val="0075090E"/>
    <w:rsid w:val="007646C9"/>
    <w:rsid w:val="007678E7"/>
    <w:rsid w:val="00770C70"/>
    <w:rsid w:val="00777052"/>
    <w:rsid w:val="00783621"/>
    <w:rsid w:val="00785D82"/>
    <w:rsid w:val="00786B14"/>
    <w:rsid w:val="00792C35"/>
    <w:rsid w:val="00794478"/>
    <w:rsid w:val="007A056A"/>
    <w:rsid w:val="007B63DB"/>
    <w:rsid w:val="007C0869"/>
    <w:rsid w:val="007C1A74"/>
    <w:rsid w:val="007E15F3"/>
    <w:rsid w:val="007E68BC"/>
    <w:rsid w:val="007E6C08"/>
    <w:rsid w:val="007F19DE"/>
    <w:rsid w:val="00801532"/>
    <w:rsid w:val="00820997"/>
    <w:rsid w:val="00837C14"/>
    <w:rsid w:val="0084482C"/>
    <w:rsid w:val="008476CC"/>
    <w:rsid w:val="00852DCD"/>
    <w:rsid w:val="008600FE"/>
    <w:rsid w:val="008602CE"/>
    <w:rsid w:val="008674AC"/>
    <w:rsid w:val="00872D1C"/>
    <w:rsid w:val="00877CDE"/>
    <w:rsid w:val="00877F3A"/>
    <w:rsid w:val="00880C88"/>
    <w:rsid w:val="0088569F"/>
    <w:rsid w:val="00887E19"/>
    <w:rsid w:val="00897696"/>
    <w:rsid w:val="008A0B36"/>
    <w:rsid w:val="008A2E7D"/>
    <w:rsid w:val="008B0654"/>
    <w:rsid w:val="008B1E69"/>
    <w:rsid w:val="008B4433"/>
    <w:rsid w:val="008B556E"/>
    <w:rsid w:val="008D69D0"/>
    <w:rsid w:val="008F0EE5"/>
    <w:rsid w:val="0090715E"/>
    <w:rsid w:val="00916D26"/>
    <w:rsid w:val="00924895"/>
    <w:rsid w:val="009470DD"/>
    <w:rsid w:val="009558C6"/>
    <w:rsid w:val="00955915"/>
    <w:rsid w:val="00973561"/>
    <w:rsid w:val="00977A29"/>
    <w:rsid w:val="00977D62"/>
    <w:rsid w:val="009910FB"/>
    <w:rsid w:val="009931E3"/>
    <w:rsid w:val="00993EA8"/>
    <w:rsid w:val="00995760"/>
    <w:rsid w:val="009B0C2D"/>
    <w:rsid w:val="009B40F2"/>
    <w:rsid w:val="009D2C3B"/>
    <w:rsid w:val="009D6789"/>
    <w:rsid w:val="009E54B0"/>
    <w:rsid w:val="009E6F41"/>
    <w:rsid w:val="009F4635"/>
    <w:rsid w:val="009F6B82"/>
    <w:rsid w:val="009F7B2C"/>
    <w:rsid w:val="00A06F7E"/>
    <w:rsid w:val="00A07BD4"/>
    <w:rsid w:val="00A1066D"/>
    <w:rsid w:val="00A10CD4"/>
    <w:rsid w:val="00A1319D"/>
    <w:rsid w:val="00A26EB8"/>
    <w:rsid w:val="00A32729"/>
    <w:rsid w:val="00A42265"/>
    <w:rsid w:val="00A471B1"/>
    <w:rsid w:val="00A5132D"/>
    <w:rsid w:val="00A53F0B"/>
    <w:rsid w:val="00A5725C"/>
    <w:rsid w:val="00A73FD9"/>
    <w:rsid w:val="00A740FF"/>
    <w:rsid w:val="00A80533"/>
    <w:rsid w:val="00A864C9"/>
    <w:rsid w:val="00A933AC"/>
    <w:rsid w:val="00AA005F"/>
    <w:rsid w:val="00AA02E0"/>
    <w:rsid w:val="00AB0A99"/>
    <w:rsid w:val="00AB241D"/>
    <w:rsid w:val="00AB2BF4"/>
    <w:rsid w:val="00AB4A34"/>
    <w:rsid w:val="00AB5980"/>
    <w:rsid w:val="00AD39F1"/>
    <w:rsid w:val="00AE3B1E"/>
    <w:rsid w:val="00AE6A53"/>
    <w:rsid w:val="00B01522"/>
    <w:rsid w:val="00B04C8A"/>
    <w:rsid w:val="00B05836"/>
    <w:rsid w:val="00B13EB2"/>
    <w:rsid w:val="00B27BAF"/>
    <w:rsid w:val="00B40E6D"/>
    <w:rsid w:val="00B414F1"/>
    <w:rsid w:val="00B5296A"/>
    <w:rsid w:val="00B53031"/>
    <w:rsid w:val="00B5393E"/>
    <w:rsid w:val="00B56AE5"/>
    <w:rsid w:val="00B6575F"/>
    <w:rsid w:val="00B679FF"/>
    <w:rsid w:val="00B67BF8"/>
    <w:rsid w:val="00B70CAD"/>
    <w:rsid w:val="00B72717"/>
    <w:rsid w:val="00B72AFD"/>
    <w:rsid w:val="00B7592E"/>
    <w:rsid w:val="00B777EB"/>
    <w:rsid w:val="00B8600B"/>
    <w:rsid w:val="00B8685F"/>
    <w:rsid w:val="00B86A69"/>
    <w:rsid w:val="00B87655"/>
    <w:rsid w:val="00B91757"/>
    <w:rsid w:val="00B95BF0"/>
    <w:rsid w:val="00B9740C"/>
    <w:rsid w:val="00BA748D"/>
    <w:rsid w:val="00BC7954"/>
    <w:rsid w:val="00BD739D"/>
    <w:rsid w:val="00BE3EB1"/>
    <w:rsid w:val="00C0025D"/>
    <w:rsid w:val="00C00DD1"/>
    <w:rsid w:val="00C07414"/>
    <w:rsid w:val="00C1527C"/>
    <w:rsid w:val="00C262CE"/>
    <w:rsid w:val="00C2785C"/>
    <w:rsid w:val="00C3007F"/>
    <w:rsid w:val="00C441ED"/>
    <w:rsid w:val="00C47D50"/>
    <w:rsid w:val="00C53F3E"/>
    <w:rsid w:val="00C54F05"/>
    <w:rsid w:val="00C57725"/>
    <w:rsid w:val="00C62C30"/>
    <w:rsid w:val="00C65147"/>
    <w:rsid w:val="00C66DD5"/>
    <w:rsid w:val="00C7297C"/>
    <w:rsid w:val="00CA0E9E"/>
    <w:rsid w:val="00CA2414"/>
    <w:rsid w:val="00CB076D"/>
    <w:rsid w:val="00CB1EBF"/>
    <w:rsid w:val="00CB76F8"/>
    <w:rsid w:val="00CB7C20"/>
    <w:rsid w:val="00CB7D56"/>
    <w:rsid w:val="00CC1F72"/>
    <w:rsid w:val="00CC4B98"/>
    <w:rsid w:val="00CC7045"/>
    <w:rsid w:val="00CC7F1E"/>
    <w:rsid w:val="00CF45AD"/>
    <w:rsid w:val="00D0350F"/>
    <w:rsid w:val="00D146C4"/>
    <w:rsid w:val="00D17B8F"/>
    <w:rsid w:val="00D22E90"/>
    <w:rsid w:val="00D24FB3"/>
    <w:rsid w:val="00D43121"/>
    <w:rsid w:val="00D45E96"/>
    <w:rsid w:val="00D605D6"/>
    <w:rsid w:val="00D752D8"/>
    <w:rsid w:val="00D76F28"/>
    <w:rsid w:val="00D82648"/>
    <w:rsid w:val="00D92C9F"/>
    <w:rsid w:val="00D93C4E"/>
    <w:rsid w:val="00DA1AF3"/>
    <w:rsid w:val="00DA42E4"/>
    <w:rsid w:val="00DA5BB0"/>
    <w:rsid w:val="00DB1293"/>
    <w:rsid w:val="00DB2D5A"/>
    <w:rsid w:val="00DD2324"/>
    <w:rsid w:val="00DD261E"/>
    <w:rsid w:val="00DD45C5"/>
    <w:rsid w:val="00DE15ED"/>
    <w:rsid w:val="00DE457E"/>
    <w:rsid w:val="00DE513F"/>
    <w:rsid w:val="00DE7DE1"/>
    <w:rsid w:val="00DF2690"/>
    <w:rsid w:val="00DF33F8"/>
    <w:rsid w:val="00DF3FF0"/>
    <w:rsid w:val="00DF410E"/>
    <w:rsid w:val="00DF671C"/>
    <w:rsid w:val="00E00538"/>
    <w:rsid w:val="00E13F8C"/>
    <w:rsid w:val="00E14FB8"/>
    <w:rsid w:val="00E153DF"/>
    <w:rsid w:val="00E219B5"/>
    <w:rsid w:val="00E21D19"/>
    <w:rsid w:val="00E23647"/>
    <w:rsid w:val="00E27EEA"/>
    <w:rsid w:val="00E36691"/>
    <w:rsid w:val="00E379CE"/>
    <w:rsid w:val="00E75761"/>
    <w:rsid w:val="00E82B14"/>
    <w:rsid w:val="00EA53DA"/>
    <w:rsid w:val="00EA6365"/>
    <w:rsid w:val="00EB3E13"/>
    <w:rsid w:val="00EB71E5"/>
    <w:rsid w:val="00EB78A4"/>
    <w:rsid w:val="00EC7317"/>
    <w:rsid w:val="00EC760A"/>
    <w:rsid w:val="00EE2B07"/>
    <w:rsid w:val="00F06A31"/>
    <w:rsid w:val="00F06D91"/>
    <w:rsid w:val="00F1318C"/>
    <w:rsid w:val="00F167EC"/>
    <w:rsid w:val="00F1799E"/>
    <w:rsid w:val="00F17BDA"/>
    <w:rsid w:val="00F34731"/>
    <w:rsid w:val="00F41712"/>
    <w:rsid w:val="00F4645B"/>
    <w:rsid w:val="00F46C3F"/>
    <w:rsid w:val="00F54C1C"/>
    <w:rsid w:val="00F54E31"/>
    <w:rsid w:val="00F60B5D"/>
    <w:rsid w:val="00F72019"/>
    <w:rsid w:val="00F82A6C"/>
    <w:rsid w:val="00F856F6"/>
    <w:rsid w:val="00F862D0"/>
    <w:rsid w:val="00F8663B"/>
    <w:rsid w:val="00F9131B"/>
    <w:rsid w:val="00F92981"/>
    <w:rsid w:val="00FB0241"/>
    <w:rsid w:val="00FB0D93"/>
    <w:rsid w:val="00FC10C3"/>
    <w:rsid w:val="00FD2180"/>
    <w:rsid w:val="00FD3FF7"/>
    <w:rsid w:val="00FE0DB7"/>
    <w:rsid w:val="00FF59A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v:fill color="white" on="f"/>
    </o:shapedefaults>
    <o:shapelayout v:ext="edit">
      <o:idmap v:ext="edit" data="2"/>
    </o:shapelayout>
  </w:shapeDefaults>
  <w:decimalSymbol w:val=","/>
  <w:listSeparator w:val=";"/>
  <w14:docId w14:val="198D0E6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62D0"/>
    <w:pPr>
      <w:tabs>
        <w:tab w:val="left" w:pos="567"/>
      </w:tabs>
      <w:spacing w:line="260" w:lineRule="exact"/>
    </w:pPr>
    <w:rPr>
      <w:sz w:val="22"/>
      <w:lang w:val="en-GB"/>
    </w:rPr>
  </w:style>
  <w:style w:type="paragraph" w:styleId="Heading1">
    <w:name w:val="heading 1"/>
    <w:basedOn w:val="Normal"/>
    <w:next w:val="Normal"/>
    <w:qFormat/>
    <w:pPr>
      <w:spacing w:before="240" w:after="120"/>
      <w:ind w:left="357" w:hanging="357"/>
      <w:outlineLvl w:val="0"/>
    </w:pPr>
    <w:rPr>
      <w:b/>
      <w:caps/>
      <w:sz w:val="26"/>
      <w:lang w:val="en-US"/>
    </w:rPr>
  </w:style>
  <w:style w:type="paragraph" w:styleId="Heading2">
    <w:name w:val="heading 2"/>
    <w:basedOn w:val="Normal"/>
    <w:next w:val="Normal"/>
    <w:qFormat/>
    <w:pPr>
      <w:keepNext/>
      <w:spacing w:before="240" w:after="60"/>
      <w:outlineLvl w:val="1"/>
    </w:pPr>
    <w:rPr>
      <w:rFonts w:ascii="Helvetica" w:hAnsi="Helvetica"/>
      <w:b/>
      <w:i/>
      <w:sz w:val="24"/>
    </w:rPr>
  </w:style>
  <w:style w:type="paragraph" w:styleId="Heading3">
    <w:name w:val="heading 3"/>
    <w:basedOn w:val="Normal"/>
    <w:next w:val="Normal"/>
    <w:qFormat/>
    <w:pPr>
      <w:keepNext/>
      <w:keepLines/>
      <w:spacing w:before="120" w:after="80"/>
      <w:outlineLvl w:val="2"/>
    </w:pPr>
    <w:rPr>
      <w:b/>
      <w:kern w:val="28"/>
      <w:sz w:val="24"/>
      <w:lang w:val="en-US"/>
    </w:rPr>
  </w:style>
  <w:style w:type="paragraph" w:styleId="Heading4">
    <w:name w:val="heading 4"/>
    <w:basedOn w:val="Normal"/>
    <w:next w:val="Normal"/>
    <w:qFormat/>
    <w:pPr>
      <w:keepNext/>
      <w:jc w:val="both"/>
      <w:outlineLvl w:val="3"/>
    </w:pPr>
    <w:rPr>
      <w:b/>
      <w:noProof/>
    </w:rPr>
  </w:style>
  <w:style w:type="paragraph" w:styleId="Heading5">
    <w:name w:val="heading 5"/>
    <w:basedOn w:val="Normal"/>
    <w:next w:val="Normal"/>
    <w:qFormat/>
    <w:pPr>
      <w:keepNext/>
      <w:jc w:val="both"/>
      <w:outlineLvl w:val="4"/>
    </w:pPr>
    <w:rPr>
      <w:noProof/>
    </w:rPr>
  </w:style>
  <w:style w:type="paragraph" w:styleId="Heading6">
    <w:name w:val="heading 6"/>
    <w:aliases w:val="heading 6"/>
    <w:basedOn w:val="Normal"/>
    <w:next w:val="Normal"/>
    <w:qFormat/>
    <w:pPr>
      <w:keepNext/>
      <w:tabs>
        <w:tab w:val="left" w:pos="-720"/>
        <w:tab w:val="left" w:pos="4536"/>
      </w:tabs>
      <w:suppressAutoHyphens/>
      <w:outlineLvl w:val="5"/>
    </w:pPr>
    <w:rPr>
      <w:i/>
    </w:rPr>
  </w:style>
  <w:style w:type="paragraph" w:styleId="Heading7">
    <w:name w:val="heading 7"/>
    <w:aliases w:val="heading 7"/>
    <w:basedOn w:val="Normal"/>
    <w:next w:val="Normal"/>
    <w:qFormat/>
    <w:pPr>
      <w:keepNext/>
      <w:tabs>
        <w:tab w:val="left" w:pos="-720"/>
        <w:tab w:val="left" w:pos="4536"/>
      </w:tabs>
      <w:suppressAutoHyphens/>
      <w:jc w:val="both"/>
      <w:outlineLvl w:val="6"/>
    </w:pPr>
    <w:rPr>
      <w:i/>
    </w:rPr>
  </w:style>
  <w:style w:type="paragraph" w:styleId="Heading8">
    <w:name w:val="heading 8"/>
    <w:aliases w:val="heading 8"/>
    <w:basedOn w:val="Normal"/>
    <w:next w:val="Normal"/>
    <w:qFormat/>
    <w:pPr>
      <w:keepNext/>
      <w:ind w:left="567" w:hanging="567"/>
      <w:jc w:val="both"/>
      <w:outlineLvl w:val="7"/>
    </w:pPr>
    <w:rPr>
      <w:b/>
      <w:i/>
    </w:rPr>
  </w:style>
  <w:style w:type="paragraph" w:styleId="Heading9">
    <w:name w:val="heading 9"/>
    <w:aliases w:val="heading 9"/>
    <w:basedOn w:val="Normal"/>
    <w:next w:val="Normal"/>
    <w:qFormat/>
    <w:pPr>
      <w:keepNext/>
      <w:jc w:val="both"/>
      <w:outlineLvl w:val="8"/>
    </w:pPr>
    <w:rPr>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153"/>
        <w:tab w:val="right" w:pos="8306"/>
      </w:tabs>
      <w:spacing w:line="240" w:lineRule="auto"/>
    </w:pPr>
    <w:rPr>
      <w:rFonts w:ascii="Helvetica" w:hAnsi="Helvetica"/>
      <w:sz w:val="20"/>
    </w:rPr>
  </w:style>
  <w:style w:type="paragraph" w:styleId="Footer">
    <w:name w:val="footer"/>
    <w:basedOn w:val="Normal"/>
    <w:semiHidden/>
    <w:pPr>
      <w:tabs>
        <w:tab w:val="center" w:pos="4536"/>
        <w:tab w:val="center" w:pos="8930"/>
      </w:tabs>
      <w:spacing w:line="240" w:lineRule="auto"/>
    </w:pPr>
    <w:rPr>
      <w:rFonts w:ascii="Helvetica" w:hAnsi="Helvetica"/>
      <w:sz w:val="16"/>
    </w:rPr>
  </w:style>
  <w:style w:type="character" w:styleId="PageNumber">
    <w:name w:val="page number"/>
    <w:basedOn w:val="DefaultParagraphFont"/>
    <w:semiHidden/>
  </w:style>
  <w:style w:type="paragraph" w:styleId="BodyTextIndent">
    <w:name w:val="Body Text Indent"/>
    <w:basedOn w:val="Normal"/>
    <w:link w:val="BodyTextIndentChar"/>
    <w:semiHidden/>
    <w:pPr>
      <w:tabs>
        <w:tab w:val="clear" w:pos="567"/>
      </w:tabs>
      <w:autoSpaceDE w:val="0"/>
      <w:autoSpaceDN w:val="0"/>
      <w:adjustRightInd w:val="0"/>
      <w:spacing w:line="240" w:lineRule="auto"/>
      <w:ind w:left="720"/>
      <w:jc w:val="both"/>
    </w:pPr>
    <w:rPr>
      <w:szCs w:val="22"/>
      <w:lang w:eastAsia="en-GB"/>
    </w:rPr>
  </w:style>
  <w:style w:type="paragraph" w:styleId="BodyText3">
    <w:name w:val="Body Text 3"/>
    <w:basedOn w:val="Normal"/>
    <w:semiHidden/>
    <w:pPr>
      <w:tabs>
        <w:tab w:val="clear" w:pos="567"/>
      </w:tabs>
      <w:autoSpaceDE w:val="0"/>
      <w:autoSpaceDN w:val="0"/>
      <w:adjustRightInd w:val="0"/>
      <w:spacing w:line="240" w:lineRule="auto"/>
      <w:jc w:val="both"/>
    </w:pPr>
    <w:rPr>
      <w:color w:val="0000FF"/>
      <w:szCs w:val="22"/>
      <w:lang w:eastAsia="en-GB"/>
    </w:rPr>
  </w:style>
  <w:style w:type="paragraph" w:styleId="BodyTextIndent2">
    <w:name w:val="Body Text Indent 2"/>
    <w:basedOn w:val="Normal"/>
    <w:semiHidden/>
    <w:pPr>
      <w:pBdr>
        <w:top w:val="wave" w:sz="6" w:space="0" w:color="auto"/>
        <w:left w:val="wave" w:sz="6" w:space="3" w:color="auto"/>
        <w:bottom w:val="wave" w:sz="6" w:space="1" w:color="auto"/>
        <w:right w:val="wave" w:sz="6" w:space="4" w:color="auto"/>
      </w:pBdr>
      <w:autoSpaceDE w:val="0"/>
      <w:autoSpaceDN w:val="0"/>
      <w:adjustRightInd w:val="0"/>
      <w:ind w:left="1134"/>
      <w:jc w:val="both"/>
    </w:pPr>
    <w:rPr>
      <w:b/>
      <w:bCs/>
      <w:color w:val="0000FF"/>
      <w:szCs w:val="22"/>
    </w:rPr>
  </w:style>
  <w:style w:type="paragraph" w:styleId="BodyText">
    <w:name w:val="Body Text"/>
    <w:basedOn w:val="Normal"/>
    <w:link w:val="BodyTextChar"/>
    <w:semiHidden/>
    <w:pPr>
      <w:tabs>
        <w:tab w:val="clear" w:pos="567"/>
      </w:tabs>
      <w:spacing w:line="240" w:lineRule="auto"/>
    </w:pPr>
    <w:rPr>
      <w:i/>
      <w:color w:val="008000"/>
    </w:rPr>
  </w:style>
  <w:style w:type="paragraph" w:styleId="BodyText2">
    <w:name w:val="Body Text 2"/>
    <w:basedOn w:val="Normal"/>
    <w:semiHidden/>
    <w:pPr>
      <w:pBdr>
        <w:top w:val="wave" w:sz="6" w:space="0" w:color="auto"/>
        <w:left w:val="wave" w:sz="6" w:space="3" w:color="auto"/>
        <w:bottom w:val="wave" w:sz="6" w:space="1" w:color="auto"/>
        <w:right w:val="wave" w:sz="6" w:space="4" w:color="auto"/>
      </w:pBdr>
      <w:autoSpaceDE w:val="0"/>
      <w:autoSpaceDN w:val="0"/>
      <w:adjustRightInd w:val="0"/>
      <w:jc w:val="both"/>
    </w:pPr>
    <w:rPr>
      <w:b/>
      <w:bCs/>
      <w:color w:val="0000FF"/>
      <w:szCs w:val="22"/>
      <w:u w:val="single"/>
    </w:rPr>
  </w:style>
  <w:style w:type="character" w:styleId="CommentReference">
    <w:name w:val="annotation reference"/>
    <w:semiHidden/>
    <w:rPr>
      <w:sz w:val="16"/>
      <w:szCs w:val="16"/>
    </w:rPr>
  </w:style>
  <w:style w:type="paragraph" w:styleId="CommentText">
    <w:name w:val="annotation text"/>
    <w:aliases w:val=" Car17, Car17 Car,Car17,Car17 Car, Char13,Char13"/>
    <w:basedOn w:val="Normal"/>
    <w:link w:val="CommentTextChar"/>
    <w:uiPriority w:val="99"/>
    <w:rPr>
      <w:sz w:val="20"/>
    </w:rPr>
  </w:style>
  <w:style w:type="paragraph" w:customStyle="1" w:styleId="EMEAEnBodyText">
    <w:name w:val="EMEA En Body Text"/>
    <w:basedOn w:val="Normal"/>
    <w:pPr>
      <w:tabs>
        <w:tab w:val="clear" w:pos="567"/>
      </w:tabs>
      <w:spacing w:before="120" w:after="120" w:line="240" w:lineRule="auto"/>
      <w:jc w:val="both"/>
    </w:pPr>
    <w:rPr>
      <w:lang w:val="en-US"/>
    </w:rPr>
  </w:style>
  <w:style w:type="paragraph" w:styleId="DocumentMap">
    <w:name w:val="Document Map"/>
    <w:basedOn w:val="Normal"/>
    <w:semiHidden/>
    <w:pPr>
      <w:shd w:val="clear" w:color="auto" w:fill="000080"/>
    </w:pPr>
    <w:rPr>
      <w:rFonts w:ascii="Tahoma" w:hAnsi="Tahoma" w:cs="Tahoma"/>
    </w:rPr>
  </w:style>
  <w:style w:type="character" w:styleId="Hyperlink">
    <w:name w:val="Hyperlink"/>
    <w:rPr>
      <w:color w:val="0000FF"/>
      <w:u w:val="single"/>
    </w:rPr>
  </w:style>
  <w:style w:type="paragraph" w:customStyle="1" w:styleId="AHeader1">
    <w:name w:val="AHeader 1"/>
    <w:basedOn w:val="Normal"/>
    <w:pPr>
      <w:numPr>
        <w:numId w:val="2"/>
      </w:numPr>
      <w:tabs>
        <w:tab w:val="clear" w:pos="567"/>
      </w:tabs>
      <w:spacing w:after="120" w:line="240" w:lineRule="auto"/>
    </w:pPr>
    <w:rPr>
      <w:rFonts w:ascii="Arial" w:hAnsi="Arial" w:cs="Arial"/>
      <w:b/>
      <w:bCs/>
      <w:sz w:val="24"/>
    </w:rPr>
  </w:style>
  <w:style w:type="paragraph" w:customStyle="1" w:styleId="AHeader2">
    <w:name w:val="AHeader 2"/>
    <w:basedOn w:val="AHeader1"/>
    <w:pPr>
      <w:numPr>
        <w:ilvl w:val="1"/>
      </w:numPr>
      <w:tabs>
        <w:tab w:val="clear" w:pos="709"/>
        <w:tab w:val="num" w:pos="360"/>
      </w:tabs>
    </w:pPr>
    <w:rPr>
      <w:sz w:val="22"/>
    </w:rPr>
  </w:style>
  <w:style w:type="paragraph" w:customStyle="1" w:styleId="AHeader3">
    <w:name w:val="AHeader 3"/>
    <w:basedOn w:val="AHeader2"/>
    <w:pPr>
      <w:numPr>
        <w:ilvl w:val="2"/>
      </w:numPr>
      <w:tabs>
        <w:tab w:val="clear" w:pos="1276"/>
        <w:tab w:val="num" w:pos="360"/>
      </w:tabs>
    </w:pPr>
  </w:style>
  <w:style w:type="paragraph" w:customStyle="1" w:styleId="AHeader2abc">
    <w:name w:val="AHeader 2 abc"/>
    <w:basedOn w:val="AHeader3"/>
    <w:pPr>
      <w:numPr>
        <w:ilvl w:val="3"/>
      </w:numPr>
      <w:tabs>
        <w:tab w:val="clear" w:pos="1276"/>
        <w:tab w:val="num" w:pos="360"/>
      </w:tabs>
      <w:jc w:val="both"/>
    </w:pPr>
    <w:rPr>
      <w:b w:val="0"/>
      <w:bCs w:val="0"/>
    </w:rPr>
  </w:style>
  <w:style w:type="paragraph" w:customStyle="1" w:styleId="AHeader3abc">
    <w:name w:val="AHeader 3 abc"/>
    <w:basedOn w:val="AHeader2abc"/>
    <w:pPr>
      <w:numPr>
        <w:ilvl w:val="4"/>
      </w:numPr>
      <w:tabs>
        <w:tab w:val="clear" w:pos="1701"/>
        <w:tab w:val="num" w:pos="360"/>
      </w:tabs>
    </w:pPr>
  </w:style>
  <w:style w:type="paragraph" w:styleId="BodyTextIndent3">
    <w:name w:val="Body Text Indent 3"/>
    <w:basedOn w:val="Normal"/>
    <w:semiHidden/>
    <w:pPr>
      <w:tabs>
        <w:tab w:val="left" w:pos="1134"/>
      </w:tabs>
      <w:autoSpaceDE w:val="0"/>
      <w:autoSpaceDN w:val="0"/>
      <w:adjustRightInd w:val="0"/>
      <w:ind w:left="633"/>
      <w:jc w:val="both"/>
    </w:pPr>
    <w:rPr>
      <w:szCs w:val="21"/>
    </w:rPr>
  </w:style>
  <w:style w:type="character" w:styleId="FollowedHyperlink">
    <w:name w:val="FollowedHyperlink"/>
    <w:semiHidden/>
    <w:rPr>
      <w:color w:val="800080"/>
      <w:u w:val="single"/>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rPr>
  </w:style>
  <w:style w:type="paragraph" w:styleId="NormalWeb">
    <w:name w:val="Normal (Web)"/>
    <w:basedOn w:val="Normal"/>
    <w:semiHidden/>
    <w:pPr>
      <w:tabs>
        <w:tab w:val="clear" w:pos="567"/>
      </w:tabs>
      <w:spacing w:before="100" w:beforeAutospacing="1" w:after="100" w:afterAutospacing="1" w:line="240" w:lineRule="auto"/>
    </w:pPr>
    <w:rPr>
      <w:sz w:val="24"/>
      <w:szCs w:val="24"/>
      <w:lang w:val="es-ES" w:eastAsia="es-ES"/>
    </w:rPr>
  </w:style>
  <w:style w:type="paragraph" w:customStyle="1" w:styleId="CM17">
    <w:name w:val="CM17"/>
    <w:basedOn w:val="Normal"/>
    <w:next w:val="Normal"/>
    <w:pPr>
      <w:widowControl w:val="0"/>
      <w:tabs>
        <w:tab w:val="clear" w:pos="567"/>
      </w:tabs>
      <w:autoSpaceDE w:val="0"/>
      <w:autoSpaceDN w:val="0"/>
      <w:adjustRightInd w:val="0"/>
      <w:spacing w:after="183" w:line="240" w:lineRule="auto"/>
    </w:pPr>
    <w:rPr>
      <w:sz w:val="24"/>
      <w:szCs w:val="24"/>
      <w:lang w:val="es-ES" w:eastAsia="es-ES"/>
    </w:rPr>
  </w:style>
  <w:style w:type="paragraph" w:styleId="FootnoteText">
    <w:name w:val="footnote text"/>
    <w:basedOn w:val="Normal"/>
    <w:semiHidden/>
    <w:rPr>
      <w:sz w:val="20"/>
    </w:rPr>
  </w:style>
  <w:style w:type="character" w:styleId="FootnoteReference">
    <w:name w:val="footnote reference"/>
    <w:semiHidden/>
    <w:rPr>
      <w:vertAlign w:val="superscript"/>
    </w:rPr>
  </w:style>
  <w:style w:type="paragraph" w:customStyle="1" w:styleId="Paragraph">
    <w:name w:val="Paragraph"/>
    <w:pPr>
      <w:spacing w:after="240"/>
    </w:pPr>
    <w:rPr>
      <w:rFonts w:eastAsia="Arial Unicode MS"/>
      <w:sz w:val="24"/>
      <w:szCs w:val="24"/>
    </w:rPr>
  </w:style>
  <w:style w:type="paragraph" w:customStyle="1" w:styleId="StyleCTDtextLinespacing15lines1">
    <w:name w:val="Style CTD text + Line spacing:  1.5 lines1"/>
    <w:basedOn w:val="Normal"/>
    <w:pPr>
      <w:tabs>
        <w:tab w:val="clear" w:pos="567"/>
      </w:tabs>
      <w:spacing w:before="120" w:after="120" w:line="360" w:lineRule="auto"/>
      <w:jc w:val="both"/>
    </w:pPr>
    <w:rPr>
      <w:sz w:val="24"/>
      <w:lang w:eastAsia="de-DE"/>
    </w:rPr>
  </w:style>
  <w:style w:type="paragraph" w:customStyle="1" w:styleId="Subheading2">
    <w:name w:val="Subheading 2"/>
    <w:basedOn w:val="BodyText"/>
    <w:next w:val="BodyText"/>
    <w:pPr>
      <w:keepNext/>
      <w:spacing w:before="120" w:after="120"/>
      <w:jc w:val="both"/>
    </w:pPr>
    <w:rPr>
      <w:b/>
      <w:i w:val="0"/>
      <w:color w:val="auto"/>
      <w:sz w:val="24"/>
    </w:rPr>
  </w:style>
  <w:style w:type="paragraph" w:styleId="Caption">
    <w:name w:val="caption"/>
    <w:basedOn w:val="Normal"/>
    <w:next w:val="Normal"/>
    <w:qFormat/>
    <w:pPr>
      <w:tabs>
        <w:tab w:val="clear" w:pos="567"/>
      </w:tabs>
      <w:spacing w:before="120" w:after="120" w:line="240" w:lineRule="auto"/>
    </w:pPr>
    <w:rPr>
      <w:rFonts w:ascii="Arial" w:hAnsi="Arial"/>
      <w:b/>
      <w:sz w:val="20"/>
      <w:lang w:eastAsia="es-ES"/>
    </w:rPr>
  </w:style>
  <w:style w:type="paragraph" w:styleId="PlainText">
    <w:name w:val="Plain Text"/>
    <w:basedOn w:val="Normal"/>
    <w:semiHidden/>
    <w:pPr>
      <w:tabs>
        <w:tab w:val="clear" w:pos="567"/>
      </w:tabs>
      <w:spacing w:line="240" w:lineRule="auto"/>
    </w:pPr>
    <w:rPr>
      <w:rFonts w:ascii="Courier New" w:hAnsi="Courier New" w:cs="Courier New"/>
      <w:sz w:val="20"/>
      <w:lang w:val="es-ES" w:eastAsia="es-ES"/>
    </w:rPr>
  </w:style>
  <w:style w:type="character" w:customStyle="1" w:styleId="TextosinformatoCar">
    <w:name w:val="Texto sin formato Car"/>
    <w:semiHidden/>
    <w:rPr>
      <w:rFonts w:ascii="Courier New" w:hAnsi="Courier New" w:cs="Courier New"/>
      <w:lang w:val="es-ES" w:eastAsia="es-ES" w:bidi="ar-SA"/>
    </w:rPr>
  </w:style>
  <w:style w:type="character" w:customStyle="1" w:styleId="CharChar2">
    <w:name w:val="Char Char2"/>
    <w:semiHidden/>
    <w:rPr>
      <w:rFonts w:ascii="Courier New" w:hAnsi="Courier New" w:cs="Courier New"/>
      <w:sz w:val="20"/>
      <w:szCs w:val="20"/>
    </w:rPr>
  </w:style>
  <w:style w:type="paragraph" w:customStyle="1" w:styleId="Ttulo1Tt1">
    <w:name w:val="Título 1.Tít 1"/>
    <w:basedOn w:val="Normal"/>
    <w:next w:val="Normal"/>
    <w:pPr>
      <w:keepNext/>
      <w:tabs>
        <w:tab w:val="clear" w:pos="567"/>
        <w:tab w:val="left" w:pos="0"/>
        <w:tab w:val="left" w:pos="227"/>
        <w:tab w:val="num" w:pos="720"/>
      </w:tabs>
      <w:spacing w:line="240" w:lineRule="auto"/>
      <w:ind w:left="720" w:hanging="360"/>
      <w:outlineLvl w:val="0"/>
    </w:pPr>
    <w:rPr>
      <w:rFonts w:ascii="Arial" w:hAnsi="Arial"/>
      <w:b/>
      <w:sz w:val="20"/>
      <w:lang w:eastAsia="es-ES"/>
    </w:rPr>
  </w:style>
  <w:style w:type="paragraph" w:customStyle="1" w:styleId="Ttulo2Heading21ChapterTitle">
    <w:name w:val="Título 2.Heading 21.Chapter Title"/>
    <w:basedOn w:val="Normal"/>
    <w:next w:val="Normal"/>
    <w:pPr>
      <w:keepNext/>
      <w:tabs>
        <w:tab w:val="left" w:pos="680"/>
        <w:tab w:val="num" w:pos="1440"/>
      </w:tabs>
      <w:spacing w:line="240" w:lineRule="auto"/>
      <w:ind w:left="1440" w:hanging="360"/>
      <w:outlineLvl w:val="1"/>
    </w:pPr>
    <w:rPr>
      <w:rFonts w:ascii="Arial" w:hAnsi="Arial"/>
      <w:b/>
      <w:sz w:val="20"/>
      <w:lang w:eastAsia="es-ES"/>
    </w:rPr>
  </w:style>
  <w:style w:type="paragraph" w:customStyle="1" w:styleId="Texto">
    <w:name w:val="Texto"/>
    <w:basedOn w:val="Normal"/>
    <w:pPr>
      <w:widowControl w:val="0"/>
      <w:tabs>
        <w:tab w:val="clear" w:pos="567"/>
      </w:tabs>
      <w:suppressAutoHyphens/>
      <w:autoSpaceDE w:val="0"/>
      <w:autoSpaceDN w:val="0"/>
      <w:adjustRightInd w:val="0"/>
      <w:spacing w:after="120" w:line="360" w:lineRule="auto"/>
    </w:pPr>
    <w:rPr>
      <w:rFonts w:ascii="Arial" w:hAnsi="Arial"/>
      <w:sz w:val="24"/>
      <w:lang w:val="es-ES_tradnl" w:eastAsia="ja-JP"/>
    </w:rPr>
  </w:style>
  <w:style w:type="paragraph" w:customStyle="1" w:styleId="textoguiones">
    <w:name w:val="texto guiones"/>
    <w:basedOn w:val="Texto"/>
    <w:pPr>
      <w:numPr>
        <w:numId w:val="3"/>
      </w:numPr>
    </w:pPr>
    <w:rPr>
      <w:kern w:val="1"/>
    </w:rPr>
  </w:style>
  <w:style w:type="paragraph" w:customStyle="1" w:styleId="Titulossecundarios">
    <w:name w:val="Titulos secundarios"/>
    <w:basedOn w:val="Normal"/>
    <w:pPr>
      <w:widowControl w:val="0"/>
      <w:tabs>
        <w:tab w:val="clear" w:pos="567"/>
      </w:tabs>
      <w:suppressAutoHyphens/>
      <w:autoSpaceDE w:val="0"/>
      <w:autoSpaceDN w:val="0"/>
      <w:adjustRightInd w:val="0"/>
      <w:spacing w:after="120" w:line="360" w:lineRule="auto"/>
    </w:pPr>
    <w:rPr>
      <w:rFonts w:ascii="Arial" w:hAnsi="Arial"/>
      <w:b/>
      <w:sz w:val="32"/>
      <w:lang w:val="es-ES_tradnl" w:eastAsia="ja-JP"/>
    </w:rPr>
  </w:style>
  <w:style w:type="paragraph" w:styleId="Bibliography">
    <w:name w:val="Bibliography"/>
    <w:basedOn w:val="Normal"/>
    <w:next w:val="Normal"/>
    <w:uiPriority w:val="37"/>
    <w:semiHidden/>
    <w:unhideWhenUsed/>
    <w:rsid w:val="00783621"/>
  </w:style>
  <w:style w:type="paragraph" w:styleId="BlockText">
    <w:name w:val="Block Text"/>
    <w:basedOn w:val="Normal"/>
    <w:semiHidden/>
    <w:pPr>
      <w:widowControl w:val="0"/>
      <w:tabs>
        <w:tab w:val="clear" w:pos="567"/>
        <w:tab w:val="left" w:pos="283"/>
      </w:tabs>
      <w:autoSpaceDE w:val="0"/>
      <w:autoSpaceDN w:val="0"/>
      <w:adjustRightInd w:val="0"/>
      <w:spacing w:after="231" w:line="241" w:lineRule="exact"/>
      <w:ind w:left="283" w:right="-710" w:hanging="283"/>
    </w:pPr>
    <w:rPr>
      <w:rFonts w:ascii="Arial" w:hAnsi="Arial"/>
      <w:sz w:val="24"/>
      <w:lang w:val="es-ES_tradnl" w:eastAsia="ja-JP"/>
    </w:rPr>
  </w:style>
  <w:style w:type="character" w:customStyle="1" w:styleId="NormalText">
    <w:name w:val="Normal Text"/>
    <w:rPr>
      <w:rFonts w:ascii="Times New Roman" w:hAnsi="Times New Roman"/>
      <w:sz w:val="24"/>
      <w:szCs w:val="24"/>
    </w:rPr>
  </w:style>
  <w:style w:type="paragraph" w:customStyle="1" w:styleId="Car1CharCharCarCarCarCarCarCarCarCarCharCharCarCarCarCarCarCar">
    <w:name w:val="Car1 Char Char Car Car Car Car Car Car Car Car Char Char Car Car Car Car Car Car"/>
    <w:basedOn w:val="Normal"/>
    <w:autoRedefine/>
    <w:pPr>
      <w:tabs>
        <w:tab w:val="clear" w:pos="567"/>
      </w:tabs>
      <w:spacing w:after="120" w:line="240" w:lineRule="auto"/>
    </w:pPr>
    <w:rPr>
      <w:rFonts w:cs="Tahoma"/>
      <w:b/>
      <w:sz w:val="24"/>
      <w:szCs w:val="24"/>
      <w:lang w:val="en-US"/>
    </w:rPr>
  </w:style>
  <w:style w:type="paragraph" w:customStyle="1" w:styleId="CarCar8CarCarCarCharChar">
    <w:name w:val="Car Car8 Car Car Car Char Char"/>
    <w:basedOn w:val="Normal"/>
    <w:autoRedefine/>
    <w:pPr>
      <w:tabs>
        <w:tab w:val="clear" w:pos="567"/>
      </w:tabs>
      <w:spacing w:after="120" w:line="240" w:lineRule="auto"/>
    </w:pPr>
    <w:rPr>
      <w:rFonts w:cs="Tahoma"/>
      <w:b/>
      <w:sz w:val="24"/>
      <w:szCs w:val="24"/>
      <w:lang w:val="en-US"/>
    </w:rPr>
  </w:style>
  <w:style w:type="paragraph" w:customStyle="1" w:styleId="CarCarCarCar">
    <w:name w:val="Car Car Car Car"/>
    <w:basedOn w:val="Normal"/>
    <w:autoRedefine/>
    <w:pPr>
      <w:tabs>
        <w:tab w:val="clear" w:pos="567"/>
      </w:tabs>
      <w:spacing w:after="120" w:line="240" w:lineRule="auto"/>
    </w:pPr>
    <w:rPr>
      <w:rFonts w:cs="Tahoma"/>
      <w:b/>
      <w:sz w:val="24"/>
      <w:szCs w:val="24"/>
      <w:lang w:val="en-US"/>
    </w:rPr>
  </w:style>
  <w:style w:type="paragraph" w:customStyle="1" w:styleId="CarCarCar">
    <w:name w:val="Car Car Car"/>
    <w:basedOn w:val="Normal"/>
    <w:autoRedefine/>
    <w:pPr>
      <w:tabs>
        <w:tab w:val="clear" w:pos="567"/>
      </w:tabs>
      <w:spacing w:after="120" w:line="240" w:lineRule="auto"/>
    </w:pPr>
    <w:rPr>
      <w:rFonts w:cs="Tahoma"/>
      <w:b/>
      <w:sz w:val="24"/>
      <w:szCs w:val="24"/>
      <w:lang w:val="en-US"/>
    </w:rPr>
  </w:style>
  <w:style w:type="paragraph" w:customStyle="1" w:styleId="CarCar1Car">
    <w:name w:val="Car Car1 Car"/>
    <w:basedOn w:val="Normal"/>
    <w:autoRedefine/>
    <w:pPr>
      <w:tabs>
        <w:tab w:val="clear" w:pos="567"/>
      </w:tabs>
      <w:spacing w:after="120" w:line="240" w:lineRule="auto"/>
    </w:pPr>
    <w:rPr>
      <w:rFonts w:cs="Tahoma"/>
      <w:b/>
      <w:sz w:val="24"/>
      <w:szCs w:val="24"/>
      <w:lang w:val="en-US"/>
    </w:rPr>
  </w:style>
  <w:style w:type="paragraph" w:customStyle="1" w:styleId="Car1CarCarCharCharCarCarCarCarCarCarCarCar">
    <w:name w:val="Car1 Car Car Char Char Car Car Car Car Car Car Car Car"/>
    <w:basedOn w:val="Normal"/>
    <w:autoRedefine/>
    <w:pPr>
      <w:tabs>
        <w:tab w:val="clear" w:pos="567"/>
      </w:tabs>
      <w:spacing w:after="120" w:line="240" w:lineRule="auto"/>
    </w:pPr>
    <w:rPr>
      <w:rFonts w:cs="Tahoma"/>
      <w:b/>
      <w:sz w:val="24"/>
      <w:szCs w:val="24"/>
      <w:lang w:val="en-US"/>
    </w:rPr>
  </w:style>
  <w:style w:type="paragraph" w:customStyle="1" w:styleId="Car1CarCarCharCharCarCarCarCarCarCar">
    <w:name w:val="Car1 Car Car Char Char Car Car Car Car Car Car"/>
    <w:basedOn w:val="Normal"/>
    <w:autoRedefine/>
    <w:pPr>
      <w:tabs>
        <w:tab w:val="clear" w:pos="567"/>
      </w:tabs>
      <w:spacing w:after="120" w:line="240" w:lineRule="auto"/>
    </w:pPr>
    <w:rPr>
      <w:rFonts w:cs="Tahoma"/>
      <w:b/>
      <w:sz w:val="24"/>
      <w:szCs w:val="24"/>
      <w:lang w:val="en-US"/>
    </w:rPr>
  </w:style>
  <w:style w:type="paragraph" w:customStyle="1" w:styleId="Default">
    <w:name w:val="Default"/>
    <w:pPr>
      <w:autoSpaceDE w:val="0"/>
      <w:autoSpaceDN w:val="0"/>
      <w:adjustRightInd w:val="0"/>
    </w:pPr>
    <w:rPr>
      <w:color w:val="000000"/>
      <w:sz w:val="24"/>
      <w:szCs w:val="24"/>
      <w:lang w:val="es-ES" w:eastAsia="es-ES"/>
    </w:rPr>
  </w:style>
  <w:style w:type="paragraph" w:customStyle="1" w:styleId="Car2CarCarCarCarCarCarCarCarCarCarCharCharCarCarCarCarCarCarCarCarCarCarCarCarCarCarCarCarCar">
    <w:name w:val="Car2 Car Car Car Car Car Car Car Car Car Car Char Char Car Car Car Car Car Car Car Car Car Car Car Car Car Car Car Car Car"/>
    <w:basedOn w:val="Normal"/>
    <w:autoRedefine/>
    <w:pPr>
      <w:tabs>
        <w:tab w:val="clear" w:pos="567"/>
      </w:tabs>
      <w:spacing w:after="120" w:line="240" w:lineRule="auto"/>
    </w:pPr>
    <w:rPr>
      <w:rFonts w:cs="Tahoma"/>
      <w:b/>
      <w:sz w:val="24"/>
      <w:szCs w:val="24"/>
      <w:lang w:val="en-US"/>
    </w:rPr>
  </w:style>
  <w:style w:type="paragraph" w:customStyle="1" w:styleId="Car1CarCarCharCharCarCarCarCarCarCarCarCarCarCarCarCharCharCarCarCarCharCarCarCarCarCarCharCharCarCarCarCarCarCarCarCarCarCarCarCar">
    <w:name w:val="Car1 Car Car Char Char Car Car Car Car Car Car Car Car Car Car Car Char Char Car Car Car Char Car Car Car Car Car Char Char Car Car Car Car Car Car Car Car Car Car Car Car"/>
    <w:basedOn w:val="Normal"/>
    <w:autoRedefine/>
    <w:pPr>
      <w:tabs>
        <w:tab w:val="clear" w:pos="567"/>
      </w:tabs>
      <w:spacing w:after="120" w:line="240" w:lineRule="auto"/>
    </w:pPr>
    <w:rPr>
      <w:rFonts w:cs="Tahoma"/>
      <w:b/>
      <w:sz w:val="24"/>
      <w:szCs w:val="24"/>
      <w:lang w:val="en-US"/>
    </w:rPr>
  </w:style>
  <w:style w:type="paragraph" w:customStyle="1" w:styleId="CarCarCarCarCarCarCharCarCarCarCarCarCarCarCarCharCarCarCar1CarCarCarCarCarCarCarCarCarCarCarCarCarCarCarCarCarCharCarCarCar">
    <w:name w:val="Car Car Car Car Car Car Char Car Car Car Car Car Car Car Car Char Car Car Car1 Car Car Car Car Car Car Car Car Car Car Car Car Car Car Car Car Car Char Car Car Car"/>
    <w:basedOn w:val="Normal"/>
    <w:autoRedefine/>
    <w:pPr>
      <w:tabs>
        <w:tab w:val="clear" w:pos="567"/>
      </w:tabs>
      <w:spacing w:after="120" w:line="240" w:lineRule="auto"/>
    </w:pPr>
    <w:rPr>
      <w:rFonts w:cs="Tahoma"/>
      <w:b/>
      <w:sz w:val="24"/>
      <w:szCs w:val="24"/>
      <w:lang w:val="en-US"/>
    </w:rPr>
  </w:style>
  <w:style w:type="paragraph" w:customStyle="1" w:styleId="CharChar">
    <w:name w:val="Char Char"/>
    <w:basedOn w:val="Normal"/>
    <w:autoRedefine/>
    <w:pPr>
      <w:tabs>
        <w:tab w:val="clear" w:pos="567"/>
      </w:tabs>
      <w:spacing w:after="120" w:line="240" w:lineRule="auto"/>
    </w:pPr>
    <w:rPr>
      <w:rFonts w:cs="Tahoma"/>
      <w:b/>
      <w:sz w:val="24"/>
      <w:szCs w:val="24"/>
      <w:lang w:val="en-US"/>
    </w:rPr>
  </w:style>
  <w:style w:type="character" w:customStyle="1" w:styleId="Emphasis1">
    <w:name w:val="Emphasis1"/>
    <w:basedOn w:val="DefaultParagraphFont"/>
  </w:style>
  <w:style w:type="paragraph" w:customStyle="1" w:styleId="CarCarCarCarCarCarCharCharCarCarCarCarCarCharCarCarCarCarCarCharCarCarCarCharCarCarCarCarCarCarCarCarCarCarCarCarCarCarCarCarCarCarCarCarCar">
    <w:name w:val="Car Car Car Car Car Car Char Char Car Car Car Car Car Char Car Car Car Car Car Char Car Car Car Char Car Car Car Car Car Car Car Car Car Car Car Car Car Car Car Car Car Car Car Car Car"/>
    <w:basedOn w:val="Normal"/>
    <w:autoRedefine/>
    <w:pPr>
      <w:tabs>
        <w:tab w:val="clear" w:pos="567"/>
      </w:tabs>
      <w:spacing w:after="120" w:line="240" w:lineRule="auto"/>
    </w:pPr>
    <w:rPr>
      <w:rFonts w:cs="Tahoma"/>
      <w:b/>
      <w:sz w:val="24"/>
      <w:szCs w:val="24"/>
      <w:lang w:val="en-US"/>
    </w:rPr>
  </w:style>
  <w:style w:type="paragraph" w:customStyle="1" w:styleId="paragraph1">
    <w:name w:val="paragraph1"/>
    <w:basedOn w:val="Normal"/>
    <w:pPr>
      <w:tabs>
        <w:tab w:val="clear" w:pos="567"/>
      </w:tabs>
      <w:spacing w:line="240" w:lineRule="auto"/>
    </w:pPr>
    <w:rPr>
      <w:sz w:val="24"/>
      <w:szCs w:val="24"/>
      <w:lang w:val="it-IT" w:eastAsia="it-IT"/>
    </w:rPr>
  </w:style>
  <w:style w:type="paragraph" w:customStyle="1" w:styleId="lbltxt">
    <w:name w:val="lbltxt"/>
    <w:pPr>
      <w:tabs>
        <w:tab w:val="left" w:pos="567"/>
      </w:tabs>
    </w:pPr>
    <w:rPr>
      <w:noProof/>
      <w:sz w:val="22"/>
      <w:lang w:val="en-GB"/>
    </w:rPr>
  </w:style>
  <w:style w:type="paragraph" w:customStyle="1" w:styleId="CarCarCarCarCarCarCharCharCarCarCarCharCharCarCar">
    <w:name w:val="Car Car Car Car Car Car Char Char Car Car Car Char Char Car Car"/>
    <w:basedOn w:val="Normal"/>
    <w:autoRedefine/>
    <w:pPr>
      <w:tabs>
        <w:tab w:val="clear" w:pos="567"/>
      </w:tabs>
      <w:spacing w:after="120" w:line="240" w:lineRule="auto"/>
    </w:pPr>
    <w:rPr>
      <w:rFonts w:cs="Tahoma"/>
      <w:b/>
      <w:sz w:val="24"/>
      <w:szCs w:val="24"/>
      <w:lang w:val="en-US"/>
    </w:rPr>
  </w:style>
  <w:style w:type="paragraph" w:customStyle="1" w:styleId="CharCharCarCar">
    <w:name w:val="Char Char Car Car"/>
    <w:basedOn w:val="Normal"/>
    <w:autoRedefine/>
    <w:pPr>
      <w:tabs>
        <w:tab w:val="clear" w:pos="567"/>
      </w:tabs>
      <w:spacing w:after="120" w:line="240" w:lineRule="auto"/>
    </w:pPr>
    <w:rPr>
      <w:rFonts w:cs="Tahoma"/>
      <w:b/>
      <w:sz w:val="24"/>
      <w:szCs w:val="24"/>
      <w:lang w:val="en-US"/>
    </w:rPr>
  </w:style>
  <w:style w:type="paragraph" w:customStyle="1" w:styleId="BodytextAgency">
    <w:name w:val="Body text (Agency)"/>
    <w:basedOn w:val="Normal"/>
    <w:qFormat/>
    <w:pPr>
      <w:tabs>
        <w:tab w:val="clear" w:pos="567"/>
      </w:tabs>
      <w:spacing w:after="140" w:line="280" w:lineRule="atLeast"/>
    </w:pPr>
    <w:rPr>
      <w:rFonts w:ascii="Verdana" w:eastAsia="Verdana" w:hAnsi="Verdana" w:cs="Verdana"/>
      <w:sz w:val="18"/>
      <w:szCs w:val="18"/>
      <w:lang w:eastAsia="en-GB"/>
    </w:rPr>
  </w:style>
  <w:style w:type="character" w:customStyle="1" w:styleId="BodytextAgencyChar">
    <w:name w:val="Body text (Agency) Char"/>
    <w:rPr>
      <w:rFonts w:ascii="Verdana" w:eastAsia="Verdana" w:hAnsi="Verdana" w:cs="Verdana"/>
      <w:sz w:val="18"/>
      <w:szCs w:val="18"/>
      <w:lang w:val="en-GB" w:eastAsia="en-GB" w:bidi="ar-SA"/>
    </w:rPr>
  </w:style>
  <w:style w:type="paragraph" w:customStyle="1" w:styleId="Car1CharCharCarCarCarCarCarCarCarCarCharCharCarCarCarCarCarCarCharCharZchnZchn">
    <w:name w:val="Car1 Char Char Car Car Car Car Car Car Car Car Char Char Car Car Car Car Car Car Char Char Zchn Zchn"/>
    <w:basedOn w:val="Normal"/>
    <w:autoRedefine/>
    <w:pPr>
      <w:tabs>
        <w:tab w:val="clear" w:pos="567"/>
      </w:tabs>
      <w:spacing w:after="120" w:line="240" w:lineRule="auto"/>
    </w:pPr>
    <w:rPr>
      <w:rFonts w:cs="Tahoma"/>
      <w:b/>
      <w:sz w:val="24"/>
      <w:szCs w:val="24"/>
      <w:lang w:val="en-US"/>
    </w:rPr>
  </w:style>
  <w:style w:type="paragraph" w:customStyle="1" w:styleId="CarCarCarCarCarCarCarCarCarCharCharCarCarCarCarCarCar">
    <w:name w:val="Car Car Car Car Car Car Car Car Car Char Char Car Car Car Car Car Car"/>
    <w:basedOn w:val="Normal"/>
    <w:autoRedefine/>
    <w:pPr>
      <w:tabs>
        <w:tab w:val="clear" w:pos="567"/>
      </w:tabs>
      <w:spacing w:after="120" w:line="240" w:lineRule="auto"/>
    </w:pPr>
    <w:rPr>
      <w:rFonts w:cs="Tahoma"/>
      <w:b/>
      <w:sz w:val="24"/>
      <w:szCs w:val="24"/>
      <w:lang w:val="en-US"/>
    </w:rPr>
  </w:style>
  <w:style w:type="paragraph" w:customStyle="1" w:styleId="CarCarCarCarCarCarCarCarCarCarCarCarCarCharCharCarCarCarCarCarCarCarCarCharCarCarCarCarCarCarCarCarCarCarCarCarCarCarCar">
    <w:name w:val="Car Car Car Car Car Car Car Car Car Car Car Car Car Char Char Car Car Car Car Car Car Car Car Char Car Car Car Car Car Car Car Car Car Car Car Car Car Car Car"/>
    <w:basedOn w:val="Normal"/>
    <w:autoRedefine/>
    <w:pPr>
      <w:tabs>
        <w:tab w:val="clear" w:pos="567"/>
      </w:tabs>
      <w:spacing w:after="120" w:line="240" w:lineRule="auto"/>
    </w:pPr>
    <w:rPr>
      <w:rFonts w:cs="Tahoma"/>
      <w:b/>
      <w:sz w:val="24"/>
      <w:szCs w:val="24"/>
      <w:lang w:val="en-US"/>
    </w:rPr>
  </w:style>
  <w:style w:type="paragraph" w:styleId="TOC2">
    <w:name w:val="toc 2"/>
    <w:basedOn w:val="Normal"/>
    <w:next w:val="BodytextAgency"/>
    <w:semiHidden/>
    <w:pPr>
      <w:tabs>
        <w:tab w:val="clear" w:pos="567"/>
        <w:tab w:val="right" w:leader="dot" w:pos="9401"/>
      </w:tabs>
      <w:spacing w:after="57" w:line="240" w:lineRule="atLeast"/>
    </w:pPr>
    <w:rPr>
      <w:rFonts w:ascii="Verdana" w:eastAsia="Verdana" w:hAnsi="Verdana" w:cs="Verdana"/>
      <w:noProof/>
      <w:sz w:val="20"/>
      <w:szCs w:val="18"/>
      <w:lang w:eastAsia="en-GB"/>
    </w:rPr>
  </w:style>
  <w:style w:type="paragraph" w:customStyle="1" w:styleId="CarCarCarCarCarCarCharCharCarCarCarCharChar">
    <w:name w:val="Car Car Car Car Car Car Char Char Car Car Car Char Char"/>
    <w:basedOn w:val="Normal"/>
    <w:autoRedefine/>
    <w:pPr>
      <w:tabs>
        <w:tab w:val="clear" w:pos="567"/>
      </w:tabs>
      <w:spacing w:after="120" w:line="240" w:lineRule="auto"/>
    </w:pPr>
    <w:rPr>
      <w:rFonts w:cs="Tahoma"/>
      <w:b/>
      <w:sz w:val="24"/>
      <w:szCs w:val="24"/>
      <w:lang w:val="en-US"/>
    </w:rPr>
  </w:style>
  <w:style w:type="paragraph" w:customStyle="1" w:styleId="CarCarCarCarCarCarCarCarCarCharCharCarCarCarCarCarCarCarCarZchnZchn">
    <w:name w:val="Car Car Car Car Car Car Car Car Car Char Char Car Car Car Car Car Car Car Car Zchn Zchn"/>
    <w:basedOn w:val="Normal"/>
    <w:autoRedefine/>
    <w:pPr>
      <w:tabs>
        <w:tab w:val="clear" w:pos="567"/>
      </w:tabs>
      <w:spacing w:after="120" w:line="240" w:lineRule="auto"/>
    </w:pPr>
    <w:rPr>
      <w:rFonts w:cs="Tahoma"/>
      <w:b/>
      <w:sz w:val="24"/>
      <w:szCs w:val="24"/>
      <w:lang w:val="en-US"/>
    </w:rPr>
  </w:style>
  <w:style w:type="paragraph" w:customStyle="1" w:styleId="CarCarCarCarCarCarCarCarCarCharCharCarCarCarCarCarCarCarCar">
    <w:name w:val="Car Car Car Car Car Car Car Car Car Char Char Car Car Car Car Car Car Car Car"/>
    <w:basedOn w:val="Normal"/>
    <w:autoRedefine/>
    <w:pPr>
      <w:tabs>
        <w:tab w:val="clear" w:pos="567"/>
      </w:tabs>
      <w:spacing w:after="120" w:line="240" w:lineRule="auto"/>
    </w:pPr>
    <w:rPr>
      <w:rFonts w:cs="Tahoma"/>
      <w:b/>
      <w:sz w:val="24"/>
      <w:szCs w:val="24"/>
      <w:lang w:val="en-US"/>
    </w:rPr>
  </w:style>
  <w:style w:type="paragraph" w:customStyle="1" w:styleId="Car1CharCharCarCarCarCarCarCarCarCarCharCharCarCarCarCarCarCarCharCharZchnZchnCarCarCarCarCar">
    <w:name w:val="Car1 Char Char Car Car Car Car Car Car Car Car Char Char Car Car Car Car Car Car Char Char Zchn Zchn Car Car Car Car Car"/>
    <w:basedOn w:val="Normal"/>
    <w:autoRedefine/>
    <w:pPr>
      <w:tabs>
        <w:tab w:val="clear" w:pos="567"/>
      </w:tabs>
      <w:spacing w:after="120" w:line="240" w:lineRule="auto"/>
    </w:pPr>
    <w:rPr>
      <w:rFonts w:cs="Tahoma"/>
      <w:b/>
      <w:sz w:val="24"/>
      <w:szCs w:val="24"/>
      <w:lang w:val="en-US"/>
    </w:rPr>
  </w:style>
  <w:style w:type="character" w:customStyle="1" w:styleId="TextocomentarioCar">
    <w:name w:val="Texto comentario Car"/>
    <w:aliases w:val=" Car17 Car1, Car17 Car Car,Car17 Car1,Car17 Car Car"/>
    <w:semiHidden/>
    <w:locked/>
    <w:rPr>
      <w:lang w:val="en-GB" w:eastAsia="en-US" w:bidi="ar-SA"/>
    </w:rPr>
  </w:style>
  <w:style w:type="paragraph" w:customStyle="1" w:styleId="CarCarCarCarCarCarCarCarCarCharCharCarCarCarCarCarCarCarCarCarCarCarCarCarCarCarCarCarCarCarCarCarCarCarCarCar">
    <w:name w:val="Car Car Car Car Car Car Car Car Car Char Char Car Car Car Car Car Car Car Car Car Car Car Car Car Car Car Car Car Car Car Car Car Car Car Car Car"/>
    <w:basedOn w:val="Normal"/>
    <w:autoRedefine/>
    <w:pPr>
      <w:tabs>
        <w:tab w:val="clear" w:pos="567"/>
      </w:tabs>
      <w:spacing w:after="120" w:line="240" w:lineRule="auto"/>
    </w:pPr>
    <w:rPr>
      <w:rFonts w:cs="Tahoma"/>
      <w:b/>
      <w:sz w:val="24"/>
      <w:szCs w:val="24"/>
      <w:lang w:val="en-US"/>
    </w:rPr>
  </w:style>
  <w:style w:type="paragraph" w:customStyle="1" w:styleId="Rvision1">
    <w:name w:val="Révision1"/>
    <w:hidden/>
    <w:semiHidden/>
    <w:rPr>
      <w:sz w:val="22"/>
      <w:lang w:val="en-GB"/>
    </w:rPr>
  </w:style>
  <w:style w:type="paragraph" w:customStyle="1" w:styleId="NormalAgency">
    <w:name w:val="Normal (Agency)"/>
    <w:rPr>
      <w:rFonts w:ascii="Verdana" w:eastAsia="Verdana" w:hAnsi="Verdana" w:cs="Verdana"/>
      <w:sz w:val="18"/>
      <w:szCs w:val="18"/>
      <w:lang w:val="en-GB" w:eastAsia="en-GB"/>
    </w:rPr>
  </w:style>
  <w:style w:type="paragraph" w:customStyle="1" w:styleId="TabletextrowsAgency">
    <w:name w:val="Table text rows (Agency)"/>
    <w:basedOn w:val="Normal"/>
    <w:pPr>
      <w:tabs>
        <w:tab w:val="clear" w:pos="567"/>
      </w:tabs>
      <w:spacing w:line="280" w:lineRule="exact"/>
    </w:pPr>
    <w:rPr>
      <w:rFonts w:ascii="Verdana" w:hAnsi="Verdana" w:cs="Verdana"/>
      <w:sz w:val="18"/>
      <w:szCs w:val="18"/>
      <w:lang w:eastAsia="zh-CN"/>
    </w:rPr>
  </w:style>
  <w:style w:type="character" w:customStyle="1" w:styleId="NormalAgencyChar">
    <w:name w:val="Normal (Agency) Char"/>
    <w:rPr>
      <w:rFonts w:ascii="Verdana" w:eastAsia="Verdana" w:hAnsi="Verdana" w:cs="Verdana"/>
      <w:sz w:val="18"/>
      <w:szCs w:val="18"/>
      <w:lang w:val="en-GB" w:eastAsia="en-GB" w:bidi="ar-SA"/>
    </w:rPr>
  </w:style>
  <w:style w:type="paragraph" w:customStyle="1" w:styleId="QRD">
    <w:name w:val="QRD_"/>
    <w:basedOn w:val="Normal"/>
    <w:pPr>
      <w:keepNext/>
      <w:keepLines/>
      <w:tabs>
        <w:tab w:val="clear" w:pos="567"/>
        <w:tab w:val="left" w:pos="-1440"/>
        <w:tab w:val="left" w:pos="-720"/>
      </w:tabs>
      <w:spacing w:line="240" w:lineRule="auto"/>
      <w:jc w:val="center"/>
    </w:pPr>
    <w:rPr>
      <w:b/>
      <w:bCs/>
      <w:noProof/>
      <w:szCs w:val="22"/>
      <w:lang w:val="nl-NL"/>
    </w:rPr>
  </w:style>
  <w:style w:type="paragraph" w:customStyle="1" w:styleId="QRD2">
    <w:name w:val="QRD_2"/>
    <w:basedOn w:val="Normal"/>
    <w:pPr>
      <w:suppressLineNumbers/>
      <w:ind w:left="567" w:hanging="567"/>
    </w:pPr>
    <w:rPr>
      <w:b/>
      <w:lang w:val="nl-BE"/>
    </w:rPr>
  </w:style>
  <w:style w:type="paragraph" w:customStyle="1" w:styleId="Revision1">
    <w:name w:val="Revision1"/>
    <w:hidden/>
    <w:semiHidden/>
    <w:rPr>
      <w:sz w:val="22"/>
      <w:lang w:val="en-GB"/>
    </w:rPr>
  </w:style>
  <w:style w:type="paragraph" w:styleId="Revision">
    <w:name w:val="Revision"/>
    <w:hidden/>
    <w:semiHidden/>
    <w:rPr>
      <w:sz w:val="22"/>
      <w:lang w:val="en-GB"/>
    </w:rPr>
  </w:style>
  <w:style w:type="paragraph" w:customStyle="1" w:styleId="TitleEMA1">
    <w:name w:val="Title EMA1"/>
    <w:basedOn w:val="QRD2"/>
    <w:qFormat/>
    <w:pPr>
      <w:jc w:val="center"/>
    </w:pPr>
    <w:rPr>
      <w:caps/>
    </w:rPr>
  </w:style>
  <w:style w:type="paragraph" w:customStyle="1" w:styleId="TitleEMA2">
    <w:name w:val="Title EMA2"/>
    <w:basedOn w:val="QRD2"/>
    <w:qFormat/>
  </w:style>
  <w:style w:type="paragraph" w:customStyle="1" w:styleId="No-numheading3Agency">
    <w:name w:val="No-num heading 3 (Agency)"/>
    <w:basedOn w:val="Normal"/>
    <w:next w:val="BodytextAgency"/>
    <w:pPr>
      <w:keepNext/>
      <w:tabs>
        <w:tab w:val="clear" w:pos="567"/>
      </w:tabs>
      <w:spacing w:before="280" w:after="220" w:line="240" w:lineRule="auto"/>
      <w:outlineLvl w:val="2"/>
    </w:pPr>
    <w:rPr>
      <w:rFonts w:ascii="Verdana" w:eastAsia="Verdana" w:hAnsi="Verdana"/>
      <w:b/>
      <w:bCs/>
      <w:kern w:val="32"/>
      <w:szCs w:val="22"/>
      <w:lang w:val="x-none" w:eastAsia="x-none"/>
    </w:rPr>
  </w:style>
  <w:style w:type="character" w:customStyle="1" w:styleId="No-numheading3AgencyChar">
    <w:name w:val="No-num heading 3 (Agency) Char"/>
    <w:rPr>
      <w:rFonts w:ascii="Verdana" w:eastAsia="Verdana" w:hAnsi="Verdana"/>
      <w:b/>
      <w:bCs/>
      <w:kern w:val="32"/>
      <w:sz w:val="22"/>
      <w:szCs w:val="22"/>
      <w:lang w:val="x-none" w:eastAsia="x-none"/>
    </w:rPr>
  </w:style>
  <w:style w:type="paragraph" w:customStyle="1" w:styleId="DraftingNotesAgency">
    <w:name w:val="Drafting Notes (Agency)"/>
    <w:basedOn w:val="Normal"/>
    <w:next w:val="BodytextAgency"/>
    <w:pPr>
      <w:tabs>
        <w:tab w:val="clear" w:pos="567"/>
      </w:tabs>
      <w:spacing w:after="140" w:line="280" w:lineRule="atLeast"/>
    </w:pPr>
    <w:rPr>
      <w:rFonts w:ascii="Courier New" w:eastAsia="Verdana" w:hAnsi="Courier New"/>
      <w:i/>
      <w:color w:val="339966"/>
      <w:szCs w:val="18"/>
      <w:lang w:val="x-none" w:eastAsia="x-none"/>
    </w:rPr>
  </w:style>
  <w:style w:type="paragraph" w:styleId="BodyTextFirstIndent">
    <w:name w:val="Body Text First Indent"/>
    <w:basedOn w:val="BodyText"/>
    <w:link w:val="BodyTextFirstIndentChar"/>
    <w:uiPriority w:val="99"/>
    <w:semiHidden/>
    <w:unhideWhenUsed/>
    <w:rsid w:val="00783621"/>
    <w:pPr>
      <w:tabs>
        <w:tab w:val="left" w:pos="567"/>
      </w:tabs>
      <w:spacing w:after="120" w:line="260" w:lineRule="exact"/>
      <w:ind w:firstLine="210"/>
    </w:pPr>
    <w:rPr>
      <w:i w:val="0"/>
    </w:rPr>
  </w:style>
  <w:style w:type="character" w:customStyle="1" w:styleId="DraftingNotesAgencyChar">
    <w:name w:val="Drafting Notes (Agency) Char"/>
    <w:rPr>
      <w:rFonts w:ascii="Courier New" w:eastAsia="Verdana" w:hAnsi="Courier New"/>
      <w:i/>
      <w:color w:val="339966"/>
      <w:sz w:val="22"/>
      <w:szCs w:val="18"/>
      <w:lang w:val="x-none" w:eastAsia="x-none"/>
    </w:rPr>
  </w:style>
  <w:style w:type="character" w:customStyle="1" w:styleId="BodyTextChar">
    <w:name w:val="Body Text Char"/>
    <w:link w:val="BodyText"/>
    <w:semiHidden/>
    <w:rsid w:val="00783621"/>
    <w:rPr>
      <w:i/>
      <w:color w:val="008000"/>
      <w:sz w:val="22"/>
      <w:lang w:val="en-GB" w:eastAsia="en-US"/>
    </w:rPr>
  </w:style>
  <w:style w:type="character" w:customStyle="1" w:styleId="BodyTextFirstIndentChar">
    <w:name w:val="Body Text First Indent Char"/>
    <w:link w:val="BodyTextFirstIndent"/>
    <w:uiPriority w:val="99"/>
    <w:semiHidden/>
    <w:rsid w:val="00783621"/>
    <w:rPr>
      <w:i w:val="0"/>
      <w:color w:val="008000"/>
      <w:sz w:val="22"/>
      <w:lang w:val="en-GB" w:eastAsia="en-US"/>
    </w:rPr>
  </w:style>
  <w:style w:type="paragraph" w:styleId="BodyTextFirstIndent2">
    <w:name w:val="Body Text First Indent 2"/>
    <w:basedOn w:val="BodyTextIndent"/>
    <w:link w:val="BodyTextFirstIndent2Char"/>
    <w:uiPriority w:val="99"/>
    <w:semiHidden/>
    <w:unhideWhenUsed/>
    <w:rsid w:val="00783621"/>
    <w:pPr>
      <w:tabs>
        <w:tab w:val="left" w:pos="567"/>
      </w:tabs>
      <w:autoSpaceDE/>
      <w:autoSpaceDN/>
      <w:adjustRightInd/>
      <w:spacing w:after="120" w:line="260" w:lineRule="exact"/>
      <w:ind w:left="283" w:firstLine="210"/>
      <w:jc w:val="left"/>
    </w:pPr>
    <w:rPr>
      <w:lang w:eastAsia="en-US"/>
    </w:rPr>
  </w:style>
  <w:style w:type="character" w:customStyle="1" w:styleId="BodyTextIndentChar">
    <w:name w:val="Body Text Indent Char"/>
    <w:link w:val="BodyTextIndent"/>
    <w:semiHidden/>
    <w:rsid w:val="00783621"/>
    <w:rPr>
      <w:sz w:val="22"/>
      <w:szCs w:val="22"/>
      <w:lang w:val="en-GB" w:eastAsia="en-GB"/>
    </w:rPr>
  </w:style>
  <w:style w:type="character" w:customStyle="1" w:styleId="BodyTextFirstIndent2Char">
    <w:name w:val="Body Text First Indent 2 Char"/>
    <w:link w:val="BodyTextFirstIndent2"/>
    <w:uiPriority w:val="99"/>
    <w:semiHidden/>
    <w:rsid w:val="00783621"/>
    <w:rPr>
      <w:sz w:val="22"/>
      <w:szCs w:val="22"/>
      <w:lang w:val="en-GB" w:eastAsia="en-US"/>
    </w:rPr>
  </w:style>
  <w:style w:type="paragraph" w:styleId="Closing">
    <w:name w:val="Closing"/>
    <w:basedOn w:val="Normal"/>
    <w:link w:val="ClosingChar"/>
    <w:uiPriority w:val="99"/>
    <w:semiHidden/>
    <w:unhideWhenUsed/>
    <w:rsid w:val="00783621"/>
    <w:pPr>
      <w:ind w:left="4252"/>
    </w:pPr>
  </w:style>
  <w:style w:type="character" w:customStyle="1" w:styleId="ClosingChar">
    <w:name w:val="Closing Char"/>
    <w:link w:val="Closing"/>
    <w:uiPriority w:val="99"/>
    <w:semiHidden/>
    <w:rsid w:val="00783621"/>
    <w:rPr>
      <w:sz w:val="22"/>
      <w:lang w:val="en-GB" w:eastAsia="en-US"/>
    </w:rPr>
  </w:style>
  <w:style w:type="paragraph" w:styleId="Date">
    <w:name w:val="Date"/>
    <w:basedOn w:val="Normal"/>
    <w:next w:val="Normal"/>
    <w:link w:val="DateChar"/>
    <w:uiPriority w:val="99"/>
    <w:semiHidden/>
    <w:unhideWhenUsed/>
    <w:rsid w:val="00783621"/>
  </w:style>
  <w:style w:type="character" w:customStyle="1" w:styleId="DateChar">
    <w:name w:val="Date Char"/>
    <w:link w:val="Date"/>
    <w:uiPriority w:val="99"/>
    <w:semiHidden/>
    <w:rsid w:val="00783621"/>
    <w:rPr>
      <w:sz w:val="22"/>
      <w:lang w:val="en-GB" w:eastAsia="en-US"/>
    </w:rPr>
  </w:style>
  <w:style w:type="paragraph" w:styleId="E-mailSignature">
    <w:name w:val="E-mail Signature"/>
    <w:basedOn w:val="Normal"/>
    <w:link w:val="E-mailSignatureChar"/>
    <w:uiPriority w:val="99"/>
    <w:semiHidden/>
    <w:unhideWhenUsed/>
    <w:rsid w:val="00783621"/>
  </w:style>
  <w:style w:type="character" w:customStyle="1" w:styleId="E-mailSignatureChar">
    <w:name w:val="E-mail Signature Char"/>
    <w:link w:val="E-mailSignature"/>
    <w:uiPriority w:val="99"/>
    <w:semiHidden/>
    <w:rsid w:val="00783621"/>
    <w:rPr>
      <w:sz w:val="22"/>
      <w:lang w:val="en-GB" w:eastAsia="en-US"/>
    </w:rPr>
  </w:style>
  <w:style w:type="paragraph" w:styleId="EndnoteText">
    <w:name w:val="endnote text"/>
    <w:basedOn w:val="Normal"/>
    <w:link w:val="EndnoteTextChar"/>
    <w:uiPriority w:val="99"/>
    <w:semiHidden/>
    <w:unhideWhenUsed/>
    <w:rsid w:val="00783621"/>
    <w:rPr>
      <w:sz w:val="20"/>
    </w:rPr>
  </w:style>
  <w:style w:type="character" w:customStyle="1" w:styleId="EndnoteTextChar">
    <w:name w:val="Endnote Text Char"/>
    <w:link w:val="EndnoteText"/>
    <w:uiPriority w:val="99"/>
    <w:semiHidden/>
    <w:rsid w:val="00783621"/>
    <w:rPr>
      <w:lang w:val="en-GB" w:eastAsia="en-US"/>
    </w:rPr>
  </w:style>
  <w:style w:type="paragraph" w:styleId="EnvelopeAddress">
    <w:name w:val="envelope address"/>
    <w:basedOn w:val="Normal"/>
    <w:uiPriority w:val="99"/>
    <w:semiHidden/>
    <w:unhideWhenUsed/>
    <w:rsid w:val="00783621"/>
    <w:pPr>
      <w:framePr w:w="7920" w:h="1980" w:hRule="exact" w:hSpace="141" w:wrap="auto" w:hAnchor="page" w:xAlign="center" w:yAlign="bottom"/>
      <w:ind w:left="2880"/>
    </w:pPr>
    <w:rPr>
      <w:rFonts w:ascii="Cambria" w:hAnsi="Cambria"/>
      <w:sz w:val="24"/>
      <w:szCs w:val="24"/>
    </w:rPr>
  </w:style>
  <w:style w:type="paragraph" w:styleId="EnvelopeReturn">
    <w:name w:val="envelope return"/>
    <w:basedOn w:val="Normal"/>
    <w:uiPriority w:val="99"/>
    <w:semiHidden/>
    <w:unhideWhenUsed/>
    <w:rsid w:val="00783621"/>
    <w:rPr>
      <w:rFonts w:ascii="Cambria" w:hAnsi="Cambria"/>
      <w:sz w:val="20"/>
    </w:rPr>
  </w:style>
  <w:style w:type="paragraph" w:styleId="HTMLAddress">
    <w:name w:val="HTML Address"/>
    <w:basedOn w:val="Normal"/>
    <w:link w:val="HTMLAddressChar"/>
    <w:uiPriority w:val="99"/>
    <w:semiHidden/>
    <w:unhideWhenUsed/>
    <w:rsid w:val="00783621"/>
    <w:rPr>
      <w:i/>
      <w:iCs/>
    </w:rPr>
  </w:style>
  <w:style w:type="character" w:customStyle="1" w:styleId="HTMLAddressChar">
    <w:name w:val="HTML Address Char"/>
    <w:link w:val="HTMLAddress"/>
    <w:uiPriority w:val="99"/>
    <w:semiHidden/>
    <w:rsid w:val="00783621"/>
    <w:rPr>
      <w:i/>
      <w:iCs/>
      <w:sz w:val="22"/>
      <w:lang w:val="en-GB" w:eastAsia="en-US"/>
    </w:rPr>
  </w:style>
  <w:style w:type="paragraph" w:styleId="HTMLPreformatted">
    <w:name w:val="HTML Preformatted"/>
    <w:basedOn w:val="Normal"/>
    <w:link w:val="HTMLPreformattedChar"/>
    <w:uiPriority w:val="99"/>
    <w:semiHidden/>
    <w:unhideWhenUsed/>
    <w:rsid w:val="00783621"/>
    <w:rPr>
      <w:rFonts w:ascii="Courier New" w:hAnsi="Courier New"/>
      <w:sz w:val="20"/>
    </w:rPr>
  </w:style>
  <w:style w:type="character" w:customStyle="1" w:styleId="HTMLPreformattedChar">
    <w:name w:val="HTML Preformatted Char"/>
    <w:link w:val="HTMLPreformatted"/>
    <w:uiPriority w:val="99"/>
    <w:semiHidden/>
    <w:rsid w:val="00783621"/>
    <w:rPr>
      <w:rFonts w:ascii="Courier New" w:hAnsi="Courier New" w:cs="Courier New"/>
      <w:lang w:val="en-GB" w:eastAsia="en-US"/>
    </w:rPr>
  </w:style>
  <w:style w:type="paragraph" w:styleId="Index1">
    <w:name w:val="index 1"/>
    <w:basedOn w:val="Normal"/>
    <w:next w:val="Normal"/>
    <w:autoRedefine/>
    <w:uiPriority w:val="99"/>
    <w:semiHidden/>
    <w:unhideWhenUsed/>
    <w:rsid w:val="00783621"/>
    <w:pPr>
      <w:tabs>
        <w:tab w:val="clear" w:pos="567"/>
      </w:tabs>
      <w:ind w:left="220" w:hanging="220"/>
    </w:pPr>
  </w:style>
  <w:style w:type="paragraph" w:styleId="Index2">
    <w:name w:val="index 2"/>
    <w:basedOn w:val="Normal"/>
    <w:next w:val="Normal"/>
    <w:autoRedefine/>
    <w:uiPriority w:val="99"/>
    <w:semiHidden/>
    <w:unhideWhenUsed/>
    <w:rsid w:val="00783621"/>
    <w:pPr>
      <w:tabs>
        <w:tab w:val="clear" w:pos="567"/>
      </w:tabs>
      <w:ind w:left="440" w:hanging="220"/>
    </w:pPr>
  </w:style>
  <w:style w:type="paragraph" w:styleId="Index3">
    <w:name w:val="index 3"/>
    <w:basedOn w:val="Normal"/>
    <w:next w:val="Normal"/>
    <w:autoRedefine/>
    <w:uiPriority w:val="99"/>
    <w:semiHidden/>
    <w:unhideWhenUsed/>
    <w:rsid w:val="00783621"/>
    <w:pPr>
      <w:tabs>
        <w:tab w:val="clear" w:pos="567"/>
      </w:tabs>
      <w:ind w:left="660" w:hanging="220"/>
    </w:pPr>
  </w:style>
  <w:style w:type="paragraph" w:styleId="Index4">
    <w:name w:val="index 4"/>
    <w:basedOn w:val="Normal"/>
    <w:next w:val="Normal"/>
    <w:autoRedefine/>
    <w:uiPriority w:val="99"/>
    <w:semiHidden/>
    <w:unhideWhenUsed/>
    <w:rsid w:val="00783621"/>
    <w:pPr>
      <w:tabs>
        <w:tab w:val="clear" w:pos="567"/>
      </w:tabs>
      <w:ind w:left="880" w:hanging="220"/>
    </w:pPr>
  </w:style>
  <w:style w:type="paragraph" w:styleId="Index5">
    <w:name w:val="index 5"/>
    <w:basedOn w:val="Normal"/>
    <w:next w:val="Normal"/>
    <w:autoRedefine/>
    <w:uiPriority w:val="99"/>
    <w:semiHidden/>
    <w:unhideWhenUsed/>
    <w:rsid w:val="00783621"/>
    <w:pPr>
      <w:tabs>
        <w:tab w:val="clear" w:pos="567"/>
      </w:tabs>
      <w:ind w:left="1100" w:hanging="220"/>
    </w:pPr>
  </w:style>
  <w:style w:type="paragraph" w:styleId="Index6">
    <w:name w:val="index 6"/>
    <w:basedOn w:val="Normal"/>
    <w:next w:val="Normal"/>
    <w:autoRedefine/>
    <w:uiPriority w:val="99"/>
    <w:semiHidden/>
    <w:unhideWhenUsed/>
    <w:rsid w:val="00783621"/>
    <w:pPr>
      <w:tabs>
        <w:tab w:val="clear" w:pos="567"/>
      </w:tabs>
      <w:ind w:left="1320" w:hanging="220"/>
    </w:pPr>
  </w:style>
  <w:style w:type="paragraph" w:styleId="Index7">
    <w:name w:val="index 7"/>
    <w:basedOn w:val="Normal"/>
    <w:next w:val="Normal"/>
    <w:autoRedefine/>
    <w:uiPriority w:val="99"/>
    <w:semiHidden/>
    <w:unhideWhenUsed/>
    <w:rsid w:val="00783621"/>
    <w:pPr>
      <w:tabs>
        <w:tab w:val="clear" w:pos="567"/>
      </w:tabs>
      <w:ind w:left="1540" w:hanging="220"/>
    </w:pPr>
  </w:style>
  <w:style w:type="paragraph" w:styleId="Index8">
    <w:name w:val="index 8"/>
    <w:basedOn w:val="Normal"/>
    <w:next w:val="Normal"/>
    <w:autoRedefine/>
    <w:uiPriority w:val="99"/>
    <w:semiHidden/>
    <w:unhideWhenUsed/>
    <w:rsid w:val="00783621"/>
    <w:pPr>
      <w:tabs>
        <w:tab w:val="clear" w:pos="567"/>
      </w:tabs>
      <w:ind w:left="1760" w:hanging="220"/>
    </w:pPr>
  </w:style>
  <w:style w:type="paragraph" w:styleId="Index9">
    <w:name w:val="index 9"/>
    <w:basedOn w:val="Normal"/>
    <w:next w:val="Normal"/>
    <w:autoRedefine/>
    <w:uiPriority w:val="99"/>
    <w:semiHidden/>
    <w:unhideWhenUsed/>
    <w:rsid w:val="00783621"/>
    <w:pPr>
      <w:tabs>
        <w:tab w:val="clear" w:pos="567"/>
      </w:tabs>
      <w:ind w:left="1980" w:hanging="220"/>
    </w:pPr>
  </w:style>
  <w:style w:type="paragraph" w:styleId="IndexHeading">
    <w:name w:val="index heading"/>
    <w:basedOn w:val="Normal"/>
    <w:next w:val="Index1"/>
    <w:uiPriority w:val="99"/>
    <w:semiHidden/>
    <w:unhideWhenUsed/>
    <w:rsid w:val="00783621"/>
    <w:rPr>
      <w:rFonts w:ascii="Cambria" w:hAnsi="Cambria"/>
      <w:b/>
      <w:bCs/>
    </w:rPr>
  </w:style>
  <w:style w:type="paragraph" w:styleId="IntenseQuote">
    <w:name w:val="Intense Quote"/>
    <w:basedOn w:val="Normal"/>
    <w:next w:val="Normal"/>
    <w:link w:val="IntenseQuoteChar"/>
    <w:uiPriority w:val="30"/>
    <w:qFormat/>
    <w:rsid w:val="00783621"/>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783621"/>
    <w:rPr>
      <w:b/>
      <w:bCs/>
      <w:i/>
      <w:iCs/>
      <w:color w:val="4F81BD"/>
      <w:sz w:val="22"/>
      <w:lang w:val="en-GB" w:eastAsia="en-US"/>
    </w:rPr>
  </w:style>
  <w:style w:type="paragraph" w:styleId="List">
    <w:name w:val="List"/>
    <w:basedOn w:val="Normal"/>
    <w:uiPriority w:val="99"/>
    <w:semiHidden/>
    <w:unhideWhenUsed/>
    <w:rsid w:val="00783621"/>
    <w:pPr>
      <w:ind w:left="283" w:hanging="283"/>
      <w:contextualSpacing/>
    </w:pPr>
  </w:style>
  <w:style w:type="paragraph" w:styleId="List2">
    <w:name w:val="List 2"/>
    <w:basedOn w:val="Normal"/>
    <w:uiPriority w:val="99"/>
    <w:semiHidden/>
    <w:unhideWhenUsed/>
    <w:rsid w:val="00783621"/>
    <w:pPr>
      <w:ind w:left="566" w:hanging="283"/>
      <w:contextualSpacing/>
    </w:pPr>
  </w:style>
  <w:style w:type="paragraph" w:styleId="List3">
    <w:name w:val="List 3"/>
    <w:basedOn w:val="Normal"/>
    <w:uiPriority w:val="99"/>
    <w:semiHidden/>
    <w:unhideWhenUsed/>
    <w:rsid w:val="00783621"/>
    <w:pPr>
      <w:ind w:left="849" w:hanging="283"/>
      <w:contextualSpacing/>
    </w:pPr>
  </w:style>
  <w:style w:type="paragraph" w:styleId="List4">
    <w:name w:val="List 4"/>
    <w:basedOn w:val="Normal"/>
    <w:uiPriority w:val="99"/>
    <w:semiHidden/>
    <w:unhideWhenUsed/>
    <w:rsid w:val="00783621"/>
    <w:pPr>
      <w:ind w:left="1132" w:hanging="283"/>
      <w:contextualSpacing/>
    </w:pPr>
  </w:style>
  <w:style w:type="paragraph" w:styleId="List5">
    <w:name w:val="List 5"/>
    <w:basedOn w:val="Normal"/>
    <w:uiPriority w:val="99"/>
    <w:semiHidden/>
    <w:unhideWhenUsed/>
    <w:rsid w:val="00783621"/>
    <w:pPr>
      <w:ind w:left="1415" w:hanging="283"/>
      <w:contextualSpacing/>
    </w:pPr>
  </w:style>
  <w:style w:type="paragraph" w:styleId="ListBullet">
    <w:name w:val="List Bullet"/>
    <w:basedOn w:val="Normal"/>
    <w:uiPriority w:val="99"/>
    <w:semiHidden/>
    <w:unhideWhenUsed/>
    <w:rsid w:val="00783621"/>
    <w:pPr>
      <w:numPr>
        <w:numId w:val="40"/>
      </w:numPr>
      <w:contextualSpacing/>
    </w:pPr>
  </w:style>
  <w:style w:type="paragraph" w:styleId="ListBullet2">
    <w:name w:val="List Bullet 2"/>
    <w:basedOn w:val="Normal"/>
    <w:uiPriority w:val="99"/>
    <w:semiHidden/>
    <w:unhideWhenUsed/>
    <w:rsid w:val="00783621"/>
    <w:pPr>
      <w:numPr>
        <w:numId w:val="41"/>
      </w:numPr>
      <w:contextualSpacing/>
    </w:pPr>
  </w:style>
  <w:style w:type="paragraph" w:styleId="ListBullet3">
    <w:name w:val="List Bullet 3"/>
    <w:basedOn w:val="Normal"/>
    <w:uiPriority w:val="99"/>
    <w:semiHidden/>
    <w:unhideWhenUsed/>
    <w:rsid w:val="00783621"/>
    <w:pPr>
      <w:numPr>
        <w:numId w:val="42"/>
      </w:numPr>
      <w:contextualSpacing/>
    </w:pPr>
  </w:style>
  <w:style w:type="paragraph" w:styleId="ListBullet4">
    <w:name w:val="List Bullet 4"/>
    <w:basedOn w:val="Normal"/>
    <w:uiPriority w:val="99"/>
    <w:semiHidden/>
    <w:unhideWhenUsed/>
    <w:rsid w:val="00783621"/>
    <w:pPr>
      <w:numPr>
        <w:numId w:val="43"/>
      </w:numPr>
      <w:contextualSpacing/>
    </w:pPr>
  </w:style>
  <w:style w:type="paragraph" w:styleId="ListBullet5">
    <w:name w:val="List Bullet 5"/>
    <w:basedOn w:val="Normal"/>
    <w:uiPriority w:val="99"/>
    <w:semiHidden/>
    <w:unhideWhenUsed/>
    <w:rsid w:val="00783621"/>
    <w:pPr>
      <w:numPr>
        <w:numId w:val="44"/>
      </w:numPr>
      <w:contextualSpacing/>
    </w:pPr>
  </w:style>
  <w:style w:type="paragraph" w:styleId="ListContinue">
    <w:name w:val="List Continue"/>
    <w:basedOn w:val="Normal"/>
    <w:uiPriority w:val="99"/>
    <w:semiHidden/>
    <w:unhideWhenUsed/>
    <w:rsid w:val="00783621"/>
    <w:pPr>
      <w:spacing w:after="120"/>
      <w:ind w:left="283"/>
      <w:contextualSpacing/>
    </w:pPr>
  </w:style>
  <w:style w:type="paragraph" w:styleId="ListContinue2">
    <w:name w:val="List Continue 2"/>
    <w:basedOn w:val="Normal"/>
    <w:uiPriority w:val="99"/>
    <w:semiHidden/>
    <w:unhideWhenUsed/>
    <w:rsid w:val="00783621"/>
    <w:pPr>
      <w:spacing w:after="120"/>
      <w:ind w:left="566"/>
      <w:contextualSpacing/>
    </w:pPr>
  </w:style>
  <w:style w:type="paragraph" w:styleId="ListContinue3">
    <w:name w:val="List Continue 3"/>
    <w:basedOn w:val="Normal"/>
    <w:uiPriority w:val="99"/>
    <w:semiHidden/>
    <w:unhideWhenUsed/>
    <w:rsid w:val="00783621"/>
    <w:pPr>
      <w:spacing w:after="120"/>
      <w:ind w:left="849"/>
      <w:contextualSpacing/>
    </w:pPr>
  </w:style>
  <w:style w:type="paragraph" w:styleId="ListContinue4">
    <w:name w:val="List Continue 4"/>
    <w:basedOn w:val="Normal"/>
    <w:uiPriority w:val="99"/>
    <w:semiHidden/>
    <w:unhideWhenUsed/>
    <w:rsid w:val="00783621"/>
    <w:pPr>
      <w:spacing w:after="120"/>
      <w:ind w:left="1132"/>
      <w:contextualSpacing/>
    </w:pPr>
  </w:style>
  <w:style w:type="paragraph" w:styleId="ListContinue5">
    <w:name w:val="List Continue 5"/>
    <w:basedOn w:val="Normal"/>
    <w:uiPriority w:val="99"/>
    <w:semiHidden/>
    <w:unhideWhenUsed/>
    <w:rsid w:val="00783621"/>
    <w:pPr>
      <w:spacing w:after="120"/>
      <w:ind w:left="1415"/>
      <w:contextualSpacing/>
    </w:pPr>
  </w:style>
  <w:style w:type="paragraph" w:styleId="ListNumber">
    <w:name w:val="List Number"/>
    <w:basedOn w:val="Normal"/>
    <w:uiPriority w:val="99"/>
    <w:semiHidden/>
    <w:unhideWhenUsed/>
    <w:rsid w:val="00783621"/>
    <w:pPr>
      <w:numPr>
        <w:numId w:val="45"/>
      </w:numPr>
      <w:contextualSpacing/>
    </w:pPr>
  </w:style>
  <w:style w:type="paragraph" w:styleId="ListNumber2">
    <w:name w:val="List Number 2"/>
    <w:basedOn w:val="Normal"/>
    <w:uiPriority w:val="99"/>
    <w:semiHidden/>
    <w:unhideWhenUsed/>
    <w:rsid w:val="00783621"/>
    <w:pPr>
      <w:numPr>
        <w:numId w:val="46"/>
      </w:numPr>
      <w:contextualSpacing/>
    </w:pPr>
  </w:style>
  <w:style w:type="paragraph" w:styleId="ListNumber3">
    <w:name w:val="List Number 3"/>
    <w:basedOn w:val="Normal"/>
    <w:uiPriority w:val="99"/>
    <w:semiHidden/>
    <w:unhideWhenUsed/>
    <w:rsid w:val="00783621"/>
    <w:pPr>
      <w:numPr>
        <w:numId w:val="47"/>
      </w:numPr>
      <w:contextualSpacing/>
    </w:pPr>
  </w:style>
  <w:style w:type="paragraph" w:styleId="ListNumber4">
    <w:name w:val="List Number 4"/>
    <w:basedOn w:val="Normal"/>
    <w:uiPriority w:val="99"/>
    <w:semiHidden/>
    <w:unhideWhenUsed/>
    <w:rsid w:val="00783621"/>
    <w:pPr>
      <w:numPr>
        <w:numId w:val="48"/>
      </w:numPr>
      <w:contextualSpacing/>
    </w:pPr>
  </w:style>
  <w:style w:type="paragraph" w:styleId="ListNumber5">
    <w:name w:val="List Number 5"/>
    <w:basedOn w:val="Normal"/>
    <w:uiPriority w:val="99"/>
    <w:semiHidden/>
    <w:unhideWhenUsed/>
    <w:rsid w:val="00783621"/>
    <w:pPr>
      <w:numPr>
        <w:numId w:val="49"/>
      </w:numPr>
      <w:contextualSpacing/>
    </w:pPr>
  </w:style>
  <w:style w:type="paragraph" w:styleId="ListParagraph">
    <w:name w:val="List Paragraph"/>
    <w:basedOn w:val="Normal"/>
    <w:uiPriority w:val="34"/>
    <w:qFormat/>
    <w:rsid w:val="00783621"/>
    <w:pPr>
      <w:ind w:left="708"/>
    </w:pPr>
  </w:style>
  <w:style w:type="paragraph" w:styleId="MacroText">
    <w:name w:val="macro"/>
    <w:link w:val="MacroTextChar"/>
    <w:uiPriority w:val="99"/>
    <w:semiHidden/>
    <w:unhideWhenUsed/>
    <w:rsid w:val="00783621"/>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urier New" w:hAnsi="Courier New" w:cs="Courier New"/>
      <w:lang w:val="en-GB"/>
    </w:rPr>
  </w:style>
  <w:style w:type="character" w:customStyle="1" w:styleId="MacroTextChar">
    <w:name w:val="Macro Text Char"/>
    <w:link w:val="MacroText"/>
    <w:uiPriority w:val="99"/>
    <w:semiHidden/>
    <w:rsid w:val="00783621"/>
    <w:rPr>
      <w:rFonts w:ascii="Courier New" w:hAnsi="Courier New" w:cs="Courier New"/>
      <w:lang w:val="en-GB" w:eastAsia="en-US" w:bidi="ar-SA"/>
    </w:rPr>
  </w:style>
  <w:style w:type="paragraph" w:styleId="MessageHeader">
    <w:name w:val="Message Header"/>
    <w:basedOn w:val="Normal"/>
    <w:link w:val="MessageHeaderChar"/>
    <w:uiPriority w:val="99"/>
    <w:semiHidden/>
    <w:unhideWhenUsed/>
    <w:rsid w:val="00783621"/>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MessageHeaderChar">
    <w:name w:val="Message Header Char"/>
    <w:link w:val="MessageHeader"/>
    <w:uiPriority w:val="99"/>
    <w:semiHidden/>
    <w:rsid w:val="00783621"/>
    <w:rPr>
      <w:rFonts w:ascii="Cambria" w:eastAsia="Times New Roman" w:hAnsi="Cambria" w:cs="Times New Roman"/>
      <w:sz w:val="24"/>
      <w:szCs w:val="24"/>
      <w:shd w:val="pct20" w:color="auto" w:fill="auto"/>
      <w:lang w:val="en-GB" w:eastAsia="en-US"/>
    </w:rPr>
  </w:style>
  <w:style w:type="paragraph" w:styleId="NoSpacing">
    <w:name w:val="No Spacing"/>
    <w:uiPriority w:val="1"/>
    <w:qFormat/>
    <w:rsid w:val="00783621"/>
    <w:pPr>
      <w:tabs>
        <w:tab w:val="left" w:pos="567"/>
      </w:tabs>
    </w:pPr>
    <w:rPr>
      <w:sz w:val="22"/>
      <w:lang w:val="en-GB"/>
    </w:rPr>
  </w:style>
  <w:style w:type="paragraph" w:styleId="NormalIndent">
    <w:name w:val="Normal Indent"/>
    <w:basedOn w:val="Normal"/>
    <w:uiPriority w:val="99"/>
    <w:semiHidden/>
    <w:unhideWhenUsed/>
    <w:rsid w:val="00783621"/>
    <w:pPr>
      <w:ind w:left="708"/>
    </w:pPr>
  </w:style>
  <w:style w:type="paragraph" w:styleId="NoteHeading">
    <w:name w:val="Note Heading"/>
    <w:basedOn w:val="Normal"/>
    <w:next w:val="Normal"/>
    <w:link w:val="NoteHeadingChar"/>
    <w:uiPriority w:val="99"/>
    <w:semiHidden/>
    <w:unhideWhenUsed/>
    <w:rsid w:val="00783621"/>
  </w:style>
  <w:style w:type="character" w:customStyle="1" w:styleId="NoteHeadingChar">
    <w:name w:val="Note Heading Char"/>
    <w:link w:val="NoteHeading"/>
    <w:uiPriority w:val="99"/>
    <w:semiHidden/>
    <w:rsid w:val="00783621"/>
    <w:rPr>
      <w:sz w:val="22"/>
      <w:lang w:val="en-GB" w:eastAsia="en-US"/>
    </w:rPr>
  </w:style>
  <w:style w:type="paragraph" w:styleId="Quote">
    <w:name w:val="Quote"/>
    <w:basedOn w:val="Normal"/>
    <w:next w:val="Normal"/>
    <w:link w:val="QuoteChar"/>
    <w:uiPriority w:val="29"/>
    <w:qFormat/>
    <w:rsid w:val="00783621"/>
    <w:rPr>
      <w:i/>
      <w:iCs/>
      <w:color w:val="000000"/>
    </w:rPr>
  </w:style>
  <w:style w:type="character" w:customStyle="1" w:styleId="QuoteChar">
    <w:name w:val="Quote Char"/>
    <w:link w:val="Quote"/>
    <w:uiPriority w:val="29"/>
    <w:rsid w:val="00783621"/>
    <w:rPr>
      <w:i/>
      <w:iCs/>
      <w:color w:val="000000"/>
      <w:sz w:val="22"/>
      <w:lang w:val="en-GB" w:eastAsia="en-US"/>
    </w:rPr>
  </w:style>
  <w:style w:type="paragraph" w:styleId="Salutation">
    <w:name w:val="Salutation"/>
    <w:basedOn w:val="Normal"/>
    <w:next w:val="Normal"/>
    <w:link w:val="SalutationChar"/>
    <w:uiPriority w:val="99"/>
    <w:semiHidden/>
    <w:unhideWhenUsed/>
    <w:rsid w:val="00783621"/>
  </w:style>
  <w:style w:type="character" w:customStyle="1" w:styleId="SalutationChar">
    <w:name w:val="Salutation Char"/>
    <w:link w:val="Salutation"/>
    <w:uiPriority w:val="99"/>
    <w:semiHidden/>
    <w:rsid w:val="00783621"/>
    <w:rPr>
      <w:sz w:val="22"/>
      <w:lang w:val="en-GB" w:eastAsia="en-US"/>
    </w:rPr>
  </w:style>
  <w:style w:type="paragraph" w:styleId="Signature">
    <w:name w:val="Signature"/>
    <w:basedOn w:val="Normal"/>
    <w:link w:val="SignatureChar"/>
    <w:uiPriority w:val="99"/>
    <w:semiHidden/>
    <w:unhideWhenUsed/>
    <w:rsid w:val="00783621"/>
    <w:pPr>
      <w:ind w:left="4252"/>
    </w:pPr>
  </w:style>
  <w:style w:type="character" w:customStyle="1" w:styleId="SignatureChar">
    <w:name w:val="Signature Char"/>
    <w:link w:val="Signature"/>
    <w:uiPriority w:val="99"/>
    <w:semiHidden/>
    <w:rsid w:val="00783621"/>
    <w:rPr>
      <w:sz w:val="22"/>
      <w:lang w:val="en-GB" w:eastAsia="en-US"/>
    </w:rPr>
  </w:style>
  <w:style w:type="paragraph" w:styleId="Subtitle">
    <w:name w:val="Subtitle"/>
    <w:basedOn w:val="Normal"/>
    <w:next w:val="Normal"/>
    <w:link w:val="SubtitleChar"/>
    <w:uiPriority w:val="11"/>
    <w:qFormat/>
    <w:rsid w:val="00783621"/>
    <w:pPr>
      <w:spacing w:after="60"/>
      <w:jc w:val="center"/>
      <w:outlineLvl w:val="1"/>
    </w:pPr>
    <w:rPr>
      <w:rFonts w:ascii="Cambria" w:hAnsi="Cambria"/>
      <w:sz w:val="24"/>
      <w:szCs w:val="24"/>
    </w:rPr>
  </w:style>
  <w:style w:type="character" w:customStyle="1" w:styleId="SubtitleChar">
    <w:name w:val="Subtitle Char"/>
    <w:link w:val="Subtitle"/>
    <w:uiPriority w:val="11"/>
    <w:rsid w:val="00783621"/>
    <w:rPr>
      <w:rFonts w:ascii="Cambria" w:eastAsia="Times New Roman" w:hAnsi="Cambria" w:cs="Times New Roman"/>
      <w:sz w:val="24"/>
      <w:szCs w:val="24"/>
      <w:lang w:val="en-GB" w:eastAsia="en-US"/>
    </w:rPr>
  </w:style>
  <w:style w:type="paragraph" w:styleId="TableofAuthorities">
    <w:name w:val="table of authorities"/>
    <w:basedOn w:val="Normal"/>
    <w:next w:val="Normal"/>
    <w:uiPriority w:val="99"/>
    <w:semiHidden/>
    <w:unhideWhenUsed/>
    <w:rsid w:val="00783621"/>
    <w:pPr>
      <w:tabs>
        <w:tab w:val="clear" w:pos="567"/>
      </w:tabs>
      <w:ind w:left="220" w:hanging="220"/>
    </w:pPr>
  </w:style>
  <w:style w:type="paragraph" w:styleId="TableofFigures">
    <w:name w:val="table of figures"/>
    <w:basedOn w:val="Normal"/>
    <w:next w:val="Normal"/>
    <w:uiPriority w:val="99"/>
    <w:semiHidden/>
    <w:unhideWhenUsed/>
    <w:rsid w:val="00783621"/>
    <w:pPr>
      <w:tabs>
        <w:tab w:val="clear" w:pos="567"/>
      </w:tabs>
    </w:pPr>
  </w:style>
  <w:style w:type="paragraph" w:styleId="Title">
    <w:name w:val="Title"/>
    <w:basedOn w:val="Normal"/>
    <w:next w:val="Normal"/>
    <w:link w:val="TitleChar"/>
    <w:uiPriority w:val="10"/>
    <w:qFormat/>
    <w:rsid w:val="00783621"/>
    <w:pPr>
      <w:spacing w:before="240" w:after="60"/>
      <w:jc w:val="center"/>
      <w:outlineLvl w:val="0"/>
    </w:pPr>
    <w:rPr>
      <w:rFonts w:ascii="Cambria" w:hAnsi="Cambria"/>
      <w:b/>
      <w:bCs/>
      <w:kern w:val="28"/>
      <w:sz w:val="32"/>
      <w:szCs w:val="32"/>
    </w:rPr>
  </w:style>
  <w:style w:type="character" w:customStyle="1" w:styleId="TitleChar">
    <w:name w:val="Title Char"/>
    <w:link w:val="Title"/>
    <w:uiPriority w:val="10"/>
    <w:rsid w:val="00783621"/>
    <w:rPr>
      <w:rFonts w:ascii="Cambria" w:eastAsia="Times New Roman" w:hAnsi="Cambria" w:cs="Times New Roman"/>
      <w:b/>
      <w:bCs/>
      <w:kern w:val="28"/>
      <w:sz w:val="32"/>
      <w:szCs w:val="32"/>
      <w:lang w:val="en-GB" w:eastAsia="en-US"/>
    </w:rPr>
  </w:style>
  <w:style w:type="paragraph" w:styleId="TOAHeading">
    <w:name w:val="toa heading"/>
    <w:basedOn w:val="Normal"/>
    <w:next w:val="Normal"/>
    <w:uiPriority w:val="99"/>
    <w:semiHidden/>
    <w:unhideWhenUsed/>
    <w:rsid w:val="00783621"/>
    <w:pPr>
      <w:spacing w:before="120"/>
    </w:pPr>
    <w:rPr>
      <w:rFonts w:ascii="Cambria" w:hAnsi="Cambria"/>
      <w:b/>
      <w:bCs/>
      <w:sz w:val="24"/>
      <w:szCs w:val="24"/>
    </w:rPr>
  </w:style>
  <w:style w:type="paragraph" w:styleId="TOC1">
    <w:name w:val="toc 1"/>
    <w:basedOn w:val="Normal"/>
    <w:next w:val="Normal"/>
    <w:autoRedefine/>
    <w:uiPriority w:val="39"/>
    <w:semiHidden/>
    <w:unhideWhenUsed/>
    <w:rsid w:val="00783621"/>
    <w:pPr>
      <w:tabs>
        <w:tab w:val="clear" w:pos="567"/>
      </w:tabs>
    </w:pPr>
  </w:style>
  <w:style w:type="paragraph" w:styleId="TOC3">
    <w:name w:val="toc 3"/>
    <w:basedOn w:val="Normal"/>
    <w:next w:val="Normal"/>
    <w:autoRedefine/>
    <w:uiPriority w:val="39"/>
    <w:semiHidden/>
    <w:unhideWhenUsed/>
    <w:rsid w:val="00783621"/>
    <w:pPr>
      <w:tabs>
        <w:tab w:val="clear" w:pos="567"/>
      </w:tabs>
      <w:ind w:left="440"/>
    </w:pPr>
  </w:style>
  <w:style w:type="paragraph" w:styleId="TOC4">
    <w:name w:val="toc 4"/>
    <w:basedOn w:val="Normal"/>
    <w:next w:val="Normal"/>
    <w:autoRedefine/>
    <w:uiPriority w:val="39"/>
    <w:semiHidden/>
    <w:unhideWhenUsed/>
    <w:rsid w:val="00783621"/>
    <w:pPr>
      <w:tabs>
        <w:tab w:val="clear" w:pos="567"/>
      </w:tabs>
      <w:ind w:left="660"/>
    </w:pPr>
  </w:style>
  <w:style w:type="paragraph" w:styleId="TOC5">
    <w:name w:val="toc 5"/>
    <w:basedOn w:val="Normal"/>
    <w:next w:val="Normal"/>
    <w:autoRedefine/>
    <w:uiPriority w:val="39"/>
    <w:semiHidden/>
    <w:unhideWhenUsed/>
    <w:rsid w:val="00783621"/>
    <w:pPr>
      <w:tabs>
        <w:tab w:val="clear" w:pos="567"/>
      </w:tabs>
      <w:ind w:left="880"/>
    </w:pPr>
  </w:style>
  <w:style w:type="paragraph" w:styleId="TOC6">
    <w:name w:val="toc 6"/>
    <w:basedOn w:val="Normal"/>
    <w:next w:val="Normal"/>
    <w:autoRedefine/>
    <w:uiPriority w:val="39"/>
    <w:semiHidden/>
    <w:unhideWhenUsed/>
    <w:rsid w:val="00783621"/>
    <w:pPr>
      <w:tabs>
        <w:tab w:val="clear" w:pos="567"/>
      </w:tabs>
      <w:ind w:left="1100"/>
    </w:pPr>
  </w:style>
  <w:style w:type="paragraph" w:styleId="TOC7">
    <w:name w:val="toc 7"/>
    <w:basedOn w:val="Normal"/>
    <w:next w:val="Normal"/>
    <w:autoRedefine/>
    <w:uiPriority w:val="39"/>
    <w:semiHidden/>
    <w:unhideWhenUsed/>
    <w:rsid w:val="00783621"/>
    <w:pPr>
      <w:tabs>
        <w:tab w:val="clear" w:pos="567"/>
      </w:tabs>
      <w:ind w:left="1320"/>
    </w:pPr>
  </w:style>
  <w:style w:type="paragraph" w:styleId="TOC8">
    <w:name w:val="toc 8"/>
    <w:basedOn w:val="Normal"/>
    <w:next w:val="Normal"/>
    <w:autoRedefine/>
    <w:uiPriority w:val="39"/>
    <w:semiHidden/>
    <w:unhideWhenUsed/>
    <w:rsid w:val="00783621"/>
    <w:pPr>
      <w:tabs>
        <w:tab w:val="clear" w:pos="567"/>
      </w:tabs>
      <w:ind w:left="1540"/>
    </w:pPr>
  </w:style>
  <w:style w:type="paragraph" w:styleId="TOC9">
    <w:name w:val="toc 9"/>
    <w:basedOn w:val="Normal"/>
    <w:next w:val="Normal"/>
    <w:autoRedefine/>
    <w:uiPriority w:val="39"/>
    <w:semiHidden/>
    <w:unhideWhenUsed/>
    <w:rsid w:val="00783621"/>
    <w:pPr>
      <w:tabs>
        <w:tab w:val="clear" w:pos="567"/>
      </w:tabs>
      <w:ind w:left="1760"/>
    </w:pPr>
  </w:style>
  <w:style w:type="paragraph" w:styleId="TOCHeading">
    <w:name w:val="TOC Heading"/>
    <w:basedOn w:val="Heading1"/>
    <w:next w:val="Normal"/>
    <w:uiPriority w:val="39"/>
    <w:semiHidden/>
    <w:unhideWhenUsed/>
    <w:qFormat/>
    <w:rsid w:val="00783621"/>
    <w:pPr>
      <w:keepNext/>
      <w:spacing w:after="60"/>
      <w:ind w:left="0" w:firstLine="0"/>
      <w:outlineLvl w:val="9"/>
    </w:pPr>
    <w:rPr>
      <w:rFonts w:ascii="Cambria" w:hAnsi="Cambria"/>
      <w:bCs/>
      <w:caps w:val="0"/>
      <w:kern w:val="32"/>
      <w:sz w:val="32"/>
      <w:szCs w:val="32"/>
      <w:lang w:val="en-GB"/>
    </w:rPr>
  </w:style>
  <w:style w:type="paragraph" w:customStyle="1" w:styleId="A-TableText">
    <w:name w:val="A-Table Text"/>
    <w:rsid w:val="00AB0A99"/>
    <w:pPr>
      <w:spacing w:before="60" w:after="60"/>
    </w:pPr>
    <w:rPr>
      <w:sz w:val="22"/>
      <w:lang w:val="en-GB"/>
    </w:rPr>
  </w:style>
  <w:style w:type="character" w:customStyle="1" w:styleId="CommentTextChar">
    <w:name w:val="Comment Text Char"/>
    <w:aliases w:val=" Car17 Char, Car17 Car Char,Car17 Char,Car17 Car Char, Char13 Char,Char13 Char"/>
    <w:link w:val="CommentText"/>
    <w:uiPriority w:val="99"/>
    <w:locked/>
    <w:rsid w:val="00C65147"/>
    <w:rPr>
      <w:lang w:val="en-GB" w:eastAsia="en-US"/>
    </w:rPr>
  </w:style>
  <w:style w:type="character" w:styleId="LineNumber">
    <w:name w:val="line number"/>
    <w:basedOn w:val="DefaultParagraphFont"/>
    <w:uiPriority w:val="99"/>
    <w:semiHidden/>
    <w:unhideWhenUsed/>
    <w:rsid w:val="00955915"/>
  </w:style>
  <w:style w:type="paragraph" w:customStyle="1" w:styleId="A-Heading1">
    <w:name w:val="A-Heading 1"/>
    <w:next w:val="Normal"/>
    <w:rsid w:val="00955915"/>
    <w:pPr>
      <w:keepNext/>
      <w:spacing w:before="120" w:after="120"/>
      <w:outlineLvl w:val="0"/>
    </w:pPr>
    <w:rPr>
      <w:b/>
      <w:caps/>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3049806">
      <w:bodyDiv w:val="1"/>
      <w:marLeft w:val="0"/>
      <w:marRight w:val="0"/>
      <w:marTop w:val="0"/>
      <w:marBottom w:val="0"/>
      <w:divBdr>
        <w:top w:val="none" w:sz="0" w:space="0" w:color="auto"/>
        <w:left w:val="none" w:sz="0" w:space="0" w:color="auto"/>
        <w:bottom w:val="none" w:sz="0" w:space="0" w:color="auto"/>
        <w:right w:val="none" w:sz="0" w:space="0" w:color="auto"/>
      </w:divBdr>
    </w:div>
    <w:div w:id="1520316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ema.europa.eu/en/medicines/human/epar/eklira-genuair" TargetMode="External"/><Relationship Id="rId18" Type="http://schemas.openxmlformats.org/officeDocument/2006/relationships/image" Target="media/image4.jpeg"/><Relationship Id="rId26" Type="http://schemas.openxmlformats.org/officeDocument/2006/relationships/image" Target="media/image12.jpeg"/><Relationship Id="rId39" Type="http://schemas.openxmlformats.org/officeDocument/2006/relationships/image" Target="media/image25.jpeg"/><Relationship Id="rId21" Type="http://schemas.openxmlformats.org/officeDocument/2006/relationships/image" Target="media/image7.jpeg"/><Relationship Id="rId34" Type="http://schemas.openxmlformats.org/officeDocument/2006/relationships/image" Target="media/image20.jpeg"/><Relationship Id="rId42" Type="http://schemas.openxmlformats.org/officeDocument/2006/relationships/image" Target="media/image28.jpeg"/><Relationship Id="rId47" Type="http://schemas.openxmlformats.org/officeDocument/2006/relationships/header" Target="header2.xml"/><Relationship Id="rId50" Type="http://schemas.openxmlformats.org/officeDocument/2006/relationships/header" Target="header3.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image" Target="media/image2.jpeg"/><Relationship Id="rId29" Type="http://schemas.openxmlformats.org/officeDocument/2006/relationships/image" Target="media/image15.jpg"/><Relationship Id="rId11" Type="http://schemas.openxmlformats.org/officeDocument/2006/relationships/endnotes" Target="endnotes.xml"/><Relationship Id="rId24" Type="http://schemas.openxmlformats.org/officeDocument/2006/relationships/image" Target="media/image10.jpeg"/><Relationship Id="rId32" Type="http://schemas.openxmlformats.org/officeDocument/2006/relationships/image" Target="media/image18.jpeg"/><Relationship Id="rId37" Type="http://schemas.openxmlformats.org/officeDocument/2006/relationships/image" Target="media/image23.jpeg"/><Relationship Id="rId40" Type="http://schemas.openxmlformats.org/officeDocument/2006/relationships/image" Target="media/image26.jpeg"/><Relationship Id="rId45" Type="http://schemas.openxmlformats.org/officeDocument/2006/relationships/hyperlink" Target="http://www.ema.europa.eu/docs/en_GB/document_library/Template_or_form/2013/03/WC500139752.doc" TargetMode="External"/><Relationship Id="rId53"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otnotes" Target="footnotes.xml"/><Relationship Id="rId19" Type="http://schemas.openxmlformats.org/officeDocument/2006/relationships/image" Target="media/image5.jpeg"/><Relationship Id="rId31" Type="http://schemas.openxmlformats.org/officeDocument/2006/relationships/image" Target="media/image17.jpeg"/><Relationship Id="rId44" Type="http://schemas.openxmlformats.org/officeDocument/2006/relationships/image" Target="media/image30.jpeg"/><Relationship Id="rId52"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ema.europa.eu/docs/en_GB/document_library/Template_or_form/2013/03/WC500139752.doc" TargetMode="External"/><Relationship Id="rId22" Type="http://schemas.openxmlformats.org/officeDocument/2006/relationships/image" Target="media/image8.jpeg"/><Relationship Id="rId27" Type="http://schemas.openxmlformats.org/officeDocument/2006/relationships/image" Target="media/image13.jpeg"/><Relationship Id="rId30" Type="http://schemas.openxmlformats.org/officeDocument/2006/relationships/image" Target="media/image16.jpeg"/><Relationship Id="rId35" Type="http://schemas.openxmlformats.org/officeDocument/2006/relationships/image" Target="media/image21.jpeg"/><Relationship Id="rId43" Type="http://schemas.openxmlformats.org/officeDocument/2006/relationships/image" Target="media/image29.jpeg"/><Relationship Id="rId48" Type="http://schemas.openxmlformats.org/officeDocument/2006/relationships/footer" Target="footer1.xml"/><Relationship Id="rId8" Type="http://schemas.openxmlformats.org/officeDocument/2006/relationships/settings" Target="settings.xml"/><Relationship Id="rId51" Type="http://schemas.openxmlformats.org/officeDocument/2006/relationships/footer" Target="footer3.xml"/><Relationship Id="rId3" Type="http://schemas.openxmlformats.org/officeDocument/2006/relationships/customXml" Target="../customXml/item3.xml"/><Relationship Id="rId12" Type="http://schemas.openxmlformats.org/officeDocument/2006/relationships/hyperlink" Target="https://www.ema.europa.eu/en/medicines/human/epar/eklira-genuair" TargetMode="External"/><Relationship Id="rId17" Type="http://schemas.openxmlformats.org/officeDocument/2006/relationships/image" Target="media/image3.jpeg"/><Relationship Id="rId25" Type="http://schemas.openxmlformats.org/officeDocument/2006/relationships/image" Target="media/image11.jpeg"/><Relationship Id="rId33" Type="http://schemas.openxmlformats.org/officeDocument/2006/relationships/image" Target="media/image19.jpeg"/><Relationship Id="rId38" Type="http://schemas.openxmlformats.org/officeDocument/2006/relationships/image" Target="media/image24.jpeg"/><Relationship Id="rId46" Type="http://schemas.openxmlformats.org/officeDocument/2006/relationships/header" Target="header1.xml"/><Relationship Id="rId20" Type="http://schemas.openxmlformats.org/officeDocument/2006/relationships/image" Target="media/image6.jpeg"/><Relationship Id="rId41" Type="http://schemas.openxmlformats.org/officeDocument/2006/relationships/image" Target="media/image27.jpeg"/><Relationship Id="rId54" Type="http://schemas.openxmlformats.org/officeDocument/2006/relationships/customXml" Target="../customXml/item6.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image" Target="media/image1.jpeg"/><Relationship Id="rId23" Type="http://schemas.openxmlformats.org/officeDocument/2006/relationships/image" Target="media/image9.jpeg"/><Relationship Id="rId28" Type="http://schemas.openxmlformats.org/officeDocument/2006/relationships/image" Target="media/image14.jpeg"/><Relationship Id="rId36" Type="http://schemas.openxmlformats.org/officeDocument/2006/relationships/image" Target="media/image22.jpeg"/><Relationship Id="rId4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6" ma:contentTypeDescription="Create a new document." ma:contentTypeScope="" ma:versionID="d596a0123228be3b31093c589924aac1">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33470f82a37c81ed48658b42f29b3f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element ref="ns3:_ApprovalAssignedTo" minOccurs="0"/>
                <xsd:element ref="ns3:_ApprovalRespondedBy" minOccurs="0"/>
                <xsd:element ref="ns3:_ApprovalSentBy" minOccurs="0"/>
                <xsd:element ref="ns3: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dexed="true"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element name="_ApprovalAssignedTo" ma:index="45"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46"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47"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48"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a034c160-bfb7-45f5-8632-2eb7e0508071" xsi:nil="true"/>
    <ApplicationID xmlns="a034c160-bfb7-45f5-8632-2eb7e0508071" xsi:nil="true"/>
    <I_AllowRecord xmlns="a034c160-bfb7-45f5-8632-2eb7e0508071">true</I_AllowRecord>
    <I_AgreedConditionMedDRA xmlns="a034c160-bfb7-45f5-8632-2eb7e0508071" xsi:nil="true"/>
    <I_LocationID xmlns="a034c160-bfb7-45f5-8632-2eb7e0508071" xsi:nil="true"/>
    <I_Process xmlns="a034c160-bfb7-45f5-8632-2eb7e0508071" xsi:nil="true"/>
    <I_AgreedCondition xmlns="a034c160-bfb7-45f5-8632-2eb7e0508071" xsi:nil="true"/>
    <I_ParentOrganizationID xmlns="a034c160-bfb7-45f5-8632-2eb7e0508071" xsi:nil="true"/>
    <I_RegulatoryEntitlement xmlns="a034c160-bfb7-45f5-8632-2eb7e0508071" xsi:nil="true"/>
    <_dlc_DocId xmlns="a034c160-bfb7-45f5-8632-2eb7e0508071">EMADOC-1700519818-3468786</_dlc_DocId>
    <_dlc_DocIdUrl xmlns="a034c160-bfb7-45f5-8632-2eb7e0508071">
      <Url>https://euema.sharepoint.com/sites/CRM/_layouts/15/DocIdRedir.aspx?ID=EMADOC-1700519818-3468786</Url>
      <Description>EMADOC-1700519818-3468786</Description>
    </_dlc_DocIdUrl>
    <lcf76f155ced4ddcb4097134ff3c332f xmlns="62874b74-7561-4a92-a6e7-f8370cb4455a">
      <Terms xmlns="http://schemas.microsoft.com/office/infopath/2007/PartnerControls"/>
    </lcf76f155ced4ddcb4097134ff3c332f>
    <_Flow_SignoffStatus xmlns="62874b74-7561-4a92-a6e7-f8370cb4455a" xsi:nil="true"/>
    <Information xmlns="62874b74-7561-4a92-a6e7-f8370cb4455a" xsi:nil="true"/>
    <_vti_ItemDeclaredRecord xmlns="62874b74-7561-4a92-a6e7-f8370cb4455a" xsi:nil="true"/>
    <Application_x0020_Status xmlns="62874b74-7561-4a92-a6e7-f8370cb4455a" xsi:nil="true"/>
    <vqsn xmlns="62874b74-7561-4a92-a6e7-f8370cb4455a" xsi:nil="true"/>
    <Sign_x002d_off xmlns="62874b74-7561-4a92-a6e7-f8370cb4455a" xsi:nil="true"/>
    <IconOverlay xmlns="http://schemas.microsoft.com/sharepoint/v4" xsi:nil="true"/>
    <_ApprovalAssignedTo xmlns="62874b74-7561-4a92-a6e7-f8370cb4455a">
      <UserInfo>
        <DisplayName/>
        <AccountId xsi:nil="true"/>
        <AccountType/>
      </UserInfo>
    </_ApprovalAssignedTo>
    <_ApprovalStatus xmlns="62874b74-7561-4a92-a6e7-f8370cb4455a">0</_ApprovalStatus>
    <_ApprovalRespondedBy xmlns="62874b74-7561-4a92-a6e7-f8370cb4455a">
      <UserInfo>
        <DisplayName/>
        <AccountId xsi:nil="true"/>
        <AccountType/>
      </UserInfo>
    </_ApprovalRespondedBy>
  </documentManagement>
</p:properties>
</file>

<file path=customXml/item4.xml><?xml version="1.0" encoding="utf-8"?>
<LongProperties xmlns="http://schemas.microsoft.com/office/2006/metadata/long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DC07AFD6-BB41-40F7-AB53-2F2FDE7BB4FC}"/>
</file>

<file path=customXml/itemProps2.xml><?xml version="1.0" encoding="utf-8"?>
<ds:datastoreItem xmlns:ds="http://schemas.openxmlformats.org/officeDocument/2006/customXml" ds:itemID="{B073A6FA-A6D2-42D8-9373-23071F9DA1AC}">
  <ds:schemaRefs>
    <ds:schemaRef ds:uri="http://schemas.openxmlformats.org/officeDocument/2006/bibliography"/>
  </ds:schemaRefs>
</ds:datastoreItem>
</file>

<file path=customXml/itemProps3.xml><?xml version="1.0" encoding="utf-8"?>
<ds:datastoreItem xmlns:ds="http://schemas.openxmlformats.org/officeDocument/2006/customXml" ds:itemID="{A47A31A3-E3FA-4341-92B3-43D97158E5C4}">
  <ds:schemaRefs>
    <ds:schemaRef ds:uri="http://schemas.microsoft.com/office/2006/metadata/properties"/>
    <ds:schemaRef ds:uri="http://schemas.microsoft.com/office/infopath/2007/PartnerControls"/>
    <ds:schemaRef ds:uri="7b8b8df4-bfde-49d7-81a3-47059d5c7e65"/>
    <ds:schemaRef ds:uri="399bebc9-0b47-45a2-a23e-24642a28ceaa"/>
    <ds:schemaRef ds:uri="http://schemas.microsoft.com/sharepoint/v3"/>
  </ds:schemaRefs>
</ds:datastoreItem>
</file>

<file path=customXml/itemProps4.xml><?xml version="1.0" encoding="utf-8"?>
<ds:datastoreItem xmlns:ds="http://schemas.openxmlformats.org/officeDocument/2006/customXml" ds:itemID="{EBEF5CAE-D3C8-4199-869B-B92542DF1FF0}">
  <ds:schemaRefs>
    <ds:schemaRef ds:uri="http://schemas.microsoft.com/office/2006/metadata/longProperties"/>
  </ds:schemaRefs>
</ds:datastoreItem>
</file>

<file path=customXml/itemProps5.xml><?xml version="1.0" encoding="utf-8"?>
<ds:datastoreItem xmlns:ds="http://schemas.openxmlformats.org/officeDocument/2006/customXml" ds:itemID="{3FED4601-4A6D-4E60-8F40-BE5B0BC2200F}">
  <ds:schemaRefs>
    <ds:schemaRef ds:uri="http://schemas.microsoft.com/sharepoint/v3/contenttype/forms"/>
  </ds:schemaRefs>
</ds:datastoreItem>
</file>

<file path=customXml/itemProps6.xml><?xml version="1.0" encoding="utf-8"?>
<ds:datastoreItem xmlns:ds="http://schemas.openxmlformats.org/officeDocument/2006/customXml" ds:itemID="{EE7E9A6A-7EF3-4C88-9BF0-2EF397ED9D08}"/>
</file>

<file path=docMetadata/LabelInfo.xml><?xml version="1.0" encoding="utf-8"?>
<clbl:labelList xmlns:clbl="http://schemas.microsoft.com/office/2020/mipLabelMetadata">
  <clbl:label id="{d767e91e-a001-4d7a-b946-6f2aaa086379}" enabled="1" method="Standard" siteId="{c1f594f9-d8d3-467f-bab7-937e39956fab}" removed="0"/>
</clbl:labelList>
</file>

<file path=docProps/app.xml><?xml version="1.0" encoding="utf-8"?>
<Properties xmlns="http://schemas.openxmlformats.org/officeDocument/2006/extended-properties" xmlns:vt="http://schemas.openxmlformats.org/officeDocument/2006/docPropsVTypes">
  <Template>Normal</Template>
  <TotalTime>0</TotalTime>
  <Pages>37</Pages>
  <Words>8722</Words>
  <Characters>49717</Characters>
  <Application>Microsoft Office Word</Application>
  <DocSecurity>0</DocSecurity>
  <Lines>414</Lines>
  <Paragraphs>116</Paragraphs>
  <ScaleCrop>false</ScaleCrop>
  <HeadingPairs>
    <vt:vector size="2" baseType="variant">
      <vt:variant>
        <vt:lpstr>Title</vt:lpstr>
      </vt:variant>
      <vt:variant>
        <vt:i4>1</vt:i4>
      </vt:variant>
    </vt:vector>
  </HeadingPairs>
  <TitlesOfParts>
    <vt:vector size="1" baseType="lpstr">
      <vt:lpstr>Eklira Genuair: EPAR – Product information – tracked changes</vt:lpstr>
    </vt:vector>
  </TitlesOfParts>
  <Company/>
  <LinksUpToDate>false</LinksUpToDate>
  <CharactersWithSpaces>58323</CharactersWithSpaces>
  <SharedDoc>false</SharedDoc>
  <HLinks>
    <vt:vector size="18" baseType="variant">
      <vt:variant>
        <vt:i4>2359399</vt:i4>
      </vt:variant>
      <vt:variant>
        <vt:i4>45</vt:i4>
      </vt:variant>
      <vt:variant>
        <vt:i4>0</vt:i4>
      </vt:variant>
      <vt:variant>
        <vt:i4>5</vt:i4>
      </vt:variant>
      <vt:variant>
        <vt:lpwstr>http://www.ema.europa.eu/docs/en_GB/document_library/Template_or_form/2013/03/WC500139752.doc</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ariant>
        <vt:i4>1703947</vt:i4>
      </vt:variant>
      <vt:variant>
        <vt:i4>0</vt:i4>
      </vt:variant>
      <vt:variant>
        <vt:i4>0</vt:i4>
      </vt:variant>
      <vt:variant>
        <vt:i4>5</vt:i4>
      </vt:variant>
      <vt:variant>
        <vt:lpwstr>https://www.ema.europa.eu/en/medicines/human/epar/eklira-genuair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Eklira Genuair: EPAR – Product information – tracked changes</dc:title>
  <dc:subject/>
  <dc:creator/>
  <cp:keywords/>
  <cp:lastModifiedBy/>
  <cp:revision>1</cp:revision>
  <dcterms:created xsi:type="dcterms:W3CDTF">2026-09-17T11:46:00Z</dcterms:created>
  <dcterms:modified xsi:type="dcterms:W3CDTF">2026-09-22T11:05:00Z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GrammarlyDocumentId">
    <vt:lpwstr>7983f610-742f-43b5-bbe5-58fdb937d7f1</vt:lpwstr>
  </property>
  <property fmtid="{D5CDD505-2E9C-101B-9397-08002B2CF9AE}" pid="4" name="MediaServiceImageTags">
    <vt:lpwstr/>
  </property>
  <property fmtid="{D5CDD505-2E9C-101B-9397-08002B2CF9AE}" pid="5" name="_dlc_DocIdItemGuid">
    <vt:lpwstr>a656652b-64e5-4d7f-9dde-22c924182e16</vt:lpwstr>
  </property>
</Properties>
</file>