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B04AB6" w:rsidRPr="00F56EEE" w14:paraId="16B380F9" w14:textId="77777777" w:rsidTr="00BC247D">
        <w:tc>
          <w:tcPr>
            <w:tcW w:w="8363" w:type="dxa"/>
          </w:tcPr>
          <w:p w14:paraId="14D3A22A" w14:textId="51155B63" w:rsidR="00B04AB6" w:rsidRPr="00F56EEE" w:rsidRDefault="00D816F1" w:rsidP="00BC247D">
            <w:pPr>
              <w:widowControl w:val="0"/>
              <w:rPr>
                <w:szCs w:val="22"/>
              </w:rPr>
            </w:pPr>
            <w:r w:rsidRPr="00F56EEE">
              <w:rPr>
                <w:szCs w:val="22"/>
              </w:rPr>
              <w:t xml:space="preserve">Dit document bevat de goedgekeurde productinformatie voor </w:t>
            </w:r>
            <w:r w:rsidR="00B04AB6" w:rsidRPr="00F56EEE">
              <w:rPr>
                <w:szCs w:val="22"/>
              </w:rPr>
              <w:t xml:space="preserve">Epivir, </w:t>
            </w:r>
            <w:r w:rsidR="00E76E0E" w:rsidRPr="00F56EEE">
              <w:rPr>
                <w:szCs w:val="22"/>
              </w:rPr>
              <w:t>waarbij de wijzigingen ten opzichte van de vorige procedure met wijzigingen in de productinformatie</w:t>
            </w:r>
            <w:r w:rsidR="00B04AB6" w:rsidRPr="00F56EEE">
              <w:rPr>
                <w:szCs w:val="22"/>
              </w:rPr>
              <w:t xml:space="preserve"> (EMEA/H/C/IG1532) </w:t>
            </w:r>
            <w:r w:rsidR="00E76E0E" w:rsidRPr="00F56EEE">
              <w:rPr>
                <w:szCs w:val="22"/>
              </w:rPr>
              <w:t>zijn gemarkeerd</w:t>
            </w:r>
            <w:r w:rsidR="00B04AB6" w:rsidRPr="00F56EEE">
              <w:rPr>
                <w:szCs w:val="22"/>
              </w:rPr>
              <w:t>.</w:t>
            </w:r>
          </w:p>
          <w:p w14:paraId="1600DF41" w14:textId="77777777" w:rsidR="00B04AB6" w:rsidRPr="00F56EEE" w:rsidRDefault="00B04AB6" w:rsidP="00BC247D">
            <w:pPr>
              <w:widowControl w:val="0"/>
              <w:rPr>
                <w:szCs w:val="22"/>
              </w:rPr>
            </w:pPr>
          </w:p>
          <w:p w14:paraId="3A818AB8" w14:textId="5FCD123C" w:rsidR="00B04AB6" w:rsidRPr="00F56EEE" w:rsidRDefault="00791564" w:rsidP="00BC247D">
            <w:pPr>
              <w:pStyle w:val="Dnex1"/>
              <w:pBdr>
                <w:top w:val="none" w:sz="0" w:space="0" w:color="auto"/>
                <w:left w:val="none" w:sz="0" w:space="0" w:color="auto"/>
                <w:bottom w:val="none" w:sz="0" w:space="0" w:color="auto"/>
                <w:right w:val="none" w:sz="0" w:space="0" w:color="auto"/>
              </w:pBdr>
              <w:rPr>
                <w:vanish w:val="0"/>
                <w:szCs w:val="22"/>
                <w:lang w:val="nl-NL"/>
              </w:rPr>
            </w:pPr>
            <w:r w:rsidRPr="00F56EEE">
              <w:rPr>
                <w:vanish w:val="0"/>
                <w:szCs w:val="22"/>
                <w:lang w:val="nl-NL"/>
              </w:rPr>
              <w:t>Zie voor meer informatie de website van het Europees Geneesmiddelenbureau</w:t>
            </w:r>
            <w:r w:rsidR="00B04AB6" w:rsidRPr="00F56EEE">
              <w:rPr>
                <w:vanish w:val="0"/>
                <w:szCs w:val="22"/>
                <w:lang w:val="nl-NL"/>
              </w:rPr>
              <w:t xml:space="preserve">: </w:t>
            </w:r>
            <w:r w:rsidR="00B04AB6">
              <w:fldChar w:fldCharType="begin"/>
            </w:r>
            <w:r w:rsidR="00B04AB6">
              <w:instrText>HYPERLINK "https://www.ema.europa.eu/en/medicines/human/e/epivir"</w:instrText>
            </w:r>
            <w:r w:rsidR="00B04AB6">
              <w:fldChar w:fldCharType="separate"/>
            </w:r>
            <w:r w:rsidR="00B04AB6" w:rsidRPr="00F56EEE">
              <w:rPr>
                <w:rStyle w:val="Hyperlink"/>
                <w:vanish w:val="0"/>
                <w:szCs w:val="22"/>
                <w:lang w:val="nl-NL"/>
              </w:rPr>
              <w:t>https://www.ema.europa.eu/en/medicines/human/epar/epivir</w:t>
            </w:r>
            <w:r w:rsidR="00B04AB6">
              <w:fldChar w:fldCharType="end"/>
            </w:r>
          </w:p>
        </w:tc>
      </w:tr>
    </w:tbl>
    <w:p w14:paraId="1C2ABCA3" w14:textId="77777777" w:rsidR="0065098A" w:rsidRPr="00F56EEE" w:rsidRDefault="0065098A">
      <w:pPr>
        <w:pStyle w:val="Footer"/>
        <w:tabs>
          <w:tab w:val="clear" w:pos="4819"/>
          <w:tab w:val="clear" w:pos="9071"/>
        </w:tabs>
      </w:pPr>
    </w:p>
    <w:p w14:paraId="2E9377C8" w14:textId="77777777" w:rsidR="0065098A" w:rsidRPr="00F56EEE" w:rsidRDefault="0065098A"/>
    <w:p w14:paraId="6A6700D5" w14:textId="77777777" w:rsidR="0065098A" w:rsidRPr="00F56EEE" w:rsidRDefault="0065098A"/>
    <w:p w14:paraId="0C97C8AB" w14:textId="77777777" w:rsidR="0065098A" w:rsidRPr="00F56EEE" w:rsidRDefault="0065098A"/>
    <w:p w14:paraId="35FA0111" w14:textId="77777777" w:rsidR="0065098A" w:rsidRPr="00F56EEE" w:rsidRDefault="0065098A"/>
    <w:p w14:paraId="5307C4D0" w14:textId="77777777" w:rsidR="0065098A" w:rsidRPr="00F56EEE" w:rsidRDefault="0065098A"/>
    <w:p w14:paraId="6C163F05" w14:textId="77777777" w:rsidR="0065098A" w:rsidRPr="00F56EEE" w:rsidRDefault="0065098A"/>
    <w:p w14:paraId="2C7C8C64" w14:textId="77777777" w:rsidR="0065098A" w:rsidRPr="00F56EEE" w:rsidRDefault="0065098A"/>
    <w:p w14:paraId="4122AF9F" w14:textId="77777777" w:rsidR="0065098A" w:rsidRPr="00F56EEE" w:rsidRDefault="0065098A"/>
    <w:p w14:paraId="6AB831B0" w14:textId="77777777" w:rsidR="0065098A" w:rsidRPr="00F56EEE" w:rsidRDefault="0065098A"/>
    <w:p w14:paraId="37571F5B" w14:textId="77777777" w:rsidR="0065098A" w:rsidRPr="00F56EEE" w:rsidRDefault="0065098A"/>
    <w:p w14:paraId="245AA78C" w14:textId="77777777" w:rsidR="0065098A" w:rsidRPr="00F56EEE" w:rsidRDefault="0065098A"/>
    <w:p w14:paraId="44DA7642" w14:textId="77777777" w:rsidR="0065098A" w:rsidRPr="00F56EEE" w:rsidRDefault="0065098A"/>
    <w:p w14:paraId="0BF797FF" w14:textId="77777777" w:rsidR="0065098A" w:rsidRPr="00F56EEE" w:rsidRDefault="0065098A"/>
    <w:p w14:paraId="348ED932" w14:textId="77777777" w:rsidR="0065098A" w:rsidRPr="00F56EEE" w:rsidRDefault="0065098A"/>
    <w:p w14:paraId="672F188C" w14:textId="77777777" w:rsidR="0065098A" w:rsidRPr="00F56EEE" w:rsidRDefault="0065098A"/>
    <w:p w14:paraId="14CD9458" w14:textId="77777777" w:rsidR="0065098A" w:rsidRPr="00F56EEE" w:rsidRDefault="0065098A"/>
    <w:p w14:paraId="2DC0B382" w14:textId="77777777" w:rsidR="0065098A" w:rsidRPr="00F56EEE" w:rsidRDefault="0065098A"/>
    <w:p w14:paraId="54B35D43" w14:textId="77777777" w:rsidR="0065098A" w:rsidRPr="00F56EEE" w:rsidRDefault="0065098A"/>
    <w:p w14:paraId="000DC7C8" w14:textId="77777777" w:rsidR="0065098A" w:rsidRPr="00F56EEE" w:rsidRDefault="0065098A"/>
    <w:p w14:paraId="2BB60179" w14:textId="77777777" w:rsidR="0065098A" w:rsidRPr="00F56EEE" w:rsidRDefault="0065098A"/>
    <w:p w14:paraId="35A9A7E9" w14:textId="77777777" w:rsidR="006B0691" w:rsidRPr="00F56EEE" w:rsidRDefault="006B0691">
      <w:pPr>
        <w:jc w:val="center"/>
        <w:rPr>
          <w:b/>
        </w:rPr>
      </w:pPr>
    </w:p>
    <w:p w14:paraId="0E195956" w14:textId="77777777" w:rsidR="006B0691" w:rsidRPr="00F56EEE" w:rsidRDefault="006B0691">
      <w:pPr>
        <w:jc w:val="center"/>
        <w:rPr>
          <w:b/>
        </w:rPr>
      </w:pPr>
    </w:p>
    <w:p w14:paraId="0063532F" w14:textId="489B6FB5" w:rsidR="0065098A" w:rsidRPr="00F56EEE" w:rsidRDefault="004B50E8">
      <w:pPr>
        <w:jc w:val="center"/>
        <w:rPr>
          <w:b/>
        </w:rPr>
      </w:pPr>
      <w:r w:rsidRPr="00F56EEE">
        <w:rPr>
          <w:b/>
        </w:rPr>
        <w:t>BIJLAGE I</w:t>
      </w:r>
    </w:p>
    <w:p w14:paraId="7D7AD31D" w14:textId="77777777" w:rsidR="0065098A" w:rsidRPr="00F56EEE" w:rsidRDefault="0065098A">
      <w:pPr>
        <w:rPr>
          <w:b/>
          <w:color w:val="000000"/>
        </w:rPr>
      </w:pPr>
    </w:p>
    <w:p w14:paraId="6C0203B5" w14:textId="77777777" w:rsidR="0065098A" w:rsidRPr="00F56EEE" w:rsidRDefault="004B50E8">
      <w:pPr>
        <w:pStyle w:val="TitleA"/>
      </w:pPr>
      <w:r w:rsidRPr="00F56EEE">
        <w:t>SAMENVATTING VAN DE PRODUCTKENMERKEN</w:t>
      </w:r>
    </w:p>
    <w:p w14:paraId="24552EDE" w14:textId="77777777" w:rsidR="0065098A" w:rsidRPr="00F56EEE" w:rsidRDefault="004B50E8">
      <w:pPr>
        <w:tabs>
          <w:tab w:val="left" w:pos="567"/>
        </w:tabs>
        <w:rPr>
          <w:color w:val="000000"/>
        </w:rPr>
      </w:pPr>
      <w:r w:rsidRPr="00F56EEE">
        <w:rPr>
          <w:b/>
          <w:color w:val="000000"/>
        </w:rPr>
        <w:br w:type="page"/>
      </w:r>
      <w:r w:rsidRPr="00F56EEE">
        <w:rPr>
          <w:b/>
          <w:color w:val="000000"/>
        </w:rPr>
        <w:lastRenderedPageBreak/>
        <w:t>1.</w:t>
      </w:r>
      <w:r w:rsidRPr="00F56EEE">
        <w:rPr>
          <w:b/>
          <w:color w:val="000000"/>
        </w:rPr>
        <w:tab/>
        <w:t>NAAM VAN HET GENEESMIDDEL</w:t>
      </w:r>
    </w:p>
    <w:p w14:paraId="72F3B4B7" w14:textId="77777777" w:rsidR="0065098A" w:rsidRPr="00F56EEE" w:rsidRDefault="0065098A">
      <w:pPr>
        <w:tabs>
          <w:tab w:val="left" w:pos="567"/>
        </w:tabs>
        <w:rPr>
          <w:color w:val="000000"/>
        </w:rPr>
      </w:pPr>
    </w:p>
    <w:p w14:paraId="0A68C7EB" w14:textId="77777777" w:rsidR="0065098A" w:rsidRPr="00F56EEE" w:rsidRDefault="004B50E8">
      <w:pPr>
        <w:tabs>
          <w:tab w:val="left" w:pos="567"/>
        </w:tabs>
        <w:rPr>
          <w:color w:val="000000"/>
        </w:rPr>
      </w:pPr>
      <w:r w:rsidRPr="00F56EEE">
        <w:rPr>
          <w:color w:val="000000"/>
        </w:rPr>
        <w:t>Epivir 150 mg filmomhulde tabletten</w:t>
      </w:r>
    </w:p>
    <w:p w14:paraId="70CA4A86" w14:textId="77777777" w:rsidR="0065098A" w:rsidRPr="00F56EEE" w:rsidRDefault="0065098A">
      <w:pPr>
        <w:tabs>
          <w:tab w:val="left" w:pos="567"/>
        </w:tabs>
        <w:rPr>
          <w:color w:val="000000"/>
        </w:rPr>
      </w:pPr>
    </w:p>
    <w:p w14:paraId="1B99F3D0" w14:textId="6E2319E5" w:rsidR="0065098A" w:rsidRPr="00F56EEE" w:rsidRDefault="004B50E8">
      <w:pPr>
        <w:tabs>
          <w:tab w:val="left" w:pos="567"/>
        </w:tabs>
        <w:rPr>
          <w:color w:val="000000"/>
        </w:rPr>
      </w:pPr>
      <w:r w:rsidRPr="00F56EEE">
        <w:rPr>
          <w:color w:val="000000"/>
        </w:rPr>
        <w:t>Epivir 300</w:t>
      </w:r>
      <w:ins w:id="0" w:author="Author">
        <w:r w:rsidR="000A14E9" w:rsidRPr="00F56EEE">
          <w:rPr>
            <w:color w:val="000000"/>
          </w:rPr>
          <w:t> </w:t>
        </w:r>
      </w:ins>
      <w:del w:id="1" w:author="Author">
        <w:r w:rsidRPr="00F56EEE" w:rsidDel="000A14E9">
          <w:rPr>
            <w:color w:val="000000"/>
          </w:rPr>
          <w:delText xml:space="preserve"> </w:delText>
        </w:r>
      </w:del>
      <w:r w:rsidRPr="00F56EEE">
        <w:rPr>
          <w:color w:val="000000"/>
        </w:rPr>
        <w:t xml:space="preserve">mg filmomhulde tabletten </w:t>
      </w:r>
    </w:p>
    <w:p w14:paraId="7C2B3339" w14:textId="77777777" w:rsidR="0065098A" w:rsidRPr="00F56EEE" w:rsidRDefault="0065098A">
      <w:pPr>
        <w:tabs>
          <w:tab w:val="left" w:pos="567"/>
        </w:tabs>
        <w:rPr>
          <w:color w:val="000000"/>
        </w:rPr>
      </w:pPr>
    </w:p>
    <w:p w14:paraId="2059088C" w14:textId="77777777" w:rsidR="0065098A" w:rsidRPr="00F56EEE" w:rsidRDefault="0065098A">
      <w:pPr>
        <w:tabs>
          <w:tab w:val="left" w:pos="567"/>
        </w:tabs>
        <w:rPr>
          <w:color w:val="000000"/>
        </w:rPr>
      </w:pPr>
    </w:p>
    <w:p w14:paraId="12A999A3" w14:textId="77777777" w:rsidR="0065098A" w:rsidRPr="00F56EEE" w:rsidRDefault="004B50E8">
      <w:pPr>
        <w:tabs>
          <w:tab w:val="left" w:pos="567"/>
        </w:tabs>
        <w:rPr>
          <w:b/>
          <w:color w:val="000000"/>
        </w:rPr>
      </w:pPr>
      <w:r w:rsidRPr="00F56EEE">
        <w:rPr>
          <w:b/>
          <w:color w:val="000000"/>
        </w:rPr>
        <w:t>2.</w:t>
      </w:r>
      <w:r w:rsidRPr="00F56EEE">
        <w:rPr>
          <w:b/>
          <w:color w:val="000000"/>
        </w:rPr>
        <w:tab/>
        <w:t>KWALITATIEVE EN KWANTITATIEVE SAMENSTELLING</w:t>
      </w:r>
    </w:p>
    <w:p w14:paraId="0F77AD3A" w14:textId="77777777" w:rsidR="0065098A" w:rsidRPr="00F56EEE" w:rsidRDefault="0065098A">
      <w:pPr>
        <w:tabs>
          <w:tab w:val="left" w:pos="567"/>
        </w:tabs>
        <w:rPr>
          <w:b/>
          <w:color w:val="000000"/>
        </w:rPr>
      </w:pPr>
    </w:p>
    <w:p w14:paraId="7D3D4795" w14:textId="77777777" w:rsidR="0065098A" w:rsidRPr="00F56EEE" w:rsidRDefault="004B50E8">
      <w:pPr>
        <w:tabs>
          <w:tab w:val="left" w:pos="567"/>
        </w:tabs>
        <w:rPr>
          <w:color w:val="000000"/>
        </w:rPr>
      </w:pPr>
      <w:r w:rsidRPr="00F56EEE">
        <w:rPr>
          <w:color w:val="000000"/>
          <w:u w:val="single"/>
        </w:rPr>
        <w:t>Epivir 150 mg filmomhulde tabletten</w:t>
      </w:r>
      <w:r w:rsidRPr="00F56EEE">
        <w:rPr>
          <w:color w:val="000000"/>
        </w:rPr>
        <w:t xml:space="preserve"> </w:t>
      </w:r>
    </w:p>
    <w:p w14:paraId="32F02434" w14:textId="77777777" w:rsidR="0065098A" w:rsidRPr="00F56EEE" w:rsidRDefault="0065098A">
      <w:pPr>
        <w:tabs>
          <w:tab w:val="left" w:pos="567"/>
        </w:tabs>
        <w:rPr>
          <w:color w:val="000000"/>
        </w:rPr>
      </w:pPr>
    </w:p>
    <w:p w14:paraId="41A9A925" w14:textId="77777777" w:rsidR="0065098A" w:rsidRPr="00F56EEE" w:rsidRDefault="004B50E8">
      <w:pPr>
        <w:tabs>
          <w:tab w:val="left" w:pos="567"/>
        </w:tabs>
        <w:rPr>
          <w:color w:val="000000"/>
        </w:rPr>
      </w:pPr>
      <w:r w:rsidRPr="00F56EEE">
        <w:rPr>
          <w:color w:val="000000"/>
        </w:rPr>
        <w:t xml:space="preserve">Iedere filmomhulde tablet bevat 150 mg lamivudine. </w:t>
      </w:r>
    </w:p>
    <w:p w14:paraId="24CACA82" w14:textId="77777777" w:rsidR="0065098A" w:rsidRPr="00F56EEE" w:rsidRDefault="0065098A">
      <w:pPr>
        <w:tabs>
          <w:tab w:val="left" w:pos="567"/>
        </w:tabs>
        <w:rPr>
          <w:color w:val="000000"/>
        </w:rPr>
      </w:pPr>
    </w:p>
    <w:p w14:paraId="12C79D71" w14:textId="77777777" w:rsidR="0065098A" w:rsidRPr="00F56EEE" w:rsidRDefault="004B50E8">
      <w:pPr>
        <w:tabs>
          <w:tab w:val="left" w:pos="567"/>
        </w:tabs>
        <w:rPr>
          <w:color w:val="000000"/>
        </w:rPr>
      </w:pPr>
      <w:r w:rsidRPr="00F56EEE">
        <w:rPr>
          <w:color w:val="000000"/>
          <w:u w:val="single"/>
        </w:rPr>
        <w:t>Epivir 300 mg filmomhulde tabletten</w:t>
      </w:r>
      <w:r w:rsidRPr="00F56EEE">
        <w:rPr>
          <w:color w:val="000000"/>
        </w:rPr>
        <w:t xml:space="preserve"> </w:t>
      </w:r>
    </w:p>
    <w:p w14:paraId="0EEFC515" w14:textId="77777777" w:rsidR="0065098A" w:rsidRPr="00F56EEE" w:rsidRDefault="0065098A">
      <w:pPr>
        <w:tabs>
          <w:tab w:val="left" w:pos="567"/>
        </w:tabs>
        <w:rPr>
          <w:color w:val="000000"/>
        </w:rPr>
      </w:pPr>
    </w:p>
    <w:p w14:paraId="1F685F9E" w14:textId="3E5FBBC3" w:rsidR="0065098A" w:rsidRPr="00F56EEE" w:rsidDel="00C970B5" w:rsidRDefault="004B50E8">
      <w:pPr>
        <w:tabs>
          <w:tab w:val="left" w:pos="567"/>
        </w:tabs>
        <w:rPr>
          <w:del w:id="2" w:author="Author"/>
          <w:color w:val="000000"/>
        </w:rPr>
      </w:pPr>
      <w:r w:rsidRPr="00F56EEE">
        <w:rPr>
          <w:color w:val="000000"/>
        </w:rPr>
        <w:t xml:space="preserve">Iedere filmomhulde tablet bevat </w:t>
      </w:r>
      <w:del w:id="3" w:author="Author">
        <w:r w:rsidRPr="00F56EEE" w:rsidDel="00E3335F">
          <w:rPr>
            <w:color w:val="000000"/>
          </w:rPr>
          <w:delText xml:space="preserve">300 </w:delText>
        </w:r>
      </w:del>
      <w:ins w:id="4" w:author="Author">
        <w:r w:rsidR="00E3335F" w:rsidRPr="00F56EEE">
          <w:rPr>
            <w:color w:val="000000"/>
          </w:rPr>
          <w:t>300 </w:t>
        </w:r>
      </w:ins>
      <w:r w:rsidRPr="00F56EEE">
        <w:rPr>
          <w:color w:val="000000"/>
        </w:rPr>
        <w:t>mg lamivudine</w:t>
      </w:r>
      <w:ins w:id="5" w:author="Author">
        <w:r w:rsidR="00D74BD9" w:rsidRPr="00F56EEE">
          <w:rPr>
            <w:color w:val="000000"/>
          </w:rPr>
          <w:t>.</w:t>
        </w:r>
      </w:ins>
    </w:p>
    <w:p w14:paraId="1854D9F9" w14:textId="0A3AF1BD" w:rsidR="00D2653F" w:rsidRPr="00F56EEE" w:rsidRDefault="00D2653F">
      <w:pPr>
        <w:tabs>
          <w:tab w:val="left" w:pos="567"/>
        </w:tabs>
        <w:rPr>
          <w:color w:val="000000"/>
        </w:rPr>
      </w:pPr>
    </w:p>
    <w:p w14:paraId="12588FB1" w14:textId="4454BA2D" w:rsidR="00D2653F" w:rsidRPr="00F56EEE" w:rsidDel="00C970B5" w:rsidRDefault="00D2653F">
      <w:pPr>
        <w:tabs>
          <w:tab w:val="left" w:pos="567"/>
        </w:tabs>
        <w:rPr>
          <w:del w:id="6" w:author="Author"/>
          <w:color w:val="000000"/>
        </w:rPr>
      </w:pPr>
      <w:del w:id="7" w:author="Author">
        <w:r w:rsidRPr="00F56EEE" w:rsidDel="00C970B5">
          <w:rPr>
            <w:color w:val="000000"/>
            <w:u w:val="single"/>
          </w:rPr>
          <w:delText>Hulpstoffen met bekend effect</w:delText>
        </w:r>
      </w:del>
    </w:p>
    <w:p w14:paraId="0228F197" w14:textId="555D90CE" w:rsidR="0065098A" w:rsidRPr="00F56EEE" w:rsidDel="00C970B5" w:rsidRDefault="00D2653F">
      <w:pPr>
        <w:tabs>
          <w:tab w:val="left" w:pos="567"/>
        </w:tabs>
        <w:rPr>
          <w:del w:id="8" w:author="Author"/>
          <w:color w:val="000000"/>
        </w:rPr>
      </w:pPr>
      <w:del w:id="9" w:author="Author">
        <w:r w:rsidRPr="00F56EEE" w:rsidDel="00C970B5">
          <w:rPr>
            <w:color w:val="000000"/>
          </w:rPr>
          <w:delText>Elke 150 mg tablet bevat 0,378 mg natrium</w:delText>
        </w:r>
      </w:del>
    </w:p>
    <w:p w14:paraId="42C2B70F" w14:textId="01D3C9D7" w:rsidR="00D2653F" w:rsidRPr="00F56EEE" w:rsidDel="00C970B5" w:rsidRDefault="00D2653F">
      <w:pPr>
        <w:tabs>
          <w:tab w:val="left" w:pos="567"/>
        </w:tabs>
        <w:rPr>
          <w:del w:id="10" w:author="Author"/>
          <w:color w:val="000000"/>
        </w:rPr>
      </w:pPr>
      <w:del w:id="11" w:author="Author">
        <w:r w:rsidRPr="00F56EEE" w:rsidDel="00C970B5">
          <w:rPr>
            <w:color w:val="000000"/>
          </w:rPr>
          <w:delText>Elke 300 mg tablet bevat 0,756 mg natrium</w:delText>
        </w:r>
      </w:del>
    </w:p>
    <w:p w14:paraId="0A56D74D" w14:textId="77777777" w:rsidR="00D2653F" w:rsidRPr="00F56EEE" w:rsidRDefault="00D2653F">
      <w:pPr>
        <w:tabs>
          <w:tab w:val="left" w:pos="567"/>
        </w:tabs>
        <w:rPr>
          <w:color w:val="000000"/>
        </w:rPr>
      </w:pPr>
    </w:p>
    <w:p w14:paraId="77C8E261" w14:textId="77777777" w:rsidR="0065098A" w:rsidRPr="00F56EEE" w:rsidRDefault="004B50E8">
      <w:pPr>
        <w:tabs>
          <w:tab w:val="left" w:pos="567"/>
        </w:tabs>
        <w:rPr>
          <w:color w:val="000000"/>
        </w:rPr>
      </w:pPr>
      <w:r w:rsidRPr="00F56EEE">
        <w:rPr>
          <w:color w:val="000000"/>
        </w:rPr>
        <w:t xml:space="preserve">Voor </w:t>
      </w:r>
      <w:r w:rsidRPr="00F56EEE">
        <w:t xml:space="preserve">de volledige lijst van </w:t>
      </w:r>
      <w:r w:rsidRPr="00F56EEE">
        <w:rPr>
          <w:color w:val="000000"/>
        </w:rPr>
        <w:t>hulpstoffen, zie rubriek 6.1.</w:t>
      </w:r>
    </w:p>
    <w:p w14:paraId="70A189BD" w14:textId="77777777" w:rsidR="0065098A" w:rsidRPr="00F56EEE" w:rsidRDefault="0065098A">
      <w:pPr>
        <w:tabs>
          <w:tab w:val="left" w:pos="567"/>
        </w:tabs>
        <w:rPr>
          <w:color w:val="000000"/>
        </w:rPr>
      </w:pPr>
    </w:p>
    <w:p w14:paraId="002E1B2A" w14:textId="77777777" w:rsidR="0065098A" w:rsidRPr="00F56EEE" w:rsidRDefault="0065098A">
      <w:pPr>
        <w:tabs>
          <w:tab w:val="left" w:pos="567"/>
        </w:tabs>
        <w:rPr>
          <w:color w:val="000000"/>
        </w:rPr>
      </w:pPr>
    </w:p>
    <w:p w14:paraId="03D4C558" w14:textId="77777777" w:rsidR="0065098A" w:rsidRPr="00F56EEE" w:rsidRDefault="004B50E8">
      <w:pPr>
        <w:tabs>
          <w:tab w:val="left" w:pos="567"/>
        </w:tabs>
        <w:rPr>
          <w:b/>
          <w:color w:val="000000"/>
        </w:rPr>
      </w:pPr>
      <w:r w:rsidRPr="00F56EEE">
        <w:rPr>
          <w:b/>
          <w:color w:val="000000"/>
        </w:rPr>
        <w:t>3.</w:t>
      </w:r>
      <w:r w:rsidRPr="00F56EEE">
        <w:rPr>
          <w:b/>
          <w:color w:val="000000"/>
        </w:rPr>
        <w:tab/>
        <w:t>FARMACEUTISCHE VORM</w:t>
      </w:r>
    </w:p>
    <w:p w14:paraId="14A38575" w14:textId="77777777" w:rsidR="0065098A" w:rsidRPr="00F56EEE" w:rsidRDefault="0065098A"/>
    <w:p w14:paraId="60439C19" w14:textId="77777777" w:rsidR="0065098A" w:rsidRPr="00F56EEE" w:rsidRDefault="004B50E8">
      <w:pPr>
        <w:tabs>
          <w:tab w:val="left" w:pos="567"/>
        </w:tabs>
        <w:rPr>
          <w:color w:val="000000"/>
          <w:u w:val="single"/>
        </w:rPr>
      </w:pPr>
      <w:r w:rsidRPr="00F56EEE">
        <w:rPr>
          <w:color w:val="000000"/>
          <w:u w:val="single"/>
        </w:rPr>
        <w:t>Epivir 150 mg filmomhulde tabletten</w:t>
      </w:r>
    </w:p>
    <w:p w14:paraId="1CC866C1" w14:textId="77777777" w:rsidR="0065098A" w:rsidRPr="00F56EEE" w:rsidRDefault="0065098A">
      <w:pPr>
        <w:tabs>
          <w:tab w:val="left" w:pos="567"/>
        </w:tabs>
        <w:rPr>
          <w:color w:val="000000"/>
        </w:rPr>
      </w:pPr>
    </w:p>
    <w:p w14:paraId="4F1AB90D" w14:textId="77777777" w:rsidR="0065098A" w:rsidRPr="00F56EEE" w:rsidRDefault="004B50E8">
      <w:pPr>
        <w:tabs>
          <w:tab w:val="left" w:pos="567"/>
        </w:tabs>
        <w:rPr>
          <w:color w:val="000000"/>
        </w:rPr>
      </w:pPr>
      <w:r w:rsidRPr="00F56EEE">
        <w:rPr>
          <w:color w:val="000000"/>
        </w:rPr>
        <w:t>Filmomhulde tablet.</w:t>
      </w:r>
    </w:p>
    <w:p w14:paraId="4F3A17BD" w14:textId="77777777" w:rsidR="0065098A" w:rsidRPr="00F56EEE" w:rsidRDefault="0065098A">
      <w:pPr>
        <w:tabs>
          <w:tab w:val="left" w:pos="567"/>
        </w:tabs>
        <w:rPr>
          <w:color w:val="000000"/>
        </w:rPr>
      </w:pPr>
    </w:p>
    <w:p w14:paraId="02AD9CB5" w14:textId="77777777" w:rsidR="0065098A" w:rsidRPr="00F56EEE" w:rsidRDefault="004B50E8">
      <w:pPr>
        <w:tabs>
          <w:tab w:val="left" w:pos="567"/>
        </w:tabs>
        <w:rPr>
          <w:color w:val="000000"/>
        </w:rPr>
      </w:pPr>
      <w:r w:rsidRPr="00F56EEE">
        <w:rPr>
          <w:color w:val="000000"/>
        </w:rPr>
        <w:t>Witte, diamantvormige tabletten met een breukgleuf en op beide zijden gegraveerd met “GX CJ7”.</w:t>
      </w:r>
    </w:p>
    <w:p w14:paraId="59618692" w14:textId="77777777" w:rsidR="0065098A" w:rsidRPr="00F56EEE" w:rsidRDefault="0065098A">
      <w:pPr>
        <w:tabs>
          <w:tab w:val="left" w:pos="567"/>
        </w:tabs>
        <w:rPr>
          <w:color w:val="000000"/>
        </w:rPr>
      </w:pPr>
    </w:p>
    <w:p w14:paraId="0D747F70" w14:textId="77777777" w:rsidR="0065098A" w:rsidRPr="00F56EEE" w:rsidRDefault="004B50E8">
      <w:pPr>
        <w:tabs>
          <w:tab w:val="left" w:pos="567"/>
        </w:tabs>
        <w:rPr>
          <w:color w:val="000000"/>
          <w:u w:val="single"/>
        </w:rPr>
      </w:pPr>
      <w:r w:rsidRPr="00F56EEE">
        <w:rPr>
          <w:color w:val="000000"/>
          <w:u w:val="single"/>
        </w:rPr>
        <w:t>Epivir 300 mg filmomhulde tabletten</w:t>
      </w:r>
    </w:p>
    <w:p w14:paraId="4949A17C" w14:textId="77777777" w:rsidR="0065098A" w:rsidRPr="00F56EEE" w:rsidRDefault="0065098A">
      <w:pPr>
        <w:tabs>
          <w:tab w:val="left" w:pos="567"/>
        </w:tabs>
        <w:rPr>
          <w:color w:val="000000"/>
        </w:rPr>
      </w:pPr>
    </w:p>
    <w:p w14:paraId="28C4FBEC" w14:textId="77777777" w:rsidR="0065098A" w:rsidRPr="00F56EEE" w:rsidRDefault="004B50E8">
      <w:pPr>
        <w:tabs>
          <w:tab w:val="left" w:pos="567"/>
        </w:tabs>
        <w:rPr>
          <w:color w:val="000000"/>
        </w:rPr>
      </w:pPr>
      <w:r w:rsidRPr="00F56EEE">
        <w:rPr>
          <w:color w:val="000000"/>
        </w:rPr>
        <w:t>Filmomhulde tablet.</w:t>
      </w:r>
    </w:p>
    <w:p w14:paraId="28015976" w14:textId="77777777" w:rsidR="0065098A" w:rsidRPr="00F56EEE" w:rsidRDefault="0065098A">
      <w:pPr>
        <w:tabs>
          <w:tab w:val="left" w:pos="567"/>
        </w:tabs>
        <w:rPr>
          <w:color w:val="000000"/>
        </w:rPr>
      </w:pPr>
    </w:p>
    <w:p w14:paraId="56D1DDB5" w14:textId="77777777" w:rsidR="0065098A" w:rsidRPr="00F56EEE" w:rsidRDefault="004B50E8">
      <w:pPr>
        <w:tabs>
          <w:tab w:val="left" w:pos="567"/>
        </w:tabs>
        <w:rPr>
          <w:color w:val="000000"/>
        </w:rPr>
      </w:pPr>
      <w:r w:rsidRPr="00F56EEE">
        <w:rPr>
          <w:color w:val="000000"/>
        </w:rPr>
        <w:t>Grijs, diamantvormig en aan één kant gegraveerd met “GX EJ7”.</w:t>
      </w:r>
    </w:p>
    <w:p w14:paraId="4C333A6D" w14:textId="77777777" w:rsidR="0065098A" w:rsidRPr="00F56EEE" w:rsidRDefault="0065098A">
      <w:pPr>
        <w:tabs>
          <w:tab w:val="left" w:pos="567"/>
        </w:tabs>
        <w:rPr>
          <w:color w:val="000000"/>
        </w:rPr>
      </w:pPr>
    </w:p>
    <w:p w14:paraId="645540FC" w14:textId="77777777" w:rsidR="0065098A" w:rsidRPr="00F56EEE" w:rsidRDefault="0065098A">
      <w:pPr>
        <w:tabs>
          <w:tab w:val="left" w:pos="567"/>
        </w:tabs>
        <w:rPr>
          <w:color w:val="000000"/>
        </w:rPr>
      </w:pPr>
    </w:p>
    <w:p w14:paraId="35AAF823" w14:textId="77777777" w:rsidR="0065098A" w:rsidRPr="00F56EEE" w:rsidRDefault="004B50E8">
      <w:pPr>
        <w:tabs>
          <w:tab w:val="left" w:pos="567"/>
        </w:tabs>
        <w:rPr>
          <w:b/>
          <w:color w:val="000000"/>
        </w:rPr>
      </w:pPr>
      <w:r w:rsidRPr="00F56EEE">
        <w:rPr>
          <w:b/>
          <w:color w:val="000000"/>
        </w:rPr>
        <w:t>4.</w:t>
      </w:r>
      <w:r w:rsidRPr="00F56EEE">
        <w:rPr>
          <w:b/>
          <w:color w:val="000000"/>
        </w:rPr>
        <w:tab/>
        <w:t>KLINISCHE GEGEVENS</w:t>
      </w:r>
    </w:p>
    <w:p w14:paraId="7AFE2277" w14:textId="77777777" w:rsidR="0065098A" w:rsidRPr="00F56EEE" w:rsidRDefault="0065098A">
      <w:pPr>
        <w:tabs>
          <w:tab w:val="left" w:pos="567"/>
        </w:tabs>
        <w:rPr>
          <w:b/>
          <w:color w:val="000000"/>
        </w:rPr>
      </w:pPr>
    </w:p>
    <w:p w14:paraId="027D2193" w14:textId="77777777" w:rsidR="0065098A" w:rsidRPr="00F56EEE" w:rsidRDefault="004B50E8">
      <w:pPr>
        <w:tabs>
          <w:tab w:val="left" w:pos="567"/>
        </w:tabs>
        <w:ind w:hanging="11"/>
        <w:rPr>
          <w:b/>
          <w:color w:val="000000"/>
        </w:rPr>
      </w:pPr>
      <w:r w:rsidRPr="00F56EEE">
        <w:rPr>
          <w:b/>
          <w:color w:val="000000"/>
        </w:rPr>
        <w:t>4.1</w:t>
      </w:r>
      <w:r w:rsidRPr="00F56EEE">
        <w:rPr>
          <w:b/>
          <w:color w:val="000000"/>
        </w:rPr>
        <w:tab/>
        <w:t>Therapeutische indicaties</w:t>
      </w:r>
    </w:p>
    <w:p w14:paraId="157DBF13" w14:textId="77777777" w:rsidR="0065098A" w:rsidRPr="00F56EEE" w:rsidRDefault="0065098A">
      <w:pPr>
        <w:tabs>
          <w:tab w:val="left" w:pos="567"/>
        </w:tabs>
        <w:rPr>
          <w:b/>
          <w:color w:val="000000"/>
        </w:rPr>
      </w:pPr>
    </w:p>
    <w:p w14:paraId="1417F800" w14:textId="77777777" w:rsidR="0065098A" w:rsidRPr="00F56EEE" w:rsidRDefault="004B50E8">
      <w:pPr>
        <w:rPr>
          <w:color w:val="000000"/>
        </w:rPr>
      </w:pPr>
      <w:r w:rsidRPr="00F56EEE">
        <w:rPr>
          <w:color w:val="000000"/>
        </w:rPr>
        <w:t>Epivir is geïndiceerd bij een antiretrovirale combinatietherapie voor de behandeling van humaan immunodeficiëntie virus (hiv)-geïnfecteerde volwassenen en kinderen.</w:t>
      </w:r>
    </w:p>
    <w:p w14:paraId="7691D60A" w14:textId="77777777" w:rsidR="0065098A" w:rsidRPr="00F56EEE" w:rsidRDefault="0065098A">
      <w:pPr>
        <w:rPr>
          <w:color w:val="000000"/>
        </w:rPr>
      </w:pPr>
    </w:p>
    <w:p w14:paraId="53CD26C2" w14:textId="77777777" w:rsidR="0065098A" w:rsidRPr="00F56EEE" w:rsidRDefault="004B50E8">
      <w:pPr>
        <w:tabs>
          <w:tab w:val="left" w:pos="567"/>
        </w:tabs>
        <w:rPr>
          <w:color w:val="000000"/>
        </w:rPr>
      </w:pPr>
      <w:r w:rsidRPr="00F56EEE">
        <w:rPr>
          <w:b/>
          <w:color w:val="000000"/>
        </w:rPr>
        <w:t>4.2</w:t>
      </w:r>
      <w:r w:rsidRPr="00F56EEE">
        <w:rPr>
          <w:b/>
          <w:color w:val="000000"/>
        </w:rPr>
        <w:tab/>
        <w:t>Dosering en wijze van toediening</w:t>
      </w:r>
    </w:p>
    <w:p w14:paraId="0054B453" w14:textId="77777777" w:rsidR="0065098A" w:rsidRPr="00F56EEE" w:rsidRDefault="0065098A">
      <w:pPr>
        <w:tabs>
          <w:tab w:val="left" w:pos="567"/>
        </w:tabs>
        <w:rPr>
          <w:color w:val="000000"/>
        </w:rPr>
      </w:pPr>
    </w:p>
    <w:p w14:paraId="4C969171" w14:textId="77777777" w:rsidR="0065098A" w:rsidRPr="00F56EEE" w:rsidRDefault="004B50E8">
      <w:pPr>
        <w:tabs>
          <w:tab w:val="left" w:pos="567"/>
        </w:tabs>
        <w:rPr>
          <w:color w:val="000000"/>
        </w:rPr>
      </w:pPr>
      <w:r w:rsidRPr="00F56EEE">
        <w:rPr>
          <w:color w:val="000000"/>
        </w:rPr>
        <w:t xml:space="preserve">De therapie moet worden gestart door een arts die ervaring heeft met de behandeling van een hiv-infectie. </w:t>
      </w:r>
    </w:p>
    <w:p w14:paraId="47568C38" w14:textId="77777777" w:rsidR="0065098A" w:rsidRPr="00F56EEE" w:rsidRDefault="0065098A">
      <w:pPr>
        <w:tabs>
          <w:tab w:val="left" w:pos="567"/>
        </w:tabs>
        <w:rPr>
          <w:color w:val="000000"/>
        </w:rPr>
      </w:pPr>
    </w:p>
    <w:p w14:paraId="5E4E2558" w14:textId="77777777" w:rsidR="0065098A" w:rsidRPr="00F56EEE" w:rsidRDefault="004B50E8">
      <w:pPr>
        <w:tabs>
          <w:tab w:val="left" w:pos="567"/>
        </w:tabs>
      </w:pPr>
      <w:r w:rsidRPr="00F56EEE">
        <w:rPr>
          <w:color w:val="000000"/>
        </w:rPr>
        <w:t xml:space="preserve">Epivir </w:t>
      </w:r>
      <w:r w:rsidRPr="00F56EEE">
        <w:t>kan zowel met als zonder voedsel worden ingenomen.</w:t>
      </w:r>
    </w:p>
    <w:p w14:paraId="76FB9B79" w14:textId="77777777" w:rsidR="0065098A" w:rsidRPr="00F56EEE" w:rsidRDefault="0065098A"/>
    <w:p w14:paraId="2D88707D" w14:textId="77777777" w:rsidR="0065098A" w:rsidRPr="00F56EEE" w:rsidRDefault="004B50E8">
      <w:r w:rsidRPr="00F56EEE">
        <w:t>Om ervoor te zorgen dat de gehele dosis wordt ingenomen, wordt geadviseerd om de tablet(ten) heel door te slikken zonder ze fijn te maken.</w:t>
      </w:r>
    </w:p>
    <w:p w14:paraId="665024E1" w14:textId="77777777" w:rsidR="0065098A" w:rsidRPr="00F56EEE" w:rsidRDefault="0065098A"/>
    <w:p w14:paraId="2BA3B1CB" w14:textId="77777777" w:rsidR="0065098A" w:rsidRPr="00F56EEE" w:rsidRDefault="004B50E8">
      <w:r w:rsidRPr="00F56EEE">
        <w:rPr>
          <w:color w:val="000000"/>
        </w:rPr>
        <w:t>Epivir is ook beschikbaar als drank voor kinderen ouder dan 3 maanden met een lichaamsgewicht van minder dan 14 kg en voor patiënten die geen tabletten kunnen doorslikken (zie rubriek 4.4).</w:t>
      </w:r>
    </w:p>
    <w:p w14:paraId="41E87B5C" w14:textId="2D408AC6" w:rsidR="0065098A" w:rsidRPr="00F56EEE" w:rsidRDefault="00D2653F">
      <w:r w:rsidRPr="00F56EEE">
        <w:t>Patiënten die wisselen tussen lamivudine drank en lami</w:t>
      </w:r>
      <w:r w:rsidR="001830E4" w:rsidRPr="00F56EEE">
        <w:t>vudine tabletten moeten de doserings</w:t>
      </w:r>
      <w:r w:rsidRPr="00F56EEE">
        <w:t xml:space="preserve">aanbevelingen opvolgen die specifiek </w:t>
      </w:r>
      <w:r w:rsidR="001D12A6" w:rsidRPr="00F56EEE">
        <w:t>bij</w:t>
      </w:r>
      <w:r w:rsidRPr="00F56EEE">
        <w:t xml:space="preserve"> de formulering</w:t>
      </w:r>
      <w:r w:rsidR="001D12A6" w:rsidRPr="00F56EEE">
        <w:t xml:space="preserve"> horen</w:t>
      </w:r>
      <w:r w:rsidRPr="00F56EEE">
        <w:t xml:space="preserve"> (zie rubriek 5.2).</w:t>
      </w:r>
    </w:p>
    <w:p w14:paraId="0FF6C59A" w14:textId="77777777" w:rsidR="00D2653F" w:rsidRPr="00F56EEE" w:rsidRDefault="00D2653F"/>
    <w:p w14:paraId="0ED13E42" w14:textId="777003E2" w:rsidR="0065098A" w:rsidRPr="00F56EEE" w:rsidRDefault="004B50E8">
      <w:r w:rsidRPr="00F56EEE">
        <w:lastRenderedPageBreak/>
        <w:t>Voor patiënten die de tabletten niet kunnen doorslikken, kunnen de tabletten ook worden fijngemaakt en met een kleine hoeveelheid halfvast voedsel of vloeistof worden vermengd. Daarna moet het gehele mengsel onmiddellijk ingenomen worden (zie rubriek 5.2).</w:t>
      </w:r>
    </w:p>
    <w:p w14:paraId="0C4E288C" w14:textId="77777777" w:rsidR="0065098A" w:rsidRPr="00F56EEE" w:rsidRDefault="004B50E8">
      <w:pPr>
        <w:tabs>
          <w:tab w:val="left" w:pos="567"/>
        </w:tabs>
        <w:rPr>
          <w:color w:val="000000"/>
        </w:rPr>
      </w:pPr>
      <w:r w:rsidRPr="00F56EEE">
        <w:rPr>
          <w:color w:val="000000"/>
        </w:rPr>
        <w:t xml:space="preserve"> </w:t>
      </w:r>
    </w:p>
    <w:p w14:paraId="2D7629AC" w14:textId="77777777" w:rsidR="0065098A" w:rsidRPr="00F56EEE" w:rsidRDefault="004B50E8">
      <w:pPr>
        <w:tabs>
          <w:tab w:val="left" w:pos="567"/>
        </w:tabs>
        <w:rPr>
          <w:i/>
          <w:color w:val="000000"/>
        </w:rPr>
      </w:pPr>
      <w:r w:rsidRPr="00F56EEE">
        <w:rPr>
          <w:i/>
          <w:color w:val="000000"/>
          <w:u w:val="single"/>
        </w:rPr>
        <w:t>Volwassenen, adolescenten en kinderen (met een lichaamsgewicht van ten minste 25 kg)</w:t>
      </w:r>
      <w:r w:rsidRPr="00F56EEE">
        <w:rPr>
          <w:i/>
          <w:color w:val="000000"/>
        </w:rPr>
        <w:t xml:space="preserve">: </w:t>
      </w:r>
    </w:p>
    <w:p w14:paraId="292988C6" w14:textId="77777777" w:rsidR="0065098A" w:rsidRPr="00F56EEE" w:rsidRDefault="0065098A">
      <w:pPr>
        <w:tabs>
          <w:tab w:val="left" w:pos="567"/>
        </w:tabs>
        <w:rPr>
          <w:color w:val="000000"/>
        </w:rPr>
      </w:pPr>
    </w:p>
    <w:p w14:paraId="3970CCE0" w14:textId="77777777" w:rsidR="0065098A" w:rsidRPr="00F56EEE" w:rsidRDefault="004B50E8">
      <w:pPr>
        <w:rPr>
          <w:color w:val="000000"/>
        </w:rPr>
      </w:pPr>
      <w:r w:rsidRPr="00F56EEE">
        <w:rPr>
          <w:color w:val="000000"/>
        </w:rPr>
        <w:t>De aanbevolen dosering voor Epivir is 300 mg per dag. Dit kan toegediend worden als 150 mg tweemaal daags of 300 mg eenmaal daags (zie rubriek 4.4).</w:t>
      </w:r>
    </w:p>
    <w:p w14:paraId="37708903" w14:textId="77777777" w:rsidR="0065098A" w:rsidRPr="00F56EEE" w:rsidRDefault="004B50E8">
      <w:pPr>
        <w:rPr>
          <w:color w:val="000000"/>
        </w:rPr>
      </w:pPr>
      <w:r w:rsidRPr="00F56EEE">
        <w:rPr>
          <w:color w:val="000000"/>
        </w:rPr>
        <w:t xml:space="preserve"> </w:t>
      </w:r>
    </w:p>
    <w:p w14:paraId="7345178C" w14:textId="77777777" w:rsidR="0065098A" w:rsidRPr="00F56EEE" w:rsidRDefault="004B50E8">
      <w:r w:rsidRPr="00F56EEE">
        <w:rPr>
          <w:color w:val="000000"/>
        </w:rPr>
        <w:t>De tablet van 300 mg is enkel geschikt voor het eenmaal daagse regime.</w:t>
      </w:r>
    </w:p>
    <w:p w14:paraId="3CA53F6F" w14:textId="77777777" w:rsidR="0065098A" w:rsidRPr="00F56EEE" w:rsidRDefault="0065098A">
      <w:pPr>
        <w:tabs>
          <w:tab w:val="left" w:pos="567"/>
        </w:tabs>
        <w:rPr>
          <w:color w:val="000000"/>
        </w:rPr>
      </w:pPr>
    </w:p>
    <w:p w14:paraId="2A7F5C9E" w14:textId="77777777" w:rsidR="0065098A" w:rsidRPr="00F56EEE" w:rsidRDefault="004B50E8">
      <w:pPr>
        <w:keepNext/>
        <w:tabs>
          <w:tab w:val="left" w:pos="567"/>
        </w:tabs>
        <w:rPr>
          <w:i/>
          <w:color w:val="000000"/>
          <w:u w:val="single"/>
        </w:rPr>
      </w:pPr>
      <w:r w:rsidRPr="00F56EEE">
        <w:rPr>
          <w:i/>
          <w:color w:val="000000"/>
          <w:u w:val="single"/>
        </w:rPr>
        <w:t xml:space="preserve">Kinderen (met een lichaamsgewicht van minder dan 25 kg): </w:t>
      </w:r>
    </w:p>
    <w:p w14:paraId="7310E453" w14:textId="77777777" w:rsidR="0065098A" w:rsidRPr="00F56EEE" w:rsidRDefault="0065098A">
      <w:pPr>
        <w:keepNext/>
        <w:tabs>
          <w:tab w:val="left" w:pos="567"/>
        </w:tabs>
        <w:rPr>
          <w:i/>
          <w:color w:val="000000"/>
        </w:rPr>
      </w:pPr>
    </w:p>
    <w:p w14:paraId="6A143691" w14:textId="77777777" w:rsidR="0065098A" w:rsidRPr="00F56EEE" w:rsidRDefault="004B50E8">
      <w:pPr>
        <w:keepNext/>
        <w:tabs>
          <w:tab w:val="left" w:pos="567"/>
        </w:tabs>
        <w:rPr>
          <w:color w:val="000000"/>
        </w:rPr>
      </w:pPr>
      <w:r w:rsidRPr="00F56EEE">
        <w:rPr>
          <w:color w:val="000000"/>
        </w:rPr>
        <w:t>Het wordt aanbevolen om Epivir tabletten te doseren volgens een indeling op lichaamsgewicht.</w:t>
      </w:r>
    </w:p>
    <w:p w14:paraId="247E409A" w14:textId="77777777" w:rsidR="0065098A" w:rsidRPr="00F56EEE" w:rsidRDefault="0065098A">
      <w:pPr>
        <w:tabs>
          <w:tab w:val="left" w:pos="567"/>
        </w:tabs>
        <w:rPr>
          <w:color w:val="000000"/>
        </w:rPr>
      </w:pPr>
    </w:p>
    <w:p w14:paraId="1A812B50" w14:textId="080F9F2E" w:rsidR="0065098A" w:rsidRPr="00F56EEE" w:rsidRDefault="004B50E8">
      <w:pPr>
        <w:tabs>
          <w:tab w:val="left" w:pos="567"/>
        </w:tabs>
        <w:rPr>
          <w:color w:val="000000"/>
        </w:rPr>
      </w:pPr>
      <w:r w:rsidRPr="00F56EEE">
        <w:rPr>
          <w:i/>
          <w:color w:val="000000"/>
        </w:rPr>
        <w:t>Kinderen met een lichaamsgewicht ≥</w:t>
      </w:r>
      <w:ins w:id="12" w:author="Author">
        <w:r w:rsidR="00794438" w:rsidRPr="00F56EEE">
          <w:rPr>
            <w:i/>
            <w:color w:val="000000"/>
          </w:rPr>
          <w:t> </w:t>
        </w:r>
      </w:ins>
      <w:del w:id="13" w:author="Author">
        <w:r w:rsidRPr="00F56EEE" w:rsidDel="00794438">
          <w:rPr>
            <w:i/>
            <w:color w:val="000000"/>
          </w:rPr>
          <w:delText xml:space="preserve"> </w:delText>
        </w:r>
      </w:del>
      <w:r w:rsidRPr="00F56EEE">
        <w:rPr>
          <w:i/>
          <w:color w:val="000000"/>
        </w:rPr>
        <w:t>20</w:t>
      </w:r>
      <w:ins w:id="14" w:author="Author">
        <w:r w:rsidR="005D6C2C" w:rsidRPr="00F56EEE">
          <w:rPr>
            <w:i/>
            <w:color w:val="000000"/>
          </w:rPr>
          <w:t> </w:t>
        </w:r>
      </w:ins>
      <w:del w:id="15" w:author="Author">
        <w:r w:rsidRPr="00F56EEE" w:rsidDel="005D6C2C">
          <w:rPr>
            <w:i/>
            <w:color w:val="000000"/>
          </w:rPr>
          <w:delText xml:space="preserve"> </w:delText>
        </w:r>
      </w:del>
      <w:r w:rsidRPr="00F56EEE">
        <w:rPr>
          <w:i/>
          <w:color w:val="000000"/>
        </w:rPr>
        <w:t>kg tot &lt;</w:t>
      </w:r>
      <w:ins w:id="16" w:author="Author">
        <w:r w:rsidR="005D6C2C" w:rsidRPr="00F56EEE">
          <w:rPr>
            <w:i/>
            <w:color w:val="000000"/>
          </w:rPr>
          <w:t> </w:t>
        </w:r>
      </w:ins>
      <w:del w:id="17" w:author="Author">
        <w:r w:rsidRPr="00F56EEE" w:rsidDel="005D6C2C">
          <w:rPr>
            <w:i/>
            <w:color w:val="000000"/>
          </w:rPr>
          <w:delText xml:space="preserve"> </w:delText>
        </w:r>
      </w:del>
      <w:r w:rsidRPr="00F56EEE">
        <w:rPr>
          <w:i/>
          <w:color w:val="000000"/>
        </w:rPr>
        <w:t>25</w:t>
      </w:r>
      <w:ins w:id="18" w:author="Author">
        <w:r w:rsidR="005D6C2C" w:rsidRPr="00F56EEE">
          <w:rPr>
            <w:i/>
            <w:color w:val="000000"/>
          </w:rPr>
          <w:t> </w:t>
        </w:r>
      </w:ins>
      <w:del w:id="19" w:author="Author">
        <w:r w:rsidRPr="00F56EEE" w:rsidDel="005D6C2C">
          <w:rPr>
            <w:i/>
            <w:color w:val="000000"/>
          </w:rPr>
          <w:delText xml:space="preserve"> </w:delText>
        </w:r>
      </w:del>
      <w:r w:rsidRPr="00F56EEE">
        <w:rPr>
          <w:i/>
          <w:color w:val="000000"/>
        </w:rPr>
        <w:t xml:space="preserve">kg: </w:t>
      </w:r>
      <w:r w:rsidRPr="00F56EEE">
        <w:rPr>
          <w:color w:val="000000"/>
        </w:rPr>
        <w:t>de aanbevolen dosering is 225</w:t>
      </w:r>
      <w:ins w:id="20" w:author="Author">
        <w:r w:rsidR="005D6C2C" w:rsidRPr="00F56EEE">
          <w:rPr>
            <w:color w:val="000000"/>
          </w:rPr>
          <w:t> </w:t>
        </w:r>
      </w:ins>
      <w:del w:id="21" w:author="Author">
        <w:r w:rsidRPr="00F56EEE" w:rsidDel="005D6C2C">
          <w:rPr>
            <w:color w:val="000000"/>
          </w:rPr>
          <w:delText xml:space="preserve"> </w:delText>
        </w:r>
      </w:del>
      <w:r w:rsidRPr="00F56EEE">
        <w:rPr>
          <w:color w:val="000000"/>
        </w:rPr>
        <w:t>mg per dag. Dit kan worden toegediend als 75</w:t>
      </w:r>
      <w:ins w:id="22" w:author="Author">
        <w:r w:rsidR="005D6C2C" w:rsidRPr="00F56EEE">
          <w:rPr>
            <w:color w:val="000000"/>
          </w:rPr>
          <w:t> </w:t>
        </w:r>
      </w:ins>
      <w:del w:id="23" w:author="Author">
        <w:r w:rsidRPr="00F56EEE" w:rsidDel="005D6C2C">
          <w:rPr>
            <w:color w:val="000000"/>
          </w:rPr>
          <w:delText xml:space="preserve"> </w:delText>
        </w:r>
      </w:del>
      <w:r w:rsidRPr="00F56EEE">
        <w:rPr>
          <w:color w:val="000000"/>
        </w:rPr>
        <w:t>mg (een halve 150</w:t>
      </w:r>
      <w:ins w:id="24" w:author="Author">
        <w:r w:rsidR="005D6C2C" w:rsidRPr="00F56EEE">
          <w:rPr>
            <w:color w:val="000000"/>
          </w:rPr>
          <w:t> </w:t>
        </w:r>
      </w:ins>
      <w:del w:id="25" w:author="Author">
        <w:r w:rsidRPr="00F56EEE" w:rsidDel="005D6C2C">
          <w:rPr>
            <w:color w:val="000000"/>
          </w:rPr>
          <w:delText xml:space="preserve"> </w:delText>
        </w:r>
      </w:del>
      <w:r w:rsidRPr="00F56EEE">
        <w:rPr>
          <w:color w:val="000000"/>
        </w:rPr>
        <w:t>mg tablet) in de ochtend en 150</w:t>
      </w:r>
      <w:ins w:id="26" w:author="Author">
        <w:r w:rsidR="0006507D" w:rsidRPr="00F56EEE">
          <w:rPr>
            <w:color w:val="000000"/>
          </w:rPr>
          <w:t> </w:t>
        </w:r>
      </w:ins>
      <w:del w:id="27" w:author="Author">
        <w:r w:rsidRPr="00F56EEE" w:rsidDel="0006507D">
          <w:rPr>
            <w:color w:val="000000"/>
          </w:rPr>
          <w:delText xml:space="preserve"> </w:delText>
        </w:r>
      </w:del>
      <w:r w:rsidRPr="00F56EEE">
        <w:rPr>
          <w:color w:val="000000"/>
        </w:rPr>
        <w:t>mg (een hele 150 mg tablet) in de avond of als 225 mg (anderhalve 150 mg tablet) eenmaal per dag.</w:t>
      </w:r>
    </w:p>
    <w:p w14:paraId="68676DF5" w14:textId="77777777" w:rsidR="0065098A" w:rsidRPr="00F56EEE" w:rsidRDefault="0065098A">
      <w:pPr>
        <w:tabs>
          <w:tab w:val="left" w:pos="567"/>
        </w:tabs>
        <w:rPr>
          <w:color w:val="000000"/>
        </w:rPr>
      </w:pPr>
    </w:p>
    <w:p w14:paraId="62F23E4C" w14:textId="5A093C62" w:rsidR="0065098A" w:rsidRPr="00F56EEE" w:rsidRDefault="004B50E8">
      <w:pPr>
        <w:tabs>
          <w:tab w:val="left" w:pos="567"/>
        </w:tabs>
        <w:rPr>
          <w:color w:val="000000"/>
        </w:rPr>
      </w:pPr>
      <w:r w:rsidRPr="00F56EEE">
        <w:rPr>
          <w:i/>
          <w:color w:val="000000"/>
        </w:rPr>
        <w:t>Kinderen met een lichaamsgewicht van 14</w:t>
      </w:r>
      <w:ins w:id="28" w:author="Author">
        <w:r w:rsidR="00E74C4D" w:rsidRPr="00F56EEE">
          <w:rPr>
            <w:i/>
            <w:color w:val="000000"/>
          </w:rPr>
          <w:t> </w:t>
        </w:r>
      </w:ins>
      <w:del w:id="29" w:author="Author">
        <w:r w:rsidRPr="00F56EEE" w:rsidDel="00E74C4D">
          <w:rPr>
            <w:i/>
            <w:color w:val="000000"/>
          </w:rPr>
          <w:delText xml:space="preserve"> </w:delText>
        </w:r>
      </w:del>
      <w:r w:rsidRPr="00F56EEE">
        <w:rPr>
          <w:i/>
          <w:color w:val="000000"/>
        </w:rPr>
        <w:t>tot</w:t>
      </w:r>
      <w:ins w:id="30" w:author="Author">
        <w:r w:rsidR="00E74C4D" w:rsidRPr="00F56EEE">
          <w:rPr>
            <w:i/>
            <w:color w:val="000000"/>
          </w:rPr>
          <w:t> </w:t>
        </w:r>
      </w:ins>
      <w:del w:id="31" w:author="Author">
        <w:r w:rsidRPr="00F56EEE" w:rsidDel="00E74C4D">
          <w:rPr>
            <w:i/>
            <w:color w:val="000000"/>
          </w:rPr>
          <w:delText xml:space="preserve"> </w:delText>
        </w:r>
      </w:del>
      <w:r w:rsidRPr="00F56EEE">
        <w:rPr>
          <w:i/>
          <w:color w:val="000000"/>
        </w:rPr>
        <w:t>&lt;</w:t>
      </w:r>
      <w:ins w:id="32" w:author="Author">
        <w:r w:rsidR="006F1618" w:rsidRPr="00F56EEE">
          <w:rPr>
            <w:i/>
            <w:color w:val="000000"/>
          </w:rPr>
          <w:t> </w:t>
        </w:r>
      </w:ins>
      <w:del w:id="33" w:author="Author">
        <w:r w:rsidRPr="00F56EEE" w:rsidDel="006F1618">
          <w:rPr>
            <w:i/>
            <w:color w:val="000000"/>
          </w:rPr>
          <w:delText xml:space="preserve"> </w:delText>
        </w:r>
      </w:del>
      <w:r w:rsidRPr="00F56EEE">
        <w:rPr>
          <w:i/>
          <w:color w:val="000000"/>
        </w:rPr>
        <w:t>20</w:t>
      </w:r>
      <w:ins w:id="34" w:author="Author">
        <w:r w:rsidR="006F1618" w:rsidRPr="00F56EEE">
          <w:rPr>
            <w:i/>
            <w:color w:val="000000"/>
          </w:rPr>
          <w:t> </w:t>
        </w:r>
      </w:ins>
      <w:del w:id="35" w:author="Author">
        <w:r w:rsidRPr="00F56EEE" w:rsidDel="006F1618">
          <w:rPr>
            <w:i/>
            <w:color w:val="000000"/>
          </w:rPr>
          <w:delText xml:space="preserve"> </w:delText>
        </w:r>
      </w:del>
      <w:r w:rsidRPr="00F56EEE">
        <w:rPr>
          <w:i/>
          <w:color w:val="000000"/>
        </w:rPr>
        <w:t>kg</w:t>
      </w:r>
      <w:r w:rsidRPr="00F56EEE">
        <w:rPr>
          <w:color w:val="000000"/>
        </w:rPr>
        <w:t>: de aanbevolen dosering is 150</w:t>
      </w:r>
      <w:ins w:id="36" w:author="Author">
        <w:r w:rsidR="006F1618" w:rsidRPr="00F56EEE">
          <w:rPr>
            <w:color w:val="000000"/>
          </w:rPr>
          <w:t> </w:t>
        </w:r>
      </w:ins>
      <w:del w:id="37" w:author="Author">
        <w:r w:rsidRPr="00F56EEE" w:rsidDel="006F1618">
          <w:rPr>
            <w:color w:val="000000"/>
          </w:rPr>
          <w:delText xml:space="preserve"> </w:delText>
        </w:r>
      </w:del>
      <w:r w:rsidRPr="00F56EEE">
        <w:rPr>
          <w:color w:val="000000"/>
        </w:rPr>
        <w:t>mg per dag. Dit kan worden toegediend als 75</w:t>
      </w:r>
      <w:ins w:id="38" w:author="Author">
        <w:r w:rsidR="004A1BFD" w:rsidRPr="00F56EEE">
          <w:rPr>
            <w:color w:val="000000"/>
          </w:rPr>
          <w:t> </w:t>
        </w:r>
      </w:ins>
      <w:del w:id="39" w:author="Author">
        <w:r w:rsidRPr="00F56EEE" w:rsidDel="004A1BFD">
          <w:rPr>
            <w:color w:val="000000"/>
          </w:rPr>
          <w:delText xml:space="preserve"> </w:delText>
        </w:r>
      </w:del>
      <w:r w:rsidRPr="00F56EEE">
        <w:rPr>
          <w:color w:val="000000"/>
        </w:rPr>
        <w:t>mg (een halve 150</w:t>
      </w:r>
      <w:ins w:id="40" w:author="Author">
        <w:r w:rsidR="004A1BFD" w:rsidRPr="00F56EEE">
          <w:rPr>
            <w:color w:val="000000"/>
          </w:rPr>
          <w:t> </w:t>
        </w:r>
      </w:ins>
      <w:del w:id="41" w:author="Author">
        <w:r w:rsidRPr="00F56EEE" w:rsidDel="004A1BFD">
          <w:rPr>
            <w:color w:val="000000"/>
          </w:rPr>
          <w:delText xml:space="preserve"> </w:delText>
        </w:r>
      </w:del>
      <w:r w:rsidRPr="00F56EEE">
        <w:rPr>
          <w:color w:val="000000"/>
        </w:rPr>
        <w:t>mg tablet) tweemaal daags of als 150</w:t>
      </w:r>
      <w:ins w:id="42" w:author="Author">
        <w:r w:rsidR="004A1BFD" w:rsidRPr="00F56EEE">
          <w:rPr>
            <w:color w:val="000000"/>
          </w:rPr>
          <w:t> </w:t>
        </w:r>
      </w:ins>
      <w:del w:id="43" w:author="Author">
        <w:r w:rsidRPr="00F56EEE" w:rsidDel="004A1BFD">
          <w:rPr>
            <w:color w:val="000000"/>
          </w:rPr>
          <w:delText xml:space="preserve"> </w:delText>
        </w:r>
      </w:del>
      <w:r w:rsidRPr="00F56EEE">
        <w:rPr>
          <w:color w:val="000000"/>
        </w:rPr>
        <w:t>mg (een hele 150</w:t>
      </w:r>
      <w:ins w:id="44" w:author="Author">
        <w:r w:rsidR="00264EF5" w:rsidRPr="00F56EEE">
          <w:rPr>
            <w:color w:val="000000"/>
          </w:rPr>
          <w:t> </w:t>
        </w:r>
      </w:ins>
      <w:del w:id="45" w:author="Author">
        <w:r w:rsidRPr="00F56EEE" w:rsidDel="00264EF5">
          <w:rPr>
            <w:color w:val="000000"/>
          </w:rPr>
          <w:delText xml:space="preserve"> </w:delText>
        </w:r>
      </w:del>
      <w:r w:rsidRPr="00F56EEE">
        <w:rPr>
          <w:color w:val="000000"/>
        </w:rPr>
        <w:t>mg tablet) eenmaal daags.</w:t>
      </w:r>
    </w:p>
    <w:p w14:paraId="024CD1D7" w14:textId="77777777" w:rsidR="0065098A" w:rsidRPr="00F56EEE" w:rsidRDefault="0065098A">
      <w:pPr>
        <w:tabs>
          <w:tab w:val="left" w:pos="567"/>
        </w:tabs>
        <w:rPr>
          <w:color w:val="000000"/>
        </w:rPr>
      </w:pPr>
    </w:p>
    <w:p w14:paraId="581ACB9E" w14:textId="77777777" w:rsidR="0065098A" w:rsidRPr="00F56EEE" w:rsidRDefault="004B50E8">
      <w:pPr>
        <w:tabs>
          <w:tab w:val="left" w:pos="567"/>
        </w:tabs>
        <w:rPr>
          <w:color w:val="000000"/>
        </w:rPr>
      </w:pPr>
      <w:r w:rsidRPr="00F56EEE">
        <w:rPr>
          <w:i/>
          <w:color w:val="000000"/>
        </w:rPr>
        <w:t>Kinderen vanaf 3 maanden oud</w:t>
      </w:r>
      <w:r w:rsidRPr="00F56EEE">
        <w:rPr>
          <w:color w:val="000000"/>
        </w:rPr>
        <w:t>: omdat een nauwkeurige dosering bij deze patiëntengroep niet kan worden bereikt met de 300 mg tabletformulering zonder breukstreep, wordt het aanbevolen om de Epivir 150 mg tablet met breukstreep te gebruiken en de overeenkomstige aanbevolen aanwijzingen voor de dosering op te volgen.</w:t>
      </w:r>
    </w:p>
    <w:p w14:paraId="1702542E" w14:textId="77777777" w:rsidR="0065098A" w:rsidRPr="00F56EEE" w:rsidRDefault="0065098A">
      <w:pPr>
        <w:tabs>
          <w:tab w:val="left" w:pos="567"/>
        </w:tabs>
        <w:rPr>
          <w:color w:val="000000"/>
        </w:rPr>
      </w:pPr>
    </w:p>
    <w:p w14:paraId="4F6422C8" w14:textId="77777777" w:rsidR="0065098A" w:rsidRPr="00F56EEE" w:rsidRDefault="004B50E8">
      <w:pPr>
        <w:tabs>
          <w:tab w:val="left" w:pos="567"/>
        </w:tabs>
        <w:rPr>
          <w:color w:val="000000"/>
        </w:rPr>
      </w:pPr>
      <w:r w:rsidRPr="00F56EEE">
        <w:rPr>
          <w:i/>
          <w:color w:val="000000"/>
        </w:rPr>
        <w:t>Kinderen jonger dan 3 maanden</w:t>
      </w:r>
      <w:r w:rsidRPr="00F56EEE">
        <w:rPr>
          <w:color w:val="000000"/>
        </w:rPr>
        <w:t>: de beperkte beschikbare gegevens zijn onvoldoende om specifieke voorstellen voor een aanbevolen dosering te kunnen doen (zie rubriek 5.2).</w:t>
      </w:r>
    </w:p>
    <w:p w14:paraId="4F9723BA" w14:textId="77777777" w:rsidR="0065098A" w:rsidRPr="00F56EEE" w:rsidRDefault="0065098A">
      <w:pPr>
        <w:tabs>
          <w:tab w:val="left" w:pos="567"/>
        </w:tabs>
        <w:rPr>
          <w:color w:val="000000"/>
        </w:rPr>
      </w:pPr>
    </w:p>
    <w:p w14:paraId="744284F0" w14:textId="6E89E9F1" w:rsidR="0065098A" w:rsidRPr="00F56EEE" w:rsidRDefault="004B50E8">
      <w:pPr>
        <w:tabs>
          <w:tab w:val="left" w:pos="567"/>
        </w:tabs>
        <w:rPr>
          <w:color w:val="000000"/>
        </w:rPr>
      </w:pPr>
      <w:r w:rsidRPr="00F56EEE">
        <w:rPr>
          <w:color w:val="000000"/>
        </w:rPr>
        <w:t>Patiënten die overgaan van het tweemaal daagse doseringsregime naar het eenmaal daagse doseringsregime moeten de aanbevolen eenmaal daagse dosis (zoals hierboven beschreven) ongeveer 12</w:t>
      </w:r>
      <w:ins w:id="46" w:author="Author">
        <w:r w:rsidR="004804C1" w:rsidRPr="00F56EEE">
          <w:rPr>
            <w:color w:val="000000"/>
          </w:rPr>
          <w:t> </w:t>
        </w:r>
      </w:ins>
      <w:del w:id="47" w:author="Author">
        <w:r w:rsidRPr="00F56EEE" w:rsidDel="004804C1">
          <w:rPr>
            <w:color w:val="000000"/>
          </w:rPr>
          <w:delText xml:space="preserve"> </w:delText>
        </w:r>
      </w:del>
      <w:r w:rsidRPr="00F56EEE">
        <w:rPr>
          <w:color w:val="000000"/>
        </w:rPr>
        <w:t>uur na de laatste tweemaal daagse dosis innemen en vervolgens ongeveer elke 24</w:t>
      </w:r>
      <w:ins w:id="48" w:author="Author">
        <w:r w:rsidR="00573D17" w:rsidRPr="00F56EEE">
          <w:rPr>
            <w:color w:val="000000"/>
          </w:rPr>
          <w:t> </w:t>
        </w:r>
      </w:ins>
      <w:del w:id="49" w:author="Author">
        <w:r w:rsidRPr="00F56EEE" w:rsidDel="00573D17">
          <w:rPr>
            <w:color w:val="000000"/>
          </w:rPr>
          <w:delText xml:space="preserve"> </w:delText>
        </w:r>
      </w:del>
      <w:r w:rsidRPr="00F56EEE">
        <w:rPr>
          <w:color w:val="000000"/>
        </w:rPr>
        <w:t>uur doorgaan met het innemen van de aanbevolen eenmaal daagse dosis (zoals hierboven beschreven). Wanneer wordt teruggeschakeld naar een tweemaal daags regime moeten patiënten de aanbevolen tweemaal daagse dosis ongeveer 24</w:t>
      </w:r>
      <w:ins w:id="50" w:author="Author">
        <w:r w:rsidR="00573D17" w:rsidRPr="00F56EEE">
          <w:rPr>
            <w:color w:val="000000"/>
          </w:rPr>
          <w:t> </w:t>
        </w:r>
      </w:ins>
      <w:del w:id="51" w:author="Author">
        <w:r w:rsidRPr="00F56EEE" w:rsidDel="00573D17">
          <w:rPr>
            <w:color w:val="000000"/>
          </w:rPr>
          <w:delText xml:space="preserve"> </w:delText>
        </w:r>
      </w:del>
      <w:r w:rsidRPr="00F56EEE">
        <w:rPr>
          <w:color w:val="000000"/>
        </w:rPr>
        <w:t>uur na de laatste eenmaal daagse dosis innemen.</w:t>
      </w:r>
    </w:p>
    <w:p w14:paraId="36F2DA62" w14:textId="77777777" w:rsidR="0065098A" w:rsidRPr="00F56EEE" w:rsidRDefault="004B50E8">
      <w:pPr>
        <w:tabs>
          <w:tab w:val="left" w:pos="567"/>
        </w:tabs>
        <w:rPr>
          <w:color w:val="000000"/>
        </w:rPr>
      </w:pPr>
      <w:r w:rsidRPr="00F56EEE">
        <w:rPr>
          <w:color w:val="000000"/>
        </w:rPr>
        <w:t xml:space="preserve"> </w:t>
      </w:r>
    </w:p>
    <w:p w14:paraId="1DB0AA5C" w14:textId="77777777" w:rsidR="0065098A" w:rsidRPr="00F56EEE" w:rsidRDefault="004B50E8">
      <w:pPr>
        <w:tabs>
          <w:tab w:val="left" w:pos="567"/>
        </w:tabs>
        <w:rPr>
          <w:i/>
          <w:color w:val="000000"/>
          <w:u w:val="single"/>
        </w:rPr>
      </w:pPr>
      <w:r w:rsidRPr="00F56EEE">
        <w:rPr>
          <w:i/>
          <w:color w:val="000000"/>
          <w:u w:val="single"/>
        </w:rPr>
        <w:t>Speciale patiëntengroepen:</w:t>
      </w:r>
    </w:p>
    <w:p w14:paraId="1D844D36" w14:textId="77777777" w:rsidR="0065098A" w:rsidRPr="00F56EEE" w:rsidRDefault="0065098A">
      <w:pPr>
        <w:tabs>
          <w:tab w:val="left" w:pos="567"/>
        </w:tabs>
        <w:rPr>
          <w:color w:val="000000"/>
        </w:rPr>
      </w:pPr>
    </w:p>
    <w:p w14:paraId="7792D686" w14:textId="77777777" w:rsidR="0065098A" w:rsidRPr="00F56EEE" w:rsidRDefault="004B50E8">
      <w:pPr>
        <w:tabs>
          <w:tab w:val="left" w:pos="567"/>
        </w:tabs>
        <w:rPr>
          <w:color w:val="000000"/>
        </w:rPr>
      </w:pPr>
      <w:r w:rsidRPr="00F56EEE">
        <w:rPr>
          <w:i/>
          <w:color w:val="000000"/>
        </w:rPr>
        <w:t>Ouderen:</w:t>
      </w:r>
      <w:r w:rsidRPr="00F56EEE">
        <w:rPr>
          <w:color w:val="000000"/>
        </w:rPr>
        <w:t xml:space="preserve"> er zijn geen specifieke gegevens beschikbaar. Bijzondere zorg wordt bij deze leeftijdsgroep echter geadviseerd vanwege veranderingen die met de leeftijd samenhangen, zoals de afname in de nierfunctie en veranderingen in hematologische parameters.</w:t>
      </w:r>
    </w:p>
    <w:p w14:paraId="573CBE93" w14:textId="77777777" w:rsidR="0065098A" w:rsidRPr="00F56EEE" w:rsidRDefault="0065098A">
      <w:pPr>
        <w:tabs>
          <w:tab w:val="left" w:pos="567"/>
        </w:tabs>
        <w:rPr>
          <w:color w:val="000000"/>
        </w:rPr>
      </w:pPr>
    </w:p>
    <w:p w14:paraId="5067FCD2" w14:textId="22656F50" w:rsidR="0065098A" w:rsidRPr="00F56EEE" w:rsidRDefault="004B50E8">
      <w:pPr>
        <w:tabs>
          <w:tab w:val="left" w:pos="567"/>
        </w:tabs>
        <w:rPr>
          <w:color w:val="000000"/>
        </w:rPr>
      </w:pPr>
      <w:r w:rsidRPr="00F56EEE">
        <w:rPr>
          <w:i/>
          <w:color w:val="000000"/>
        </w:rPr>
        <w:t xml:space="preserve">Verminderde nierfunctie: </w:t>
      </w:r>
      <w:r w:rsidRPr="00F56EEE">
        <w:rPr>
          <w:color w:val="000000"/>
        </w:rPr>
        <w:t>lamivudinespiegels zijn verhoogd bij patiënten met een matig tot ernstig verminderde nierfunctie door een afgenomen klaring. Bij patiënten van wie de creatinineklaring kleiner is dan 30 ml/min moet de dosis worden aangepast (zie tabel). Hierbij moet gebruik worden gemaakt van Epivir drank.</w:t>
      </w:r>
    </w:p>
    <w:p w14:paraId="405AE1F3" w14:textId="77777777" w:rsidR="0065098A" w:rsidRPr="00F56EEE" w:rsidRDefault="0065098A"/>
    <w:p w14:paraId="799B0310" w14:textId="4DD92609" w:rsidR="0065098A" w:rsidRPr="00F56EEE" w:rsidRDefault="004B50E8">
      <w:pPr>
        <w:keepNext/>
        <w:rPr>
          <w:i/>
        </w:rPr>
        <w:pPrChange w:id="52" w:author="Author">
          <w:pPr/>
        </w:pPrChange>
      </w:pPr>
      <w:r w:rsidRPr="00F56EEE">
        <w:rPr>
          <w:i/>
        </w:rPr>
        <w:t>Doseringsaanbevelingen – volwassenen, adolescenten en kinderen (met een lichaamsgewicht van ten minste 25</w:t>
      </w:r>
      <w:ins w:id="53" w:author="Author">
        <w:r w:rsidR="00A945ED" w:rsidRPr="00F56EEE">
          <w:rPr>
            <w:i/>
          </w:rPr>
          <w:t> </w:t>
        </w:r>
      </w:ins>
      <w:del w:id="54" w:author="Author">
        <w:r w:rsidRPr="00F56EEE" w:rsidDel="00A945ED">
          <w:rPr>
            <w:i/>
          </w:rPr>
          <w:delText xml:space="preserve"> </w:delText>
        </w:r>
      </w:del>
      <w:r w:rsidRPr="00F56EEE">
        <w:rPr>
          <w:i/>
        </w:rPr>
        <w:t>kg):</w:t>
      </w:r>
    </w:p>
    <w:p w14:paraId="4AD16A35" w14:textId="77777777" w:rsidR="0065098A" w:rsidRPr="00F56EEE" w:rsidRDefault="0065098A">
      <w:pPr>
        <w:keepNext/>
        <w:tabs>
          <w:tab w:val="left" w:pos="567"/>
        </w:tabs>
        <w:rPr>
          <w:color w:val="000000"/>
        </w:rPr>
        <w:pPrChange w:id="55" w:author="Author">
          <w:pPr>
            <w:tabs>
              <w:tab w:val="left" w:pos="567"/>
            </w:tabs>
          </w:pPr>
        </w:pPrChange>
      </w:pPr>
    </w:p>
    <w:tbl>
      <w:tblPr>
        <w:tblW w:w="0" w:type="auto"/>
        <w:tblInd w:w="250" w:type="dxa"/>
        <w:tblLayout w:type="fixed"/>
        <w:tblLook w:val="0000" w:firstRow="0" w:lastRow="0" w:firstColumn="0" w:lastColumn="0" w:noHBand="0" w:noVBand="0"/>
      </w:tblPr>
      <w:tblGrid>
        <w:gridCol w:w="3119"/>
        <w:gridCol w:w="2459"/>
        <w:gridCol w:w="2788"/>
      </w:tblGrid>
      <w:tr w:rsidR="0065098A" w:rsidRPr="00F56EEE" w14:paraId="7992E822" w14:textId="77777777">
        <w:trPr>
          <w:cantSplit/>
        </w:trPr>
        <w:tc>
          <w:tcPr>
            <w:tcW w:w="3119" w:type="dxa"/>
            <w:tcBorders>
              <w:top w:val="single" w:sz="6" w:space="0" w:color="auto"/>
              <w:left w:val="single" w:sz="6" w:space="0" w:color="auto"/>
              <w:bottom w:val="single" w:sz="6" w:space="0" w:color="auto"/>
              <w:right w:val="single" w:sz="6" w:space="0" w:color="auto"/>
            </w:tcBorders>
          </w:tcPr>
          <w:p w14:paraId="5EE45496" w14:textId="77777777" w:rsidR="0065098A" w:rsidRPr="00F56EEE" w:rsidRDefault="004B50E8">
            <w:pPr>
              <w:keepNext/>
              <w:tabs>
                <w:tab w:val="left" w:pos="567"/>
              </w:tabs>
              <w:rPr>
                <w:b/>
                <w:color w:val="000000"/>
              </w:rPr>
              <w:pPrChange w:id="56" w:author="Author">
                <w:pPr>
                  <w:tabs>
                    <w:tab w:val="left" w:pos="567"/>
                  </w:tabs>
                </w:pPr>
              </w:pPrChange>
            </w:pPr>
            <w:r w:rsidRPr="00F56EEE">
              <w:rPr>
                <w:b/>
                <w:color w:val="000000"/>
              </w:rPr>
              <w:t>Creatinineklaring </w:t>
            </w:r>
          </w:p>
          <w:p w14:paraId="788DD674" w14:textId="77777777" w:rsidR="0065098A" w:rsidRPr="00F56EEE" w:rsidRDefault="004B50E8">
            <w:pPr>
              <w:keepNext/>
              <w:tabs>
                <w:tab w:val="left" w:pos="567"/>
              </w:tabs>
              <w:rPr>
                <w:b/>
                <w:color w:val="000000"/>
              </w:rPr>
              <w:pPrChange w:id="57" w:author="Author">
                <w:pPr>
                  <w:tabs>
                    <w:tab w:val="left" w:pos="567"/>
                  </w:tabs>
                </w:pPr>
              </w:pPrChange>
            </w:pPr>
            <w:r w:rsidRPr="00F56EEE">
              <w:rPr>
                <w:b/>
                <w:color w:val="000000"/>
              </w:rPr>
              <w:t>(ml/min)</w:t>
            </w:r>
          </w:p>
        </w:tc>
        <w:tc>
          <w:tcPr>
            <w:tcW w:w="2459" w:type="dxa"/>
            <w:tcBorders>
              <w:top w:val="single" w:sz="6" w:space="0" w:color="auto"/>
              <w:left w:val="single" w:sz="6" w:space="0" w:color="auto"/>
              <w:bottom w:val="single" w:sz="6" w:space="0" w:color="auto"/>
              <w:right w:val="single" w:sz="6" w:space="0" w:color="auto"/>
            </w:tcBorders>
          </w:tcPr>
          <w:p w14:paraId="746929C8" w14:textId="77777777" w:rsidR="0065098A" w:rsidRPr="00F56EEE" w:rsidRDefault="004B50E8">
            <w:pPr>
              <w:keepNext/>
              <w:tabs>
                <w:tab w:val="left" w:pos="567"/>
              </w:tabs>
              <w:rPr>
                <w:b/>
                <w:color w:val="000000"/>
              </w:rPr>
              <w:pPrChange w:id="58" w:author="Author">
                <w:pPr>
                  <w:tabs>
                    <w:tab w:val="left" w:pos="567"/>
                  </w:tabs>
                </w:pPr>
              </w:pPrChange>
            </w:pPr>
            <w:r w:rsidRPr="00F56EEE">
              <w:rPr>
                <w:b/>
                <w:color w:val="000000"/>
              </w:rPr>
              <w:t>Startdosering</w:t>
            </w:r>
          </w:p>
        </w:tc>
        <w:tc>
          <w:tcPr>
            <w:tcW w:w="2788" w:type="dxa"/>
            <w:tcBorders>
              <w:top w:val="single" w:sz="6" w:space="0" w:color="auto"/>
              <w:left w:val="single" w:sz="6" w:space="0" w:color="auto"/>
              <w:bottom w:val="single" w:sz="6" w:space="0" w:color="auto"/>
              <w:right w:val="single" w:sz="6" w:space="0" w:color="auto"/>
            </w:tcBorders>
          </w:tcPr>
          <w:p w14:paraId="0174D16D" w14:textId="77777777" w:rsidR="0065098A" w:rsidRPr="00F56EEE" w:rsidRDefault="004B50E8">
            <w:pPr>
              <w:keepNext/>
              <w:tabs>
                <w:tab w:val="left" w:pos="567"/>
              </w:tabs>
              <w:rPr>
                <w:b/>
                <w:color w:val="000000"/>
              </w:rPr>
              <w:pPrChange w:id="59" w:author="Author">
                <w:pPr>
                  <w:tabs>
                    <w:tab w:val="left" w:pos="567"/>
                  </w:tabs>
                </w:pPr>
              </w:pPrChange>
            </w:pPr>
            <w:r w:rsidRPr="00F56EEE">
              <w:rPr>
                <w:b/>
                <w:color w:val="000000"/>
              </w:rPr>
              <w:t>Onderhoudsdosering</w:t>
            </w:r>
          </w:p>
        </w:tc>
      </w:tr>
      <w:tr w:rsidR="0065098A" w:rsidRPr="00F56EEE" w14:paraId="13AF2FC4" w14:textId="77777777">
        <w:trPr>
          <w:cantSplit/>
        </w:trPr>
        <w:tc>
          <w:tcPr>
            <w:tcW w:w="3119" w:type="dxa"/>
            <w:tcBorders>
              <w:left w:val="single" w:sz="6" w:space="0" w:color="auto"/>
              <w:bottom w:val="single" w:sz="6" w:space="0" w:color="auto"/>
              <w:right w:val="single" w:sz="6" w:space="0" w:color="auto"/>
            </w:tcBorders>
          </w:tcPr>
          <w:p w14:paraId="13E060A2" w14:textId="170BA3C8" w:rsidR="0065098A" w:rsidRPr="00F56EEE" w:rsidRDefault="004B50E8">
            <w:pPr>
              <w:tabs>
                <w:tab w:val="left" w:pos="567"/>
              </w:tabs>
              <w:rPr>
                <w:color w:val="000000"/>
              </w:rPr>
            </w:pPr>
            <w:r w:rsidRPr="00F56EEE">
              <w:rPr>
                <w:color w:val="000000"/>
              </w:rPr>
              <w:sym w:font="Symbol" w:char="F0B3"/>
            </w:r>
            <w:ins w:id="60" w:author="Author">
              <w:r w:rsidR="00C567AC" w:rsidRPr="00F56EEE">
                <w:rPr>
                  <w:color w:val="000000"/>
                </w:rPr>
                <w:t> </w:t>
              </w:r>
            </w:ins>
            <w:r w:rsidRPr="00F56EEE">
              <w:rPr>
                <w:color w:val="000000"/>
              </w:rPr>
              <w:t>50</w:t>
            </w:r>
          </w:p>
        </w:tc>
        <w:tc>
          <w:tcPr>
            <w:tcW w:w="2459" w:type="dxa"/>
            <w:tcBorders>
              <w:left w:val="single" w:sz="6" w:space="0" w:color="auto"/>
              <w:bottom w:val="single" w:sz="6" w:space="0" w:color="auto"/>
              <w:right w:val="single" w:sz="6" w:space="0" w:color="auto"/>
            </w:tcBorders>
          </w:tcPr>
          <w:p w14:paraId="21E7E4AB" w14:textId="0AFE5020" w:rsidR="0065098A" w:rsidRPr="00F56EEE" w:rsidRDefault="004B50E8">
            <w:pPr>
              <w:tabs>
                <w:tab w:val="left" w:pos="567"/>
              </w:tabs>
              <w:rPr>
                <w:color w:val="000000"/>
              </w:rPr>
            </w:pPr>
            <w:r w:rsidRPr="00F56EEE">
              <w:rPr>
                <w:color w:val="000000"/>
              </w:rPr>
              <w:t>300</w:t>
            </w:r>
            <w:ins w:id="61" w:author="Author">
              <w:r w:rsidR="00952BAE" w:rsidRPr="00F56EEE">
                <w:rPr>
                  <w:color w:val="000000"/>
                </w:rPr>
                <w:t> </w:t>
              </w:r>
            </w:ins>
            <w:del w:id="62" w:author="Author">
              <w:r w:rsidRPr="00F56EEE" w:rsidDel="00952BAE">
                <w:rPr>
                  <w:color w:val="000000"/>
                </w:rPr>
                <w:delText xml:space="preserve"> </w:delText>
              </w:r>
            </w:del>
            <w:r w:rsidRPr="00F56EEE">
              <w:rPr>
                <w:color w:val="000000"/>
              </w:rPr>
              <w:t>mg</w:t>
            </w:r>
          </w:p>
          <w:p w14:paraId="583C4857" w14:textId="77777777" w:rsidR="0065098A" w:rsidRPr="00F56EEE" w:rsidRDefault="004B50E8">
            <w:pPr>
              <w:tabs>
                <w:tab w:val="left" w:pos="567"/>
              </w:tabs>
              <w:jc w:val="center"/>
              <w:rPr>
                <w:color w:val="000000"/>
              </w:rPr>
            </w:pPr>
            <w:r w:rsidRPr="00F56EEE">
              <w:rPr>
                <w:color w:val="000000"/>
              </w:rPr>
              <w:t>of</w:t>
            </w:r>
          </w:p>
          <w:p w14:paraId="1BB011BE" w14:textId="77777777" w:rsidR="0065098A" w:rsidRPr="00F56EEE" w:rsidRDefault="004B50E8">
            <w:pPr>
              <w:tabs>
                <w:tab w:val="left" w:pos="567"/>
              </w:tabs>
              <w:rPr>
                <w:color w:val="000000"/>
              </w:rPr>
            </w:pPr>
            <w:r w:rsidRPr="00F56EEE">
              <w:rPr>
                <w:color w:val="000000"/>
              </w:rPr>
              <w:t>150 mg</w:t>
            </w:r>
          </w:p>
        </w:tc>
        <w:tc>
          <w:tcPr>
            <w:tcW w:w="2788" w:type="dxa"/>
            <w:tcBorders>
              <w:left w:val="single" w:sz="6" w:space="0" w:color="auto"/>
              <w:bottom w:val="single" w:sz="6" w:space="0" w:color="auto"/>
              <w:right w:val="single" w:sz="6" w:space="0" w:color="auto"/>
            </w:tcBorders>
          </w:tcPr>
          <w:p w14:paraId="4CA55B39" w14:textId="4ECCD510" w:rsidR="0065098A" w:rsidRPr="00F56EEE" w:rsidRDefault="004B50E8">
            <w:pPr>
              <w:tabs>
                <w:tab w:val="left" w:pos="567"/>
              </w:tabs>
              <w:rPr>
                <w:color w:val="000000"/>
              </w:rPr>
            </w:pPr>
            <w:r w:rsidRPr="00F56EEE">
              <w:rPr>
                <w:color w:val="000000"/>
              </w:rPr>
              <w:t>300</w:t>
            </w:r>
            <w:ins w:id="63" w:author="Author">
              <w:r w:rsidR="00952BAE" w:rsidRPr="00F56EEE">
                <w:rPr>
                  <w:color w:val="000000"/>
                </w:rPr>
                <w:t> </w:t>
              </w:r>
            </w:ins>
            <w:del w:id="64" w:author="Author">
              <w:r w:rsidRPr="00F56EEE" w:rsidDel="00952BAE">
                <w:rPr>
                  <w:color w:val="000000"/>
                </w:rPr>
                <w:delText xml:space="preserve"> </w:delText>
              </w:r>
            </w:del>
            <w:r w:rsidRPr="00F56EEE">
              <w:rPr>
                <w:color w:val="000000"/>
              </w:rPr>
              <w:t>mg eenmaal daags</w:t>
            </w:r>
          </w:p>
          <w:p w14:paraId="7EA97232" w14:textId="5ECD0BFE" w:rsidR="0065098A" w:rsidRPr="00F56EEE" w:rsidRDefault="009E0327">
            <w:pPr>
              <w:tabs>
                <w:tab w:val="left" w:pos="567"/>
              </w:tabs>
              <w:rPr>
                <w:color w:val="000000"/>
              </w:rPr>
            </w:pPr>
            <w:r w:rsidRPr="00F56EEE">
              <w:rPr>
                <w:color w:val="000000"/>
              </w:rPr>
              <w:t>of</w:t>
            </w:r>
          </w:p>
          <w:p w14:paraId="458ED5DC" w14:textId="77777777" w:rsidR="0065098A" w:rsidRPr="00F56EEE" w:rsidRDefault="004B50E8">
            <w:pPr>
              <w:tabs>
                <w:tab w:val="left" w:pos="567"/>
              </w:tabs>
              <w:rPr>
                <w:color w:val="000000"/>
              </w:rPr>
            </w:pPr>
            <w:r w:rsidRPr="00F56EEE">
              <w:rPr>
                <w:color w:val="000000"/>
              </w:rPr>
              <w:t>150 mg tweemaal daags</w:t>
            </w:r>
          </w:p>
        </w:tc>
      </w:tr>
      <w:tr w:rsidR="0065098A" w:rsidRPr="00F56EEE" w14:paraId="28878E24" w14:textId="77777777">
        <w:trPr>
          <w:cantSplit/>
        </w:trPr>
        <w:tc>
          <w:tcPr>
            <w:tcW w:w="3119" w:type="dxa"/>
            <w:tcBorders>
              <w:top w:val="single" w:sz="6" w:space="0" w:color="auto"/>
              <w:left w:val="single" w:sz="6" w:space="0" w:color="auto"/>
              <w:bottom w:val="single" w:sz="6" w:space="0" w:color="auto"/>
              <w:right w:val="single" w:sz="6" w:space="0" w:color="auto"/>
            </w:tcBorders>
          </w:tcPr>
          <w:p w14:paraId="42C839AF" w14:textId="42094A7F" w:rsidR="0065098A" w:rsidRPr="00F56EEE" w:rsidRDefault="004B50E8">
            <w:pPr>
              <w:tabs>
                <w:tab w:val="left" w:pos="567"/>
              </w:tabs>
              <w:rPr>
                <w:color w:val="000000"/>
              </w:rPr>
            </w:pPr>
            <w:r w:rsidRPr="00F56EEE">
              <w:rPr>
                <w:color w:val="000000"/>
              </w:rPr>
              <w:lastRenderedPageBreak/>
              <w:t>30</w:t>
            </w:r>
            <w:ins w:id="65" w:author="Author">
              <w:r w:rsidR="00955C42" w:rsidRPr="00F56EEE">
                <w:rPr>
                  <w:color w:val="000000"/>
                </w:rPr>
                <w:t> </w:t>
              </w:r>
            </w:ins>
            <w:r w:rsidRPr="00F56EEE">
              <w:rPr>
                <w:color w:val="000000"/>
              </w:rPr>
              <w:noBreakHyphen/>
            </w:r>
            <w:ins w:id="66" w:author="Author">
              <w:r w:rsidR="00955C42" w:rsidRPr="00F56EEE">
                <w:rPr>
                  <w:color w:val="000000"/>
                </w:rPr>
                <w:t> </w:t>
              </w:r>
            </w:ins>
            <w:r w:rsidRPr="00F56EEE">
              <w:rPr>
                <w:color w:val="000000"/>
              </w:rPr>
              <w:t>&lt;</w:t>
            </w:r>
            <w:ins w:id="67" w:author="Author">
              <w:r w:rsidR="00C567AC" w:rsidRPr="00F56EEE">
                <w:rPr>
                  <w:color w:val="000000"/>
                </w:rPr>
                <w:t> </w:t>
              </w:r>
            </w:ins>
            <w:r w:rsidRPr="00F56EEE">
              <w:rPr>
                <w:color w:val="000000"/>
              </w:rPr>
              <w:t>50</w:t>
            </w:r>
          </w:p>
        </w:tc>
        <w:tc>
          <w:tcPr>
            <w:tcW w:w="2459" w:type="dxa"/>
            <w:tcBorders>
              <w:top w:val="single" w:sz="6" w:space="0" w:color="auto"/>
              <w:left w:val="single" w:sz="6" w:space="0" w:color="auto"/>
              <w:bottom w:val="single" w:sz="6" w:space="0" w:color="auto"/>
              <w:right w:val="single" w:sz="6" w:space="0" w:color="auto"/>
            </w:tcBorders>
          </w:tcPr>
          <w:p w14:paraId="1659D35B" w14:textId="77777777" w:rsidR="0065098A" w:rsidRPr="00F56EEE" w:rsidRDefault="004B50E8">
            <w:pPr>
              <w:tabs>
                <w:tab w:val="left" w:pos="567"/>
              </w:tabs>
              <w:rPr>
                <w:color w:val="000000"/>
              </w:rPr>
            </w:pPr>
            <w:r w:rsidRPr="00F56EEE">
              <w:rPr>
                <w:color w:val="000000"/>
              </w:rPr>
              <w:t>150 mg</w:t>
            </w:r>
          </w:p>
        </w:tc>
        <w:tc>
          <w:tcPr>
            <w:tcW w:w="2788" w:type="dxa"/>
            <w:tcBorders>
              <w:top w:val="single" w:sz="6" w:space="0" w:color="auto"/>
              <w:left w:val="single" w:sz="6" w:space="0" w:color="auto"/>
              <w:bottom w:val="single" w:sz="6" w:space="0" w:color="auto"/>
              <w:right w:val="single" w:sz="6" w:space="0" w:color="auto"/>
            </w:tcBorders>
          </w:tcPr>
          <w:p w14:paraId="0F0E094D" w14:textId="77777777" w:rsidR="0065098A" w:rsidRPr="00F56EEE" w:rsidRDefault="004B50E8">
            <w:pPr>
              <w:tabs>
                <w:tab w:val="left" w:pos="567"/>
              </w:tabs>
              <w:rPr>
                <w:color w:val="000000"/>
              </w:rPr>
            </w:pPr>
            <w:r w:rsidRPr="00F56EEE">
              <w:rPr>
                <w:color w:val="000000"/>
              </w:rPr>
              <w:t>150 mg eenmaal daags</w:t>
            </w:r>
          </w:p>
        </w:tc>
      </w:tr>
      <w:tr w:rsidR="0065098A" w:rsidRPr="00F56EEE" w14:paraId="793E671B" w14:textId="77777777">
        <w:trPr>
          <w:cantSplit/>
        </w:trPr>
        <w:tc>
          <w:tcPr>
            <w:tcW w:w="8366" w:type="dxa"/>
            <w:gridSpan w:val="3"/>
            <w:tcBorders>
              <w:top w:val="single" w:sz="6" w:space="0" w:color="auto"/>
              <w:left w:val="single" w:sz="6" w:space="0" w:color="auto"/>
              <w:bottom w:val="single" w:sz="6" w:space="0" w:color="auto"/>
              <w:right w:val="single" w:sz="6" w:space="0" w:color="auto"/>
            </w:tcBorders>
          </w:tcPr>
          <w:p w14:paraId="7364B346" w14:textId="626CBB7A" w:rsidR="0065098A" w:rsidRPr="00F56EEE" w:rsidRDefault="004B50E8">
            <w:pPr>
              <w:tabs>
                <w:tab w:val="left" w:pos="567"/>
              </w:tabs>
              <w:rPr>
                <w:color w:val="000000"/>
              </w:rPr>
            </w:pPr>
            <w:r w:rsidRPr="00F56EEE">
              <w:rPr>
                <w:color w:val="000000"/>
              </w:rPr>
              <w:t>&lt;</w:t>
            </w:r>
            <w:ins w:id="68" w:author="Author">
              <w:r w:rsidR="00C567AC" w:rsidRPr="00F56EEE">
                <w:rPr>
                  <w:color w:val="000000"/>
                </w:rPr>
                <w:t> </w:t>
              </w:r>
            </w:ins>
            <w:r w:rsidRPr="00F56EEE">
              <w:rPr>
                <w:color w:val="000000"/>
              </w:rPr>
              <w:t>30 Omdat het nodig is om een dosis lager dan 150 mg te geven wordt het gebruik van de drank aanbevolen</w:t>
            </w:r>
          </w:p>
        </w:tc>
      </w:tr>
      <w:tr w:rsidR="0065098A" w:rsidRPr="00F56EEE" w14:paraId="170307AB" w14:textId="77777777">
        <w:trPr>
          <w:cantSplit/>
        </w:trPr>
        <w:tc>
          <w:tcPr>
            <w:tcW w:w="3119" w:type="dxa"/>
            <w:tcBorders>
              <w:top w:val="single" w:sz="6" w:space="0" w:color="auto"/>
              <w:left w:val="single" w:sz="6" w:space="0" w:color="auto"/>
              <w:bottom w:val="single" w:sz="6" w:space="0" w:color="auto"/>
              <w:right w:val="single" w:sz="6" w:space="0" w:color="auto"/>
            </w:tcBorders>
          </w:tcPr>
          <w:p w14:paraId="6A067F8D" w14:textId="5BB31A7B" w:rsidR="0065098A" w:rsidRPr="00F56EEE" w:rsidRDefault="004B50E8">
            <w:pPr>
              <w:tabs>
                <w:tab w:val="left" w:pos="567"/>
              </w:tabs>
              <w:rPr>
                <w:color w:val="000000"/>
              </w:rPr>
            </w:pPr>
            <w:r w:rsidRPr="00F56EEE">
              <w:rPr>
                <w:color w:val="000000"/>
              </w:rPr>
              <w:t>15</w:t>
            </w:r>
            <w:ins w:id="69" w:author="Author">
              <w:r w:rsidR="00F06401" w:rsidRPr="00F56EEE">
                <w:rPr>
                  <w:color w:val="000000"/>
                </w:rPr>
                <w:t> </w:t>
              </w:r>
            </w:ins>
            <w:r w:rsidRPr="00F56EEE">
              <w:rPr>
                <w:color w:val="000000"/>
              </w:rPr>
              <w:t>-</w:t>
            </w:r>
            <w:ins w:id="70" w:author="Author">
              <w:r w:rsidR="00F06401" w:rsidRPr="00F56EEE">
                <w:rPr>
                  <w:color w:val="000000"/>
                </w:rPr>
                <w:t> </w:t>
              </w:r>
            </w:ins>
            <w:r w:rsidRPr="00F56EEE">
              <w:rPr>
                <w:color w:val="000000"/>
              </w:rPr>
              <w:t>&lt;</w:t>
            </w:r>
            <w:ins w:id="71" w:author="Author">
              <w:r w:rsidR="00384079" w:rsidRPr="00F56EEE">
                <w:rPr>
                  <w:color w:val="000000"/>
                </w:rPr>
                <w:t xml:space="preserve"> </w:t>
              </w:r>
            </w:ins>
            <w:r w:rsidRPr="00F56EEE">
              <w:rPr>
                <w:color w:val="000000"/>
              </w:rPr>
              <w:t>30</w:t>
            </w:r>
          </w:p>
        </w:tc>
        <w:tc>
          <w:tcPr>
            <w:tcW w:w="2459" w:type="dxa"/>
            <w:tcBorders>
              <w:top w:val="single" w:sz="6" w:space="0" w:color="auto"/>
              <w:left w:val="single" w:sz="6" w:space="0" w:color="auto"/>
              <w:bottom w:val="single" w:sz="6" w:space="0" w:color="auto"/>
              <w:right w:val="single" w:sz="6" w:space="0" w:color="auto"/>
            </w:tcBorders>
          </w:tcPr>
          <w:p w14:paraId="16583119" w14:textId="2919285D" w:rsidR="0065098A" w:rsidRPr="00F56EEE" w:rsidRDefault="004B50E8">
            <w:pPr>
              <w:tabs>
                <w:tab w:val="left" w:pos="567"/>
              </w:tabs>
              <w:rPr>
                <w:color w:val="000000"/>
              </w:rPr>
            </w:pPr>
            <w:r w:rsidRPr="00F56EEE">
              <w:rPr>
                <w:color w:val="000000"/>
              </w:rPr>
              <w:t>150</w:t>
            </w:r>
            <w:ins w:id="72" w:author="Author">
              <w:r w:rsidR="005B3421" w:rsidRPr="00F56EEE">
                <w:rPr>
                  <w:color w:val="000000"/>
                </w:rPr>
                <w:t> </w:t>
              </w:r>
            </w:ins>
            <w:del w:id="73" w:author="Author">
              <w:r w:rsidRPr="00F56EEE" w:rsidDel="005B3421">
                <w:rPr>
                  <w:color w:val="000000"/>
                </w:rPr>
                <w:delText xml:space="preserve"> </w:delText>
              </w:r>
            </w:del>
            <w:r w:rsidRPr="00F56EEE">
              <w:rPr>
                <w:color w:val="000000"/>
              </w:rPr>
              <w:t>mg</w:t>
            </w:r>
          </w:p>
        </w:tc>
        <w:tc>
          <w:tcPr>
            <w:tcW w:w="2788" w:type="dxa"/>
            <w:tcBorders>
              <w:top w:val="single" w:sz="6" w:space="0" w:color="auto"/>
              <w:left w:val="single" w:sz="6" w:space="0" w:color="auto"/>
              <w:bottom w:val="single" w:sz="6" w:space="0" w:color="auto"/>
              <w:right w:val="single" w:sz="6" w:space="0" w:color="auto"/>
            </w:tcBorders>
          </w:tcPr>
          <w:p w14:paraId="50603CA3" w14:textId="31AA89CD" w:rsidR="0065098A" w:rsidRPr="00F56EEE" w:rsidRDefault="004B50E8">
            <w:pPr>
              <w:tabs>
                <w:tab w:val="left" w:pos="567"/>
              </w:tabs>
              <w:rPr>
                <w:color w:val="000000"/>
              </w:rPr>
            </w:pPr>
            <w:r w:rsidRPr="00F56EEE">
              <w:rPr>
                <w:color w:val="000000"/>
              </w:rPr>
              <w:t>100</w:t>
            </w:r>
            <w:ins w:id="74" w:author="Author">
              <w:r w:rsidR="005B3421" w:rsidRPr="00F56EEE">
                <w:rPr>
                  <w:color w:val="000000"/>
                </w:rPr>
                <w:t> </w:t>
              </w:r>
            </w:ins>
            <w:del w:id="75" w:author="Author">
              <w:r w:rsidRPr="00F56EEE" w:rsidDel="005B3421">
                <w:rPr>
                  <w:color w:val="000000"/>
                </w:rPr>
                <w:delText xml:space="preserve"> </w:delText>
              </w:r>
            </w:del>
            <w:r w:rsidRPr="00F56EEE">
              <w:rPr>
                <w:color w:val="000000"/>
              </w:rPr>
              <w:t>mg eenmaal daags</w:t>
            </w:r>
          </w:p>
        </w:tc>
      </w:tr>
      <w:tr w:rsidR="0065098A" w:rsidRPr="00F56EEE" w14:paraId="6FC19F0A" w14:textId="77777777">
        <w:trPr>
          <w:cantSplit/>
        </w:trPr>
        <w:tc>
          <w:tcPr>
            <w:tcW w:w="3119" w:type="dxa"/>
            <w:tcBorders>
              <w:top w:val="single" w:sz="6" w:space="0" w:color="auto"/>
              <w:left w:val="single" w:sz="6" w:space="0" w:color="auto"/>
              <w:bottom w:val="single" w:sz="6" w:space="0" w:color="auto"/>
              <w:right w:val="single" w:sz="6" w:space="0" w:color="auto"/>
            </w:tcBorders>
          </w:tcPr>
          <w:p w14:paraId="6A49E56A" w14:textId="603B890B" w:rsidR="0065098A" w:rsidRPr="00F56EEE" w:rsidRDefault="004B50E8">
            <w:pPr>
              <w:tabs>
                <w:tab w:val="left" w:pos="567"/>
              </w:tabs>
              <w:rPr>
                <w:color w:val="000000"/>
              </w:rPr>
            </w:pPr>
            <w:r w:rsidRPr="00F56EEE">
              <w:rPr>
                <w:color w:val="000000"/>
              </w:rPr>
              <w:t>5</w:t>
            </w:r>
            <w:ins w:id="76" w:author="Author">
              <w:r w:rsidR="00F06401" w:rsidRPr="00F56EEE">
                <w:rPr>
                  <w:color w:val="000000"/>
                </w:rPr>
                <w:t> </w:t>
              </w:r>
            </w:ins>
            <w:r w:rsidRPr="00F56EEE">
              <w:rPr>
                <w:color w:val="000000"/>
              </w:rPr>
              <w:t>-</w:t>
            </w:r>
            <w:ins w:id="77" w:author="Author">
              <w:r w:rsidR="00F06401" w:rsidRPr="00F56EEE">
                <w:rPr>
                  <w:color w:val="000000"/>
                </w:rPr>
                <w:t> </w:t>
              </w:r>
            </w:ins>
            <w:r w:rsidRPr="00F56EEE">
              <w:rPr>
                <w:color w:val="000000"/>
              </w:rPr>
              <w:t>&lt;</w:t>
            </w:r>
            <w:ins w:id="78" w:author="Author">
              <w:r w:rsidR="00384079" w:rsidRPr="00F56EEE">
                <w:rPr>
                  <w:color w:val="000000"/>
                </w:rPr>
                <w:t xml:space="preserve"> </w:t>
              </w:r>
            </w:ins>
            <w:r w:rsidRPr="00F56EEE">
              <w:rPr>
                <w:color w:val="000000"/>
              </w:rPr>
              <w:t>15</w:t>
            </w:r>
          </w:p>
        </w:tc>
        <w:tc>
          <w:tcPr>
            <w:tcW w:w="2459" w:type="dxa"/>
            <w:tcBorders>
              <w:top w:val="single" w:sz="6" w:space="0" w:color="auto"/>
              <w:left w:val="single" w:sz="6" w:space="0" w:color="auto"/>
              <w:bottom w:val="single" w:sz="6" w:space="0" w:color="auto"/>
              <w:right w:val="single" w:sz="6" w:space="0" w:color="auto"/>
            </w:tcBorders>
          </w:tcPr>
          <w:p w14:paraId="2FF2F97D" w14:textId="5D6A9ECD" w:rsidR="0065098A" w:rsidRPr="00F56EEE" w:rsidRDefault="004B50E8">
            <w:pPr>
              <w:tabs>
                <w:tab w:val="left" w:pos="567"/>
              </w:tabs>
              <w:rPr>
                <w:color w:val="000000"/>
              </w:rPr>
            </w:pPr>
            <w:r w:rsidRPr="00F56EEE">
              <w:rPr>
                <w:color w:val="000000"/>
              </w:rPr>
              <w:t>150</w:t>
            </w:r>
            <w:ins w:id="79" w:author="Author">
              <w:r w:rsidR="005B3421" w:rsidRPr="00F56EEE">
                <w:rPr>
                  <w:color w:val="000000"/>
                </w:rPr>
                <w:t> </w:t>
              </w:r>
            </w:ins>
            <w:del w:id="80" w:author="Author">
              <w:r w:rsidRPr="00F56EEE" w:rsidDel="005B3421">
                <w:rPr>
                  <w:color w:val="000000"/>
                </w:rPr>
                <w:delText xml:space="preserve"> </w:delText>
              </w:r>
            </w:del>
            <w:r w:rsidRPr="00F56EEE">
              <w:rPr>
                <w:color w:val="000000"/>
              </w:rPr>
              <w:t>mg</w:t>
            </w:r>
          </w:p>
        </w:tc>
        <w:tc>
          <w:tcPr>
            <w:tcW w:w="2788" w:type="dxa"/>
            <w:tcBorders>
              <w:top w:val="single" w:sz="6" w:space="0" w:color="auto"/>
              <w:left w:val="single" w:sz="6" w:space="0" w:color="auto"/>
              <w:bottom w:val="single" w:sz="6" w:space="0" w:color="auto"/>
              <w:right w:val="single" w:sz="6" w:space="0" w:color="auto"/>
            </w:tcBorders>
          </w:tcPr>
          <w:p w14:paraId="1759EC0E" w14:textId="0205DE65" w:rsidR="0065098A" w:rsidRPr="00F56EEE" w:rsidRDefault="004B50E8">
            <w:pPr>
              <w:tabs>
                <w:tab w:val="left" w:pos="567"/>
              </w:tabs>
              <w:rPr>
                <w:color w:val="000000"/>
              </w:rPr>
            </w:pPr>
            <w:r w:rsidRPr="00F56EEE">
              <w:rPr>
                <w:color w:val="000000"/>
              </w:rPr>
              <w:t>50</w:t>
            </w:r>
            <w:ins w:id="81" w:author="Author">
              <w:r w:rsidR="005B3421" w:rsidRPr="00F56EEE">
                <w:rPr>
                  <w:color w:val="000000"/>
                </w:rPr>
                <w:t> </w:t>
              </w:r>
            </w:ins>
            <w:del w:id="82" w:author="Author">
              <w:r w:rsidRPr="00F56EEE" w:rsidDel="005B3421">
                <w:rPr>
                  <w:color w:val="000000"/>
                </w:rPr>
                <w:delText xml:space="preserve"> </w:delText>
              </w:r>
            </w:del>
            <w:r w:rsidRPr="00F56EEE">
              <w:rPr>
                <w:color w:val="000000"/>
              </w:rPr>
              <w:t>mg eenmaal daags</w:t>
            </w:r>
          </w:p>
        </w:tc>
      </w:tr>
      <w:tr w:rsidR="0065098A" w:rsidRPr="00F56EEE" w14:paraId="3652D29D" w14:textId="77777777">
        <w:trPr>
          <w:cantSplit/>
        </w:trPr>
        <w:tc>
          <w:tcPr>
            <w:tcW w:w="3119" w:type="dxa"/>
            <w:tcBorders>
              <w:top w:val="single" w:sz="6" w:space="0" w:color="auto"/>
              <w:left w:val="single" w:sz="6" w:space="0" w:color="auto"/>
              <w:bottom w:val="single" w:sz="6" w:space="0" w:color="auto"/>
              <w:right w:val="single" w:sz="6" w:space="0" w:color="auto"/>
            </w:tcBorders>
          </w:tcPr>
          <w:p w14:paraId="71FF272F" w14:textId="11E9CBD2" w:rsidR="0065098A" w:rsidRPr="00F56EEE" w:rsidRDefault="004B50E8">
            <w:pPr>
              <w:tabs>
                <w:tab w:val="left" w:pos="567"/>
              </w:tabs>
              <w:rPr>
                <w:color w:val="000000"/>
              </w:rPr>
            </w:pPr>
            <w:r w:rsidRPr="00F56EEE">
              <w:rPr>
                <w:color w:val="000000"/>
              </w:rPr>
              <w:t>&lt;</w:t>
            </w:r>
            <w:ins w:id="83" w:author="Author">
              <w:r w:rsidR="00384079" w:rsidRPr="00F56EEE">
                <w:rPr>
                  <w:color w:val="000000"/>
                </w:rPr>
                <w:t xml:space="preserve"> </w:t>
              </w:r>
            </w:ins>
            <w:r w:rsidRPr="00F56EEE">
              <w:rPr>
                <w:color w:val="000000"/>
              </w:rPr>
              <w:t>5</w:t>
            </w:r>
          </w:p>
        </w:tc>
        <w:tc>
          <w:tcPr>
            <w:tcW w:w="2459" w:type="dxa"/>
            <w:tcBorders>
              <w:top w:val="single" w:sz="6" w:space="0" w:color="auto"/>
              <w:left w:val="single" w:sz="6" w:space="0" w:color="auto"/>
              <w:bottom w:val="single" w:sz="6" w:space="0" w:color="auto"/>
              <w:right w:val="single" w:sz="6" w:space="0" w:color="auto"/>
            </w:tcBorders>
          </w:tcPr>
          <w:p w14:paraId="648F2D49" w14:textId="0FFD49D9" w:rsidR="0065098A" w:rsidRPr="00F56EEE" w:rsidRDefault="004B50E8">
            <w:pPr>
              <w:tabs>
                <w:tab w:val="left" w:pos="567"/>
              </w:tabs>
              <w:rPr>
                <w:color w:val="000000"/>
              </w:rPr>
            </w:pPr>
            <w:r w:rsidRPr="00F56EEE">
              <w:rPr>
                <w:color w:val="000000"/>
              </w:rPr>
              <w:t>50</w:t>
            </w:r>
            <w:ins w:id="84" w:author="Author">
              <w:r w:rsidR="005B3421" w:rsidRPr="00F56EEE">
                <w:rPr>
                  <w:color w:val="000000"/>
                </w:rPr>
                <w:t> </w:t>
              </w:r>
            </w:ins>
            <w:del w:id="85" w:author="Author">
              <w:r w:rsidRPr="00F56EEE" w:rsidDel="005B3421">
                <w:rPr>
                  <w:color w:val="000000"/>
                </w:rPr>
                <w:delText xml:space="preserve"> </w:delText>
              </w:r>
            </w:del>
            <w:r w:rsidRPr="00F56EEE">
              <w:rPr>
                <w:color w:val="000000"/>
              </w:rPr>
              <w:t>mg</w:t>
            </w:r>
          </w:p>
        </w:tc>
        <w:tc>
          <w:tcPr>
            <w:tcW w:w="2788" w:type="dxa"/>
            <w:tcBorders>
              <w:top w:val="single" w:sz="6" w:space="0" w:color="auto"/>
              <w:left w:val="single" w:sz="6" w:space="0" w:color="auto"/>
              <w:bottom w:val="single" w:sz="6" w:space="0" w:color="auto"/>
              <w:right w:val="single" w:sz="6" w:space="0" w:color="auto"/>
            </w:tcBorders>
          </w:tcPr>
          <w:p w14:paraId="63C9230F" w14:textId="5C6B5F60" w:rsidR="0065098A" w:rsidRPr="00F56EEE" w:rsidRDefault="004B50E8">
            <w:pPr>
              <w:tabs>
                <w:tab w:val="left" w:pos="567"/>
              </w:tabs>
              <w:rPr>
                <w:color w:val="000000"/>
              </w:rPr>
            </w:pPr>
            <w:r w:rsidRPr="00F56EEE">
              <w:rPr>
                <w:color w:val="000000"/>
              </w:rPr>
              <w:t>25</w:t>
            </w:r>
            <w:ins w:id="86" w:author="Author">
              <w:r w:rsidR="005B3421" w:rsidRPr="00F56EEE">
                <w:rPr>
                  <w:color w:val="000000"/>
                </w:rPr>
                <w:t> </w:t>
              </w:r>
            </w:ins>
            <w:del w:id="87" w:author="Author">
              <w:r w:rsidRPr="00F56EEE" w:rsidDel="005B3421">
                <w:rPr>
                  <w:color w:val="000000"/>
                </w:rPr>
                <w:delText xml:space="preserve"> </w:delText>
              </w:r>
            </w:del>
            <w:r w:rsidRPr="00F56EEE">
              <w:rPr>
                <w:color w:val="000000"/>
              </w:rPr>
              <w:t>mg eenmaal daags</w:t>
            </w:r>
          </w:p>
        </w:tc>
      </w:tr>
    </w:tbl>
    <w:p w14:paraId="2266948C" w14:textId="77777777" w:rsidR="0065098A" w:rsidRPr="00F56EEE" w:rsidRDefault="0065098A">
      <w:pPr>
        <w:tabs>
          <w:tab w:val="left" w:pos="567"/>
        </w:tabs>
        <w:rPr>
          <w:color w:val="000000"/>
        </w:rPr>
      </w:pPr>
    </w:p>
    <w:p w14:paraId="545D8B96" w14:textId="1099C269" w:rsidR="0065098A" w:rsidRPr="00F56EEE" w:rsidRDefault="004B50E8">
      <w:pPr>
        <w:tabs>
          <w:tab w:val="left" w:pos="567"/>
        </w:tabs>
        <w:rPr>
          <w:color w:val="000000"/>
        </w:rPr>
      </w:pPr>
      <w:r w:rsidRPr="00F56EEE">
        <w:rPr>
          <w:color w:val="000000"/>
        </w:rPr>
        <w:t>Er zijn geen gegevens beschikbaar over het gebruik van lamivudine bij kinderen met een verminderde nierfunctie. Op grond van de veronderstelling dat de creatinineklaring en lamivudineklaring bij kinderen en volwassenen op dezelfde manier correleren</w:t>
      </w:r>
      <w:r w:rsidR="00D208A9" w:rsidRPr="00F56EEE">
        <w:rPr>
          <w:color w:val="000000"/>
        </w:rPr>
        <w:t>,</w:t>
      </w:r>
      <w:r w:rsidRPr="00F56EEE">
        <w:rPr>
          <w:color w:val="000000"/>
        </w:rPr>
        <w:t xml:space="preserve"> wordt aanbevolen dat de dosering voor kinderen met een verminderde nierfunctie in dezelfde verhouding wordt verlaagd als bij volwassenen. De Epivir 10 mg/ml drank kan de meest geschikte formulering zijn om de aanbevolen dosering </w:t>
      </w:r>
      <w:r w:rsidR="0068408B" w:rsidRPr="00F56EEE">
        <w:rPr>
          <w:color w:val="000000"/>
        </w:rPr>
        <w:t xml:space="preserve">te bereiken </w:t>
      </w:r>
      <w:r w:rsidRPr="00F56EEE">
        <w:rPr>
          <w:color w:val="000000"/>
        </w:rPr>
        <w:t xml:space="preserve">bij </w:t>
      </w:r>
      <w:r w:rsidR="00D2653F" w:rsidRPr="00F56EEE">
        <w:rPr>
          <w:color w:val="000000"/>
        </w:rPr>
        <w:t>kinderen</w:t>
      </w:r>
      <w:r w:rsidR="00D2653F" w:rsidRPr="00F56EEE">
        <w:t xml:space="preserve"> </w:t>
      </w:r>
      <w:r w:rsidR="00FC4365" w:rsidRPr="00F56EEE">
        <w:rPr>
          <w:color w:val="000000"/>
        </w:rPr>
        <w:t>met een verminderde nierfunctie</w:t>
      </w:r>
      <w:r w:rsidR="005E2949" w:rsidRPr="00F56EEE">
        <w:t>, die 3 maanden of ouder zijn en minder dan 25</w:t>
      </w:r>
      <w:r w:rsidR="00D208A9" w:rsidRPr="00F56EEE">
        <w:t> </w:t>
      </w:r>
      <w:r w:rsidR="005E2949" w:rsidRPr="00F56EEE">
        <w:t>kg wegen</w:t>
      </w:r>
      <w:r w:rsidRPr="00F56EEE">
        <w:rPr>
          <w:color w:val="000000"/>
        </w:rPr>
        <w:t>.</w:t>
      </w:r>
    </w:p>
    <w:p w14:paraId="23C0D355" w14:textId="77777777" w:rsidR="0065098A" w:rsidRPr="00F56EEE" w:rsidRDefault="0065098A"/>
    <w:p w14:paraId="3778358D" w14:textId="05377304" w:rsidR="0065098A" w:rsidRPr="00F56EEE" w:rsidRDefault="004B50E8">
      <w:r w:rsidRPr="00F56EEE">
        <w:rPr>
          <w:i/>
        </w:rPr>
        <w:t xml:space="preserve">Doseringsaanbevelingen – kinderen in de leeftijd van drie maanden of ouder en met een lichaamsgewicht </w:t>
      </w:r>
      <w:r w:rsidR="0080166B" w:rsidRPr="00F56EEE">
        <w:rPr>
          <w:i/>
        </w:rPr>
        <w:t xml:space="preserve">van </w:t>
      </w:r>
      <w:r w:rsidRPr="00F56EEE">
        <w:rPr>
          <w:i/>
        </w:rPr>
        <w:t>minder dan 25 kg:</w:t>
      </w:r>
    </w:p>
    <w:p w14:paraId="19AB3B9D" w14:textId="77777777" w:rsidR="0065098A" w:rsidRPr="00F56EEE" w:rsidRDefault="0065098A"/>
    <w:tbl>
      <w:tblPr>
        <w:tblW w:w="0" w:type="auto"/>
        <w:tblInd w:w="250" w:type="dxa"/>
        <w:tblLayout w:type="fixed"/>
        <w:tblLook w:val="0000" w:firstRow="0" w:lastRow="0" w:firstColumn="0" w:lastColumn="0" w:noHBand="0" w:noVBand="0"/>
      </w:tblPr>
      <w:tblGrid>
        <w:gridCol w:w="2552"/>
        <w:gridCol w:w="1984"/>
        <w:gridCol w:w="3827"/>
      </w:tblGrid>
      <w:tr w:rsidR="0065098A" w:rsidRPr="00F56EEE" w14:paraId="117E7E1F" w14:textId="77777777">
        <w:trPr>
          <w:cantSplit/>
        </w:trPr>
        <w:tc>
          <w:tcPr>
            <w:tcW w:w="2552" w:type="dxa"/>
            <w:tcBorders>
              <w:top w:val="single" w:sz="6" w:space="0" w:color="auto"/>
              <w:left w:val="single" w:sz="6" w:space="0" w:color="auto"/>
              <w:bottom w:val="single" w:sz="6" w:space="0" w:color="auto"/>
              <w:right w:val="single" w:sz="6" w:space="0" w:color="auto"/>
            </w:tcBorders>
          </w:tcPr>
          <w:p w14:paraId="591AC442" w14:textId="77777777" w:rsidR="0065098A" w:rsidRPr="00F56EEE" w:rsidRDefault="004B50E8">
            <w:pPr>
              <w:tabs>
                <w:tab w:val="left" w:pos="567"/>
              </w:tabs>
              <w:rPr>
                <w:b/>
                <w:color w:val="000000"/>
              </w:rPr>
            </w:pPr>
            <w:r w:rsidRPr="00F56EEE">
              <w:rPr>
                <w:b/>
                <w:color w:val="000000"/>
              </w:rPr>
              <w:t>Creatinineklaring</w:t>
            </w:r>
          </w:p>
          <w:p w14:paraId="72E80A17" w14:textId="77777777" w:rsidR="0065098A" w:rsidRPr="00F56EEE" w:rsidRDefault="004B50E8">
            <w:pPr>
              <w:tabs>
                <w:tab w:val="left" w:pos="567"/>
              </w:tabs>
              <w:rPr>
                <w:b/>
                <w:color w:val="000000"/>
              </w:rPr>
            </w:pPr>
            <w:r w:rsidRPr="00F56EEE">
              <w:rPr>
                <w:b/>
                <w:color w:val="000000"/>
              </w:rPr>
              <w:t>(ml/min)</w:t>
            </w:r>
          </w:p>
        </w:tc>
        <w:tc>
          <w:tcPr>
            <w:tcW w:w="1984" w:type="dxa"/>
            <w:tcBorders>
              <w:top w:val="single" w:sz="6" w:space="0" w:color="auto"/>
              <w:left w:val="single" w:sz="6" w:space="0" w:color="auto"/>
              <w:bottom w:val="single" w:sz="6" w:space="0" w:color="auto"/>
              <w:right w:val="single" w:sz="6" w:space="0" w:color="auto"/>
            </w:tcBorders>
          </w:tcPr>
          <w:p w14:paraId="4AD806B2" w14:textId="77777777" w:rsidR="0065098A" w:rsidRPr="00F56EEE" w:rsidRDefault="004B50E8">
            <w:pPr>
              <w:tabs>
                <w:tab w:val="left" w:pos="567"/>
              </w:tabs>
              <w:rPr>
                <w:b/>
                <w:color w:val="000000"/>
              </w:rPr>
            </w:pPr>
            <w:r w:rsidRPr="00F56EEE">
              <w:rPr>
                <w:b/>
                <w:color w:val="000000"/>
              </w:rPr>
              <w:t>Startdosering</w:t>
            </w:r>
          </w:p>
        </w:tc>
        <w:tc>
          <w:tcPr>
            <w:tcW w:w="3827" w:type="dxa"/>
            <w:tcBorders>
              <w:top w:val="single" w:sz="6" w:space="0" w:color="auto"/>
              <w:left w:val="single" w:sz="6" w:space="0" w:color="auto"/>
              <w:bottom w:val="single" w:sz="6" w:space="0" w:color="auto"/>
              <w:right w:val="single" w:sz="6" w:space="0" w:color="auto"/>
            </w:tcBorders>
          </w:tcPr>
          <w:p w14:paraId="5C85BBB2" w14:textId="77777777" w:rsidR="0065098A" w:rsidRPr="00F56EEE" w:rsidRDefault="004B50E8">
            <w:pPr>
              <w:tabs>
                <w:tab w:val="left" w:pos="567"/>
              </w:tabs>
              <w:rPr>
                <w:b/>
                <w:color w:val="000000"/>
              </w:rPr>
            </w:pPr>
            <w:r w:rsidRPr="00F56EEE">
              <w:rPr>
                <w:b/>
                <w:color w:val="000000"/>
              </w:rPr>
              <w:t>Onderhoudsdosering</w:t>
            </w:r>
          </w:p>
        </w:tc>
      </w:tr>
      <w:tr w:rsidR="0065098A" w:rsidRPr="00F56EEE" w14:paraId="0C4BBD4F" w14:textId="77777777">
        <w:trPr>
          <w:cantSplit/>
        </w:trPr>
        <w:tc>
          <w:tcPr>
            <w:tcW w:w="2552" w:type="dxa"/>
            <w:tcBorders>
              <w:left w:val="single" w:sz="6" w:space="0" w:color="auto"/>
              <w:bottom w:val="single" w:sz="6" w:space="0" w:color="auto"/>
              <w:right w:val="single" w:sz="6" w:space="0" w:color="auto"/>
            </w:tcBorders>
          </w:tcPr>
          <w:p w14:paraId="3CB938AA" w14:textId="77777777" w:rsidR="0065098A" w:rsidRPr="00F56EEE" w:rsidRDefault="004B50E8">
            <w:pPr>
              <w:tabs>
                <w:tab w:val="left" w:pos="567"/>
              </w:tabs>
              <w:rPr>
                <w:color w:val="000000"/>
              </w:rPr>
            </w:pPr>
            <w:r w:rsidRPr="00F56EEE">
              <w:rPr>
                <w:color w:val="000000"/>
              </w:rPr>
              <w:sym w:font="Symbol" w:char="F0B3"/>
            </w:r>
            <w:r w:rsidRPr="00F56EEE">
              <w:rPr>
                <w:color w:val="000000"/>
              </w:rPr>
              <w:t xml:space="preserve"> 50</w:t>
            </w:r>
          </w:p>
        </w:tc>
        <w:tc>
          <w:tcPr>
            <w:tcW w:w="1984" w:type="dxa"/>
            <w:tcBorders>
              <w:left w:val="single" w:sz="6" w:space="0" w:color="auto"/>
              <w:bottom w:val="single" w:sz="6" w:space="0" w:color="auto"/>
              <w:right w:val="single" w:sz="6" w:space="0" w:color="auto"/>
            </w:tcBorders>
          </w:tcPr>
          <w:p w14:paraId="28BF9D96" w14:textId="1F3E89EB" w:rsidR="0065098A" w:rsidRPr="00F56EEE" w:rsidRDefault="001830E4">
            <w:pPr>
              <w:tabs>
                <w:tab w:val="left" w:pos="567"/>
              </w:tabs>
              <w:rPr>
                <w:color w:val="000000"/>
              </w:rPr>
            </w:pPr>
            <w:r w:rsidRPr="00F56EEE">
              <w:rPr>
                <w:color w:val="000000"/>
              </w:rPr>
              <w:t>10</w:t>
            </w:r>
            <w:ins w:id="88" w:author="Author">
              <w:r w:rsidR="005B3421" w:rsidRPr="00F56EEE">
                <w:rPr>
                  <w:color w:val="000000"/>
                </w:rPr>
                <w:t> </w:t>
              </w:r>
            </w:ins>
            <w:del w:id="89" w:author="Author">
              <w:r w:rsidR="004B50E8" w:rsidRPr="00F56EEE" w:rsidDel="005B3421">
                <w:rPr>
                  <w:color w:val="000000"/>
                </w:rPr>
                <w:delText xml:space="preserve"> </w:delText>
              </w:r>
            </w:del>
            <w:r w:rsidR="004B50E8" w:rsidRPr="00F56EEE">
              <w:rPr>
                <w:color w:val="000000"/>
              </w:rPr>
              <w:t>mg/kg</w:t>
            </w:r>
          </w:p>
          <w:p w14:paraId="5A0D5670" w14:textId="77777777" w:rsidR="0065098A" w:rsidRPr="00F56EEE" w:rsidRDefault="004B50E8">
            <w:pPr>
              <w:tabs>
                <w:tab w:val="left" w:pos="567"/>
              </w:tabs>
              <w:jc w:val="center"/>
              <w:rPr>
                <w:color w:val="000000"/>
              </w:rPr>
            </w:pPr>
            <w:r w:rsidRPr="00F56EEE">
              <w:rPr>
                <w:color w:val="000000"/>
              </w:rPr>
              <w:t>of</w:t>
            </w:r>
          </w:p>
          <w:p w14:paraId="4CB9E373" w14:textId="76F7B52A" w:rsidR="0065098A" w:rsidRPr="00F56EEE" w:rsidRDefault="001830E4">
            <w:pPr>
              <w:tabs>
                <w:tab w:val="left" w:pos="567"/>
              </w:tabs>
              <w:rPr>
                <w:color w:val="000000"/>
              </w:rPr>
            </w:pPr>
            <w:r w:rsidRPr="00F56EEE">
              <w:rPr>
                <w:color w:val="000000"/>
              </w:rPr>
              <w:t>5</w:t>
            </w:r>
            <w:r w:rsidR="004B50E8" w:rsidRPr="00F56EEE">
              <w:rPr>
                <w:color w:val="000000"/>
              </w:rPr>
              <w:t> mg/kg</w:t>
            </w:r>
          </w:p>
        </w:tc>
        <w:tc>
          <w:tcPr>
            <w:tcW w:w="3827" w:type="dxa"/>
            <w:tcBorders>
              <w:left w:val="single" w:sz="6" w:space="0" w:color="auto"/>
              <w:bottom w:val="single" w:sz="6" w:space="0" w:color="auto"/>
              <w:right w:val="single" w:sz="6" w:space="0" w:color="auto"/>
            </w:tcBorders>
          </w:tcPr>
          <w:p w14:paraId="125787AD" w14:textId="22D7DAB4" w:rsidR="0065098A" w:rsidRPr="00F56EEE" w:rsidRDefault="001830E4">
            <w:pPr>
              <w:tabs>
                <w:tab w:val="left" w:pos="567"/>
              </w:tabs>
              <w:rPr>
                <w:color w:val="000000"/>
              </w:rPr>
            </w:pPr>
            <w:r w:rsidRPr="00F56EEE">
              <w:rPr>
                <w:color w:val="000000"/>
              </w:rPr>
              <w:t>10</w:t>
            </w:r>
            <w:ins w:id="90" w:author="Author">
              <w:r w:rsidR="005B3421" w:rsidRPr="00F56EEE">
                <w:rPr>
                  <w:color w:val="000000"/>
                </w:rPr>
                <w:t> </w:t>
              </w:r>
            </w:ins>
            <w:del w:id="91" w:author="Author">
              <w:r w:rsidR="004B50E8" w:rsidRPr="00F56EEE" w:rsidDel="005B3421">
                <w:rPr>
                  <w:color w:val="000000"/>
                </w:rPr>
                <w:delText xml:space="preserve"> </w:delText>
              </w:r>
            </w:del>
            <w:r w:rsidR="004B50E8" w:rsidRPr="00F56EEE">
              <w:rPr>
                <w:color w:val="000000"/>
              </w:rPr>
              <w:t>mg/kg eenmaal daags</w:t>
            </w:r>
          </w:p>
          <w:p w14:paraId="42FCA39B" w14:textId="71CD361B" w:rsidR="0065098A" w:rsidRPr="00F56EEE" w:rsidRDefault="001830E4">
            <w:pPr>
              <w:tabs>
                <w:tab w:val="left" w:pos="567"/>
              </w:tabs>
              <w:rPr>
                <w:color w:val="000000"/>
              </w:rPr>
            </w:pPr>
            <w:r w:rsidRPr="00F56EEE">
              <w:rPr>
                <w:color w:val="000000"/>
              </w:rPr>
              <w:t>of</w:t>
            </w:r>
          </w:p>
          <w:p w14:paraId="711D4E24" w14:textId="21D6E2D3" w:rsidR="0065098A" w:rsidRPr="00F56EEE" w:rsidRDefault="001830E4">
            <w:pPr>
              <w:tabs>
                <w:tab w:val="left" w:pos="567"/>
              </w:tabs>
              <w:rPr>
                <w:color w:val="000000"/>
              </w:rPr>
            </w:pPr>
            <w:r w:rsidRPr="00F56EEE">
              <w:rPr>
                <w:color w:val="000000"/>
              </w:rPr>
              <w:t>5</w:t>
            </w:r>
            <w:r w:rsidR="004B50E8" w:rsidRPr="00F56EEE">
              <w:rPr>
                <w:color w:val="000000"/>
              </w:rPr>
              <w:t> mg/kg tweemaal daags</w:t>
            </w:r>
          </w:p>
        </w:tc>
      </w:tr>
      <w:tr w:rsidR="0065098A" w:rsidRPr="00F56EEE" w14:paraId="291183D9" w14:textId="77777777">
        <w:trPr>
          <w:cantSplit/>
        </w:trPr>
        <w:tc>
          <w:tcPr>
            <w:tcW w:w="2552" w:type="dxa"/>
            <w:tcBorders>
              <w:top w:val="single" w:sz="6" w:space="0" w:color="auto"/>
              <w:left w:val="single" w:sz="6" w:space="0" w:color="auto"/>
              <w:bottom w:val="single" w:sz="6" w:space="0" w:color="auto"/>
              <w:right w:val="single" w:sz="6" w:space="0" w:color="auto"/>
            </w:tcBorders>
          </w:tcPr>
          <w:p w14:paraId="50AA277C" w14:textId="465180BE" w:rsidR="0065098A" w:rsidRPr="00F56EEE" w:rsidRDefault="004B50E8">
            <w:pPr>
              <w:tabs>
                <w:tab w:val="left" w:pos="567"/>
              </w:tabs>
              <w:rPr>
                <w:color w:val="000000"/>
              </w:rPr>
            </w:pPr>
            <w:r w:rsidRPr="00F56EEE">
              <w:rPr>
                <w:color w:val="000000"/>
              </w:rPr>
              <w:t>30</w:t>
            </w:r>
            <w:ins w:id="92" w:author="Author">
              <w:r w:rsidR="00384079" w:rsidRPr="00F56EEE">
                <w:rPr>
                  <w:color w:val="000000"/>
                </w:rPr>
                <w:t xml:space="preserve"> </w:t>
              </w:r>
            </w:ins>
            <w:r w:rsidRPr="00F56EEE">
              <w:rPr>
                <w:color w:val="000000"/>
              </w:rPr>
              <w:noBreakHyphen/>
            </w:r>
            <w:ins w:id="93" w:author="Author">
              <w:r w:rsidR="00384079" w:rsidRPr="00F56EEE">
                <w:rPr>
                  <w:color w:val="000000"/>
                </w:rPr>
                <w:t xml:space="preserve"> </w:t>
              </w:r>
            </w:ins>
            <w:r w:rsidRPr="00F56EEE">
              <w:rPr>
                <w:color w:val="000000"/>
              </w:rPr>
              <w:t>&lt;</w:t>
            </w:r>
            <w:ins w:id="94" w:author="Author">
              <w:r w:rsidR="003B2D55" w:rsidRPr="00F56EEE">
                <w:rPr>
                  <w:color w:val="000000"/>
                </w:rPr>
                <w:t> </w:t>
              </w:r>
            </w:ins>
            <w:r w:rsidRPr="00F56EEE">
              <w:rPr>
                <w:color w:val="000000"/>
              </w:rPr>
              <w:t>50</w:t>
            </w:r>
          </w:p>
        </w:tc>
        <w:tc>
          <w:tcPr>
            <w:tcW w:w="1984" w:type="dxa"/>
            <w:tcBorders>
              <w:top w:val="single" w:sz="6" w:space="0" w:color="auto"/>
              <w:left w:val="single" w:sz="6" w:space="0" w:color="auto"/>
              <w:bottom w:val="single" w:sz="6" w:space="0" w:color="auto"/>
              <w:right w:val="single" w:sz="6" w:space="0" w:color="auto"/>
            </w:tcBorders>
          </w:tcPr>
          <w:p w14:paraId="2AB9AB32" w14:textId="4BC878A4" w:rsidR="0065098A" w:rsidRPr="00F56EEE" w:rsidRDefault="001830E4">
            <w:pPr>
              <w:tabs>
                <w:tab w:val="left" w:pos="567"/>
              </w:tabs>
              <w:rPr>
                <w:color w:val="000000"/>
              </w:rPr>
            </w:pPr>
            <w:r w:rsidRPr="00F56EEE">
              <w:rPr>
                <w:color w:val="000000"/>
              </w:rPr>
              <w:t>5</w:t>
            </w:r>
            <w:r w:rsidR="004B50E8" w:rsidRPr="00F56EEE">
              <w:rPr>
                <w:color w:val="000000"/>
              </w:rPr>
              <w:t> mg/kg</w:t>
            </w:r>
          </w:p>
        </w:tc>
        <w:tc>
          <w:tcPr>
            <w:tcW w:w="3827" w:type="dxa"/>
            <w:tcBorders>
              <w:top w:val="single" w:sz="6" w:space="0" w:color="auto"/>
              <w:left w:val="single" w:sz="6" w:space="0" w:color="auto"/>
              <w:bottom w:val="single" w:sz="6" w:space="0" w:color="auto"/>
              <w:right w:val="single" w:sz="6" w:space="0" w:color="auto"/>
            </w:tcBorders>
          </w:tcPr>
          <w:p w14:paraId="2FE96D44" w14:textId="64C90A10" w:rsidR="0065098A" w:rsidRPr="00F56EEE" w:rsidRDefault="001830E4">
            <w:pPr>
              <w:tabs>
                <w:tab w:val="left" w:pos="567"/>
              </w:tabs>
              <w:rPr>
                <w:color w:val="000000"/>
              </w:rPr>
            </w:pPr>
            <w:r w:rsidRPr="00F56EEE">
              <w:rPr>
                <w:color w:val="000000"/>
              </w:rPr>
              <w:t>5</w:t>
            </w:r>
            <w:r w:rsidR="004B50E8" w:rsidRPr="00F56EEE">
              <w:rPr>
                <w:color w:val="000000"/>
              </w:rPr>
              <w:t> mg/kg eenmaal daags</w:t>
            </w:r>
          </w:p>
        </w:tc>
      </w:tr>
      <w:tr w:rsidR="0065098A" w:rsidRPr="00F56EEE" w14:paraId="0BA3E319" w14:textId="77777777">
        <w:trPr>
          <w:cantSplit/>
        </w:trPr>
        <w:tc>
          <w:tcPr>
            <w:tcW w:w="2552" w:type="dxa"/>
            <w:tcBorders>
              <w:top w:val="single" w:sz="6" w:space="0" w:color="auto"/>
              <w:left w:val="single" w:sz="6" w:space="0" w:color="auto"/>
              <w:bottom w:val="single" w:sz="6" w:space="0" w:color="auto"/>
              <w:right w:val="single" w:sz="6" w:space="0" w:color="auto"/>
            </w:tcBorders>
          </w:tcPr>
          <w:p w14:paraId="1FFBF3E0" w14:textId="17BE3E94" w:rsidR="0065098A" w:rsidRPr="00F56EEE" w:rsidRDefault="004B50E8">
            <w:pPr>
              <w:tabs>
                <w:tab w:val="left" w:pos="567"/>
              </w:tabs>
              <w:rPr>
                <w:color w:val="000000"/>
              </w:rPr>
            </w:pPr>
            <w:r w:rsidRPr="00F56EEE">
              <w:rPr>
                <w:color w:val="000000"/>
              </w:rPr>
              <w:t>15</w:t>
            </w:r>
            <w:ins w:id="95" w:author="Author">
              <w:r w:rsidR="003B2D55" w:rsidRPr="00F56EEE">
                <w:rPr>
                  <w:color w:val="000000"/>
                </w:rPr>
                <w:t> </w:t>
              </w:r>
            </w:ins>
            <w:r w:rsidRPr="00F56EEE">
              <w:rPr>
                <w:color w:val="000000"/>
              </w:rPr>
              <w:noBreakHyphen/>
            </w:r>
            <w:ins w:id="96" w:author="Author">
              <w:r w:rsidR="003B2D55" w:rsidRPr="00F56EEE">
                <w:rPr>
                  <w:color w:val="000000"/>
                </w:rPr>
                <w:t> </w:t>
              </w:r>
            </w:ins>
            <w:r w:rsidRPr="00F56EEE">
              <w:rPr>
                <w:color w:val="000000"/>
              </w:rPr>
              <w:t>&lt;</w:t>
            </w:r>
            <w:ins w:id="97" w:author="Author">
              <w:r w:rsidR="00384079" w:rsidRPr="00F56EEE">
                <w:rPr>
                  <w:color w:val="000000"/>
                </w:rPr>
                <w:t xml:space="preserve"> </w:t>
              </w:r>
            </w:ins>
            <w:r w:rsidRPr="00F56EEE">
              <w:rPr>
                <w:color w:val="000000"/>
              </w:rPr>
              <w:t>30</w:t>
            </w:r>
          </w:p>
        </w:tc>
        <w:tc>
          <w:tcPr>
            <w:tcW w:w="1984" w:type="dxa"/>
            <w:tcBorders>
              <w:top w:val="single" w:sz="6" w:space="0" w:color="auto"/>
              <w:left w:val="single" w:sz="6" w:space="0" w:color="auto"/>
              <w:bottom w:val="single" w:sz="6" w:space="0" w:color="auto"/>
              <w:right w:val="single" w:sz="6" w:space="0" w:color="auto"/>
            </w:tcBorders>
          </w:tcPr>
          <w:p w14:paraId="1FC79C43" w14:textId="0F93E387" w:rsidR="0065098A" w:rsidRPr="00F56EEE" w:rsidRDefault="001830E4">
            <w:pPr>
              <w:tabs>
                <w:tab w:val="left" w:pos="567"/>
              </w:tabs>
              <w:rPr>
                <w:color w:val="000000"/>
              </w:rPr>
            </w:pPr>
            <w:r w:rsidRPr="00F56EEE">
              <w:rPr>
                <w:color w:val="000000"/>
              </w:rPr>
              <w:t>5</w:t>
            </w:r>
            <w:r w:rsidR="004B50E8" w:rsidRPr="00F56EEE">
              <w:rPr>
                <w:color w:val="000000"/>
              </w:rPr>
              <w:t> mg/kg</w:t>
            </w:r>
          </w:p>
        </w:tc>
        <w:tc>
          <w:tcPr>
            <w:tcW w:w="3827" w:type="dxa"/>
            <w:tcBorders>
              <w:top w:val="single" w:sz="6" w:space="0" w:color="auto"/>
              <w:left w:val="single" w:sz="6" w:space="0" w:color="auto"/>
              <w:bottom w:val="single" w:sz="6" w:space="0" w:color="auto"/>
              <w:right w:val="single" w:sz="6" w:space="0" w:color="auto"/>
            </w:tcBorders>
          </w:tcPr>
          <w:p w14:paraId="47C27F8B" w14:textId="378C721C" w:rsidR="0065098A" w:rsidRPr="00F56EEE" w:rsidRDefault="001830E4">
            <w:pPr>
              <w:tabs>
                <w:tab w:val="left" w:pos="567"/>
              </w:tabs>
              <w:rPr>
                <w:color w:val="000000"/>
              </w:rPr>
            </w:pPr>
            <w:r w:rsidRPr="00F56EEE">
              <w:rPr>
                <w:color w:val="000000"/>
              </w:rPr>
              <w:t>3,3</w:t>
            </w:r>
            <w:r w:rsidR="004B50E8" w:rsidRPr="00F56EEE">
              <w:rPr>
                <w:color w:val="000000"/>
              </w:rPr>
              <w:t> mg/kg eenmaal daags</w:t>
            </w:r>
          </w:p>
        </w:tc>
      </w:tr>
      <w:tr w:rsidR="0065098A" w:rsidRPr="00F56EEE" w14:paraId="12F3325D" w14:textId="77777777">
        <w:trPr>
          <w:cantSplit/>
        </w:trPr>
        <w:tc>
          <w:tcPr>
            <w:tcW w:w="2552" w:type="dxa"/>
            <w:tcBorders>
              <w:top w:val="single" w:sz="6" w:space="0" w:color="auto"/>
              <w:left w:val="single" w:sz="6" w:space="0" w:color="auto"/>
              <w:bottom w:val="single" w:sz="6" w:space="0" w:color="auto"/>
              <w:right w:val="single" w:sz="6" w:space="0" w:color="auto"/>
            </w:tcBorders>
          </w:tcPr>
          <w:p w14:paraId="294BE344" w14:textId="6D08CD10" w:rsidR="0065098A" w:rsidRPr="00F56EEE" w:rsidRDefault="004B50E8">
            <w:pPr>
              <w:tabs>
                <w:tab w:val="left" w:pos="567"/>
              </w:tabs>
              <w:rPr>
                <w:color w:val="000000"/>
              </w:rPr>
            </w:pPr>
            <w:r w:rsidRPr="00F56EEE">
              <w:rPr>
                <w:color w:val="000000"/>
              </w:rPr>
              <w:t>5</w:t>
            </w:r>
            <w:ins w:id="98" w:author="Author">
              <w:r w:rsidR="003B2D55" w:rsidRPr="00F56EEE">
                <w:rPr>
                  <w:color w:val="000000"/>
                </w:rPr>
                <w:t> </w:t>
              </w:r>
            </w:ins>
            <w:r w:rsidRPr="00F56EEE">
              <w:rPr>
                <w:color w:val="000000"/>
              </w:rPr>
              <w:noBreakHyphen/>
            </w:r>
            <w:ins w:id="99" w:author="Author">
              <w:r w:rsidR="003B2D55" w:rsidRPr="00F56EEE">
                <w:rPr>
                  <w:color w:val="000000"/>
                </w:rPr>
                <w:t> </w:t>
              </w:r>
            </w:ins>
            <w:r w:rsidRPr="00F56EEE">
              <w:rPr>
                <w:color w:val="000000"/>
              </w:rPr>
              <w:t>&lt;</w:t>
            </w:r>
            <w:ins w:id="100" w:author="Author">
              <w:r w:rsidR="00384079" w:rsidRPr="00F56EEE">
                <w:rPr>
                  <w:color w:val="000000"/>
                </w:rPr>
                <w:t xml:space="preserve"> </w:t>
              </w:r>
            </w:ins>
            <w:r w:rsidRPr="00F56EEE">
              <w:rPr>
                <w:color w:val="000000"/>
              </w:rPr>
              <w:t>15</w:t>
            </w:r>
          </w:p>
        </w:tc>
        <w:tc>
          <w:tcPr>
            <w:tcW w:w="1984" w:type="dxa"/>
            <w:tcBorders>
              <w:top w:val="single" w:sz="6" w:space="0" w:color="auto"/>
              <w:left w:val="single" w:sz="6" w:space="0" w:color="auto"/>
              <w:bottom w:val="single" w:sz="6" w:space="0" w:color="auto"/>
              <w:right w:val="single" w:sz="6" w:space="0" w:color="auto"/>
            </w:tcBorders>
          </w:tcPr>
          <w:p w14:paraId="5F5A6F7C" w14:textId="22025B43" w:rsidR="0065098A" w:rsidRPr="00F56EEE" w:rsidRDefault="001830E4">
            <w:pPr>
              <w:tabs>
                <w:tab w:val="left" w:pos="567"/>
              </w:tabs>
              <w:rPr>
                <w:color w:val="000000"/>
              </w:rPr>
            </w:pPr>
            <w:r w:rsidRPr="00F56EEE">
              <w:rPr>
                <w:color w:val="000000"/>
              </w:rPr>
              <w:t>5</w:t>
            </w:r>
            <w:r w:rsidR="004B50E8" w:rsidRPr="00F56EEE">
              <w:rPr>
                <w:color w:val="000000"/>
              </w:rPr>
              <w:t> mg/kg</w:t>
            </w:r>
          </w:p>
        </w:tc>
        <w:tc>
          <w:tcPr>
            <w:tcW w:w="3827" w:type="dxa"/>
            <w:tcBorders>
              <w:top w:val="single" w:sz="6" w:space="0" w:color="auto"/>
              <w:left w:val="single" w:sz="6" w:space="0" w:color="auto"/>
              <w:bottom w:val="single" w:sz="6" w:space="0" w:color="auto"/>
              <w:right w:val="single" w:sz="6" w:space="0" w:color="auto"/>
            </w:tcBorders>
          </w:tcPr>
          <w:p w14:paraId="2B73C256" w14:textId="4F73F0EE" w:rsidR="0065098A" w:rsidRPr="00F56EEE" w:rsidRDefault="001830E4">
            <w:pPr>
              <w:tabs>
                <w:tab w:val="left" w:pos="567"/>
              </w:tabs>
              <w:rPr>
                <w:color w:val="000000"/>
              </w:rPr>
            </w:pPr>
            <w:r w:rsidRPr="00F56EEE">
              <w:rPr>
                <w:color w:val="000000"/>
              </w:rPr>
              <w:t>1,6</w:t>
            </w:r>
            <w:r w:rsidR="004B50E8" w:rsidRPr="00F56EEE">
              <w:rPr>
                <w:color w:val="000000"/>
              </w:rPr>
              <w:t> mg/kg eenmaal daags</w:t>
            </w:r>
          </w:p>
        </w:tc>
      </w:tr>
      <w:tr w:rsidR="0065098A" w:rsidRPr="00F56EEE" w14:paraId="3798B999" w14:textId="77777777">
        <w:trPr>
          <w:cantSplit/>
        </w:trPr>
        <w:tc>
          <w:tcPr>
            <w:tcW w:w="2552" w:type="dxa"/>
            <w:tcBorders>
              <w:top w:val="single" w:sz="6" w:space="0" w:color="auto"/>
              <w:left w:val="single" w:sz="6" w:space="0" w:color="auto"/>
              <w:bottom w:val="single" w:sz="6" w:space="0" w:color="auto"/>
              <w:right w:val="single" w:sz="6" w:space="0" w:color="auto"/>
            </w:tcBorders>
          </w:tcPr>
          <w:p w14:paraId="16DFDA73" w14:textId="77777777" w:rsidR="0065098A" w:rsidRPr="00F56EEE" w:rsidRDefault="004B50E8">
            <w:pPr>
              <w:tabs>
                <w:tab w:val="left" w:pos="567"/>
              </w:tabs>
              <w:rPr>
                <w:color w:val="000000"/>
              </w:rPr>
            </w:pPr>
            <w:r w:rsidRPr="00F56EEE">
              <w:rPr>
                <w:color w:val="000000"/>
              </w:rPr>
              <w:t>&lt; 5</w:t>
            </w:r>
          </w:p>
        </w:tc>
        <w:tc>
          <w:tcPr>
            <w:tcW w:w="1984" w:type="dxa"/>
            <w:tcBorders>
              <w:top w:val="single" w:sz="6" w:space="0" w:color="auto"/>
              <w:left w:val="single" w:sz="6" w:space="0" w:color="auto"/>
              <w:bottom w:val="single" w:sz="6" w:space="0" w:color="auto"/>
              <w:right w:val="single" w:sz="6" w:space="0" w:color="auto"/>
            </w:tcBorders>
          </w:tcPr>
          <w:p w14:paraId="24CC3E41" w14:textId="2DEEC144" w:rsidR="0065098A" w:rsidRPr="00F56EEE" w:rsidRDefault="001830E4">
            <w:pPr>
              <w:tabs>
                <w:tab w:val="left" w:pos="567"/>
              </w:tabs>
              <w:rPr>
                <w:color w:val="000000"/>
              </w:rPr>
            </w:pPr>
            <w:r w:rsidRPr="00F56EEE">
              <w:rPr>
                <w:color w:val="000000"/>
              </w:rPr>
              <w:t>1,6</w:t>
            </w:r>
            <w:r w:rsidR="004B50E8" w:rsidRPr="00F56EEE">
              <w:rPr>
                <w:color w:val="000000"/>
              </w:rPr>
              <w:t> mg/kg</w:t>
            </w:r>
          </w:p>
        </w:tc>
        <w:tc>
          <w:tcPr>
            <w:tcW w:w="3827" w:type="dxa"/>
            <w:tcBorders>
              <w:top w:val="single" w:sz="6" w:space="0" w:color="auto"/>
              <w:left w:val="single" w:sz="6" w:space="0" w:color="auto"/>
              <w:bottom w:val="single" w:sz="6" w:space="0" w:color="auto"/>
              <w:right w:val="single" w:sz="6" w:space="0" w:color="auto"/>
            </w:tcBorders>
          </w:tcPr>
          <w:p w14:paraId="4A7CFA3C" w14:textId="3B790946" w:rsidR="0065098A" w:rsidRPr="00F56EEE" w:rsidRDefault="001830E4">
            <w:pPr>
              <w:tabs>
                <w:tab w:val="left" w:pos="567"/>
              </w:tabs>
              <w:rPr>
                <w:color w:val="000000"/>
              </w:rPr>
            </w:pPr>
            <w:r w:rsidRPr="00F56EEE">
              <w:rPr>
                <w:color w:val="000000"/>
              </w:rPr>
              <w:t>0,9</w:t>
            </w:r>
            <w:r w:rsidR="004B50E8" w:rsidRPr="00F56EEE">
              <w:rPr>
                <w:color w:val="000000"/>
              </w:rPr>
              <w:t> mg/kg eenmaal daags</w:t>
            </w:r>
          </w:p>
        </w:tc>
      </w:tr>
    </w:tbl>
    <w:p w14:paraId="7914E856" w14:textId="77777777" w:rsidR="0065098A" w:rsidRPr="00F56EEE" w:rsidRDefault="0065098A">
      <w:pPr>
        <w:tabs>
          <w:tab w:val="left" w:pos="567"/>
        </w:tabs>
        <w:rPr>
          <w:color w:val="000000"/>
        </w:rPr>
      </w:pPr>
    </w:p>
    <w:p w14:paraId="32222F91" w14:textId="77777777" w:rsidR="0065098A" w:rsidRPr="00F56EEE" w:rsidRDefault="004B50E8">
      <w:pPr>
        <w:tabs>
          <w:tab w:val="left" w:pos="567"/>
        </w:tabs>
        <w:rPr>
          <w:color w:val="000000"/>
        </w:rPr>
      </w:pPr>
      <w:r w:rsidRPr="00F56EEE">
        <w:rPr>
          <w:i/>
          <w:color w:val="000000"/>
        </w:rPr>
        <w:t xml:space="preserve">Verminderde leverfunctie: </w:t>
      </w:r>
      <w:r w:rsidRPr="00F56EEE">
        <w:rPr>
          <w:color w:val="000000"/>
        </w:rPr>
        <w:t>gegevens van patiënten met matige tot ernstige vormen van leverfunctiestoornissen tonen aan dat de farmacokinetiek van lamivudine niet significant wordt beïnvloed door de leverfunctiestoornis. Op grond van deze gegevens is het niet noodzakelijk om de dosering bij patiënten met matige tot ernstige vormen van leverfunctiestoornissen aan te passen tenzij dit gepaard gaat met een nierfunctiestoornis.</w:t>
      </w:r>
    </w:p>
    <w:p w14:paraId="64879F1F" w14:textId="77777777" w:rsidR="0065098A" w:rsidRPr="00F56EEE" w:rsidRDefault="0065098A">
      <w:pPr>
        <w:tabs>
          <w:tab w:val="left" w:pos="567"/>
        </w:tabs>
        <w:rPr>
          <w:color w:val="000000"/>
        </w:rPr>
      </w:pPr>
    </w:p>
    <w:p w14:paraId="41F0531C" w14:textId="77777777" w:rsidR="0065098A" w:rsidRPr="00F56EEE" w:rsidRDefault="004B50E8">
      <w:pPr>
        <w:keepNext/>
        <w:tabs>
          <w:tab w:val="left" w:pos="567"/>
        </w:tabs>
        <w:rPr>
          <w:color w:val="000000"/>
        </w:rPr>
      </w:pPr>
      <w:r w:rsidRPr="00F56EEE">
        <w:rPr>
          <w:b/>
          <w:color w:val="000000"/>
        </w:rPr>
        <w:t>4.3</w:t>
      </w:r>
      <w:r w:rsidRPr="00F56EEE">
        <w:rPr>
          <w:b/>
          <w:color w:val="000000"/>
        </w:rPr>
        <w:tab/>
        <w:t>Contra-indicaties</w:t>
      </w:r>
    </w:p>
    <w:p w14:paraId="3BB133C3" w14:textId="77777777" w:rsidR="0065098A" w:rsidRPr="00F56EEE" w:rsidRDefault="0065098A">
      <w:pPr>
        <w:keepNext/>
        <w:tabs>
          <w:tab w:val="left" w:pos="567"/>
        </w:tabs>
        <w:rPr>
          <w:color w:val="000000"/>
        </w:rPr>
      </w:pPr>
    </w:p>
    <w:p w14:paraId="181B8A79" w14:textId="77777777" w:rsidR="0065098A" w:rsidRPr="00F56EEE" w:rsidRDefault="004B50E8">
      <w:pPr>
        <w:keepNext/>
        <w:tabs>
          <w:tab w:val="left" w:pos="567"/>
        </w:tabs>
        <w:rPr>
          <w:color w:val="000000"/>
        </w:rPr>
      </w:pPr>
      <w:r w:rsidRPr="00F56EEE">
        <w:rPr>
          <w:color w:val="000000"/>
        </w:rPr>
        <w:t>Overgevoeligheid voor de werkzame stof of voor één van de in rubriek 6.1 vermelde hulpstoffen.</w:t>
      </w:r>
    </w:p>
    <w:p w14:paraId="739BF422" w14:textId="77777777" w:rsidR="0065098A" w:rsidRPr="00F56EEE" w:rsidRDefault="0065098A">
      <w:pPr>
        <w:tabs>
          <w:tab w:val="left" w:pos="567"/>
        </w:tabs>
        <w:rPr>
          <w:color w:val="000000"/>
        </w:rPr>
      </w:pPr>
    </w:p>
    <w:p w14:paraId="40F1B4B0" w14:textId="77777777" w:rsidR="0065098A" w:rsidRPr="00F56EEE" w:rsidRDefault="004B50E8">
      <w:pPr>
        <w:keepNext/>
        <w:keepLines/>
        <w:widowControl w:val="0"/>
        <w:tabs>
          <w:tab w:val="left" w:pos="567"/>
        </w:tabs>
        <w:rPr>
          <w:b/>
          <w:color w:val="000000"/>
        </w:rPr>
      </w:pPr>
      <w:r w:rsidRPr="00F56EEE">
        <w:rPr>
          <w:b/>
          <w:color w:val="000000"/>
        </w:rPr>
        <w:t>4.4</w:t>
      </w:r>
      <w:r w:rsidRPr="00F56EEE">
        <w:rPr>
          <w:b/>
          <w:color w:val="000000"/>
        </w:rPr>
        <w:tab/>
        <w:t xml:space="preserve">Bijzondere waarschuwingen en voorzorgen bij gebruik </w:t>
      </w:r>
    </w:p>
    <w:p w14:paraId="13AD92FD" w14:textId="77777777" w:rsidR="0065098A" w:rsidRPr="00F56EEE" w:rsidRDefault="0065098A">
      <w:pPr>
        <w:keepNext/>
        <w:keepLines/>
        <w:widowControl w:val="0"/>
        <w:tabs>
          <w:tab w:val="left" w:pos="567"/>
        </w:tabs>
        <w:rPr>
          <w:b/>
          <w:color w:val="000000"/>
        </w:rPr>
      </w:pPr>
    </w:p>
    <w:p w14:paraId="5FECAB49" w14:textId="77777777" w:rsidR="0065098A" w:rsidRPr="00F56EEE" w:rsidRDefault="004B50E8">
      <w:pPr>
        <w:keepNext/>
        <w:keepLines/>
        <w:widowControl w:val="0"/>
        <w:tabs>
          <w:tab w:val="left" w:pos="567"/>
        </w:tabs>
        <w:rPr>
          <w:color w:val="000000"/>
        </w:rPr>
      </w:pPr>
      <w:r w:rsidRPr="00F56EEE">
        <w:rPr>
          <w:color w:val="000000"/>
        </w:rPr>
        <w:t>Epivir wordt niet aanbevolen als monotherapie.</w:t>
      </w:r>
    </w:p>
    <w:p w14:paraId="15740A08" w14:textId="77777777" w:rsidR="0065098A" w:rsidRPr="00F56EEE" w:rsidRDefault="0065098A">
      <w:pPr>
        <w:tabs>
          <w:tab w:val="left" w:pos="567"/>
        </w:tabs>
        <w:rPr>
          <w:color w:val="000000"/>
        </w:rPr>
      </w:pPr>
    </w:p>
    <w:p w14:paraId="6077BAD7" w14:textId="77777777" w:rsidR="009A30A1" w:rsidRPr="00F56EEE" w:rsidRDefault="004B50E8">
      <w:pPr>
        <w:tabs>
          <w:tab w:val="left" w:pos="567"/>
        </w:tabs>
        <w:rPr>
          <w:ins w:id="101" w:author="Author"/>
          <w:iCs/>
          <w:color w:val="000000"/>
          <w:u w:val="single"/>
        </w:rPr>
      </w:pPr>
      <w:r w:rsidRPr="00F56EEE">
        <w:rPr>
          <w:iCs/>
          <w:color w:val="000000"/>
          <w:u w:val="single"/>
          <w:rPrChange w:id="102" w:author="Author">
            <w:rPr>
              <w:i/>
              <w:color w:val="000000"/>
            </w:rPr>
          </w:rPrChange>
        </w:rPr>
        <w:t>Verminderde nierfunctie</w:t>
      </w:r>
    </w:p>
    <w:p w14:paraId="70C40836" w14:textId="77777777" w:rsidR="009A30A1" w:rsidRPr="00F56EEE" w:rsidRDefault="009A30A1">
      <w:pPr>
        <w:tabs>
          <w:tab w:val="left" w:pos="567"/>
        </w:tabs>
        <w:rPr>
          <w:ins w:id="103" w:author="Author"/>
          <w:iCs/>
          <w:color w:val="000000"/>
          <w:u w:val="single"/>
        </w:rPr>
      </w:pPr>
    </w:p>
    <w:p w14:paraId="1FB187B6" w14:textId="5CA2E8A6" w:rsidR="0065098A" w:rsidRPr="00F56EEE" w:rsidRDefault="004B50E8">
      <w:pPr>
        <w:tabs>
          <w:tab w:val="left" w:pos="567"/>
        </w:tabs>
        <w:rPr>
          <w:color w:val="000000"/>
        </w:rPr>
      </w:pPr>
      <w:del w:id="104" w:author="Author">
        <w:r w:rsidRPr="00F56EEE" w:rsidDel="003D7978">
          <w:rPr>
            <w:iCs/>
            <w:color w:val="000000"/>
            <w:u w:val="single"/>
            <w:rPrChange w:id="105" w:author="Author">
              <w:rPr>
                <w:i/>
                <w:color w:val="000000"/>
              </w:rPr>
            </w:rPrChange>
          </w:rPr>
          <w:delText>:</w:delText>
        </w:r>
        <w:r w:rsidRPr="00F56EEE" w:rsidDel="003D7978">
          <w:rPr>
            <w:i/>
            <w:color w:val="000000"/>
          </w:rPr>
          <w:delText xml:space="preserve"> </w:delText>
        </w:r>
        <w:r w:rsidRPr="00F56EEE" w:rsidDel="003D7978">
          <w:rPr>
            <w:color w:val="000000"/>
          </w:rPr>
          <w:delText>b</w:delText>
        </w:r>
      </w:del>
      <w:ins w:id="106" w:author="Author">
        <w:r w:rsidR="003D7978" w:rsidRPr="00F56EEE">
          <w:rPr>
            <w:color w:val="000000"/>
          </w:rPr>
          <w:t>B</w:t>
        </w:r>
      </w:ins>
      <w:r w:rsidRPr="00F56EEE">
        <w:rPr>
          <w:color w:val="000000"/>
        </w:rPr>
        <w:t>ij patiënten met een matig tot ernstig verminderde nierfunctie is de terminale plasma-halfwaardetijd van lamivudine toegenomen door een afgenomen klaring. De dosering moet daarom aangepast worden (zie rubriek 4.2).</w:t>
      </w:r>
    </w:p>
    <w:p w14:paraId="78B00A6F" w14:textId="77777777" w:rsidR="0065098A" w:rsidRPr="00F56EEE" w:rsidRDefault="0065098A">
      <w:pPr>
        <w:tabs>
          <w:tab w:val="left" w:pos="567"/>
        </w:tabs>
        <w:rPr>
          <w:color w:val="000000"/>
        </w:rPr>
      </w:pPr>
    </w:p>
    <w:p w14:paraId="4D1F2DED" w14:textId="77777777" w:rsidR="009A30A1" w:rsidRPr="00F56EEE" w:rsidRDefault="004B50E8">
      <w:pPr>
        <w:tabs>
          <w:tab w:val="left" w:pos="567"/>
        </w:tabs>
        <w:rPr>
          <w:ins w:id="107" w:author="Author"/>
          <w:iCs/>
          <w:color w:val="000000"/>
          <w:u w:val="single"/>
        </w:rPr>
      </w:pPr>
      <w:r w:rsidRPr="00F56EEE">
        <w:rPr>
          <w:iCs/>
          <w:color w:val="000000"/>
          <w:u w:val="single"/>
          <w:rPrChange w:id="108" w:author="Author">
            <w:rPr>
              <w:i/>
              <w:color w:val="000000"/>
            </w:rPr>
          </w:rPrChange>
        </w:rPr>
        <w:t>Triple nucleoside-therapie</w:t>
      </w:r>
    </w:p>
    <w:p w14:paraId="422C8113" w14:textId="77777777" w:rsidR="009A30A1" w:rsidRPr="00F56EEE" w:rsidRDefault="009A30A1">
      <w:pPr>
        <w:tabs>
          <w:tab w:val="left" w:pos="567"/>
        </w:tabs>
        <w:rPr>
          <w:ins w:id="109" w:author="Author"/>
          <w:iCs/>
          <w:color w:val="000000"/>
          <w:u w:val="single"/>
        </w:rPr>
      </w:pPr>
    </w:p>
    <w:p w14:paraId="148D42CE" w14:textId="61818DDF" w:rsidR="0065098A" w:rsidRPr="00F56EEE" w:rsidRDefault="004B50E8">
      <w:pPr>
        <w:tabs>
          <w:tab w:val="left" w:pos="567"/>
        </w:tabs>
        <w:rPr>
          <w:color w:val="000000"/>
        </w:rPr>
      </w:pPr>
      <w:del w:id="110" w:author="Author">
        <w:r w:rsidRPr="00F56EEE" w:rsidDel="009A30A1">
          <w:rPr>
            <w:i/>
            <w:color w:val="000000"/>
          </w:rPr>
          <w:delText>:</w:delText>
        </w:r>
        <w:r w:rsidRPr="00F56EEE" w:rsidDel="009A30A1">
          <w:rPr>
            <w:color w:val="000000"/>
          </w:rPr>
          <w:delText xml:space="preserve"> e</w:delText>
        </w:r>
      </w:del>
      <w:ins w:id="111" w:author="Author">
        <w:r w:rsidR="009A30A1" w:rsidRPr="00F56EEE">
          <w:rPr>
            <w:color w:val="000000"/>
          </w:rPr>
          <w:t>E</w:t>
        </w:r>
      </w:ins>
      <w:r w:rsidRPr="00F56EEE">
        <w:rPr>
          <w:color w:val="000000"/>
        </w:rPr>
        <w:t>r zijn meldingen gemaakt van een hoog percentage virologisch falen en vroeg optreden van resistentie, zowel wanneer lamivudine gecombineerd werd met tenofovirdisoproxilfumaraat en abacavir als wanneer lamivudine gecombineerd werd met tenofovirdisoproxilfumaraat en didanosine als eenmaaldaagse dosering.</w:t>
      </w:r>
    </w:p>
    <w:p w14:paraId="0A48A3B1" w14:textId="77777777" w:rsidR="0065098A" w:rsidRPr="00F56EEE" w:rsidRDefault="0065098A">
      <w:pPr>
        <w:tabs>
          <w:tab w:val="left" w:pos="567"/>
        </w:tabs>
        <w:rPr>
          <w:color w:val="000000"/>
        </w:rPr>
      </w:pPr>
    </w:p>
    <w:p w14:paraId="3CDB967D" w14:textId="77777777" w:rsidR="009A30A1" w:rsidRPr="00F56EEE" w:rsidRDefault="004B50E8">
      <w:pPr>
        <w:keepNext/>
        <w:tabs>
          <w:tab w:val="left" w:pos="567"/>
        </w:tabs>
        <w:rPr>
          <w:ins w:id="112" w:author="Author"/>
          <w:iCs/>
          <w:color w:val="000000"/>
          <w:u w:val="single"/>
        </w:rPr>
        <w:pPrChange w:id="113" w:author="Author">
          <w:pPr>
            <w:tabs>
              <w:tab w:val="left" w:pos="567"/>
            </w:tabs>
          </w:pPr>
        </w:pPrChange>
      </w:pPr>
      <w:r w:rsidRPr="00F56EEE">
        <w:rPr>
          <w:iCs/>
          <w:color w:val="000000"/>
          <w:u w:val="single"/>
          <w:rPrChange w:id="114" w:author="Author">
            <w:rPr>
              <w:i/>
              <w:color w:val="000000"/>
            </w:rPr>
          </w:rPrChange>
        </w:rPr>
        <w:lastRenderedPageBreak/>
        <w:t>Opportunistische infecties</w:t>
      </w:r>
    </w:p>
    <w:p w14:paraId="61302A90" w14:textId="77777777" w:rsidR="009A30A1" w:rsidRPr="00F56EEE" w:rsidRDefault="009A30A1">
      <w:pPr>
        <w:keepNext/>
        <w:tabs>
          <w:tab w:val="left" w:pos="567"/>
        </w:tabs>
        <w:rPr>
          <w:ins w:id="115" w:author="Author"/>
          <w:iCs/>
          <w:color w:val="000000"/>
          <w:u w:val="single"/>
        </w:rPr>
        <w:pPrChange w:id="116" w:author="Author">
          <w:pPr>
            <w:tabs>
              <w:tab w:val="left" w:pos="567"/>
            </w:tabs>
          </w:pPr>
        </w:pPrChange>
      </w:pPr>
    </w:p>
    <w:p w14:paraId="1FBC8263" w14:textId="1BE2A712" w:rsidR="0065098A" w:rsidRPr="00F56EEE" w:rsidRDefault="004B50E8">
      <w:pPr>
        <w:keepNext/>
        <w:tabs>
          <w:tab w:val="left" w:pos="567"/>
        </w:tabs>
        <w:rPr>
          <w:color w:val="000000"/>
        </w:rPr>
        <w:pPrChange w:id="117" w:author="Author">
          <w:pPr>
            <w:tabs>
              <w:tab w:val="left" w:pos="567"/>
            </w:tabs>
          </w:pPr>
        </w:pPrChange>
      </w:pPr>
      <w:del w:id="118" w:author="Author">
        <w:r w:rsidRPr="00F56EEE" w:rsidDel="009A30A1">
          <w:rPr>
            <w:iCs/>
            <w:color w:val="000000"/>
            <w:rPrChange w:id="119" w:author="Author">
              <w:rPr>
                <w:i/>
                <w:color w:val="000000"/>
              </w:rPr>
            </w:rPrChange>
          </w:rPr>
          <w:delText>:</w:delText>
        </w:r>
        <w:r w:rsidRPr="00F56EEE" w:rsidDel="009A30A1">
          <w:rPr>
            <w:color w:val="000000"/>
          </w:rPr>
          <w:delText xml:space="preserve"> p</w:delText>
        </w:r>
      </w:del>
      <w:ins w:id="120" w:author="Author">
        <w:r w:rsidR="009A30A1" w:rsidRPr="00F56EEE">
          <w:rPr>
            <w:color w:val="000000"/>
          </w:rPr>
          <w:t>P</w:t>
        </w:r>
      </w:ins>
      <w:r w:rsidRPr="00F56EEE">
        <w:rPr>
          <w:color w:val="000000"/>
        </w:rPr>
        <w:t>atiënten die Epivir of een andere antiretrovirale therapie krijgen blijven vatbaar voor opportunistische infecties en andere complicaties van een hiv-infectie. Zij moeten daarom onder strikt klinisch toezicht blijven van artsen die ervaren zijn in het behandelen van patiënten met hiv-geassocieerde ziekten.</w:t>
      </w:r>
    </w:p>
    <w:p w14:paraId="1DE2D593" w14:textId="77777777" w:rsidR="0065098A" w:rsidRPr="00F56EEE" w:rsidRDefault="0065098A">
      <w:pPr>
        <w:keepNext/>
        <w:tabs>
          <w:tab w:val="left" w:pos="567"/>
        </w:tabs>
        <w:rPr>
          <w:color w:val="000000"/>
        </w:rPr>
        <w:pPrChange w:id="121" w:author="Author">
          <w:pPr>
            <w:tabs>
              <w:tab w:val="left" w:pos="567"/>
            </w:tabs>
          </w:pPr>
        </w:pPrChange>
      </w:pPr>
    </w:p>
    <w:p w14:paraId="06DE3B38" w14:textId="77777777" w:rsidR="00062341" w:rsidRPr="00F56EEE" w:rsidRDefault="004B50E8">
      <w:pPr>
        <w:tabs>
          <w:tab w:val="left" w:pos="567"/>
        </w:tabs>
        <w:rPr>
          <w:ins w:id="122" w:author="Author"/>
          <w:color w:val="000000"/>
        </w:rPr>
      </w:pPr>
      <w:r w:rsidRPr="00F56EEE">
        <w:rPr>
          <w:iCs/>
          <w:color w:val="000000"/>
          <w:u w:val="single"/>
          <w:rPrChange w:id="123" w:author="Author">
            <w:rPr>
              <w:i/>
              <w:color w:val="000000"/>
            </w:rPr>
          </w:rPrChange>
        </w:rPr>
        <w:t>Pancreatitis</w:t>
      </w:r>
      <w:del w:id="124" w:author="Author">
        <w:r w:rsidRPr="00F56EEE" w:rsidDel="009A30A1">
          <w:rPr>
            <w:color w:val="000000"/>
          </w:rPr>
          <w:delText xml:space="preserve">: </w:delText>
        </w:r>
      </w:del>
    </w:p>
    <w:p w14:paraId="515BB396" w14:textId="77777777" w:rsidR="00062341" w:rsidRPr="00F56EEE" w:rsidRDefault="00062341">
      <w:pPr>
        <w:tabs>
          <w:tab w:val="left" w:pos="567"/>
        </w:tabs>
        <w:rPr>
          <w:ins w:id="125" w:author="Author"/>
          <w:color w:val="000000"/>
        </w:rPr>
      </w:pPr>
    </w:p>
    <w:p w14:paraId="2228386E" w14:textId="6E331D65" w:rsidR="0065098A" w:rsidRPr="00F56EEE" w:rsidRDefault="004B50E8">
      <w:pPr>
        <w:tabs>
          <w:tab w:val="left" w:pos="567"/>
        </w:tabs>
        <w:rPr>
          <w:color w:val="000000"/>
        </w:rPr>
      </w:pPr>
      <w:del w:id="126" w:author="Author">
        <w:r w:rsidRPr="00F56EEE" w:rsidDel="00062341">
          <w:rPr>
            <w:color w:val="000000"/>
          </w:rPr>
          <w:delText>g</w:delText>
        </w:r>
      </w:del>
      <w:ins w:id="127" w:author="Author">
        <w:r w:rsidR="00062341" w:rsidRPr="00F56EEE">
          <w:rPr>
            <w:color w:val="000000"/>
          </w:rPr>
          <w:t>G</w:t>
        </w:r>
      </w:ins>
      <w:r w:rsidRPr="00F56EEE">
        <w:rPr>
          <w:color w:val="000000"/>
        </w:rPr>
        <w:t>evallen van pancreatitis zijn zelden waargenomen. Het is echter onduidelijk of dit te wijten was aan de antiretrovirale behandeling of aan de onderliggende hiv-ziekte. De behandeling met Epivir moet onmiddellijk worden stopgezet indien klinische tekenen/symptomen of abnormale laboratoriumwaarden optreden, die aanleiding kunnen geven tot de diagnose pancreatitis.</w:t>
      </w:r>
    </w:p>
    <w:p w14:paraId="7C098722" w14:textId="77777777" w:rsidR="0065098A" w:rsidRPr="00F56EEE" w:rsidRDefault="0065098A"/>
    <w:p w14:paraId="77DBF8A3" w14:textId="77777777" w:rsidR="00062341" w:rsidRPr="00F56EEE" w:rsidRDefault="004B50E8">
      <w:pPr>
        <w:keepNext/>
        <w:keepLines/>
        <w:rPr>
          <w:ins w:id="128" w:author="Author"/>
          <w:iCs/>
          <w:szCs w:val="22"/>
          <w:u w:val="single"/>
        </w:rPr>
      </w:pPr>
      <w:r w:rsidRPr="00F56EEE">
        <w:rPr>
          <w:iCs/>
          <w:u w:val="single"/>
          <w:rPrChange w:id="129" w:author="Author">
            <w:rPr>
              <w:i/>
            </w:rPr>
          </w:rPrChange>
        </w:rPr>
        <w:t xml:space="preserve">Mitochondriale disfunctie na blootstelling </w:t>
      </w:r>
      <w:r w:rsidRPr="00F56EEE">
        <w:rPr>
          <w:iCs/>
          <w:szCs w:val="22"/>
          <w:u w:val="single"/>
          <w:rPrChange w:id="130" w:author="Author">
            <w:rPr>
              <w:i/>
              <w:szCs w:val="22"/>
            </w:rPr>
          </w:rPrChange>
        </w:rPr>
        <w:t>in utero</w:t>
      </w:r>
    </w:p>
    <w:p w14:paraId="75F3A6B6" w14:textId="77777777" w:rsidR="00062341" w:rsidRPr="00F56EEE" w:rsidRDefault="00062341">
      <w:pPr>
        <w:keepNext/>
        <w:keepLines/>
        <w:rPr>
          <w:ins w:id="131" w:author="Author"/>
          <w:iCs/>
          <w:szCs w:val="22"/>
          <w:u w:val="single"/>
        </w:rPr>
      </w:pPr>
    </w:p>
    <w:p w14:paraId="149225E1" w14:textId="7DE5DA46" w:rsidR="0065098A" w:rsidRPr="00F56EEE" w:rsidRDefault="004B50E8">
      <w:pPr>
        <w:keepNext/>
        <w:keepLines/>
      </w:pPr>
      <w:del w:id="132" w:author="Author">
        <w:r w:rsidRPr="00F56EEE" w:rsidDel="00062341">
          <w:rPr>
            <w:szCs w:val="22"/>
          </w:rPr>
          <w:delText>: n</w:delText>
        </w:r>
      </w:del>
      <w:ins w:id="133" w:author="Author">
        <w:r w:rsidR="00062341" w:rsidRPr="00F56EEE">
          <w:rPr>
            <w:szCs w:val="22"/>
          </w:rPr>
          <w:t>N</w:t>
        </w:r>
      </w:ins>
      <w:r w:rsidRPr="00F56EEE">
        <w:rPr>
          <w:szCs w:val="22"/>
        </w:rPr>
        <w:t>ucleos(t)ide</w:t>
      </w:r>
      <w:r w:rsidRPr="00F56EEE">
        <w:rPr>
          <w:szCs w:val="22"/>
        </w:rPr>
        <w:noBreakHyphen/>
        <w:t>analogen kunnen een effect hebben op de mitochondriale functie in variabele gradaties, hetgeen het meest uitgesproken is met stavudine, didanosine en zidovudine. Bij hiv</w:t>
      </w:r>
      <w:r w:rsidRPr="00F56EEE">
        <w:rPr>
          <w:szCs w:val="22"/>
        </w:rPr>
        <w:noBreakHyphen/>
        <w:t xml:space="preserve">negatieve zuigelingen die </w:t>
      </w:r>
      <w:r w:rsidRPr="00F56EEE">
        <w:rPr>
          <w:i/>
          <w:szCs w:val="22"/>
        </w:rPr>
        <w:t xml:space="preserve">in utero </w:t>
      </w:r>
      <w:r w:rsidRPr="00F56EEE">
        <w:rPr>
          <w:szCs w:val="22"/>
        </w:rPr>
        <w:t>en/of postnataal werden blootgesteld aan nucleoside</w:t>
      </w:r>
      <w:r w:rsidRPr="00F56EEE">
        <w:rPr>
          <w:szCs w:val="22"/>
        </w:rPr>
        <w:noBreakHyphen/>
        <w:t xml:space="preserve">analogen zijn gevallen van mitochondriale disfunctie gerapporteerd; deze betroffen voornamelijk behandeling met schema’s die zidovudine bevatten. De belangrijkste gerapporteerde bijwerkingen zijn hematologische aandoeningen (anemie, neutropenie) en metabole stoornissen (hyperlactatemie, hyperlipasemie). Deze bijwerkingen waren vaak van voorbijgaande aard. Laat intredende neurologische afwijkingen werden in zeldzame gevallen gerapporteerd (hypertonie, convulsie, abnormaal gedrag). Of dergelijke neurologische afwijkingen voorbijgaand of blijvend zijn, is momenteel niet bekend. Met deze bevindingen moet rekening worden gehouden bij kinderen die </w:t>
      </w:r>
      <w:r w:rsidRPr="00F56EEE">
        <w:rPr>
          <w:i/>
          <w:szCs w:val="22"/>
        </w:rPr>
        <w:t>in utero</w:t>
      </w:r>
      <w:r w:rsidRPr="00F56EEE">
        <w:rPr>
          <w:szCs w:val="22"/>
        </w:rPr>
        <w:t xml:space="preserve"> werden blootgesteld aan nucleos(t)ide</w:t>
      </w:r>
      <w:r w:rsidRPr="00F56EEE">
        <w:rPr>
          <w:szCs w:val="22"/>
        </w:rPr>
        <w:noBreakHyphen/>
        <w:t>analogen en die ernstige klinische bevindingen van onbekende etiologie vertonen, met name neurologische bevindingen. Deze bevindingen hebben geen invloed op de huidige nationale aanbevelingen voor het gebruik van antiretrovirale therapie bij zwangere vrouwen ter voorkoming van verticale overdracht van hiv.</w:t>
      </w:r>
    </w:p>
    <w:p w14:paraId="45C3EC66" w14:textId="77777777" w:rsidR="0065098A" w:rsidRPr="00F56EEE" w:rsidRDefault="0065098A">
      <w:pPr>
        <w:autoSpaceDE w:val="0"/>
        <w:autoSpaceDN w:val="0"/>
        <w:adjustRightInd w:val="0"/>
      </w:pPr>
    </w:p>
    <w:p w14:paraId="242067F1" w14:textId="77777777" w:rsidR="00062341" w:rsidRPr="00F56EEE" w:rsidRDefault="004B50E8">
      <w:pPr>
        <w:rPr>
          <w:ins w:id="134" w:author="Author"/>
          <w:iCs/>
          <w:u w:val="single"/>
        </w:rPr>
      </w:pPr>
      <w:r w:rsidRPr="00F56EEE">
        <w:rPr>
          <w:iCs/>
          <w:u w:val="single"/>
          <w:rPrChange w:id="135" w:author="Author">
            <w:rPr>
              <w:i/>
            </w:rPr>
          </w:rPrChange>
        </w:rPr>
        <w:t>Gewicht en metabole parameters</w:t>
      </w:r>
    </w:p>
    <w:p w14:paraId="4BB82CED" w14:textId="77777777" w:rsidR="00062341" w:rsidRPr="00F56EEE" w:rsidRDefault="00062341">
      <w:pPr>
        <w:rPr>
          <w:ins w:id="136" w:author="Author"/>
          <w:iCs/>
          <w:u w:val="single"/>
        </w:rPr>
      </w:pPr>
    </w:p>
    <w:p w14:paraId="0850DFB9" w14:textId="321E33DB" w:rsidR="0065098A" w:rsidRPr="00F56EEE" w:rsidRDefault="004B50E8">
      <w:del w:id="137" w:author="Author">
        <w:r w:rsidRPr="00F56EEE" w:rsidDel="00062341">
          <w:delText>: e</w:delText>
        </w:r>
      </w:del>
      <w:ins w:id="138" w:author="Author">
        <w:r w:rsidR="00062341" w:rsidRPr="00F56EEE">
          <w:t>E</w:t>
        </w:r>
      </w:ins>
      <w:r w:rsidRPr="00F56EEE">
        <w:t>en gewichtstoename en een stijging van de serumlipiden- en bloedglucosespiegels kunnen tijdens antiretrovirale behandeling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hiv-behandelrichtlijnen. Lipidestoornissen moeten worden behandeld zoals klinisch aangewezen is.</w:t>
      </w:r>
    </w:p>
    <w:p w14:paraId="21A36771" w14:textId="77777777" w:rsidR="0065098A" w:rsidRPr="00F56EEE" w:rsidRDefault="0065098A">
      <w:pPr>
        <w:tabs>
          <w:tab w:val="left" w:pos="567"/>
        </w:tabs>
      </w:pPr>
    </w:p>
    <w:p w14:paraId="467D291C" w14:textId="77777777" w:rsidR="00062341" w:rsidRPr="00F56EEE" w:rsidRDefault="004B50E8">
      <w:pPr>
        <w:tabs>
          <w:tab w:val="left" w:pos="567"/>
        </w:tabs>
        <w:rPr>
          <w:ins w:id="139" w:author="Author"/>
          <w:iCs/>
          <w:u w:val="single"/>
        </w:rPr>
      </w:pPr>
      <w:r w:rsidRPr="00F56EEE">
        <w:rPr>
          <w:iCs/>
          <w:u w:val="single"/>
          <w:rPrChange w:id="140" w:author="Author">
            <w:rPr>
              <w:i/>
            </w:rPr>
          </w:rPrChange>
        </w:rPr>
        <w:t>Immuunreactiveringssyndroom</w:t>
      </w:r>
    </w:p>
    <w:p w14:paraId="14D1C906" w14:textId="77777777" w:rsidR="00062341" w:rsidRPr="00F56EEE" w:rsidRDefault="00062341">
      <w:pPr>
        <w:tabs>
          <w:tab w:val="left" w:pos="567"/>
        </w:tabs>
        <w:rPr>
          <w:ins w:id="141" w:author="Author"/>
          <w:iCs/>
          <w:u w:val="single"/>
        </w:rPr>
      </w:pPr>
    </w:p>
    <w:p w14:paraId="14C42C7A" w14:textId="312C8AB3" w:rsidR="0065098A" w:rsidRPr="00F56EEE" w:rsidRDefault="004B50E8">
      <w:pPr>
        <w:tabs>
          <w:tab w:val="left" w:pos="567"/>
        </w:tabs>
      </w:pPr>
      <w:del w:id="142" w:author="Author">
        <w:r w:rsidRPr="00F56EEE" w:rsidDel="00062341">
          <w:rPr>
            <w:i/>
          </w:rPr>
          <w:delText>:</w:delText>
        </w:r>
        <w:r w:rsidRPr="00F56EEE" w:rsidDel="00062341">
          <w:delText xml:space="preserve"> b</w:delText>
        </w:r>
      </w:del>
      <w:ins w:id="143" w:author="Author">
        <w:r w:rsidR="00062341" w:rsidRPr="00F56EEE">
          <w:t>B</w:t>
        </w:r>
      </w:ins>
      <w:r w:rsidRPr="00F56EEE">
        <w:t xml:space="preserve">ij met hiv geïnfecteerde patiënten die op het moment dat de antiretrovirale combinatietherapie </w:t>
      </w:r>
      <w:r w:rsidRPr="00F56EEE">
        <w:rPr>
          <w:i/>
        </w:rPr>
        <w:t>(combination antiretroviral therapy – CART)</w:t>
      </w:r>
      <w:r w:rsidRPr="00F56EEE">
        <w:t xml:space="preserve"> wordt gestart een ernstige immuundeficiëntie hebben, kan zich een ontstekingsreactie op asymptomatische of nog aanwezige opportunistische pathogenen voordoen die tot ernstige klinische manifestaties of verergering van de symptomen kan leiden. Dergelijke reacties zijn vooral in de eerste weken of maanden na het starten van CART gezien. Relevante voorbeelden zijn cytomegalovirus retinitis, gegeneraliseerde en/of focale mycobacteriële infecties en </w:t>
      </w:r>
      <w:r w:rsidRPr="00F56EEE">
        <w:rPr>
          <w:i/>
        </w:rPr>
        <w:t>Pneumocystis jirovecii</w:t>
      </w:r>
      <w:r w:rsidRPr="00F56EEE">
        <w:t xml:space="preserve"> pneumonie (vaak PCP genoemd). Alle symptomen van een ontsteking moeten worden beoordeeld en zo nodig dient een behandeling te worden ingesteld. Van auto-immuunziekten (zoals de ziekte van Graves</w:t>
      </w:r>
      <w:r w:rsidR="00E436FD" w:rsidRPr="00F56EEE">
        <w:t xml:space="preserve"> en auto-immuunhepatitis</w:t>
      </w:r>
      <w:r w:rsidRPr="00F56EEE">
        <w:t>) is ook gerapporteerd dat ze in een setting van immuunreactivering kunnen optreden; de gerapporteerde tijd tot het begin van de ziekte is echter variabeler en deze voorvallen kunnen vele maanden na het starten van de behandeling optreden.</w:t>
      </w:r>
    </w:p>
    <w:p w14:paraId="44EAF04E" w14:textId="77777777" w:rsidR="0065098A" w:rsidRPr="00F56EEE" w:rsidRDefault="0065098A">
      <w:pPr>
        <w:tabs>
          <w:tab w:val="left" w:pos="567"/>
        </w:tabs>
      </w:pPr>
    </w:p>
    <w:p w14:paraId="1CB1E457" w14:textId="77777777" w:rsidR="003B359F" w:rsidRPr="00F56EEE" w:rsidRDefault="004B50E8">
      <w:pPr>
        <w:keepNext/>
        <w:rPr>
          <w:ins w:id="144" w:author="Author"/>
          <w:iCs/>
          <w:color w:val="000000"/>
          <w:u w:val="single"/>
        </w:rPr>
        <w:pPrChange w:id="145" w:author="Author">
          <w:pPr/>
        </w:pPrChange>
      </w:pPr>
      <w:r w:rsidRPr="00F56EEE">
        <w:rPr>
          <w:iCs/>
          <w:color w:val="000000"/>
          <w:u w:val="single"/>
          <w:rPrChange w:id="146" w:author="Author">
            <w:rPr>
              <w:i/>
              <w:color w:val="000000"/>
            </w:rPr>
          </w:rPrChange>
        </w:rPr>
        <w:lastRenderedPageBreak/>
        <w:t>Leverziekte</w:t>
      </w:r>
    </w:p>
    <w:p w14:paraId="77238903" w14:textId="77777777" w:rsidR="003B359F" w:rsidRPr="00F56EEE" w:rsidRDefault="003B359F">
      <w:pPr>
        <w:keepNext/>
        <w:rPr>
          <w:ins w:id="147" w:author="Author"/>
          <w:iCs/>
          <w:color w:val="000000"/>
          <w:u w:val="single"/>
        </w:rPr>
        <w:pPrChange w:id="148" w:author="Author">
          <w:pPr/>
        </w:pPrChange>
      </w:pPr>
    </w:p>
    <w:p w14:paraId="0411ABB8" w14:textId="4A45E9B4" w:rsidR="0065098A" w:rsidRPr="00F56EEE" w:rsidRDefault="004B50E8">
      <w:pPr>
        <w:keepNext/>
        <w:pPrChange w:id="149" w:author="Author">
          <w:pPr/>
        </w:pPrChange>
      </w:pPr>
      <w:del w:id="150" w:author="Author">
        <w:r w:rsidRPr="00F56EEE" w:rsidDel="003B359F">
          <w:rPr>
            <w:b/>
            <w:i/>
            <w:color w:val="000000"/>
          </w:rPr>
          <w:delText>:</w:delText>
        </w:r>
        <w:r w:rsidRPr="00F56EEE" w:rsidDel="003B359F">
          <w:rPr>
            <w:color w:val="000000"/>
          </w:rPr>
          <w:delText xml:space="preserve"> </w:delText>
        </w:r>
        <w:r w:rsidRPr="00F56EEE" w:rsidDel="003B359F">
          <w:delText>i</w:delText>
        </w:r>
      </w:del>
      <w:ins w:id="151" w:author="Author">
        <w:r w:rsidR="003B359F" w:rsidRPr="00F56EEE">
          <w:t>I</w:t>
        </w:r>
      </w:ins>
      <w:r w:rsidRPr="00F56EEE">
        <w:t>ndien lamivudine tegelijkertijd wordt gebruikt voor de behandeling van hiv en HBV, is er bijkomende informatie beschikbaar omtrent het gebruik van lamivudine bij de behandeling van hepatitis B in de samenvatting van de productkenmerken (SmPC) van Zeffix.</w:t>
      </w:r>
    </w:p>
    <w:p w14:paraId="34F55AFB" w14:textId="77777777" w:rsidR="0065098A" w:rsidRPr="00F56EEE" w:rsidRDefault="0065098A"/>
    <w:p w14:paraId="43B01E4F" w14:textId="77777777" w:rsidR="0065098A" w:rsidRPr="00F56EEE" w:rsidRDefault="004B50E8">
      <w:pPr>
        <w:rPr>
          <w:color w:val="000000"/>
        </w:rPr>
      </w:pPr>
      <w:r w:rsidRPr="00F56EEE">
        <w:rPr>
          <w:color w:val="000000"/>
        </w:rPr>
        <w:t>Patiënten met chronische hepatitis B of C die worden behandeld met antiretrovirale combinatietherapie hebben een verhoogd risico op ernstige en mogelijk fatale hepatische bijwerkingen. In geval van gelijktijdige antivirale behandeling van hepatitis B of C wordt er verwezen naar de relevante productinformatie van deze geneesmiddelen.</w:t>
      </w:r>
    </w:p>
    <w:p w14:paraId="56878F58" w14:textId="77777777" w:rsidR="0065098A" w:rsidRPr="00F56EEE" w:rsidRDefault="0065098A">
      <w:pPr>
        <w:rPr>
          <w:color w:val="000000"/>
        </w:rPr>
      </w:pPr>
    </w:p>
    <w:p w14:paraId="29930A39" w14:textId="77777777" w:rsidR="0065098A" w:rsidRPr="00F56EEE" w:rsidRDefault="004B50E8">
      <w:pPr>
        <w:pStyle w:val="Footer"/>
        <w:rPr>
          <w:color w:val="000000"/>
        </w:rPr>
      </w:pPr>
      <w:r w:rsidRPr="00F56EEE">
        <w:t>Indien het gebruik van Epivir wordt gestaakt bij patiënten die een co-infectie hebben met hepatitis B, wordt aanbevolen om periodiek zowel de leverfunctietesten als de markers voor HBV-replicatie te controleren, daar het stopzetten van lamivudine kan resulteren in een acute exacerbatie van hepatitis (zie Zeffix SmPC).</w:t>
      </w:r>
    </w:p>
    <w:p w14:paraId="08FBEBBA" w14:textId="77777777" w:rsidR="0065098A" w:rsidRPr="00F56EEE" w:rsidRDefault="0065098A">
      <w:pPr>
        <w:rPr>
          <w:color w:val="000000"/>
        </w:rPr>
      </w:pPr>
    </w:p>
    <w:p w14:paraId="438EE8D4" w14:textId="21BBB6B7" w:rsidR="0065098A" w:rsidRPr="00F56EEE" w:rsidRDefault="004B50E8">
      <w:pPr>
        <w:tabs>
          <w:tab w:val="left" w:pos="567"/>
        </w:tabs>
        <w:rPr>
          <w:color w:val="000000"/>
        </w:rPr>
      </w:pPr>
      <w:r w:rsidRPr="00F56EEE">
        <w:rPr>
          <w:color w:val="000000"/>
        </w:rPr>
        <w:t xml:space="preserve">Patiënten met een reeds bestaande leverstoornis, inclusief chronische actieve hepatitis, hebben een hogere frequentie van afwijkingen van de leverfunctie gedurende de antivirale combinatietherapie en moeten gecontroleerd worden volgens de standaardpraktijk. Indien er bewijs is voor een </w:t>
      </w:r>
      <w:del w:id="152" w:author="Author">
        <w:r w:rsidRPr="00F56EEE" w:rsidDel="00005297">
          <w:rPr>
            <w:color w:val="000000"/>
          </w:rPr>
          <w:delText xml:space="preserve"> </w:delText>
        </w:r>
      </w:del>
      <w:r w:rsidRPr="00F56EEE">
        <w:rPr>
          <w:color w:val="000000"/>
        </w:rPr>
        <w:t>verergering van de leverziekte bij deze patiënten moet een tijdelijke of volledige onderbreking van de behandeling worden overwogen (zie rubriek 4.8).</w:t>
      </w:r>
    </w:p>
    <w:p w14:paraId="5C86F7F0" w14:textId="77777777" w:rsidR="0065098A" w:rsidRPr="00F56EEE" w:rsidRDefault="0065098A">
      <w:pPr>
        <w:tabs>
          <w:tab w:val="left" w:pos="567"/>
        </w:tabs>
        <w:rPr>
          <w:color w:val="000000"/>
        </w:rPr>
      </w:pPr>
    </w:p>
    <w:p w14:paraId="693ACE5A" w14:textId="77777777" w:rsidR="00D878F7" w:rsidRPr="00F56EEE" w:rsidRDefault="004B50E8">
      <w:pPr>
        <w:tabs>
          <w:tab w:val="left" w:pos="567"/>
        </w:tabs>
        <w:rPr>
          <w:ins w:id="153" w:author="Author"/>
          <w:iCs/>
          <w:color w:val="000000"/>
          <w:u w:val="single"/>
        </w:rPr>
      </w:pPr>
      <w:r w:rsidRPr="00F56EEE">
        <w:rPr>
          <w:iCs/>
          <w:color w:val="000000"/>
          <w:u w:val="single"/>
          <w:rPrChange w:id="154" w:author="Author">
            <w:rPr>
              <w:i/>
              <w:color w:val="000000"/>
            </w:rPr>
          </w:rPrChange>
        </w:rPr>
        <w:t>Pediatrische patiënten</w:t>
      </w:r>
    </w:p>
    <w:p w14:paraId="5A9EA59C" w14:textId="77777777" w:rsidR="00D878F7" w:rsidRPr="00F56EEE" w:rsidRDefault="00D878F7">
      <w:pPr>
        <w:tabs>
          <w:tab w:val="left" w:pos="567"/>
        </w:tabs>
        <w:rPr>
          <w:ins w:id="155" w:author="Author"/>
          <w:iCs/>
          <w:color w:val="000000"/>
          <w:u w:val="single"/>
        </w:rPr>
      </w:pPr>
    </w:p>
    <w:p w14:paraId="40E293BF" w14:textId="62A121E8" w:rsidR="0065098A" w:rsidRPr="00F56EEE" w:rsidRDefault="004B50E8">
      <w:pPr>
        <w:tabs>
          <w:tab w:val="left" w:pos="567"/>
        </w:tabs>
        <w:rPr>
          <w:color w:val="000000"/>
        </w:rPr>
      </w:pPr>
      <w:del w:id="156" w:author="Author">
        <w:r w:rsidRPr="00F56EEE" w:rsidDel="00BB48DA">
          <w:rPr>
            <w:color w:val="000000"/>
          </w:rPr>
          <w:delText>: i</w:delText>
        </w:r>
      </w:del>
      <w:ins w:id="157" w:author="Author">
        <w:r w:rsidR="00BB48DA" w:rsidRPr="00F56EEE">
          <w:rPr>
            <w:color w:val="000000"/>
          </w:rPr>
          <w:t>I</w:t>
        </w:r>
      </w:ins>
      <w:r w:rsidRPr="00F56EEE">
        <w:rPr>
          <w:color w:val="000000"/>
        </w:rPr>
        <w:t>n een studie die is uitgevoerd bij pediatrische patiënten (zie rubriek 5.1 ARROW studie) zijn lagere percentages virologische suppressie en vaker voorkomende virale resistentie gemeld bij kinderen die werden behandeld met de Epivir drank vergeleken met kinderen die de tabletformulering kregen. Waar mogelijk moet bij voorkeur de tabletformulering bij kinderen gebruikt worden.</w:t>
      </w:r>
    </w:p>
    <w:p w14:paraId="4F4ACCE5" w14:textId="77777777" w:rsidR="0065098A" w:rsidRPr="00F56EEE" w:rsidRDefault="0065098A">
      <w:pPr>
        <w:tabs>
          <w:tab w:val="left" w:pos="567"/>
        </w:tabs>
        <w:rPr>
          <w:color w:val="000000"/>
        </w:rPr>
      </w:pPr>
    </w:p>
    <w:p w14:paraId="75A712D6" w14:textId="77777777" w:rsidR="00BB48DA" w:rsidRPr="00F56EEE" w:rsidRDefault="004B50E8">
      <w:pPr>
        <w:tabs>
          <w:tab w:val="left" w:pos="567"/>
        </w:tabs>
        <w:rPr>
          <w:ins w:id="158" w:author="Author"/>
          <w:iCs/>
          <w:szCs w:val="22"/>
          <w:u w:val="single"/>
        </w:rPr>
      </w:pPr>
      <w:r w:rsidRPr="00F56EEE">
        <w:rPr>
          <w:iCs/>
          <w:szCs w:val="22"/>
          <w:u w:val="single"/>
          <w:rPrChange w:id="159" w:author="Author">
            <w:rPr>
              <w:i/>
              <w:szCs w:val="22"/>
            </w:rPr>
          </w:rPrChange>
        </w:rPr>
        <w:t>Osteonecrose</w:t>
      </w:r>
    </w:p>
    <w:p w14:paraId="7F059EA7" w14:textId="77777777" w:rsidR="00BB48DA" w:rsidRPr="00F56EEE" w:rsidRDefault="00BB48DA">
      <w:pPr>
        <w:tabs>
          <w:tab w:val="left" w:pos="567"/>
        </w:tabs>
        <w:rPr>
          <w:ins w:id="160" w:author="Author"/>
          <w:iCs/>
          <w:szCs w:val="22"/>
          <w:u w:val="single"/>
        </w:rPr>
      </w:pPr>
    </w:p>
    <w:p w14:paraId="03A3441D" w14:textId="296E1418" w:rsidR="0065098A" w:rsidRPr="00F56EEE" w:rsidRDefault="004B50E8">
      <w:pPr>
        <w:tabs>
          <w:tab w:val="left" w:pos="567"/>
        </w:tabs>
        <w:rPr>
          <w:szCs w:val="22"/>
        </w:rPr>
      </w:pPr>
      <w:del w:id="161" w:author="Author">
        <w:r w:rsidRPr="00F56EEE" w:rsidDel="00BB48DA">
          <w:rPr>
            <w:szCs w:val="22"/>
          </w:rPr>
          <w:delText>: h</w:delText>
        </w:r>
      </w:del>
      <w:ins w:id="162" w:author="Author">
        <w:r w:rsidR="00BB48DA" w:rsidRPr="00F56EEE">
          <w:rPr>
            <w:szCs w:val="22"/>
          </w:rPr>
          <w:t>H</w:t>
        </w:r>
      </w:ins>
      <w:r w:rsidRPr="00F56EEE">
        <w:rPr>
          <w:szCs w:val="22"/>
        </w:rPr>
        <w:t>oewel men aanneemt dat bij de etiologie vele factoren een rol spelen (waaronder gebruik van corticosteroïden, alcoholgebruik, ernstige immunosuppressie, hoge Body Mass Index), zijn gevallen van osteonecrose vooral gemeld bij patiënten met voortgeschreden hiv</w:t>
      </w:r>
      <w:r w:rsidRPr="00F56EEE">
        <w:rPr>
          <w:szCs w:val="22"/>
        </w:rPr>
        <w:noBreakHyphen/>
        <w:t>infectie en/of langdurige blootstelling aan antiretrovirale combinatietherapie (CART). Patiënten moet worden aangeraden om een arts te raadplegen wanneer hun gewrichten pijnlijk zijn of stijf worden of wanneer zij moeilijk kunnen bewegen.</w:t>
      </w:r>
    </w:p>
    <w:p w14:paraId="2978B4A0" w14:textId="77777777" w:rsidR="0065098A" w:rsidRPr="00F56EEE" w:rsidRDefault="0065098A">
      <w:pPr>
        <w:tabs>
          <w:tab w:val="left" w:pos="567"/>
        </w:tabs>
        <w:rPr>
          <w:szCs w:val="22"/>
        </w:rPr>
      </w:pPr>
    </w:p>
    <w:p w14:paraId="2460B420" w14:textId="77777777" w:rsidR="00BB48DA" w:rsidRPr="00F56EEE" w:rsidRDefault="004B50E8">
      <w:pPr>
        <w:tabs>
          <w:tab w:val="left" w:pos="567"/>
        </w:tabs>
        <w:rPr>
          <w:ins w:id="163" w:author="Author"/>
          <w:szCs w:val="22"/>
        </w:rPr>
      </w:pPr>
      <w:r w:rsidRPr="00F56EEE">
        <w:rPr>
          <w:iCs/>
          <w:szCs w:val="22"/>
          <w:u w:val="single"/>
          <w:rPrChange w:id="164" w:author="Author">
            <w:rPr>
              <w:i/>
              <w:szCs w:val="22"/>
            </w:rPr>
          </w:rPrChange>
        </w:rPr>
        <w:t>Geneesmiddeleninteracties</w:t>
      </w:r>
      <w:del w:id="165" w:author="Author">
        <w:r w:rsidRPr="00F56EEE" w:rsidDel="00BB48DA">
          <w:rPr>
            <w:szCs w:val="22"/>
          </w:rPr>
          <w:delText xml:space="preserve">: </w:delText>
        </w:r>
      </w:del>
    </w:p>
    <w:p w14:paraId="73FB4739" w14:textId="77777777" w:rsidR="00BB48DA" w:rsidRPr="00F56EEE" w:rsidRDefault="00BB48DA">
      <w:pPr>
        <w:tabs>
          <w:tab w:val="left" w:pos="567"/>
        </w:tabs>
        <w:rPr>
          <w:ins w:id="166" w:author="Author"/>
          <w:szCs w:val="22"/>
        </w:rPr>
      </w:pPr>
    </w:p>
    <w:p w14:paraId="16B6186C" w14:textId="2D7170A5" w:rsidR="0065098A" w:rsidRPr="00F56EEE" w:rsidRDefault="004B50E8">
      <w:pPr>
        <w:tabs>
          <w:tab w:val="left" w:pos="567"/>
        </w:tabs>
        <w:rPr>
          <w:szCs w:val="22"/>
        </w:rPr>
      </w:pPr>
      <w:r w:rsidRPr="00F56EEE">
        <w:rPr>
          <w:szCs w:val="22"/>
        </w:rPr>
        <w:t>Epivir dient niet tegelijkertijd gebruikt te worden met andere lamivudine-bevattende geneesmiddelen en ook niet met emtricitabine-bevattende geneesmiddelen (zie rubriek 4.5).</w:t>
      </w:r>
    </w:p>
    <w:p w14:paraId="62D3A6D9" w14:textId="77777777" w:rsidR="0065098A" w:rsidRPr="00F56EEE" w:rsidRDefault="0065098A">
      <w:pPr>
        <w:tabs>
          <w:tab w:val="left" w:pos="567"/>
        </w:tabs>
        <w:rPr>
          <w:szCs w:val="22"/>
        </w:rPr>
      </w:pPr>
    </w:p>
    <w:p w14:paraId="6CB4B4D6" w14:textId="6A82F38F" w:rsidR="0065098A" w:rsidRPr="00F56EEE" w:rsidRDefault="004B50E8">
      <w:pPr>
        <w:numPr>
          <w:ilvl w:val="12"/>
          <w:numId w:val="0"/>
        </w:numPr>
        <w:tabs>
          <w:tab w:val="left" w:pos="567"/>
        </w:tabs>
        <w:rPr>
          <w:szCs w:val="22"/>
        </w:rPr>
      </w:pPr>
      <w:r w:rsidRPr="00F56EEE">
        <w:rPr>
          <w:szCs w:val="22"/>
        </w:rPr>
        <w:t>De combinatie van lamivudine met cladribine wordt niet aanbevolen (zie rubriek 4.5).</w:t>
      </w:r>
    </w:p>
    <w:p w14:paraId="3CC6B23B" w14:textId="2DB04FE3" w:rsidR="00247A06" w:rsidRPr="00F56EEE" w:rsidRDefault="00247A06">
      <w:pPr>
        <w:numPr>
          <w:ilvl w:val="12"/>
          <w:numId w:val="0"/>
        </w:numPr>
        <w:tabs>
          <w:tab w:val="left" w:pos="567"/>
        </w:tabs>
        <w:rPr>
          <w:szCs w:val="22"/>
        </w:rPr>
      </w:pPr>
    </w:p>
    <w:p w14:paraId="5FF571C2" w14:textId="57D519F4" w:rsidR="00247A06" w:rsidRPr="00F56EEE" w:rsidRDefault="00247A06">
      <w:pPr>
        <w:numPr>
          <w:ilvl w:val="12"/>
          <w:numId w:val="0"/>
        </w:numPr>
        <w:tabs>
          <w:tab w:val="left" w:pos="567"/>
        </w:tabs>
        <w:rPr>
          <w:i/>
          <w:iCs/>
          <w:szCs w:val="22"/>
        </w:rPr>
      </w:pPr>
      <w:r w:rsidRPr="00F56EEE">
        <w:rPr>
          <w:szCs w:val="22"/>
          <w:u w:val="single"/>
          <w:rPrChange w:id="167" w:author="Author">
            <w:rPr>
              <w:i/>
              <w:iCs/>
              <w:szCs w:val="22"/>
            </w:rPr>
          </w:rPrChange>
        </w:rPr>
        <w:t>Hulpstoffen</w:t>
      </w:r>
      <w:del w:id="168" w:author="Author">
        <w:r w:rsidRPr="00F56EEE" w:rsidDel="00BB48DA">
          <w:rPr>
            <w:i/>
            <w:iCs/>
            <w:szCs w:val="22"/>
          </w:rPr>
          <w:delText>:</w:delText>
        </w:r>
      </w:del>
    </w:p>
    <w:p w14:paraId="7D939A52" w14:textId="77777777" w:rsidR="00BB48DA" w:rsidRPr="00F56EEE" w:rsidRDefault="00BB48DA">
      <w:pPr>
        <w:numPr>
          <w:ilvl w:val="12"/>
          <w:numId w:val="0"/>
        </w:numPr>
        <w:tabs>
          <w:tab w:val="left" w:pos="567"/>
        </w:tabs>
        <w:rPr>
          <w:ins w:id="169" w:author="Author"/>
          <w:szCs w:val="22"/>
        </w:rPr>
      </w:pPr>
    </w:p>
    <w:p w14:paraId="65561503" w14:textId="69188F08" w:rsidR="00247A06" w:rsidRPr="00F56EEE" w:rsidRDefault="00247A06">
      <w:pPr>
        <w:numPr>
          <w:ilvl w:val="12"/>
          <w:numId w:val="0"/>
        </w:numPr>
        <w:tabs>
          <w:tab w:val="left" w:pos="567"/>
        </w:tabs>
        <w:rPr>
          <w:color w:val="000000"/>
        </w:rPr>
      </w:pPr>
      <w:r w:rsidRPr="00F56EEE">
        <w:rPr>
          <w:szCs w:val="22"/>
        </w:rPr>
        <w:t xml:space="preserve">Natrium: Dit </w:t>
      </w:r>
      <w:ins w:id="170" w:author="Author">
        <w:r w:rsidR="008D327C" w:rsidRPr="00F56EEE">
          <w:rPr>
            <w:szCs w:val="22"/>
          </w:rPr>
          <w:t>genees</w:t>
        </w:r>
      </w:ins>
      <w:r w:rsidRPr="00F56EEE">
        <w:rPr>
          <w:szCs w:val="22"/>
        </w:rPr>
        <w:t>middel bevat minder dan 1 mmol natrium (23 mg) per dosiseenheid, dat wil zeggen dat het in wezen ‘natriumvrij’ is.</w:t>
      </w:r>
    </w:p>
    <w:p w14:paraId="6B8A660F" w14:textId="6BDFC56B" w:rsidR="0065098A" w:rsidRPr="00F56EEE" w:rsidDel="00146160" w:rsidRDefault="0065098A">
      <w:pPr>
        <w:tabs>
          <w:tab w:val="left" w:pos="567"/>
        </w:tabs>
        <w:rPr>
          <w:del w:id="171" w:author="Author"/>
          <w:color w:val="000000"/>
        </w:rPr>
      </w:pPr>
    </w:p>
    <w:p w14:paraId="02A579DC" w14:textId="77777777" w:rsidR="00247A06" w:rsidRPr="00F56EEE" w:rsidRDefault="00247A06">
      <w:pPr>
        <w:tabs>
          <w:tab w:val="left" w:pos="567"/>
        </w:tabs>
        <w:rPr>
          <w:color w:val="000000"/>
        </w:rPr>
      </w:pPr>
    </w:p>
    <w:p w14:paraId="377A3214" w14:textId="77777777" w:rsidR="0065098A" w:rsidRPr="00F56EEE" w:rsidRDefault="004B50E8">
      <w:pPr>
        <w:keepNext/>
        <w:tabs>
          <w:tab w:val="left" w:pos="567"/>
        </w:tabs>
        <w:rPr>
          <w:color w:val="000000"/>
        </w:rPr>
        <w:pPrChange w:id="172" w:author="Author">
          <w:pPr>
            <w:tabs>
              <w:tab w:val="left" w:pos="567"/>
            </w:tabs>
          </w:pPr>
        </w:pPrChange>
      </w:pPr>
      <w:r w:rsidRPr="00F56EEE">
        <w:rPr>
          <w:b/>
          <w:color w:val="000000"/>
        </w:rPr>
        <w:t>4.5</w:t>
      </w:r>
      <w:r w:rsidRPr="00F56EEE">
        <w:rPr>
          <w:b/>
          <w:color w:val="000000"/>
        </w:rPr>
        <w:tab/>
        <w:t>Interacties met andere geneesmiddelen en andere vormen van interactie</w:t>
      </w:r>
    </w:p>
    <w:p w14:paraId="65E00101" w14:textId="77777777" w:rsidR="0065098A" w:rsidRPr="00F56EEE" w:rsidRDefault="0065098A">
      <w:pPr>
        <w:keepNext/>
        <w:tabs>
          <w:tab w:val="left" w:pos="567"/>
        </w:tabs>
        <w:rPr>
          <w:color w:val="000000"/>
        </w:rPr>
        <w:pPrChange w:id="173" w:author="Author">
          <w:pPr>
            <w:tabs>
              <w:tab w:val="left" w:pos="567"/>
            </w:tabs>
          </w:pPr>
        </w:pPrChange>
      </w:pPr>
    </w:p>
    <w:p w14:paraId="5D93781A" w14:textId="77777777" w:rsidR="0065098A" w:rsidRPr="00F56EEE" w:rsidRDefault="004B50E8">
      <w:pPr>
        <w:keepNext/>
        <w:pPrChange w:id="174" w:author="Author">
          <w:pPr/>
        </w:pPrChange>
      </w:pPr>
      <w:r w:rsidRPr="00F56EEE">
        <w:t>Interactiestudies zijn alleen bij volwassenen uitgevoerd.</w:t>
      </w:r>
    </w:p>
    <w:p w14:paraId="7D735722" w14:textId="77777777" w:rsidR="0065098A" w:rsidRPr="00F56EEE" w:rsidRDefault="0065098A">
      <w:pPr>
        <w:rPr>
          <w:color w:val="000000"/>
        </w:rPr>
      </w:pPr>
    </w:p>
    <w:p w14:paraId="4CE29D73" w14:textId="77777777" w:rsidR="0065098A" w:rsidRPr="00F56EEE" w:rsidRDefault="004B50E8">
      <w:pPr>
        <w:tabs>
          <w:tab w:val="left" w:pos="567"/>
        </w:tabs>
        <w:rPr>
          <w:color w:val="000000"/>
        </w:rPr>
      </w:pPr>
      <w:r w:rsidRPr="00F56EEE">
        <w:rPr>
          <w:color w:val="000000"/>
        </w:rPr>
        <w:t>De waarschijnlijkheid van metabole interacties is klein door een beperkt metabolisme, beperkte plasma</w:t>
      </w:r>
      <w:r w:rsidRPr="00F56EEE">
        <w:rPr>
          <w:color w:val="000000"/>
        </w:rPr>
        <w:noBreakHyphen/>
        <w:t>eiwitbinding en een bijna volledige renale klaring.</w:t>
      </w:r>
    </w:p>
    <w:p w14:paraId="2CBF2669" w14:textId="77777777" w:rsidR="0065098A" w:rsidRPr="00F56EEE" w:rsidRDefault="0065098A">
      <w:pPr>
        <w:rPr>
          <w:color w:val="000000"/>
        </w:rPr>
      </w:pPr>
    </w:p>
    <w:p w14:paraId="3C31579F" w14:textId="19665C41" w:rsidR="0065098A" w:rsidRPr="00F56EEE" w:rsidRDefault="004B50E8">
      <w:pPr>
        <w:rPr>
          <w:color w:val="000000"/>
        </w:rPr>
      </w:pPr>
      <w:r w:rsidRPr="00F56EEE">
        <w:rPr>
          <w:color w:val="000000"/>
        </w:rPr>
        <w:lastRenderedPageBreak/>
        <w:t>Toediening van trimethoprim/sulfamethoxazol 160 mg/800 mg, resulteert in een 40% toename van de blootstelling aan lamivudine door de trimethoprim-component; de sulfamethoxazol-component vertoont geen interactie. Een aanpassing van de dosering van lamivudine is echter niet nodig, tenzij de patiënt een verminderde nierfunctie heeft (zie rubriek 4.2). Lamivudine heeft geen effect op de farmacokinetiek van trimethoprim of sulfamethoxazol. Indien gelijktijdige toediening is gerechtvaardigd moeten de patiënten klinisch worden gevolgd. Gelijktijdige toediening van lamivudine met hoge doses co</w:t>
      </w:r>
      <w:r w:rsidRPr="00F56EEE">
        <w:rPr>
          <w:color w:val="000000"/>
        </w:rPr>
        <w:noBreakHyphen/>
        <w:t xml:space="preserve">trimoxazol voor de behandeling van </w:t>
      </w:r>
      <w:r w:rsidRPr="00F56EEE">
        <w:rPr>
          <w:i/>
          <w:color w:val="000000"/>
        </w:rPr>
        <w:t>Pneumocystis jirovecii</w:t>
      </w:r>
      <w:r w:rsidRPr="00F56EEE">
        <w:rPr>
          <w:color w:val="000000"/>
        </w:rPr>
        <w:t xml:space="preserve"> pneumonia (PCP) en toxoplasmose moet worden vermeden.</w:t>
      </w:r>
    </w:p>
    <w:p w14:paraId="4BFB418F" w14:textId="77777777" w:rsidR="0065098A" w:rsidRPr="00F56EEE" w:rsidRDefault="0065098A">
      <w:pPr>
        <w:rPr>
          <w:color w:val="000000"/>
        </w:rPr>
      </w:pPr>
    </w:p>
    <w:p w14:paraId="010ED9C7" w14:textId="77777777" w:rsidR="0065098A" w:rsidRPr="00F56EEE" w:rsidRDefault="004B50E8">
      <w:pPr>
        <w:tabs>
          <w:tab w:val="left" w:pos="567"/>
        </w:tabs>
        <w:rPr>
          <w:color w:val="000000"/>
        </w:rPr>
      </w:pPr>
      <w:r w:rsidRPr="00F56EEE">
        <w:rPr>
          <w:color w:val="000000"/>
        </w:rPr>
        <w:t>De mogelijkheid van interacties met andere geneesmiddelen die tegelijkertijd worden toegediend moet in beschouwing worden genomen, in het bijzonder als de voornaamste eliminatieweg een actieve renale secretie is via het organische kationentransportsysteem, zoals bijvoorbeeld bij trimethoprim. Andere geneesmiddelen (bijv. ranitidine en cimetidine) worden slechts gedeeltelijk via dit mechanisme geëlimineerd en vertonen geen interactie met lamivudine. De nucleoside-analogen (bijv. didanosine) worden net zoals zidovudine niet via dit mechanisme geëlimineerd en vertonen waarschijnlijk geen interactie met lamivudine.</w:t>
      </w:r>
    </w:p>
    <w:p w14:paraId="31C55E11" w14:textId="77777777" w:rsidR="0065098A" w:rsidRPr="00F56EEE" w:rsidRDefault="0065098A">
      <w:pPr>
        <w:tabs>
          <w:tab w:val="left" w:pos="567"/>
        </w:tabs>
        <w:rPr>
          <w:color w:val="000000"/>
        </w:rPr>
      </w:pPr>
    </w:p>
    <w:p w14:paraId="7BB6838C" w14:textId="77777777" w:rsidR="0065098A" w:rsidRPr="00F56EEE" w:rsidRDefault="004B50E8">
      <w:pPr>
        <w:tabs>
          <w:tab w:val="left" w:pos="567"/>
        </w:tabs>
        <w:rPr>
          <w:color w:val="000000"/>
        </w:rPr>
      </w:pPr>
      <w:r w:rsidRPr="00F56EEE">
        <w:rPr>
          <w:color w:val="000000"/>
        </w:rPr>
        <w:t>Indien lamivudine gelijktijdig wordt toegediend met zidovudine wordt er een lichte toename in C</w:t>
      </w:r>
      <w:r w:rsidRPr="00F56EEE">
        <w:rPr>
          <w:color w:val="000000"/>
          <w:vertAlign w:val="subscript"/>
        </w:rPr>
        <w:t>max</w:t>
      </w:r>
      <w:r w:rsidRPr="00F56EEE">
        <w:rPr>
          <w:color w:val="000000"/>
        </w:rPr>
        <w:t xml:space="preserve"> (28%) van zidovudine waargenomen, echter de totale blootstelling (AUC) wordt niet significant beïnvloed. Zidovudine heeft geen effect op de farmacokinetiek van lamivudine (zie rubriek 5.2).</w:t>
      </w:r>
    </w:p>
    <w:p w14:paraId="23E1813E" w14:textId="77777777" w:rsidR="0065098A" w:rsidRPr="00F56EEE" w:rsidRDefault="0065098A">
      <w:pPr>
        <w:tabs>
          <w:tab w:val="left" w:pos="567"/>
        </w:tabs>
        <w:rPr>
          <w:color w:val="000000"/>
        </w:rPr>
      </w:pPr>
    </w:p>
    <w:p w14:paraId="1D27EEA2" w14:textId="721EA0CC" w:rsidR="0065098A" w:rsidRPr="00F56EEE" w:rsidRDefault="004B50E8">
      <w:pPr>
        <w:numPr>
          <w:ilvl w:val="12"/>
          <w:numId w:val="0"/>
        </w:numPr>
        <w:rPr>
          <w:color w:val="000000"/>
        </w:rPr>
      </w:pPr>
      <w:r w:rsidRPr="00F56EEE">
        <w:rPr>
          <w:color w:val="000000"/>
        </w:rPr>
        <w:t>Vanwege de gelijksoortigheid mag Epivir niet gelijktijdig worden toegediend met andere cytidine-analogen, zoals emtricitabine. Bovendien mag Epivir niet gebruikt worden met andere lamivudinebevattende geneesmiddelen (zie rubriek 4.4).</w:t>
      </w:r>
    </w:p>
    <w:p w14:paraId="1FFA7ECA" w14:textId="77777777" w:rsidR="0065098A" w:rsidRPr="00F56EEE" w:rsidRDefault="0065098A">
      <w:pPr>
        <w:tabs>
          <w:tab w:val="left" w:pos="567"/>
        </w:tabs>
        <w:rPr>
          <w:color w:val="000000"/>
        </w:rPr>
      </w:pPr>
    </w:p>
    <w:p w14:paraId="67DEDF3A" w14:textId="77777777" w:rsidR="0065098A" w:rsidRPr="00F56EEE" w:rsidRDefault="004B50E8">
      <w:pPr>
        <w:numPr>
          <w:ilvl w:val="12"/>
          <w:numId w:val="0"/>
        </w:numPr>
        <w:rPr>
          <w:color w:val="000000"/>
        </w:rPr>
      </w:pPr>
      <w:r w:rsidRPr="00F56EEE">
        <w:rPr>
          <w:i/>
          <w:color w:val="000000"/>
        </w:rPr>
        <w:t>In vitro</w:t>
      </w:r>
      <w:r w:rsidRPr="00F56EEE">
        <w:rPr>
          <w:color w:val="000000"/>
        </w:rPr>
        <w:t xml:space="preserve"> remt lamivudine de intracellulaire fosforylering van cladribine; in een klinische setting kan deze combinatie een mogelijk risico inhouden van verlies aan werkzaamheid van cladribine. Sommige klinische bevindingen ondersteunen ook een mogelijke interactie tussen lamivudine en cladribine. Het gelijktijdig gebruik van lamivudine en cladribine wordt daarom niet aanbevolen (zie rubriek 4.4).</w:t>
      </w:r>
    </w:p>
    <w:p w14:paraId="6C2697B9" w14:textId="77777777" w:rsidR="0065098A" w:rsidRPr="00F56EEE" w:rsidRDefault="0065098A">
      <w:pPr>
        <w:tabs>
          <w:tab w:val="left" w:pos="567"/>
        </w:tabs>
        <w:rPr>
          <w:color w:val="000000"/>
        </w:rPr>
      </w:pPr>
    </w:p>
    <w:p w14:paraId="1F978461" w14:textId="77777777" w:rsidR="0065098A" w:rsidRPr="00F56EEE" w:rsidRDefault="004B50E8">
      <w:pPr>
        <w:tabs>
          <w:tab w:val="left" w:pos="567"/>
        </w:tabs>
        <w:rPr>
          <w:color w:val="000000"/>
        </w:rPr>
      </w:pPr>
      <w:r w:rsidRPr="00F56EEE">
        <w:rPr>
          <w:color w:val="000000"/>
        </w:rPr>
        <w:t>Aangezien CYP3A niet is betrokken bij het metabolisme van lamivudine is het onwaarschijnlijk dat interacties plaatsvinden met geneesmiddelen die via dit systeem (zoals</w:t>
      </w:r>
      <w:r w:rsidRPr="00F56EEE">
        <w:t xml:space="preserve"> proteaseremmers</w:t>
      </w:r>
      <w:r w:rsidRPr="00F56EEE">
        <w:rPr>
          <w:color w:val="000000"/>
        </w:rPr>
        <w:t>) worden gemetaboliseerd.</w:t>
      </w:r>
    </w:p>
    <w:p w14:paraId="12BE2D92" w14:textId="77777777" w:rsidR="0065098A" w:rsidRPr="00F56EEE" w:rsidRDefault="0065098A">
      <w:pPr>
        <w:tabs>
          <w:tab w:val="left" w:pos="567"/>
        </w:tabs>
        <w:rPr>
          <w:color w:val="000000"/>
        </w:rPr>
      </w:pPr>
    </w:p>
    <w:p w14:paraId="24E6F396" w14:textId="633C1BE0" w:rsidR="0065098A" w:rsidRPr="00F56EEE" w:rsidRDefault="004B50E8">
      <w:pPr>
        <w:tabs>
          <w:tab w:val="left" w:pos="567"/>
        </w:tabs>
        <w:rPr>
          <w:color w:val="000000"/>
        </w:rPr>
      </w:pPr>
      <w:r w:rsidRPr="00F56EEE">
        <w:rPr>
          <w:color w:val="000000"/>
        </w:rPr>
        <w:t>Gelijktijdige toediening van sorbitoloplossing (3,2 g, 10,2 g, 13,4 g) met een enkelvoudige dosis van 300 mg lamivudine drank resulteerde bij volwassenen in dosisafhankelijke afnames van de blootstelling aan lamivudine (AUC</w:t>
      </w:r>
      <w:r w:rsidRPr="00F56EEE">
        <w:rPr>
          <w:color w:val="000000"/>
          <w:vertAlign w:val="subscript"/>
        </w:rPr>
        <w:t>∞</w:t>
      </w:r>
      <w:r w:rsidRPr="00F56EEE">
        <w:rPr>
          <w:color w:val="000000"/>
        </w:rPr>
        <w:t>) met respectievelijk 14%, 32% en 36% en van de C</w:t>
      </w:r>
      <w:r w:rsidRPr="00F56EEE">
        <w:rPr>
          <w:color w:val="000000"/>
          <w:vertAlign w:val="subscript"/>
        </w:rPr>
        <w:t>max</w:t>
      </w:r>
      <w:r w:rsidRPr="00F56EEE">
        <w:rPr>
          <w:color w:val="000000"/>
        </w:rPr>
        <w:t xml:space="preserve"> van lamivudine met respectievelijk 28%, 52% en 55%. Vermijd indien mogelijk het chronisch gelijktijdig toedienen van Epivir met </w:t>
      </w:r>
      <w:r w:rsidRPr="00F56EEE">
        <w:rPr>
          <w:color w:val="000000"/>
          <w:szCs w:val="22"/>
        </w:rPr>
        <w:t>geneesmiddelen die sorbitol of</w:t>
      </w:r>
      <w:r w:rsidRPr="00F56EEE">
        <w:rPr>
          <w:b/>
          <w:bCs/>
          <w:i/>
          <w:iCs/>
          <w:color w:val="000000"/>
        </w:rPr>
        <w:t xml:space="preserve"> </w:t>
      </w:r>
      <w:r w:rsidRPr="00F56EEE">
        <w:rPr>
          <w:bCs/>
          <w:iCs/>
          <w:color w:val="000000"/>
          <w:szCs w:val="22"/>
        </w:rPr>
        <w:t xml:space="preserve">andere osmotisch werkende polyalcoholen of monosacharide alcoholen (bijv. xylitol, mannitol, lactitol, maltitol) </w:t>
      </w:r>
      <w:r w:rsidRPr="00F56EEE">
        <w:rPr>
          <w:color w:val="000000"/>
          <w:szCs w:val="22"/>
        </w:rPr>
        <w:t>bevatten.</w:t>
      </w:r>
      <w:r w:rsidRPr="00F56EEE">
        <w:rPr>
          <w:color w:val="000000"/>
        </w:rPr>
        <w:t xml:space="preserve"> Overweeg een frequentere controle van de hiv-1 viruslast wanneer chronische gelijktijdige toediening niet kan worden vermeden (zie rubriek 4.4). </w:t>
      </w:r>
      <w:del w:id="175" w:author="Author">
        <w:r w:rsidRPr="00F56EEE" w:rsidDel="00537D30">
          <w:rPr>
            <w:color w:val="000000"/>
          </w:rPr>
          <w:delText xml:space="preserve"> </w:delText>
        </w:r>
      </w:del>
    </w:p>
    <w:p w14:paraId="4B1B8826" w14:textId="77777777" w:rsidR="0065098A" w:rsidRPr="00F56EEE" w:rsidRDefault="004B50E8">
      <w:pPr>
        <w:tabs>
          <w:tab w:val="left" w:pos="567"/>
        </w:tabs>
        <w:rPr>
          <w:color w:val="000000"/>
        </w:rPr>
      </w:pPr>
      <w:r w:rsidRPr="00F56EEE">
        <w:rPr>
          <w:color w:val="000000"/>
        </w:rPr>
        <w:t xml:space="preserve"> </w:t>
      </w:r>
    </w:p>
    <w:p w14:paraId="7A42FEA8" w14:textId="77777777" w:rsidR="0065098A" w:rsidRPr="00F56EEE" w:rsidRDefault="004B50E8">
      <w:pPr>
        <w:tabs>
          <w:tab w:val="left" w:pos="567"/>
        </w:tabs>
        <w:rPr>
          <w:b/>
          <w:color w:val="000000"/>
        </w:rPr>
      </w:pPr>
      <w:r w:rsidRPr="00F56EEE">
        <w:rPr>
          <w:b/>
          <w:color w:val="000000"/>
        </w:rPr>
        <w:t>4.6</w:t>
      </w:r>
      <w:r w:rsidRPr="00F56EEE">
        <w:rPr>
          <w:b/>
          <w:color w:val="000000"/>
        </w:rPr>
        <w:tab/>
        <w:t xml:space="preserve">Vruchtbaarheid, zwangerschap en borstvoeding </w:t>
      </w:r>
    </w:p>
    <w:p w14:paraId="77305F99" w14:textId="77777777" w:rsidR="0065098A" w:rsidRPr="00F56EEE" w:rsidRDefault="0065098A">
      <w:pPr>
        <w:tabs>
          <w:tab w:val="left" w:pos="567"/>
        </w:tabs>
        <w:ind w:left="1440" w:hanging="1440"/>
        <w:rPr>
          <w:b/>
          <w:color w:val="000000"/>
        </w:rPr>
      </w:pPr>
    </w:p>
    <w:p w14:paraId="15D0786E" w14:textId="77777777" w:rsidR="0065098A" w:rsidRPr="00F56EEE" w:rsidRDefault="004B50E8">
      <w:pPr>
        <w:tabs>
          <w:tab w:val="left" w:pos="567"/>
        </w:tabs>
        <w:rPr>
          <w:ins w:id="176" w:author="Author"/>
          <w:color w:val="000000"/>
          <w:u w:val="single"/>
        </w:rPr>
      </w:pPr>
      <w:r w:rsidRPr="00F56EEE">
        <w:rPr>
          <w:color w:val="000000"/>
          <w:u w:val="single"/>
        </w:rPr>
        <w:t>Zwangerschap</w:t>
      </w:r>
    </w:p>
    <w:p w14:paraId="3297D669" w14:textId="77777777" w:rsidR="00D878F7" w:rsidRPr="00F56EEE" w:rsidRDefault="00D878F7">
      <w:pPr>
        <w:tabs>
          <w:tab w:val="left" w:pos="567"/>
        </w:tabs>
        <w:rPr>
          <w:color w:val="000000"/>
        </w:rPr>
      </w:pPr>
    </w:p>
    <w:p w14:paraId="79A8D392" w14:textId="77777777" w:rsidR="0065098A" w:rsidRPr="00F56EEE" w:rsidRDefault="004B50E8">
      <w:pPr>
        <w:tabs>
          <w:tab w:val="left" w:pos="567"/>
        </w:tabs>
        <w:rPr>
          <w:color w:val="000000"/>
        </w:rPr>
      </w:pPr>
      <w:r w:rsidRPr="00F56EEE">
        <w:rPr>
          <w:color w:val="000000"/>
        </w:rPr>
        <w:t>In het algemeen geldt dat, wanneer wordt besloten antiretrovirale middelen te gebruiken voor de behandeling van een hiv-infectie bij zwangere vrouwen en daarmee het risico op verticale overdracht van hiv op de pasgeborene te verkleinen, zowel met de gegevens uit dieronderzoek als met de klinische ervaring bij zwangere vrouwen rekening moet worden gehouden.</w:t>
      </w:r>
    </w:p>
    <w:p w14:paraId="5CC99068" w14:textId="77777777" w:rsidR="0065098A" w:rsidRPr="00F56EEE" w:rsidRDefault="0065098A">
      <w:pPr>
        <w:tabs>
          <w:tab w:val="left" w:pos="567"/>
        </w:tabs>
        <w:rPr>
          <w:color w:val="000000"/>
        </w:rPr>
      </w:pPr>
    </w:p>
    <w:p w14:paraId="3BB5D619" w14:textId="77777777" w:rsidR="0065098A" w:rsidRPr="00F56EEE" w:rsidRDefault="004B50E8">
      <w:pPr>
        <w:tabs>
          <w:tab w:val="left" w:pos="567"/>
        </w:tabs>
        <w:rPr>
          <w:color w:val="000000"/>
        </w:rPr>
      </w:pPr>
      <w:r w:rsidRPr="00F56EEE">
        <w:rPr>
          <w:color w:val="000000"/>
        </w:rPr>
        <w:t>Dieronderzoeken met lamivudine lieten een toename in vroege embryonale sterfte zien bij konijnen, maar niet bij ratten (zie rubriek 5.3). Bij de mens is het optreden van overdracht van lamivudine via de placenta aangetoond.</w:t>
      </w:r>
    </w:p>
    <w:p w14:paraId="49E361A3" w14:textId="77777777" w:rsidR="0065098A" w:rsidRPr="00F56EEE" w:rsidRDefault="0065098A">
      <w:pPr>
        <w:tabs>
          <w:tab w:val="left" w:pos="567"/>
        </w:tabs>
        <w:rPr>
          <w:color w:val="000000"/>
        </w:rPr>
      </w:pPr>
    </w:p>
    <w:p w14:paraId="33257AEA" w14:textId="56FFA21B" w:rsidR="0065098A" w:rsidRPr="00F56EEE" w:rsidRDefault="004B50E8">
      <w:pPr>
        <w:tabs>
          <w:tab w:val="left" w:pos="567"/>
        </w:tabs>
        <w:rPr>
          <w:color w:val="000000"/>
        </w:rPr>
      </w:pPr>
      <w:r w:rsidRPr="00F56EEE">
        <w:rPr>
          <w:color w:val="000000"/>
        </w:rPr>
        <w:lastRenderedPageBreak/>
        <w:t xml:space="preserve">Meer dan 1.000 uitkomsten van blootstelling tijdens het eerste trimester van de zwangerschap en meer dan 1.000 uitkomsten van blootstelling tijdens de tweede en derde trimesters </w:t>
      </w:r>
      <w:del w:id="177" w:author="Author">
        <w:r w:rsidRPr="00F56EEE" w:rsidDel="001D01E4">
          <w:rPr>
            <w:color w:val="000000"/>
          </w:rPr>
          <w:delText xml:space="preserve">lieten </w:delText>
        </w:r>
      </w:del>
      <w:ins w:id="178" w:author="Author">
        <w:r w:rsidR="007C2B4E" w:rsidRPr="00F56EEE">
          <w:rPr>
            <w:color w:val="000000"/>
          </w:rPr>
          <w:t>wijzen niet op</w:t>
        </w:r>
        <w:del w:id="179" w:author="Author">
          <w:r w:rsidR="001D01E4" w:rsidRPr="00F56EEE" w:rsidDel="007C2B4E">
            <w:rPr>
              <w:color w:val="000000"/>
            </w:rPr>
            <w:delText xml:space="preserve"> </w:delText>
          </w:r>
        </w:del>
      </w:ins>
      <w:del w:id="180" w:author="Author">
        <w:r w:rsidRPr="00F56EEE" w:rsidDel="007C2B4E">
          <w:rPr>
            <w:color w:val="000000"/>
          </w:rPr>
          <w:delText>geen</w:delText>
        </w:r>
      </w:del>
      <w:r w:rsidRPr="00F56EEE">
        <w:rPr>
          <w:color w:val="000000"/>
        </w:rPr>
        <w:t xml:space="preserve"> misvorm</w:t>
      </w:r>
      <w:ins w:id="181" w:author="Author">
        <w:r w:rsidR="007C2B4E" w:rsidRPr="00F56EEE">
          <w:rPr>
            <w:color w:val="000000"/>
          </w:rPr>
          <w:t>ende</w:t>
        </w:r>
        <w:r w:rsidR="001D01E4" w:rsidRPr="00F56EEE">
          <w:rPr>
            <w:color w:val="000000"/>
          </w:rPr>
          <w:t xml:space="preserve"> of</w:t>
        </w:r>
      </w:ins>
      <w:del w:id="182" w:author="Author">
        <w:r w:rsidRPr="00F56EEE" w:rsidDel="001D01E4">
          <w:rPr>
            <w:color w:val="000000"/>
          </w:rPr>
          <w:delText>end en geen</w:delText>
        </w:r>
      </w:del>
      <w:r w:rsidRPr="00F56EEE">
        <w:rPr>
          <w:color w:val="000000"/>
        </w:rPr>
        <w:t xml:space="preserve"> foeta</w:t>
      </w:r>
      <w:del w:id="183" w:author="Author">
        <w:r w:rsidRPr="00F56EEE" w:rsidDel="001D01E4">
          <w:rPr>
            <w:color w:val="000000"/>
          </w:rPr>
          <w:delText>a</w:delText>
        </w:r>
      </w:del>
      <w:r w:rsidRPr="00F56EEE">
        <w:rPr>
          <w:color w:val="000000"/>
        </w:rPr>
        <w:t>l</w:t>
      </w:r>
      <w:ins w:id="184" w:author="Author">
        <w:r w:rsidR="001D01E4" w:rsidRPr="00F56EEE">
          <w:rPr>
            <w:color w:val="000000"/>
          </w:rPr>
          <w:t>e</w:t>
        </w:r>
      </w:ins>
      <w:r w:rsidRPr="00F56EEE">
        <w:rPr>
          <w:color w:val="000000"/>
        </w:rPr>
        <w:t>/neonata</w:t>
      </w:r>
      <w:del w:id="185" w:author="Author">
        <w:r w:rsidRPr="00F56EEE" w:rsidDel="001D01E4">
          <w:rPr>
            <w:color w:val="000000"/>
          </w:rPr>
          <w:delText>a</w:delText>
        </w:r>
      </w:del>
      <w:r w:rsidRPr="00F56EEE">
        <w:rPr>
          <w:color w:val="000000"/>
        </w:rPr>
        <w:t>l</w:t>
      </w:r>
      <w:ins w:id="186" w:author="Author">
        <w:r w:rsidR="001D01E4" w:rsidRPr="00F56EEE">
          <w:rPr>
            <w:color w:val="000000"/>
          </w:rPr>
          <w:t>e</w:t>
        </w:r>
      </w:ins>
      <w:r w:rsidRPr="00F56EEE">
        <w:rPr>
          <w:color w:val="000000"/>
        </w:rPr>
        <w:t xml:space="preserve"> </w:t>
      </w:r>
      <w:ins w:id="187" w:author="Author">
        <w:r w:rsidR="001D01E4" w:rsidRPr="00F56EEE">
          <w:rPr>
            <w:color w:val="000000"/>
          </w:rPr>
          <w:t>toxiciteit</w:t>
        </w:r>
        <w:r w:rsidR="00D878F7" w:rsidRPr="00F56EEE">
          <w:rPr>
            <w:color w:val="000000"/>
          </w:rPr>
          <w:t xml:space="preserve"> van Epivir</w:t>
        </w:r>
        <w:del w:id="188" w:author="Author">
          <w:r w:rsidR="001D01E4" w:rsidRPr="00F56EEE" w:rsidDel="007C2B4E">
            <w:rPr>
              <w:color w:val="000000"/>
            </w:rPr>
            <w:delText xml:space="preserve"> </w:delText>
          </w:r>
        </w:del>
      </w:ins>
      <w:del w:id="189" w:author="Author">
        <w:r w:rsidRPr="00F56EEE" w:rsidDel="007C2B4E">
          <w:rPr>
            <w:color w:val="000000"/>
          </w:rPr>
          <w:delText>ef</w:delText>
        </w:r>
        <w:r w:rsidRPr="00F56EEE" w:rsidDel="006735C6">
          <w:rPr>
            <w:color w:val="000000"/>
          </w:rPr>
          <w:delText>fect</w:delText>
        </w:r>
        <w:r w:rsidRPr="00F56EEE" w:rsidDel="00212781">
          <w:rPr>
            <w:color w:val="000000"/>
          </w:rPr>
          <w:delText xml:space="preserve"> zien</w:delText>
        </w:r>
      </w:del>
      <w:r w:rsidRPr="00F56EEE">
        <w:rPr>
          <w:color w:val="000000"/>
        </w:rPr>
        <w:t>. Epivir kan tijdens de zwangerschap worden gebruikt indien dit klinisch gezien noodzakelijk is. Op basis van deze gegevens is het risico op misvorming bij de mens onwaarschijnlijk.</w:t>
      </w:r>
    </w:p>
    <w:p w14:paraId="3FE92E89" w14:textId="77777777" w:rsidR="0065098A" w:rsidRPr="00F56EEE" w:rsidRDefault="0065098A">
      <w:pPr>
        <w:tabs>
          <w:tab w:val="left" w:pos="567"/>
        </w:tabs>
        <w:rPr>
          <w:color w:val="000000"/>
        </w:rPr>
      </w:pPr>
    </w:p>
    <w:p w14:paraId="6FAB1B34" w14:textId="77777777" w:rsidR="0065098A" w:rsidRPr="00F56EEE" w:rsidRDefault="004B50E8">
      <w:pPr>
        <w:tabs>
          <w:tab w:val="left" w:pos="567"/>
        </w:tabs>
        <w:rPr>
          <w:color w:val="000000"/>
        </w:rPr>
      </w:pPr>
      <w:r w:rsidRPr="00F56EEE">
        <w:rPr>
          <w:color w:val="000000"/>
        </w:rPr>
        <w:t>Bij patiënten die eveneens geïnfecteerd zijn met hepatitis en met lamivudine behandeld worden en die vervolgens zwanger worden, dient overwogen te worden dat de hepatitis terug kan keren bij het staken van de lamivudinebehandeling.</w:t>
      </w:r>
    </w:p>
    <w:p w14:paraId="123F8724" w14:textId="77777777" w:rsidR="0065098A" w:rsidRPr="00F56EEE" w:rsidRDefault="0065098A">
      <w:pPr>
        <w:tabs>
          <w:tab w:val="left" w:pos="567"/>
        </w:tabs>
        <w:rPr>
          <w:color w:val="000000"/>
        </w:rPr>
      </w:pPr>
    </w:p>
    <w:p w14:paraId="2A301D43" w14:textId="77777777" w:rsidR="0065098A" w:rsidRPr="00F56EEE" w:rsidRDefault="004B50E8">
      <w:pPr>
        <w:tabs>
          <w:tab w:val="left" w:pos="567"/>
        </w:tabs>
        <w:rPr>
          <w:i/>
          <w:color w:val="000000"/>
        </w:rPr>
      </w:pPr>
      <w:r w:rsidRPr="00F56EEE">
        <w:rPr>
          <w:i/>
          <w:color w:val="000000"/>
        </w:rPr>
        <w:t>Mitochondriale disfunctie</w:t>
      </w:r>
      <w:r w:rsidRPr="00F56EEE">
        <w:rPr>
          <w:color w:val="000000"/>
        </w:rPr>
        <w:t>:</w:t>
      </w:r>
    </w:p>
    <w:p w14:paraId="12DF5B20" w14:textId="3EA85485" w:rsidR="0065098A" w:rsidRPr="00F56EEE" w:rsidRDefault="004B50E8">
      <w:pPr>
        <w:tabs>
          <w:tab w:val="left" w:pos="567"/>
        </w:tabs>
        <w:rPr>
          <w:color w:val="000000"/>
        </w:rPr>
      </w:pPr>
      <w:r w:rsidRPr="00F56EEE">
        <w:rPr>
          <w:color w:val="000000"/>
        </w:rPr>
        <w:t xml:space="preserve">Van nucleoside- en nucleotide-analogen is </w:t>
      </w:r>
      <w:r w:rsidRPr="00F56EEE">
        <w:rPr>
          <w:i/>
          <w:color w:val="000000"/>
        </w:rPr>
        <w:t>in vitro</w:t>
      </w:r>
      <w:r w:rsidRPr="00F56EEE">
        <w:rPr>
          <w:color w:val="000000"/>
        </w:rPr>
        <w:t xml:space="preserve"> en </w:t>
      </w:r>
      <w:r w:rsidRPr="00F56EEE">
        <w:rPr>
          <w:i/>
          <w:color w:val="000000"/>
        </w:rPr>
        <w:t>in vivo</w:t>
      </w:r>
      <w:r w:rsidRPr="00F56EEE">
        <w:rPr>
          <w:color w:val="000000"/>
        </w:rPr>
        <w:t xml:space="preserve"> aangetoond dat ze in mindere of meerdere mate mitochondriale beschadiging veroorzaken. Er zijn meldingen van mitochondriale disfunctie bij baby’s die </w:t>
      </w:r>
      <w:r w:rsidRPr="00F56EEE">
        <w:rPr>
          <w:i/>
          <w:color w:val="000000"/>
        </w:rPr>
        <w:t>in utero</w:t>
      </w:r>
      <w:r w:rsidRPr="00F56EEE">
        <w:rPr>
          <w:color w:val="000000"/>
        </w:rPr>
        <w:t xml:space="preserve"> en/of postnataal zijn blootgesteld aan nucleoside-analogen (zie rubriek 4.4).</w:t>
      </w:r>
    </w:p>
    <w:p w14:paraId="1DB78E8D" w14:textId="77777777" w:rsidR="0065098A" w:rsidRPr="00F56EEE" w:rsidRDefault="0065098A">
      <w:pPr>
        <w:tabs>
          <w:tab w:val="left" w:pos="567"/>
        </w:tabs>
        <w:rPr>
          <w:color w:val="000000"/>
        </w:rPr>
      </w:pPr>
    </w:p>
    <w:p w14:paraId="25E48C58" w14:textId="77777777" w:rsidR="0065098A" w:rsidRPr="00F56EEE" w:rsidRDefault="004B50E8">
      <w:pPr>
        <w:tabs>
          <w:tab w:val="left" w:pos="567"/>
        </w:tabs>
        <w:rPr>
          <w:ins w:id="190" w:author="Author"/>
          <w:color w:val="000000"/>
          <w:u w:val="single"/>
        </w:rPr>
      </w:pPr>
      <w:r w:rsidRPr="00F56EEE">
        <w:rPr>
          <w:color w:val="000000"/>
          <w:u w:val="single"/>
        </w:rPr>
        <w:t>Borstvoeding</w:t>
      </w:r>
    </w:p>
    <w:p w14:paraId="76D72698" w14:textId="77777777" w:rsidR="00D878F7" w:rsidRPr="00F56EEE" w:rsidRDefault="00D878F7">
      <w:pPr>
        <w:tabs>
          <w:tab w:val="left" w:pos="567"/>
        </w:tabs>
        <w:rPr>
          <w:color w:val="000000"/>
          <w:u w:val="single"/>
        </w:rPr>
      </w:pPr>
    </w:p>
    <w:p w14:paraId="4BE8CCA2" w14:textId="20B6654E" w:rsidR="0065098A" w:rsidRPr="00F56EEE" w:rsidRDefault="004B50E8">
      <w:pPr>
        <w:tabs>
          <w:tab w:val="left" w:pos="567"/>
        </w:tabs>
        <w:rPr>
          <w:color w:val="000000"/>
        </w:rPr>
      </w:pPr>
      <w:r w:rsidRPr="00F56EEE">
        <w:rPr>
          <w:color w:val="000000"/>
        </w:rPr>
        <w:t xml:space="preserve">Na orale toediening wordt lamivudine in de moedermelk uitgescheiden in concentraties die gelijk zijn aan de concentraties die in het serum worden aangetroffen. </w:t>
      </w:r>
      <w:r w:rsidRPr="00F56EEE">
        <w:t xml:space="preserve">Gebaseerd op meer dan 200 voor hiv behandelde moeder/kindparen zijn de serumconcentraties van lamivudine bij kinderen die borstvoeding krijgen van moeders die voor hiv worden behandeld erg laag (&lt; 4% van de serumconcentraties van de moeder) en verminderen progressief tot ondetecteerbare spiegels wanneer kinderen die borstvoeding krijgen de leeftijd van 24 weken bereiken. Er zijn geen gegevens over de veiligheid van lamivudine beschikbaar wanneer dit wordt toegediend aan baby’s jonger dan 3 maanden. </w:t>
      </w:r>
      <w:r w:rsidR="007B492C" w:rsidRPr="00F56EEE">
        <w:rPr>
          <w:color w:val="000000"/>
          <w:lang w:eastAsia="nl-NL"/>
        </w:rPr>
        <w:t xml:space="preserve">Het wordt geadviseerd dat vrouwen </w:t>
      </w:r>
      <w:r w:rsidR="007B492C" w:rsidRPr="00F56EEE">
        <w:rPr>
          <w:b/>
          <w:bCs/>
          <w:color w:val="000000"/>
          <w:lang w:eastAsia="nl-NL"/>
        </w:rPr>
        <w:t xml:space="preserve">met hiv </w:t>
      </w:r>
      <w:r w:rsidR="007B492C" w:rsidRPr="00F56EEE">
        <w:rPr>
          <w:color w:val="000000"/>
          <w:lang w:eastAsia="nl-NL"/>
        </w:rPr>
        <w:t>hun baby’s geen borstvoeding geven om overdracht van hiv te voorkomen.</w:t>
      </w:r>
    </w:p>
    <w:p w14:paraId="3CFF3353" w14:textId="77777777" w:rsidR="0065098A" w:rsidRPr="00F56EEE" w:rsidRDefault="0065098A">
      <w:pPr>
        <w:tabs>
          <w:tab w:val="left" w:pos="567"/>
        </w:tabs>
        <w:rPr>
          <w:color w:val="000000"/>
        </w:rPr>
      </w:pPr>
    </w:p>
    <w:p w14:paraId="2560D424" w14:textId="77777777" w:rsidR="0065098A" w:rsidRPr="00F56EEE" w:rsidRDefault="004B50E8">
      <w:pPr>
        <w:tabs>
          <w:tab w:val="left" w:pos="567"/>
        </w:tabs>
        <w:rPr>
          <w:ins w:id="191" w:author="Author"/>
          <w:color w:val="000000"/>
        </w:rPr>
      </w:pPr>
      <w:r w:rsidRPr="00F56EEE">
        <w:rPr>
          <w:color w:val="000000"/>
          <w:u w:val="single"/>
        </w:rPr>
        <w:t>Vruchtbaarheid</w:t>
      </w:r>
      <w:r w:rsidRPr="00F56EEE">
        <w:rPr>
          <w:color w:val="000000"/>
        </w:rPr>
        <w:t xml:space="preserve"> </w:t>
      </w:r>
    </w:p>
    <w:p w14:paraId="4C5B3C98" w14:textId="77777777" w:rsidR="002F6268" w:rsidRPr="00F56EEE" w:rsidRDefault="002F6268">
      <w:pPr>
        <w:tabs>
          <w:tab w:val="left" w:pos="567"/>
        </w:tabs>
        <w:rPr>
          <w:color w:val="000000"/>
          <w:u w:val="single"/>
        </w:rPr>
      </w:pPr>
    </w:p>
    <w:p w14:paraId="0EB72C84" w14:textId="77777777" w:rsidR="0065098A" w:rsidRPr="00F56EEE" w:rsidRDefault="004B50E8">
      <w:pPr>
        <w:tabs>
          <w:tab w:val="left" w:pos="567"/>
        </w:tabs>
        <w:rPr>
          <w:color w:val="000000"/>
        </w:rPr>
      </w:pPr>
      <w:r w:rsidRPr="00F56EEE">
        <w:rPr>
          <w:color w:val="000000"/>
        </w:rPr>
        <w:t>Onderzoek bij dieren toonde aan dat lamivudine geen effect had op de vruchtbaarheid (zie rubriek 5.3).</w:t>
      </w:r>
    </w:p>
    <w:p w14:paraId="243389B7" w14:textId="77777777" w:rsidR="0065098A" w:rsidRPr="00F56EEE" w:rsidRDefault="0065098A">
      <w:pPr>
        <w:tabs>
          <w:tab w:val="left" w:pos="567"/>
        </w:tabs>
        <w:rPr>
          <w:b/>
          <w:color w:val="000000"/>
        </w:rPr>
      </w:pPr>
    </w:p>
    <w:p w14:paraId="6836E913" w14:textId="77777777" w:rsidR="0065098A" w:rsidRPr="00F56EEE" w:rsidRDefault="004B50E8">
      <w:pPr>
        <w:keepNext/>
        <w:tabs>
          <w:tab w:val="left" w:pos="567"/>
        </w:tabs>
        <w:rPr>
          <w:b/>
          <w:color w:val="000000"/>
        </w:rPr>
        <w:pPrChange w:id="192" w:author="Author">
          <w:pPr>
            <w:tabs>
              <w:tab w:val="left" w:pos="567"/>
            </w:tabs>
          </w:pPr>
        </w:pPrChange>
      </w:pPr>
      <w:r w:rsidRPr="00F56EEE">
        <w:rPr>
          <w:b/>
          <w:color w:val="000000"/>
        </w:rPr>
        <w:t>4.7</w:t>
      </w:r>
      <w:r w:rsidRPr="00F56EEE">
        <w:rPr>
          <w:b/>
          <w:color w:val="000000"/>
        </w:rPr>
        <w:tab/>
        <w:t>Beïnvloeding van de rijvaardigheid en van het vermogen om machines te bedienen</w:t>
      </w:r>
    </w:p>
    <w:p w14:paraId="1D987591" w14:textId="77777777" w:rsidR="0065098A" w:rsidRPr="00F56EEE" w:rsidRDefault="0065098A">
      <w:pPr>
        <w:keepNext/>
        <w:tabs>
          <w:tab w:val="left" w:pos="567"/>
        </w:tabs>
        <w:rPr>
          <w:color w:val="000000"/>
        </w:rPr>
        <w:pPrChange w:id="193" w:author="Author">
          <w:pPr>
            <w:tabs>
              <w:tab w:val="left" w:pos="567"/>
            </w:tabs>
          </w:pPr>
        </w:pPrChange>
      </w:pPr>
    </w:p>
    <w:p w14:paraId="21476A77" w14:textId="6555C598" w:rsidR="00B66EAB" w:rsidRPr="00F56EEE" w:rsidRDefault="004B4707">
      <w:pPr>
        <w:keepNext/>
        <w:tabs>
          <w:tab w:val="left" w:pos="567"/>
        </w:tabs>
        <w:rPr>
          <w:ins w:id="194" w:author="Author"/>
          <w:color w:val="000000"/>
        </w:rPr>
        <w:pPrChange w:id="195" w:author="Author">
          <w:pPr>
            <w:tabs>
              <w:tab w:val="left" w:pos="567"/>
            </w:tabs>
          </w:pPr>
        </w:pPrChange>
      </w:pPr>
      <w:ins w:id="196" w:author="Author">
        <w:r w:rsidRPr="00F56EEE">
          <w:rPr>
            <w:color w:val="000000"/>
          </w:rPr>
          <w:t xml:space="preserve">Epivir heeft geen of </w:t>
        </w:r>
        <w:r w:rsidR="00BA60D6" w:rsidRPr="00F56EEE">
          <w:rPr>
            <w:color w:val="000000"/>
          </w:rPr>
          <w:t xml:space="preserve">een verwaarloosbare invloed op de rijvaardigheid en op het vermogen om machines te bedienen. </w:t>
        </w:r>
        <w:r w:rsidR="00603D2B" w:rsidRPr="00F56EEE">
          <w:rPr>
            <w:color w:val="000000"/>
          </w:rPr>
          <w:t xml:space="preserve">Echter, </w:t>
        </w:r>
        <w:r w:rsidR="006F49C3" w:rsidRPr="00F56EEE">
          <w:rPr>
            <w:color w:val="000000"/>
          </w:rPr>
          <w:t>p</w:t>
        </w:r>
        <w:del w:id="197" w:author="Author">
          <w:r w:rsidR="002541FB" w:rsidRPr="00F56EEE" w:rsidDel="00603D2B">
            <w:rPr>
              <w:color w:val="000000"/>
            </w:rPr>
            <w:delText>P</w:delText>
          </w:r>
        </w:del>
        <w:r w:rsidR="00483095" w:rsidRPr="00F56EEE">
          <w:rPr>
            <w:color w:val="000000"/>
          </w:rPr>
          <w:t xml:space="preserve">atiënten </w:t>
        </w:r>
        <w:r w:rsidR="00952BAE" w:rsidRPr="00F56EEE">
          <w:rPr>
            <w:color w:val="000000"/>
          </w:rPr>
          <w:t>moet</w:t>
        </w:r>
        <w:r w:rsidR="00483095" w:rsidRPr="00F56EEE">
          <w:rPr>
            <w:color w:val="000000"/>
          </w:rPr>
          <w:t xml:space="preserve"> verteld</w:t>
        </w:r>
        <w:r w:rsidR="00952BAE" w:rsidRPr="00F56EEE">
          <w:rPr>
            <w:color w:val="000000"/>
          </w:rPr>
          <w:t xml:space="preserve"> worden</w:t>
        </w:r>
        <w:r w:rsidR="00483095" w:rsidRPr="00F56EEE">
          <w:rPr>
            <w:color w:val="000000"/>
          </w:rPr>
          <w:t xml:space="preserve"> dat malaise en vermoeidheid </w:t>
        </w:r>
        <w:r w:rsidR="00952BAE" w:rsidRPr="00F56EEE">
          <w:rPr>
            <w:color w:val="000000"/>
          </w:rPr>
          <w:t xml:space="preserve">zijn gerapporteerd </w:t>
        </w:r>
        <w:r w:rsidR="00E5526D" w:rsidRPr="00F56EEE">
          <w:rPr>
            <w:color w:val="000000"/>
          </w:rPr>
          <w:t>bij behandeling met lamivudine</w:t>
        </w:r>
        <w:r w:rsidR="00B1097A" w:rsidRPr="00F56EEE">
          <w:rPr>
            <w:color w:val="000000"/>
          </w:rPr>
          <w:t> </w:t>
        </w:r>
        <w:del w:id="198" w:author="Author">
          <w:r w:rsidR="00E5526D" w:rsidRPr="00F56EEE" w:rsidDel="00B1097A">
            <w:rPr>
              <w:color w:val="000000"/>
            </w:rPr>
            <w:delText xml:space="preserve"> </w:delText>
          </w:r>
        </w:del>
        <w:r w:rsidR="00E5526D" w:rsidRPr="00F56EEE">
          <w:rPr>
            <w:color w:val="000000"/>
          </w:rPr>
          <w:t>(zie</w:t>
        </w:r>
        <w:r w:rsidR="00B1097A" w:rsidRPr="00F56EEE">
          <w:rPr>
            <w:color w:val="000000"/>
          </w:rPr>
          <w:t> </w:t>
        </w:r>
        <w:del w:id="199" w:author="Author">
          <w:r w:rsidR="00E5526D" w:rsidRPr="00F56EEE" w:rsidDel="00B1097A">
            <w:rPr>
              <w:color w:val="000000"/>
            </w:rPr>
            <w:delText xml:space="preserve"> </w:delText>
          </w:r>
        </w:del>
        <w:r w:rsidR="00E5526D" w:rsidRPr="00F56EEE">
          <w:rPr>
            <w:color w:val="000000"/>
          </w:rPr>
          <w:t>rubriek 4.8). De klinische status van</w:t>
        </w:r>
        <w:r w:rsidR="00263249" w:rsidRPr="00F56EEE">
          <w:rPr>
            <w:color w:val="000000"/>
          </w:rPr>
          <w:t xml:space="preserve"> </w:t>
        </w:r>
        <w:r w:rsidR="00E5526D" w:rsidRPr="00F56EEE">
          <w:rPr>
            <w:color w:val="000000"/>
          </w:rPr>
          <w:t xml:space="preserve">de patiënt en het </w:t>
        </w:r>
        <w:r w:rsidR="00A76E18" w:rsidRPr="00F56EEE">
          <w:rPr>
            <w:color w:val="000000"/>
          </w:rPr>
          <w:t xml:space="preserve">bijwerkingenprofiel van lamivudine moeten </w:t>
        </w:r>
        <w:r w:rsidR="00381F78" w:rsidRPr="00F56EEE">
          <w:rPr>
            <w:color w:val="000000"/>
          </w:rPr>
          <w:t xml:space="preserve">worden meegenomen </w:t>
        </w:r>
        <w:r w:rsidR="00A76E18" w:rsidRPr="00F56EEE">
          <w:rPr>
            <w:color w:val="000000"/>
          </w:rPr>
          <w:t xml:space="preserve">bij </w:t>
        </w:r>
        <w:r w:rsidR="00381F78" w:rsidRPr="00F56EEE">
          <w:rPr>
            <w:color w:val="000000"/>
          </w:rPr>
          <w:t>de</w:t>
        </w:r>
        <w:r w:rsidR="00263249" w:rsidRPr="00F56EEE">
          <w:rPr>
            <w:color w:val="000000"/>
          </w:rPr>
          <w:t xml:space="preserve"> overweg</w:t>
        </w:r>
        <w:r w:rsidR="00381F78" w:rsidRPr="00F56EEE">
          <w:rPr>
            <w:color w:val="000000"/>
          </w:rPr>
          <w:t>ing</w:t>
        </w:r>
        <w:r w:rsidR="00263249" w:rsidRPr="00F56EEE">
          <w:rPr>
            <w:color w:val="000000"/>
          </w:rPr>
          <w:t xml:space="preserve"> of de patiënt </w:t>
        </w:r>
        <w:r w:rsidR="00B66EAB" w:rsidRPr="00F56EEE">
          <w:rPr>
            <w:color w:val="000000"/>
          </w:rPr>
          <w:t>in staat is om te rijden of machines te bedienen.</w:t>
        </w:r>
      </w:ins>
    </w:p>
    <w:p w14:paraId="7CE2F238" w14:textId="12432C27" w:rsidR="0065098A" w:rsidRPr="00F56EEE" w:rsidDel="00916927" w:rsidRDefault="004B50E8">
      <w:pPr>
        <w:tabs>
          <w:tab w:val="left" w:pos="567"/>
        </w:tabs>
        <w:rPr>
          <w:del w:id="200" w:author="Author"/>
          <w:color w:val="000000"/>
        </w:rPr>
      </w:pPr>
      <w:del w:id="201" w:author="Author">
        <w:r w:rsidRPr="00F56EEE" w:rsidDel="00916927">
          <w:rPr>
            <w:color w:val="000000"/>
          </w:rPr>
          <w:delText xml:space="preserve">Er is geen onderzoek verricht met betrekking tot de effecten op de rijvaardigheid en op het vermogen om machines te bedienen. </w:delText>
        </w:r>
      </w:del>
    </w:p>
    <w:p w14:paraId="2973578A" w14:textId="77777777" w:rsidR="0065098A" w:rsidRPr="00F56EEE" w:rsidRDefault="0065098A">
      <w:pPr>
        <w:tabs>
          <w:tab w:val="left" w:pos="567"/>
        </w:tabs>
        <w:rPr>
          <w:b/>
          <w:color w:val="000000"/>
        </w:rPr>
      </w:pPr>
    </w:p>
    <w:p w14:paraId="48F21316" w14:textId="77777777" w:rsidR="0065098A" w:rsidRPr="00F56EEE" w:rsidRDefault="004B50E8">
      <w:pPr>
        <w:tabs>
          <w:tab w:val="left" w:pos="567"/>
        </w:tabs>
        <w:rPr>
          <w:color w:val="000000"/>
        </w:rPr>
      </w:pPr>
      <w:r w:rsidRPr="00F56EEE">
        <w:rPr>
          <w:b/>
          <w:color w:val="000000"/>
        </w:rPr>
        <w:t>4.8</w:t>
      </w:r>
      <w:r w:rsidRPr="00F56EEE">
        <w:rPr>
          <w:b/>
          <w:color w:val="000000"/>
        </w:rPr>
        <w:tab/>
        <w:t>Bijwerkingen</w:t>
      </w:r>
    </w:p>
    <w:p w14:paraId="09D3178D" w14:textId="77777777" w:rsidR="0065098A" w:rsidRPr="00F56EEE" w:rsidRDefault="0065098A">
      <w:pPr>
        <w:tabs>
          <w:tab w:val="left" w:pos="567"/>
        </w:tabs>
        <w:rPr>
          <w:color w:val="000000"/>
        </w:rPr>
      </w:pPr>
    </w:p>
    <w:p w14:paraId="023B2690" w14:textId="77777777" w:rsidR="0065098A" w:rsidRPr="00F56EEE" w:rsidRDefault="004B50E8">
      <w:pPr>
        <w:suppressAutoHyphens/>
      </w:pPr>
      <w:r w:rsidRPr="00F56EEE">
        <w:rPr>
          <w:color w:val="000000"/>
        </w:rPr>
        <w:t xml:space="preserve">De volgende bijwerkingen zijn gerapporteerd tijdens de behandeling van de hiv-ziekte met Epivir. Bijwerkingen die waarschijnlijk verband houden met de behandeling zijn hieronder opgesomd volgens systeemklasse, orgaanklasse en absolute frequentie. De frequenties worden gedefinieerd als: zeer vaak (≥1/10), vaak (≥1/100, &lt;1/10), soms (≥1/1.000, &lt;1/100), zelden (≥1/10.000, &lt;1/1.000) en zeer zelden (&lt;1/10.000). </w:t>
      </w:r>
      <w:r w:rsidRPr="00F56EEE">
        <w:t>Binnen iedere frequentiegroep worden bijwerkingen gerangschikt naar afnemende ernst.</w:t>
      </w:r>
    </w:p>
    <w:p w14:paraId="3243077A" w14:textId="77777777" w:rsidR="0065098A" w:rsidRPr="00F56EEE" w:rsidRDefault="004B50E8">
      <w:pPr>
        <w:suppressAutoHyphens/>
      </w:pPr>
      <w:r w:rsidRPr="00F56EEE">
        <w:t xml:space="preserve"> </w:t>
      </w:r>
    </w:p>
    <w:p w14:paraId="5082B0C2" w14:textId="77777777" w:rsidR="0065098A" w:rsidRPr="00F56EEE" w:rsidRDefault="004B50E8">
      <w:pPr>
        <w:rPr>
          <w:color w:val="000000"/>
        </w:rPr>
      </w:pPr>
      <w:r w:rsidRPr="00F56EEE">
        <w:rPr>
          <w:color w:val="000000"/>
        </w:rPr>
        <w:t>Bloed- en lymfestelselaandoeningen</w:t>
      </w:r>
    </w:p>
    <w:p w14:paraId="40C3E05D" w14:textId="77777777" w:rsidR="0065098A" w:rsidRPr="00F56EEE" w:rsidRDefault="004B50E8">
      <w:pPr>
        <w:rPr>
          <w:color w:val="000000"/>
          <w:u w:val="single"/>
        </w:rPr>
      </w:pPr>
      <w:r w:rsidRPr="00F56EEE">
        <w:rPr>
          <w:i/>
          <w:color w:val="000000"/>
        </w:rPr>
        <w:t>Soms:</w:t>
      </w:r>
      <w:r w:rsidRPr="00F56EEE">
        <w:rPr>
          <w:color w:val="000000"/>
        </w:rPr>
        <w:t xml:space="preserve"> neutropenie en anemie (beiden soms ernstig), trombocytopenie</w:t>
      </w:r>
      <w:r w:rsidRPr="00F56EEE">
        <w:rPr>
          <w:color w:val="000000"/>
          <w:u w:val="single"/>
        </w:rPr>
        <w:t xml:space="preserve"> </w:t>
      </w:r>
    </w:p>
    <w:p w14:paraId="35831A1D" w14:textId="1E7DDBA7" w:rsidR="0065098A" w:rsidRPr="00F56EEE" w:rsidRDefault="004B50E8">
      <w:pPr>
        <w:rPr>
          <w:color w:val="000000"/>
          <w:u w:val="single"/>
        </w:rPr>
      </w:pPr>
      <w:r w:rsidRPr="00F56EEE">
        <w:rPr>
          <w:i/>
          <w:color w:val="000000"/>
        </w:rPr>
        <w:t>Zeer zelden</w:t>
      </w:r>
      <w:r w:rsidRPr="00F56EEE">
        <w:rPr>
          <w:color w:val="000000"/>
        </w:rPr>
        <w:t xml:space="preserve">: zuivere rodebloedcelaplasie </w:t>
      </w:r>
    </w:p>
    <w:p w14:paraId="018DAB92" w14:textId="77777777" w:rsidR="0065098A" w:rsidRPr="00F56EEE" w:rsidRDefault="0065098A">
      <w:pPr>
        <w:widowControl w:val="0"/>
        <w:rPr>
          <w:u w:val="single"/>
        </w:rPr>
      </w:pPr>
    </w:p>
    <w:p w14:paraId="32FBBC22" w14:textId="77777777" w:rsidR="0065098A" w:rsidRPr="00F56EEE" w:rsidRDefault="004B50E8">
      <w:pPr>
        <w:widowControl w:val="0"/>
      </w:pPr>
      <w:r w:rsidRPr="00F56EEE">
        <w:t>Voedings- en stofwisselingsstoornissen</w:t>
      </w:r>
    </w:p>
    <w:p w14:paraId="7E6D31C0" w14:textId="77777777" w:rsidR="0065098A" w:rsidRPr="00F56EEE" w:rsidRDefault="004B50E8">
      <w:pPr>
        <w:suppressAutoHyphens/>
      </w:pPr>
      <w:r w:rsidRPr="00F56EEE">
        <w:rPr>
          <w:i/>
        </w:rPr>
        <w:t>Zeer zelden:</w:t>
      </w:r>
      <w:r w:rsidRPr="00F56EEE">
        <w:t xml:space="preserve"> lactaatacidose</w:t>
      </w:r>
    </w:p>
    <w:p w14:paraId="3E1A9071" w14:textId="77777777" w:rsidR="0065098A" w:rsidRPr="00F56EEE" w:rsidRDefault="0065098A">
      <w:pPr>
        <w:rPr>
          <w:color w:val="000000"/>
          <w:u w:val="single"/>
        </w:rPr>
      </w:pPr>
    </w:p>
    <w:p w14:paraId="1C2420AF" w14:textId="77777777" w:rsidR="0065098A" w:rsidRPr="00F56EEE" w:rsidRDefault="004B50E8">
      <w:pPr>
        <w:rPr>
          <w:color w:val="000000"/>
        </w:rPr>
      </w:pPr>
      <w:r w:rsidRPr="00F56EEE">
        <w:rPr>
          <w:color w:val="000000"/>
        </w:rPr>
        <w:t xml:space="preserve">Zenuwstelselaandoeningen </w:t>
      </w:r>
    </w:p>
    <w:p w14:paraId="3106A70D" w14:textId="77777777" w:rsidR="0065098A" w:rsidRPr="00F56EEE" w:rsidRDefault="004B50E8">
      <w:pPr>
        <w:rPr>
          <w:b/>
          <w:color w:val="000000"/>
        </w:rPr>
      </w:pPr>
      <w:r w:rsidRPr="00F56EEE">
        <w:rPr>
          <w:i/>
          <w:color w:val="000000"/>
        </w:rPr>
        <w:lastRenderedPageBreak/>
        <w:t>Vaak:</w:t>
      </w:r>
      <w:r w:rsidRPr="00F56EEE">
        <w:rPr>
          <w:color w:val="000000"/>
        </w:rPr>
        <w:t xml:space="preserve"> hoofdpijn, slapeloosheid</w:t>
      </w:r>
    </w:p>
    <w:p w14:paraId="67437084" w14:textId="77777777" w:rsidR="0065098A" w:rsidRPr="00F56EEE" w:rsidRDefault="004B50E8">
      <w:pPr>
        <w:rPr>
          <w:color w:val="000000"/>
        </w:rPr>
      </w:pPr>
      <w:r w:rsidRPr="00F56EEE">
        <w:rPr>
          <w:i/>
          <w:color w:val="000000"/>
        </w:rPr>
        <w:t>Zeer zelden:</w:t>
      </w:r>
      <w:r w:rsidRPr="00F56EEE">
        <w:rPr>
          <w:color w:val="000000"/>
        </w:rPr>
        <w:t xml:space="preserve"> perifere neuropathie (of paresthesie)</w:t>
      </w:r>
    </w:p>
    <w:p w14:paraId="21406D25" w14:textId="77777777" w:rsidR="0065098A" w:rsidRPr="00F56EEE" w:rsidRDefault="0065098A">
      <w:pPr>
        <w:rPr>
          <w:color w:val="000000"/>
        </w:rPr>
      </w:pPr>
    </w:p>
    <w:p w14:paraId="3FA7DB37" w14:textId="5D60635E" w:rsidR="0065098A" w:rsidRPr="00F56EEE" w:rsidRDefault="004B50E8">
      <w:pPr>
        <w:rPr>
          <w:color w:val="000000"/>
        </w:rPr>
      </w:pPr>
      <w:r w:rsidRPr="00F56EEE">
        <w:rPr>
          <w:color w:val="000000"/>
        </w:rPr>
        <w:t>Ademhalings</w:t>
      </w:r>
      <w:r w:rsidRPr="00F56EEE">
        <w:t>stelsel</w:t>
      </w:r>
      <w:r w:rsidRPr="00F56EEE">
        <w:rPr>
          <w:color w:val="000000"/>
        </w:rPr>
        <w:t xml:space="preserve">-, borstkas- en mediastinumaandoeningen </w:t>
      </w:r>
    </w:p>
    <w:p w14:paraId="25919E5B" w14:textId="77777777" w:rsidR="0065098A" w:rsidRPr="00F56EEE" w:rsidRDefault="004B50E8">
      <w:pPr>
        <w:rPr>
          <w:color w:val="000000"/>
        </w:rPr>
      </w:pPr>
      <w:r w:rsidRPr="00F56EEE">
        <w:rPr>
          <w:i/>
          <w:color w:val="000000"/>
        </w:rPr>
        <w:t>Vaak:</w:t>
      </w:r>
      <w:r w:rsidRPr="00F56EEE">
        <w:rPr>
          <w:color w:val="000000"/>
        </w:rPr>
        <w:t xml:space="preserve"> hoesten, neusklachten</w:t>
      </w:r>
    </w:p>
    <w:p w14:paraId="5E74C693" w14:textId="77777777" w:rsidR="0065098A" w:rsidRPr="00F56EEE" w:rsidRDefault="0065098A">
      <w:pPr>
        <w:rPr>
          <w:color w:val="000000"/>
          <w:u w:val="single"/>
        </w:rPr>
      </w:pPr>
    </w:p>
    <w:p w14:paraId="40F2D41D" w14:textId="77777777" w:rsidR="0065098A" w:rsidRPr="00F56EEE" w:rsidRDefault="004B50E8">
      <w:pPr>
        <w:rPr>
          <w:color w:val="000000"/>
        </w:rPr>
      </w:pPr>
      <w:r w:rsidRPr="00F56EEE">
        <w:rPr>
          <w:color w:val="000000"/>
        </w:rPr>
        <w:t>Maagdarmstelselaandoeningen</w:t>
      </w:r>
    </w:p>
    <w:p w14:paraId="3EC026CA" w14:textId="55D0F4D9" w:rsidR="0065098A" w:rsidRPr="00F56EEE" w:rsidRDefault="004B50E8">
      <w:pPr>
        <w:rPr>
          <w:color w:val="000000"/>
        </w:rPr>
      </w:pPr>
      <w:r w:rsidRPr="00F56EEE">
        <w:rPr>
          <w:i/>
          <w:color w:val="000000"/>
        </w:rPr>
        <w:t>Vaak:</w:t>
      </w:r>
      <w:r w:rsidRPr="00F56EEE">
        <w:rPr>
          <w:color w:val="000000"/>
        </w:rPr>
        <w:t xml:space="preserve"> misselijkheid, braken, pijn in de buik of krampen, diarree</w:t>
      </w:r>
    </w:p>
    <w:p w14:paraId="6C9CED72" w14:textId="77777777" w:rsidR="0065098A" w:rsidRPr="00F56EEE" w:rsidRDefault="004B50E8">
      <w:pPr>
        <w:rPr>
          <w:color w:val="000000"/>
        </w:rPr>
      </w:pPr>
      <w:r w:rsidRPr="00F56EEE">
        <w:rPr>
          <w:i/>
          <w:color w:val="000000"/>
        </w:rPr>
        <w:t>Zelden</w:t>
      </w:r>
      <w:r w:rsidRPr="00F56EEE">
        <w:rPr>
          <w:color w:val="000000"/>
        </w:rPr>
        <w:t>: pancreatitis, verhoging van serumamylasespiegels</w:t>
      </w:r>
    </w:p>
    <w:p w14:paraId="5B4E14FD" w14:textId="77777777" w:rsidR="0065098A" w:rsidRPr="00F56EEE" w:rsidRDefault="0065098A">
      <w:pPr>
        <w:rPr>
          <w:color w:val="000000"/>
        </w:rPr>
      </w:pPr>
    </w:p>
    <w:p w14:paraId="5D882160" w14:textId="77777777" w:rsidR="0065098A" w:rsidRPr="00F56EEE" w:rsidRDefault="004B50E8">
      <w:pPr>
        <w:rPr>
          <w:color w:val="000000"/>
        </w:rPr>
      </w:pPr>
      <w:r w:rsidRPr="00F56EEE">
        <w:rPr>
          <w:color w:val="000000"/>
        </w:rPr>
        <w:t xml:space="preserve">Lever- en galaandoeningen </w:t>
      </w:r>
    </w:p>
    <w:p w14:paraId="4A753631" w14:textId="77777777" w:rsidR="0065098A" w:rsidRPr="00F56EEE" w:rsidRDefault="004B50E8">
      <w:pPr>
        <w:rPr>
          <w:color w:val="000000"/>
        </w:rPr>
      </w:pPr>
      <w:r w:rsidRPr="00F56EEE">
        <w:rPr>
          <w:i/>
          <w:color w:val="000000"/>
        </w:rPr>
        <w:t>Soms</w:t>
      </w:r>
      <w:r w:rsidRPr="00F56EEE">
        <w:rPr>
          <w:color w:val="000000"/>
        </w:rPr>
        <w:t>: tijdelijke verhoging van de leverenzymen (ASAT, ALAT)</w:t>
      </w:r>
    </w:p>
    <w:p w14:paraId="0DACD93C" w14:textId="77777777" w:rsidR="0065098A" w:rsidRPr="00F56EEE" w:rsidRDefault="004B50E8">
      <w:pPr>
        <w:rPr>
          <w:color w:val="000000"/>
        </w:rPr>
      </w:pPr>
      <w:r w:rsidRPr="00F56EEE">
        <w:rPr>
          <w:i/>
          <w:color w:val="000000"/>
        </w:rPr>
        <w:t>Zelden</w:t>
      </w:r>
      <w:r w:rsidRPr="00F56EEE">
        <w:rPr>
          <w:color w:val="000000"/>
        </w:rPr>
        <w:t>: hepatitis</w:t>
      </w:r>
    </w:p>
    <w:p w14:paraId="3B1687B2" w14:textId="77777777" w:rsidR="0065098A" w:rsidRPr="00F56EEE" w:rsidRDefault="0065098A">
      <w:pPr>
        <w:rPr>
          <w:color w:val="000000"/>
        </w:rPr>
      </w:pPr>
    </w:p>
    <w:p w14:paraId="6A609AA4" w14:textId="77777777" w:rsidR="0065098A" w:rsidRPr="00F56EEE" w:rsidRDefault="004B50E8">
      <w:pPr>
        <w:rPr>
          <w:color w:val="000000"/>
        </w:rPr>
      </w:pPr>
      <w:r w:rsidRPr="00F56EEE">
        <w:rPr>
          <w:color w:val="000000"/>
        </w:rPr>
        <w:t>Huid- en onderhuidaandoeningen</w:t>
      </w:r>
    </w:p>
    <w:p w14:paraId="171983C3" w14:textId="77777777" w:rsidR="0065098A" w:rsidRPr="00F56EEE" w:rsidRDefault="004B50E8">
      <w:pPr>
        <w:rPr>
          <w:color w:val="000000"/>
        </w:rPr>
      </w:pPr>
      <w:r w:rsidRPr="00F56EEE">
        <w:rPr>
          <w:i/>
          <w:color w:val="000000"/>
        </w:rPr>
        <w:t>Vaak:</w:t>
      </w:r>
      <w:r w:rsidRPr="00F56EEE">
        <w:rPr>
          <w:color w:val="000000"/>
        </w:rPr>
        <w:t xml:space="preserve"> huiduitslag, alopecia</w:t>
      </w:r>
    </w:p>
    <w:p w14:paraId="48E07ED2" w14:textId="77777777" w:rsidR="0065098A" w:rsidRPr="00F56EEE" w:rsidRDefault="004B50E8">
      <w:pPr>
        <w:rPr>
          <w:color w:val="000000"/>
        </w:rPr>
      </w:pPr>
      <w:r w:rsidRPr="00F56EEE">
        <w:rPr>
          <w:i/>
          <w:color w:val="000000"/>
        </w:rPr>
        <w:t xml:space="preserve">Zelden: </w:t>
      </w:r>
      <w:r w:rsidRPr="00F56EEE">
        <w:rPr>
          <w:color w:val="000000"/>
        </w:rPr>
        <w:t>angio-oedeem</w:t>
      </w:r>
    </w:p>
    <w:p w14:paraId="676E13DB" w14:textId="77777777" w:rsidR="0065098A" w:rsidRPr="00F56EEE" w:rsidRDefault="0065098A">
      <w:pPr>
        <w:rPr>
          <w:color w:val="000000"/>
        </w:rPr>
      </w:pPr>
    </w:p>
    <w:p w14:paraId="04FCA309" w14:textId="77777777" w:rsidR="0065098A" w:rsidRPr="00F56EEE" w:rsidRDefault="004B50E8">
      <w:pPr>
        <w:rPr>
          <w:color w:val="000000"/>
        </w:rPr>
      </w:pPr>
      <w:r w:rsidRPr="00F56EEE">
        <w:rPr>
          <w:color w:val="000000"/>
        </w:rPr>
        <w:t>Skeletspierstelsel- en bindweefselaandoeningen</w:t>
      </w:r>
    </w:p>
    <w:p w14:paraId="6B074804" w14:textId="77777777" w:rsidR="0065098A" w:rsidRPr="00F56EEE" w:rsidRDefault="004B50E8">
      <w:pPr>
        <w:rPr>
          <w:color w:val="000000"/>
        </w:rPr>
      </w:pPr>
      <w:r w:rsidRPr="00F56EEE">
        <w:rPr>
          <w:i/>
          <w:color w:val="000000"/>
        </w:rPr>
        <w:t>Vaak:</w:t>
      </w:r>
      <w:r w:rsidRPr="00F56EEE">
        <w:rPr>
          <w:color w:val="000000"/>
        </w:rPr>
        <w:t xml:space="preserve"> artralgie, spieraandoeningen </w:t>
      </w:r>
    </w:p>
    <w:p w14:paraId="1162A0B1" w14:textId="77777777" w:rsidR="0065098A" w:rsidRPr="00F56EEE" w:rsidRDefault="004B50E8">
      <w:pPr>
        <w:rPr>
          <w:color w:val="000000"/>
        </w:rPr>
      </w:pPr>
      <w:r w:rsidRPr="00F56EEE">
        <w:rPr>
          <w:i/>
          <w:color w:val="000000"/>
        </w:rPr>
        <w:t>Zelden:</w:t>
      </w:r>
      <w:r w:rsidRPr="00F56EEE">
        <w:rPr>
          <w:color w:val="000000"/>
        </w:rPr>
        <w:t xml:space="preserve"> rabdomyolyse</w:t>
      </w:r>
    </w:p>
    <w:p w14:paraId="0FBB54AF" w14:textId="77777777" w:rsidR="0065098A" w:rsidRPr="00F56EEE" w:rsidRDefault="0065098A">
      <w:pPr>
        <w:rPr>
          <w:color w:val="000000"/>
        </w:rPr>
      </w:pPr>
    </w:p>
    <w:p w14:paraId="20AC81C3" w14:textId="77777777" w:rsidR="0065098A" w:rsidRPr="00F56EEE" w:rsidRDefault="004B50E8">
      <w:pPr>
        <w:keepNext/>
        <w:rPr>
          <w:i/>
          <w:color w:val="000000"/>
        </w:rPr>
      </w:pPr>
      <w:r w:rsidRPr="00F56EEE">
        <w:rPr>
          <w:color w:val="000000"/>
        </w:rPr>
        <w:t>Algemene aandoeningen en toedieningsplaatsstoornissen</w:t>
      </w:r>
    </w:p>
    <w:p w14:paraId="14FAD48F" w14:textId="77777777" w:rsidR="0065098A" w:rsidRPr="00F56EEE" w:rsidRDefault="004B50E8">
      <w:pPr>
        <w:keepNext/>
        <w:rPr>
          <w:color w:val="000000"/>
        </w:rPr>
      </w:pPr>
      <w:r w:rsidRPr="00F56EEE">
        <w:rPr>
          <w:i/>
          <w:color w:val="000000"/>
        </w:rPr>
        <w:t>Vaak:</w:t>
      </w:r>
      <w:r w:rsidRPr="00F56EEE">
        <w:rPr>
          <w:color w:val="000000"/>
        </w:rPr>
        <w:t xml:space="preserve"> vermoeidheid, malaise, koorts </w:t>
      </w:r>
    </w:p>
    <w:p w14:paraId="75B926B2" w14:textId="77777777" w:rsidR="0065098A" w:rsidRPr="00F56EEE" w:rsidRDefault="0065098A">
      <w:pPr>
        <w:autoSpaceDE w:val="0"/>
        <w:autoSpaceDN w:val="0"/>
        <w:adjustRightInd w:val="0"/>
        <w:rPr>
          <w:color w:val="000000"/>
        </w:rPr>
      </w:pPr>
    </w:p>
    <w:p w14:paraId="5B0E7612" w14:textId="77777777" w:rsidR="0065098A" w:rsidRPr="00F56EEE" w:rsidRDefault="004B50E8">
      <w:pPr>
        <w:tabs>
          <w:tab w:val="left" w:pos="567"/>
        </w:tabs>
      </w:pPr>
      <w:r w:rsidRPr="00F56EEE">
        <w:t>Het gewicht en de serumlipiden- en bloedglucosespiegels kunnen toenemen tijdens antiretrovirale behandeling (zie rubriek 4.4).</w:t>
      </w:r>
    </w:p>
    <w:p w14:paraId="54D470AC" w14:textId="77777777" w:rsidR="0065098A" w:rsidRPr="00F56EEE" w:rsidRDefault="0065098A">
      <w:pPr>
        <w:tabs>
          <w:tab w:val="left" w:pos="567"/>
        </w:tabs>
      </w:pPr>
    </w:p>
    <w:p w14:paraId="74F3520B" w14:textId="0F1EAC0D" w:rsidR="0065098A" w:rsidRPr="00F56EEE" w:rsidRDefault="004B50E8">
      <w:r w:rsidRPr="00F56EEE">
        <w:t>Bij met hiv geïnfecteerde patiënten die op het moment dat de antiretrovirale combinatietherapie (CART) wordt gestart een ernstige immuundeficiëntie hebben, kan zich een ontstekingsreactie op asymptomatische of nog aanwezige opportunistische infecties voordoen</w:t>
      </w:r>
      <w:r w:rsidRPr="00F56EEE">
        <w:rPr>
          <w:rFonts w:eastAsia="Calibri"/>
        </w:rPr>
        <w:t xml:space="preserve">. </w:t>
      </w:r>
      <w:r w:rsidRPr="00F56EEE">
        <w:t>Van auto-immuunziekten (zoals de ziekte van Graves</w:t>
      </w:r>
      <w:r w:rsidR="00E436FD" w:rsidRPr="00F56EEE">
        <w:t xml:space="preserve"> en auto-immuunhepatitis</w:t>
      </w:r>
      <w:r w:rsidRPr="00F56EEE">
        <w:t>) is ook gerapporteerd dat ze in een setting van immuunreactivering kunnen optreden; de gerapporteerde tijd tot het begin van de ziekte is echter variabeler en deze voorvallen kunnen vele maanden na het starten van de behandeling optreden (zie rubriek 4.4).</w:t>
      </w:r>
    </w:p>
    <w:p w14:paraId="359F6EDA" w14:textId="77777777" w:rsidR="0065098A" w:rsidRPr="00F56EEE" w:rsidRDefault="0065098A">
      <w:pPr>
        <w:tabs>
          <w:tab w:val="left" w:pos="567"/>
        </w:tabs>
        <w:rPr>
          <w:szCs w:val="22"/>
        </w:rPr>
      </w:pPr>
    </w:p>
    <w:p w14:paraId="406C689A" w14:textId="77777777" w:rsidR="0065098A" w:rsidRPr="00F56EEE" w:rsidRDefault="004B50E8">
      <w:pPr>
        <w:tabs>
          <w:tab w:val="left" w:pos="567"/>
        </w:tabs>
        <w:rPr>
          <w:szCs w:val="22"/>
        </w:rPr>
      </w:pPr>
      <w:r w:rsidRPr="00F56EEE">
        <w:rPr>
          <w:szCs w:val="22"/>
        </w:rPr>
        <w:t>Er zijn gevallen van osteonecrose gemeld, vooral bij patiënten met algemeen erkende risicofactoren, voortgeschreden hiv</w:t>
      </w:r>
      <w:r w:rsidRPr="00F56EEE">
        <w:rPr>
          <w:szCs w:val="22"/>
        </w:rPr>
        <w:noBreakHyphen/>
        <w:t>infectie of langdurige blootstelling aan antiretrovirale combinatietherapie (CART). De frequentie hiervan is onbekend (zie rubriek 4.4).</w:t>
      </w:r>
    </w:p>
    <w:p w14:paraId="19F5B9C2" w14:textId="77777777" w:rsidR="0065098A" w:rsidRPr="00F56EEE" w:rsidRDefault="0065098A">
      <w:pPr>
        <w:rPr>
          <w:szCs w:val="22"/>
          <w:u w:val="single"/>
        </w:rPr>
      </w:pPr>
    </w:p>
    <w:p w14:paraId="02E40AD7" w14:textId="77777777" w:rsidR="0065098A" w:rsidRPr="00F56EEE" w:rsidRDefault="004B50E8">
      <w:pPr>
        <w:rPr>
          <w:szCs w:val="22"/>
          <w:u w:val="single"/>
        </w:rPr>
      </w:pPr>
      <w:r w:rsidRPr="00F56EEE">
        <w:rPr>
          <w:szCs w:val="22"/>
          <w:u w:val="single"/>
        </w:rPr>
        <w:t>Pediatrische patiënten</w:t>
      </w:r>
    </w:p>
    <w:p w14:paraId="018098E6" w14:textId="77777777" w:rsidR="0065098A" w:rsidRPr="00F56EEE" w:rsidRDefault="0065098A">
      <w:pPr>
        <w:rPr>
          <w:szCs w:val="22"/>
        </w:rPr>
      </w:pPr>
    </w:p>
    <w:p w14:paraId="3D766B46" w14:textId="58645C0D" w:rsidR="0065098A" w:rsidRPr="00F56EEE" w:rsidRDefault="004B50E8">
      <w:pPr>
        <w:rPr>
          <w:rFonts w:ascii="Sylfaen" w:hAnsi="Sylfaen"/>
          <w:szCs w:val="22"/>
          <w:u w:val="single"/>
        </w:rPr>
      </w:pPr>
      <w:r w:rsidRPr="00F56EEE">
        <w:rPr>
          <w:szCs w:val="22"/>
        </w:rPr>
        <w:t>1.206 met hiv geïnfecteerde pediatrische patiënten in de leeftijd van 3 maanden tot 17 jaar van wie er 669 eenmaal of tweemaal daags abacavir en lamivudine kregen werden toegelaten tot de ARROW studie (COL105677) (zie rubriek 5.1). In vergelijking tot volwassenen werden er geen aanvullende veiligheidsissues vastgesteld bij pediatrische personen die een een- of tweemaal daagse dosering kregen.</w:t>
      </w:r>
    </w:p>
    <w:p w14:paraId="02FE445A" w14:textId="77777777" w:rsidR="0065098A" w:rsidRPr="00F56EEE" w:rsidRDefault="0065098A">
      <w:pPr>
        <w:rPr>
          <w:szCs w:val="22"/>
          <w:u w:val="single"/>
        </w:rPr>
      </w:pPr>
    </w:p>
    <w:p w14:paraId="6F90F4F4" w14:textId="77777777" w:rsidR="0065098A" w:rsidRPr="00F56EEE" w:rsidRDefault="004B50E8">
      <w:pPr>
        <w:keepNext/>
        <w:rPr>
          <w:ins w:id="202" w:author="Author"/>
          <w:szCs w:val="22"/>
          <w:u w:val="single"/>
        </w:rPr>
        <w:pPrChange w:id="203" w:author="Author">
          <w:pPr/>
        </w:pPrChange>
      </w:pPr>
      <w:r w:rsidRPr="00F56EEE">
        <w:rPr>
          <w:szCs w:val="22"/>
          <w:u w:val="single"/>
        </w:rPr>
        <w:t>Melding van vermoedelijke bijwerkingen</w:t>
      </w:r>
    </w:p>
    <w:p w14:paraId="3EAEA5AF" w14:textId="77777777" w:rsidR="00005297" w:rsidRPr="00F56EEE" w:rsidRDefault="00005297">
      <w:pPr>
        <w:keepNext/>
        <w:rPr>
          <w:szCs w:val="22"/>
          <w:u w:val="single"/>
        </w:rPr>
        <w:pPrChange w:id="204" w:author="Author">
          <w:pPr/>
        </w:pPrChange>
      </w:pPr>
    </w:p>
    <w:p w14:paraId="271220B1" w14:textId="77777777" w:rsidR="0065098A" w:rsidRPr="00F56EEE" w:rsidRDefault="004B50E8">
      <w:pPr>
        <w:keepNext/>
        <w:rPr>
          <w:szCs w:val="22"/>
        </w:rPr>
        <w:pPrChange w:id="205" w:author="Author">
          <w:pPr/>
        </w:pPrChange>
      </w:pPr>
      <w:r w:rsidRPr="00F56EEE">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56EEE">
        <w:rPr>
          <w:szCs w:val="22"/>
          <w:highlight w:val="lightGray"/>
        </w:rPr>
        <w:t xml:space="preserve">het nationale meldsysteem zoals vermeld in </w:t>
      </w:r>
      <w:r w:rsidRPr="00F56EEE">
        <w:fldChar w:fldCharType="begin"/>
      </w:r>
      <w:r w:rsidRPr="00F56EEE">
        <w:instrText>HYPERLINK "http://www.ema.europa.eu/docs/en_GB/document_library/Template_or_form/2013/03/WC500139752.doc"</w:instrText>
      </w:r>
      <w:r w:rsidRPr="00F56EEE">
        <w:fldChar w:fldCharType="separate"/>
      </w:r>
      <w:r w:rsidRPr="00F56EEE">
        <w:rPr>
          <w:rStyle w:val="Hyperlink"/>
          <w:highlight w:val="lightGray"/>
        </w:rPr>
        <w:t>aanhangsel V</w:t>
      </w:r>
      <w:r w:rsidRPr="00F56EEE">
        <w:fldChar w:fldCharType="end"/>
      </w:r>
      <w:r w:rsidRPr="00F56EEE">
        <w:rPr>
          <w:szCs w:val="22"/>
        </w:rPr>
        <w:t>.</w:t>
      </w:r>
    </w:p>
    <w:p w14:paraId="7D7CEE01" w14:textId="77777777" w:rsidR="0065098A" w:rsidRPr="00F56EEE" w:rsidRDefault="0065098A">
      <w:pPr>
        <w:tabs>
          <w:tab w:val="left" w:pos="567"/>
        </w:tabs>
      </w:pPr>
    </w:p>
    <w:p w14:paraId="3CC3960C" w14:textId="77777777" w:rsidR="0065098A" w:rsidRPr="00F56EEE" w:rsidRDefault="004B50E8">
      <w:pPr>
        <w:keepNext/>
        <w:tabs>
          <w:tab w:val="left" w:pos="567"/>
        </w:tabs>
        <w:rPr>
          <w:color w:val="000000"/>
        </w:rPr>
      </w:pPr>
      <w:r w:rsidRPr="00F56EEE">
        <w:rPr>
          <w:b/>
          <w:color w:val="000000"/>
        </w:rPr>
        <w:lastRenderedPageBreak/>
        <w:t>4.9</w:t>
      </w:r>
      <w:r w:rsidRPr="00F56EEE">
        <w:rPr>
          <w:b/>
          <w:color w:val="000000"/>
        </w:rPr>
        <w:tab/>
        <w:t>Overdosering</w:t>
      </w:r>
    </w:p>
    <w:p w14:paraId="3660239A" w14:textId="77777777" w:rsidR="0065098A" w:rsidRPr="00F56EEE" w:rsidRDefault="0065098A">
      <w:pPr>
        <w:keepNext/>
        <w:tabs>
          <w:tab w:val="left" w:pos="567"/>
        </w:tabs>
        <w:rPr>
          <w:color w:val="000000"/>
        </w:rPr>
      </w:pPr>
    </w:p>
    <w:p w14:paraId="21428B3C" w14:textId="397D8B8C" w:rsidR="0065098A" w:rsidRPr="00F56EEE" w:rsidRDefault="004B50E8">
      <w:pPr>
        <w:keepNext/>
        <w:tabs>
          <w:tab w:val="left" w:pos="567"/>
        </w:tabs>
        <w:rPr>
          <w:color w:val="000000"/>
        </w:rPr>
      </w:pPr>
      <w:r w:rsidRPr="00F56EEE">
        <w:rPr>
          <w:color w:val="000000"/>
        </w:rPr>
        <w:t xml:space="preserve">Toediening van lamivudine in zeer hoge doseringen in acute dierstudies resulteerde niet in enige orgaantoxiciteit. </w:t>
      </w:r>
      <w:bookmarkStart w:id="206" w:name="_Hlk76047694"/>
      <w:r w:rsidR="00AB15ED" w:rsidRPr="00F56EEE">
        <w:rPr>
          <w:color w:val="000000"/>
        </w:rPr>
        <w:t>Er zijn g</w:t>
      </w:r>
      <w:r w:rsidRPr="00F56EEE">
        <w:rPr>
          <w:color w:val="000000"/>
        </w:rPr>
        <w:t xml:space="preserve">een specifieke tekenen of symptomen geïdentificeerd na een </w:t>
      </w:r>
      <w:r w:rsidR="00192136" w:rsidRPr="00F56EEE">
        <w:rPr>
          <w:color w:val="000000"/>
        </w:rPr>
        <w:t xml:space="preserve">acute </w:t>
      </w:r>
      <w:r w:rsidRPr="00F56EEE">
        <w:rPr>
          <w:color w:val="000000"/>
        </w:rPr>
        <w:t>overdosis</w:t>
      </w:r>
      <w:r w:rsidR="00192136" w:rsidRPr="00F56EEE">
        <w:rPr>
          <w:color w:val="000000"/>
        </w:rPr>
        <w:t xml:space="preserve"> met lamivudine, </w:t>
      </w:r>
      <w:r w:rsidR="00223F40" w:rsidRPr="00F56EEE">
        <w:rPr>
          <w:color w:val="000000"/>
        </w:rPr>
        <w:t>afgezien van de tekenen</w:t>
      </w:r>
      <w:r w:rsidR="00AB15ED" w:rsidRPr="00F56EEE">
        <w:rPr>
          <w:color w:val="000000"/>
        </w:rPr>
        <w:t xml:space="preserve"> die worden genoemd</w:t>
      </w:r>
      <w:r w:rsidR="00192136" w:rsidRPr="00F56EEE">
        <w:rPr>
          <w:color w:val="000000"/>
        </w:rPr>
        <w:t xml:space="preserve"> als bijwerkingen</w:t>
      </w:r>
      <w:r w:rsidRPr="00F56EEE">
        <w:rPr>
          <w:color w:val="000000"/>
        </w:rPr>
        <w:t>.</w:t>
      </w:r>
      <w:bookmarkEnd w:id="206"/>
    </w:p>
    <w:p w14:paraId="10E450CB" w14:textId="77777777" w:rsidR="0065098A" w:rsidRPr="00F56EEE" w:rsidRDefault="0065098A">
      <w:pPr>
        <w:tabs>
          <w:tab w:val="left" w:pos="567"/>
        </w:tabs>
        <w:rPr>
          <w:color w:val="000000"/>
        </w:rPr>
      </w:pPr>
    </w:p>
    <w:p w14:paraId="21FC46FA" w14:textId="77777777" w:rsidR="0065098A" w:rsidRPr="00F56EEE" w:rsidRDefault="004B50E8">
      <w:pPr>
        <w:tabs>
          <w:tab w:val="left" w:pos="567"/>
        </w:tabs>
        <w:rPr>
          <w:color w:val="000000"/>
        </w:rPr>
      </w:pPr>
      <w:r w:rsidRPr="00F56EEE">
        <w:rPr>
          <w:color w:val="000000"/>
        </w:rPr>
        <w:t>In geval van overdosering moet de patiënt worden gemonitord en de standaard ondersteunende behandeling worden toegepast zoals vereist. Aangezien lamivudine gedialyseerd kan worden, kan, ofschoon dit niet is onderzocht, continue hemodialyse worden toegepast voor de behandeling van een overdosis.</w:t>
      </w:r>
    </w:p>
    <w:p w14:paraId="663BA661" w14:textId="77777777" w:rsidR="0065098A" w:rsidRPr="00F56EEE" w:rsidRDefault="0065098A">
      <w:pPr>
        <w:tabs>
          <w:tab w:val="left" w:pos="567"/>
        </w:tabs>
        <w:rPr>
          <w:color w:val="000000"/>
        </w:rPr>
      </w:pPr>
    </w:p>
    <w:p w14:paraId="196AD4F8" w14:textId="77777777" w:rsidR="0065098A" w:rsidRPr="00F56EEE" w:rsidRDefault="0065098A">
      <w:pPr>
        <w:tabs>
          <w:tab w:val="left" w:pos="567"/>
        </w:tabs>
        <w:rPr>
          <w:i/>
          <w:color w:val="000000"/>
        </w:rPr>
      </w:pPr>
    </w:p>
    <w:p w14:paraId="3278FFFE" w14:textId="77777777" w:rsidR="0065098A" w:rsidRPr="00F56EEE" w:rsidRDefault="004B50E8">
      <w:pPr>
        <w:tabs>
          <w:tab w:val="left" w:pos="567"/>
        </w:tabs>
        <w:rPr>
          <w:b/>
          <w:color w:val="000000"/>
        </w:rPr>
      </w:pPr>
      <w:r w:rsidRPr="00F56EEE">
        <w:rPr>
          <w:b/>
          <w:color w:val="000000"/>
        </w:rPr>
        <w:t>5.</w:t>
      </w:r>
      <w:r w:rsidRPr="00F56EEE">
        <w:rPr>
          <w:b/>
          <w:color w:val="000000"/>
        </w:rPr>
        <w:tab/>
        <w:t>FARMACOLOGISCHE EIGENSCHAPPEN</w:t>
      </w:r>
    </w:p>
    <w:p w14:paraId="67017B34" w14:textId="77777777" w:rsidR="0065098A" w:rsidRPr="00F56EEE" w:rsidRDefault="0065098A">
      <w:pPr>
        <w:tabs>
          <w:tab w:val="left" w:pos="567"/>
        </w:tabs>
        <w:rPr>
          <w:b/>
          <w:color w:val="000000"/>
        </w:rPr>
      </w:pPr>
    </w:p>
    <w:p w14:paraId="3EE0621E" w14:textId="77777777" w:rsidR="0065098A" w:rsidRPr="00F56EEE" w:rsidRDefault="004B50E8">
      <w:pPr>
        <w:tabs>
          <w:tab w:val="left" w:pos="567"/>
        </w:tabs>
        <w:rPr>
          <w:color w:val="000000"/>
        </w:rPr>
      </w:pPr>
      <w:r w:rsidRPr="00F56EEE">
        <w:rPr>
          <w:b/>
          <w:color w:val="000000"/>
        </w:rPr>
        <w:t>5.1</w:t>
      </w:r>
      <w:r w:rsidRPr="00F56EEE">
        <w:rPr>
          <w:b/>
          <w:color w:val="000000"/>
        </w:rPr>
        <w:tab/>
        <w:t>Farmacodynamische eigenschappen</w:t>
      </w:r>
    </w:p>
    <w:p w14:paraId="4120E5C6" w14:textId="77777777" w:rsidR="0065098A" w:rsidRPr="00F56EEE" w:rsidRDefault="0065098A">
      <w:pPr>
        <w:tabs>
          <w:tab w:val="left" w:pos="567"/>
        </w:tabs>
        <w:rPr>
          <w:color w:val="000000"/>
        </w:rPr>
      </w:pPr>
    </w:p>
    <w:p w14:paraId="261BC4B5" w14:textId="483FF2EB" w:rsidR="0065098A" w:rsidRPr="00F56EEE" w:rsidRDefault="004B50E8">
      <w:pPr>
        <w:tabs>
          <w:tab w:val="left" w:pos="567"/>
        </w:tabs>
        <w:rPr>
          <w:color w:val="000000"/>
        </w:rPr>
      </w:pPr>
      <w:r w:rsidRPr="00F56EEE">
        <w:rPr>
          <w:color w:val="000000"/>
        </w:rPr>
        <w:t>Farmacotherapeutische categorie: nucleoside-analogen, ATC</w:t>
      </w:r>
      <w:r w:rsidRPr="00F56EEE">
        <w:rPr>
          <w:color w:val="000000"/>
        </w:rPr>
        <w:noBreakHyphen/>
        <w:t>code: J05AF05.</w:t>
      </w:r>
    </w:p>
    <w:p w14:paraId="12561D30" w14:textId="77777777" w:rsidR="0065098A" w:rsidRPr="00F56EEE" w:rsidRDefault="0065098A">
      <w:pPr>
        <w:tabs>
          <w:tab w:val="left" w:pos="567"/>
        </w:tabs>
        <w:rPr>
          <w:color w:val="000000"/>
        </w:rPr>
      </w:pPr>
    </w:p>
    <w:p w14:paraId="0CAA6E37" w14:textId="77777777" w:rsidR="0065098A" w:rsidRPr="00F56EEE" w:rsidRDefault="004B50E8">
      <w:pPr>
        <w:tabs>
          <w:tab w:val="left" w:pos="567"/>
        </w:tabs>
        <w:rPr>
          <w:color w:val="000000"/>
          <w:u w:val="single"/>
        </w:rPr>
      </w:pPr>
      <w:r w:rsidRPr="00F56EEE">
        <w:rPr>
          <w:color w:val="000000"/>
          <w:u w:val="single"/>
        </w:rPr>
        <w:t>Werkingsmechanisme</w:t>
      </w:r>
    </w:p>
    <w:p w14:paraId="0152FB2B" w14:textId="77777777" w:rsidR="0065098A" w:rsidRPr="00F56EEE" w:rsidRDefault="0065098A">
      <w:pPr>
        <w:tabs>
          <w:tab w:val="left" w:pos="567"/>
        </w:tabs>
        <w:rPr>
          <w:color w:val="000000"/>
        </w:rPr>
      </w:pPr>
    </w:p>
    <w:p w14:paraId="677A4329" w14:textId="77777777" w:rsidR="0065098A" w:rsidRPr="00F56EEE" w:rsidRDefault="004B50E8">
      <w:pPr>
        <w:tabs>
          <w:tab w:val="left" w:pos="567"/>
        </w:tabs>
        <w:rPr>
          <w:color w:val="000000"/>
        </w:rPr>
      </w:pPr>
      <w:r w:rsidRPr="00F56EEE">
        <w:rPr>
          <w:color w:val="000000"/>
        </w:rPr>
        <w:t>Lamivudine is een nucleoside-analoog die actief is tegen het humaan immunodeficiëntie virus (hiv) en het hepatitis-B-virus (HBV). Het wordt intracellulair gemetaboliseerd tot de actieve stof lamivudine 5’</w:t>
      </w:r>
      <w:r w:rsidRPr="00F56EEE">
        <w:rPr>
          <w:color w:val="000000"/>
        </w:rPr>
        <w:noBreakHyphen/>
        <w:t>trifosfaat. Het belangrijkste werkingsmechanisme berust op chain termination van de virale reverse transcriptie. Het trifosfaat is een selectieve remmer van de hiv</w:t>
      </w:r>
      <w:r w:rsidRPr="00F56EEE">
        <w:rPr>
          <w:color w:val="000000"/>
        </w:rPr>
        <w:noBreakHyphen/>
        <w:t>1 en hiv</w:t>
      </w:r>
      <w:r w:rsidRPr="00F56EEE">
        <w:rPr>
          <w:color w:val="000000"/>
        </w:rPr>
        <w:noBreakHyphen/>
        <w:t xml:space="preserve">2 replicatie </w:t>
      </w:r>
      <w:r w:rsidRPr="00F56EEE">
        <w:rPr>
          <w:i/>
          <w:color w:val="000000"/>
        </w:rPr>
        <w:t>in vitro</w:t>
      </w:r>
      <w:r w:rsidRPr="00F56EEE">
        <w:rPr>
          <w:color w:val="000000"/>
        </w:rPr>
        <w:t>; het is ook actief tegen zidovudine</w:t>
      </w:r>
      <w:r w:rsidRPr="00F56EEE">
        <w:rPr>
          <w:color w:val="000000"/>
        </w:rPr>
        <w:noBreakHyphen/>
        <w:t xml:space="preserve">resistente klinische isolaten van hiv. </w:t>
      </w:r>
      <w:r w:rsidRPr="00F56EEE">
        <w:t xml:space="preserve">Er werden </w:t>
      </w:r>
      <w:r w:rsidRPr="00F56EEE">
        <w:rPr>
          <w:i/>
        </w:rPr>
        <w:t>in vitro</w:t>
      </w:r>
      <w:r w:rsidRPr="00F56EEE">
        <w:t xml:space="preserve"> geen antagonistische effecten gezien met lamivudine en andere antiretrovirale middelen (geteste stoffen: abacavir, didanosine, nevirapine en zidovudine).</w:t>
      </w:r>
    </w:p>
    <w:p w14:paraId="586F71FB" w14:textId="77777777" w:rsidR="0065098A" w:rsidRPr="00F56EEE" w:rsidRDefault="0065098A">
      <w:pPr>
        <w:tabs>
          <w:tab w:val="left" w:pos="567"/>
        </w:tabs>
        <w:rPr>
          <w:color w:val="000000"/>
        </w:rPr>
      </w:pPr>
    </w:p>
    <w:p w14:paraId="467499AD" w14:textId="77777777" w:rsidR="0065098A" w:rsidRPr="00F56EEE" w:rsidRDefault="004B50E8">
      <w:pPr>
        <w:tabs>
          <w:tab w:val="left" w:pos="567"/>
        </w:tabs>
        <w:rPr>
          <w:color w:val="000000"/>
          <w:u w:val="single"/>
        </w:rPr>
      </w:pPr>
      <w:r w:rsidRPr="00F56EEE">
        <w:rPr>
          <w:color w:val="000000"/>
          <w:u w:val="single"/>
        </w:rPr>
        <w:t>Resistentie</w:t>
      </w:r>
    </w:p>
    <w:p w14:paraId="0238667B" w14:textId="77777777" w:rsidR="0065098A" w:rsidRPr="00F56EEE" w:rsidRDefault="0065098A">
      <w:pPr>
        <w:tabs>
          <w:tab w:val="left" w:pos="567"/>
        </w:tabs>
        <w:rPr>
          <w:color w:val="000000"/>
        </w:rPr>
      </w:pPr>
    </w:p>
    <w:p w14:paraId="48C02DFC" w14:textId="2FE781BE" w:rsidR="0065098A" w:rsidRPr="00F56EEE" w:rsidRDefault="004B50E8">
      <w:pPr>
        <w:tabs>
          <w:tab w:val="left" w:pos="567"/>
        </w:tabs>
        <w:rPr>
          <w:color w:val="000000"/>
        </w:rPr>
      </w:pPr>
      <w:r w:rsidRPr="00F56EEE">
        <w:rPr>
          <w:color w:val="000000"/>
        </w:rPr>
        <w:t>Lamivudineresistentie van hiv</w:t>
      </w:r>
      <w:r w:rsidRPr="00F56EEE">
        <w:rPr>
          <w:color w:val="000000"/>
        </w:rPr>
        <w:noBreakHyphen/>
        <w:t xml:space="preserve">1 omvat de ontwikkeling van een M184V-aminozuur-verandering vlakbij de actieve plaats voor de virale reverse-transcriptase (RT). Deze variant komt voor zowel </w:t>
      </w:r>
      <w:r w:rsidRPr="00F56EEE">
        <w:rPr>
          <w:i/>
          <w:color w:val="000000"/>
        </w:rPr>
        <w:t xml:space="preserve">in vitro </w:t>
      </w:r>
      <w:r w:rsidRPr="00F56EEE">
        <w:rPr>
          <w:color w:val="000000"/>
        </w:rPr>
        <w:t>als bij hiv</w:t>
      </w:r>
      <w:r w:rsidRPr="00F56EEE">
        <w:rPr>
          <w:color w:val="000000"/>
        </w:rPr>
        <w:noBreakHyphen/>
        <w:t>1-geïnfecteerde patiënten die behandeld zijn met een lamivudine</w:t>
      </w:r>
      <w:r w:rsidRPr="00F56EEE">
        <w:rPr>
          <w:color w:val="000000"/>
        </w:rPr>
        <w:noBreakHyphen/>
        <w:t xml:space="preserve">bevattende antiretrovirale therapie. M184V-mutanten vertonen een sterk verlaagde gevoeligheid voor lamivudine en tonen </w:t>
      </w:r>
      <w:r w:rsidRPr="00F56EEE">
        <w:rPr>
          <w:i/>
          <w:color w:val="000000"/>
        </w:rPr>
        <w:t>in vitro</w:t>
      </w:r>
      <w:r w:rsidRPr="00F56EEE">
        <w:rPr>
          <w:color w:val="000000"/>
        </w:rPr>
        <w:t xml:space="preserve"> een verlaagd viraal replicatievermogen. </w:t>
      </w:r>
      <w:r w:rsidRPr="00F56EEE">
        <w:rPr>
          <w:i/>
          <w:color w:val="000000"/>
        </w:rPr>
        <w:t>In vitro</w:t>
      </w:r>
      <w:r w:rsidRPr="00F56EEE">
        <w:rPr>
          <w:color w:val="000000"/>
        </w:rPr>
        <w:t xml:space="preserve"> studies geven aan dat zidovudine</w:t>
      </w:r>
      <w:r w:rsidRPr="00F56EEE">
        <w:rPr>
          <w:color w:val="000000"/>
        </w:rPr>
        <w:noBreakHyphen/>
        <w:t>resistente virusisolaten gevoelig kunnen worden voor zidovudine wanneer ze gelijktijdig resistent worden voor lamivudine. De klinische relevantie van deze bevindingen blijft echter onbepaald.</w:t>
      </w:r>
    </w:p>
    <w:p w14:paraId="0FB10A53" w14:textId="77777777" w:rsidR="0065098A" w:rsidRPr="00F56EEE" w:rsidRDefault="0065098A">
      <w:pPr>
        <w:tabs>
          <w:tab w:val="left" w:pos="567"/>
        </w:tabs>
        <w:rPr>
          <w:i/>
          <w:color w:val="000000"/>
        </w:rPr>
      </w:pPr>
    </w:p>
    <w:p w14:paraId="15E5BA3E" w14:textId="77777777" w:rsidR="0065098A" w:rsidRPr="00F56EEE" w:rsidRDefault="004B50E8">
      <w:pPr>
        <w:tabs>
          <w:tab w:val="left" w:pos="567"/>
        </w:tabs>
        <w:rPr>
          <w:color w:val="000000"/>
        </w:rPr>
      </w:pPr>
      <w:r w:rsidRPr="00F56EEE">
        <w:rPr>
          <w:i/>
          <w:color w:val="000000"/>
        </w:rPr>
        <w:t>In vitro</w:t>
      </w:r>
      <w:r w:rsidRPr="00F56EEE">
        <w:rPr>
          <w:color w:val="000000"/>
        </w:rPr>
        <w:t xml:space="preserve"> gegevens lijken erop te wijzen dat de voortzetting van lamivudine in antiretrovirale therapie, ondanks de ontwikkeling van M184V, mogelijk zorgt voor resterende antiretrovirale activiteit (mogelijk door verminderde virale geschiktheid). De klinische relevantie van deze bevindingen is niet bewezen. De beschikbare klinische gegevens zijn in feite zeer beperkt en sluiten elke betrouwbare conclusie op dit vlak uit. In ieder geval verdient het starten met gevoelige NRTI’s altijd de voorkeur boven onderhoud met de lamivudinetherapie. Vandaar dat het handhaven van de lamivudinetherapie, ondanks het optreden van M184V-mutatie, slechts in overweging genomen dient te worden wanneer geen andere actieve NRTI's beschikbaar zijn.</w:t>
      </w:r>
    </w:p>
    <w:p w14:paraId="292696D2" w14:textId="77777777" w:rsidR="0065098A" w:rsidRPr="00F56EEE" w:rsidRDefault="0065098A">
      <w:pPr>
        <w:tabs>
          <w:tab w:val="left" w:pos="567"/>
        </w:tabs>
        <w:rPr>
          <w:color w:val="000000"/>
        </w:rPr>
      </w:pPr>
    </w:p>
    <w:p w14:paraId="4874B5E7" w14:textId="3C9CC65F" w:rsidR="0065098A" w:rsidRPr="00F56EEE" w:rsidRDefault="004B50E8">
      <w:pPr>
        <w:tabs>
          <w:tab w:val="left" w:pos="567"/>
        </w:tabs>
        <w:rPr>
          <w:color w:val="000000"/>
        </w:rPr>
      </w:pPr>
      <w:r w:rsidRPr="00F56EEE">
        <w:rPr>
          <w:color w:val="000000"/>
        </w:rPr>
        <w:t>Kruisresistentie door de M184V RT is beperkt binnen de klasse van nucleoside-remmers van antiretrovirale middelen. Zidovudine en stavudine behouden hun antivirale activiteit tegen lamivudineresistente hiv</w:t>
      </w:r>
      <w:r w:rsidRPr="00F56EEE">
        <w:rPr>
          <w:color w:val="000000"/>
        </w:rPr>
        <w:noBreakHyphen/>
        <w:t>1. Abacavir behoudt zijn antivirale activiteit tegen lamivudineresistente hiv</w:t>
      </w:r>
      <w:r w:rsidRPr="00F56EEE">
        <w:rPr>
          <w:color w:val="000000"/>
        </w:rPr>
        <w:noBreakHyphen/>
        <w:t xml:space="preserve">1 die enkel de M184V-mutatie vertoont. De M184V RT-mutant toont een minder dan viervoudige vermindering in gevoeligheid voor didanosine; de klinische significantie van deze bevindingen is niet bekend. </w:t>
      </w:r>
      <w:r w:rsidRPr="00F56EEE">
        <w:rPr>
          <w:i/>
          <w:color w:val="000000"/>
        </w:rPr>
        <w:t>In vitro</w:t>
      </w:r>
      <w:r w:rsidRPr="00F56EEE">
        <w:rPr>
          <w:color w:val="000000"/>
        </w:rPr>
        <w:t xml:space="preserve"> gevoeligheidstesten zijn niet gestandaardiseerd en de resultaten kunnen volgens de gebruikte methodologie variëren.</w:t>
      </w:r>
    </w:p>
    <w:p w14:paraId="407340ED" w14:textId="77777777" w:rsidR="0065098A" w:rsidRPr="00F56EEE" w:rsidRDefault="0065098A">
      <w:pPr>
        <w:tabs>
          <w:tab w:val="left" w:pos="567"/>
        </w:tabs>
        <w:rPr>
          <w:color w:val="000000"/>
        </w:rPr>
      </w:pPr>
    </w:p>
    <w:p w14:paraId="208E8E0E" w14:textId="77777777" w:rsidR="0065098A" w:rsidRPr="00F56EEE" w:rsidRDefault="004B50E8">
      <w:pPr>
        <w:tabs>
          <w:tab w:val="left" w:pos="567"/>
        </w:tabs>
        <w:rPr>
          <w:color w:val="000000"/>
        </w:rPr>
      </w:pPr>
      <w:r w:rsidRPr="00F56EEE">
        <w:rPr>
          <w:color w:val="000000"/>
        </w:rPr>
        <w:lastRenderedPageBreak/>
        <w:t>Lamivudine vertoont een lage cytotoxiciteit voor perifere bloedlymfocyten, voor de lymfocyt en monocyt</w:t>
      </w:r>
      <w:r w:rsidRPr="00F56EEE">
        <w:rPr>
          <w:color w:val="000000"/>
        </w:rPr>
        <w:noBreakHyphen/>
        <w:t xml:space="preserve">macrofaag cellijnen en voor verschillende beenmerg stamcellen </w:t>
      </w:r>
      <w:r w:rsidRPr="00F56EEE">
        <w:rPr>
          <w:i/>
          <w:color w:val="000000"/>
        </w:rPr>
        <w:t>in vitro.</w:t>
      </w:r>
      <w:r w:rsidRPr="00F56EEE">
        <w:rPr>
          <w:color w:val="000000"/>
        </w:rPr>
        <w:t xml:space="preserve"> </w:t>
      </w:r>
    </w:p>
    <w:p w14:paraId="17EC6D47" w14:textId="77777777" w:rsidR="0065098A" w:rsidRPr="00F56EEE" w:rsidRDefault="0065098A">
      <w:pPr>
        <w:tabs>
          <w:tab w:val="left" w:pos="567"/>
        </w:tabs>
        <w:rPr>
          <w:i/>
          <w:color w:val="000000"/>
        </w:rPr>
      </w:pPr>
    </w:p>
    <w:p w14:paraId="64290D7D" w14:textId="77777777" w:rsidR="0065098A" w:rsidRPr="00F56EEE" w:rsidRDefault="004B50E8">
      <w:pPr>
        <w:keepNext/>
        <w:tabs>
          <w:tab w:val="left" w:pos="567"/>
        </w:tabs>
        <w:rPr>
          <w:i/>
          <w:color w:val="000000"/>
        </w:rPr>
      </w:pPr>
      <w:r w:rsidRPr="00F56EEE">
        <w:rPr>
          <w:color w:val="000000"/>
          <w:u w:val="single"/>
        </w:rPr>
        <w:t>Klinische werkzaamheid en veiligheid</w:t>
      </w:r>
    </w:p>
    <w:p w14:paraId="15F7664E" w14:textId="77777777" w:rsidR="0065098A" w:rsidRPr="00F56EEE" w:rsidRDefault="0065098A">
      <w:pPr>
        <w:keepNext/>
        <w:tabs>
          <w:tab w:val="left" w:pos="567"/>
        </w:tabs>
        <w:rPr>
          <w:color w:val="000000"/>
        </w:rPr>
      </w:pPr>
    </w:p>
    <w:p w14:paraId="4F1C7568" w14:textId="7B900276" w:rsidR="0065098A" w:rsidRPr="00F56EEE" w:rsidRDefault="004B50E8">
      <w:pPr>
        <w:keepNext/>
        <w:tabs>
          <w:tab w:val="left" w:pos="567"/>
        </w:tabs>
        <w:rPr>
          <w:color w:val="000000"/>
        </w:rPr>
      </w:pPr>
      <w:r w:rsidRPr="00F56EEE">
        <w:rPr>
          <w:color w:val="000000"/>
        </w:rPr>
        <w:t>In klinische studies vertoont lamivudine in combinatie met zidovudine een afname van de hiv</w:t>
      </w:r>
      <w:r w:rsidRPr="00F56EEE">
        <w:rPr>
          <w:color w:val="000000"/>
        </w:rPr>
        <w:noBreakHyphen/>
        <w:t xml:space="preserve">1 viruslast en een toename van het aantal CD4-cellen. Gegevens van klinische eindpunten geven aan dat de combinatie van lamivudine en zidovudine resulteert in een significante verlaging van het risico op de verdere ontwikkeling van de ziekte en mortaliteit. </w:t>
      </w:r>
    </w:p>
    <w:p w14:paraId="11D10408" w14:textId="77777777" w:rsidR="0065098A" w:rsidRPr="00F56EEE" w:rsidRDefault="0065098A">
      <w:pPr>
        <w:tabs>
          <w:tab w:val="left" w:pos="567"/>
        </w:tabs>
        <w:rPr>
          <w:color w:val="000000"/>
        </w:rPr>
      </w:pPr>
    </w:p>
    <w:p w14:paraId="1A9453F1" w14:textId="77777777" w:rsidR="0065098A" w:rsidRPr="00F56EEE" w:rsidRDefault="004B50E8">
      <w:pPr>
        <w:tabs>
          <w:tab w:val="left" w:pos="567"/>
        </w:tabs>
        <w:rPr>
          <w:color w:val="000000"/>
        </w:rPr>
      </w:pPr>
      <w:r w:rsidRPr="00F56EEE">
        <w:rPr>
          <w:color w:val="000000"/>
        </w:rPr>
        <w:t>Gegevens uit klinische studies tonen aan dat lamivudine plus zidovudine het ontstaan van zidovudine-resistente isolaten vertraagt bij individuen die niet eerder een antivirale therapie hebben ontvangen.</w:t>
      </w:r>
    </w:p>
    <w:p w14:paraId="4764FE65" w14:textId="77777777" w:rsidR="0065098A" w:rsidRPr="00F56EEE" w:rsidRDefault="0065098A">
      <w:pPr>
        <w:tabs>
          <w:tab w:val="left" w:pos="567"/>
        </w:tabs>
        <w:rPr>
          <w:color w:val="000000"/>
        </w:rPr>
      </w:pPr>
    </w:p>
    <w:p w14:paraId="08804B3A" w14:textId="569DEA94" w:rsidR="0065098A" w:rsidRPr="00F56EEE" w:rsidRDefault="004B50E8">
      <w:pPr>
        <w:tabs>
          <w:tab w:val="left" w:pos="567"/>
        </w:tabs>
        <w:rPr>
          <w:color w:val="000000"/>
        </w:rPr>
      </w:pPr>
      <w:r w:rsidRPr="00F56EEE">
        <w:rPr>
          <w:color w:val="000000"/>
        </w:rPr>
        <w:t>Lamivudine wordt wijd gebruikt als onderdeel van antiretrovirale combinatietherapie samen met andere anti</w:t>
      </w:r>
      <w:r w:rsidRPr="00F56EEE">
        <w:rPr>
          <w:color w:val="000000"/>
        </w:rPr>
        <w:noBreakHyphen/>
        <w:t>retrovirale middelen van dezelfde klasse (</w:t>
      </w:r>
      <w:r w:rsidRPr="00F56EEE">
        <w:t>nucleoside reverse-transcriptaseremmers</w:t>
      </w:r>
      <w:r w:rsidRPr="00F56EEE">
        <w:rPr>
          <w:color w:val="000000"/>
        </w:rPr>
        <w:t>) of van andere klasses (proteaseremmers, niet</w:t>
      </w:r>
      <w:r w:rsidRPr="00F56EEE">
        <w:rPr>
          <w:color w:val="000000"/>
        </w:rPr>
        <w:noBreakHyphen/>
        <w:t>nucleoside reverse-transcriptaseremmers).</w:t>
      </w:r>
    </w:p>
    <w:p w14:paraId="3CD29E14" w14:textId="77777777" w:rsidR="0065098A" w:rsidRPr="00F56EEE" w:rsidRDefault="0065098A">
      <w:pPr>
        <w:tabs>
          <w:tab w:val="left" w:pos="567"/>
        </w:tabs>
        <w:rPr>
          <w:color w:val="000000"/>
        </w:rPr>
      </w:pPr>
    </w:p>
    <w:p w14:paraId="77072CF8" w14:textId="77777777" w:rsidR="0065098A" w:rsidRPr="00F56EEE" w:rsidRDefault="004B50E8">
      <w:pPr>
        <w:tabs>
          <w:tab w:val="left" w:pos="567"/>
        </w:tabs>
        <w:rPr>
          <w:color w:val="000000"/>
        </w:rPr>
      </w:pPr>
      <w:r w:rsidRPr="00F56EEE">
        <w:rPr>
          <w:color w:val="000000"/>
        </w:rPr>
        <w:t>Bewijsmateriaal verkregen uit klinische studies met pediatrische patiënten die lamivudine met andere antiretrovirale geneesmiddelen kregen toegediend (abacavir, nevirapine/efavirenz of zidovudine) heeft aangetoond dat het bij pediatrische patiënten waargenomen resistentieprofiel vergelijkbaar is met dat bij volwassenen in termen van de gedetecteerde genotypische substituties en hun relatieve frequentie.</w:t>
      </w:r>
    </w:p>
    <w:p w14:paraId="69551FC6" w14:textId="77777777" w:rsidR="0065098A" w:rsidRPr="00F56EEE" w:rsidRDefault="0065098A">
      <w:pPr>
        <w:tabs>
          <w:tab w:val="left" w:pos="567"/>
        </w:tabs>
        <w:rPr>
          <w:color w:val="000000"/>
        </w:rPr>
      </w:pPr>
    </w:p>
    <w:p w14:paraId="01B0EE89" w14:textId="77777777" w:rsidR="0065098A" w:rsidRPr="00F56EEE" w:rsidRDefault="004B50E8">
      <w:pPr>
        <w:tabs>
          <w:tab w:val="left" w:pos="567"/>
        </w:tabs>
        <w:rPr>
          <w:color w:val="000000"/>
        </w:rPr>
      </w:pPr>
      <w:r w:rsidRPr="00F56EEE">
        <w:rPr>
          <w:color w:val="000000"/>
        </w:rPr>
        <w:t>Kinderen die in klinische studies lamivudine drank gelijktijdig kregen met andere antiretrovirale dranken ontwikkelden frequenter virale resistentie dan kinderen die tabletten kregen (zie de beschrijving van de klinische ervaring in de pediatrische populatie (ARROW studie) en rubriek 5.2).</w:t>
      </w:r>
    </w:p>
    <w:p w14:paraId="7BBBBE0E" w14:textId="77777777" w:rsidR="0065098A" w:rsidRPr="00F56EEE" w:rsidRDefault="0065098A">
      <w:pPr>
        <w:tabs>
          <w:tab w:val="left" w:pos="567"/>
        </w:tabs>
        <w:rPr>
          <w:color w:val="000000"/>
        </w:rPr>
      </w:pPr>
    </w:p>
    <w:p w14:paraId="6C771972" w14:textId="2AA5553E" w:rsidR="0065098A" w:rsidRPr="00F56EEE" w:rsidRDefault="004B50E8">
      <w:pPr>
        <w:tabs>
          <w:tab w:val="left" w:pos="567"/>
        </w:tabs>
        <w:rPr>
          <w:color w:val="000000"/>
        </w:rPr>
      </w:pPr>
      <w:r w:rsidRPr="00F56EEE">
        <w:rPr>
          <w:color w:val="000000"/>
        </w:rPr>
        <w:t>Antiretrovirale combinatietherapie die lamivudine bevat is zowel effectief bij niet eerder antiretroviraal behandelde patiënten als bij patiënten met virussen die M184V-mutaties hebben.</w:t>
      </w:r>
    </w:p>
    <w:p w14:paraId="30180CA5" w14:textId="77777777" w:rsidR="0065098A" w:rsidRPr="00F56EEE" w:rsidRDefault="0065098A">
      <w:pPr>
        <w:tabs>
          <w:tab w:val="left" w:pos="567"/>
        </w:tabs>
        <w:rPr>
          <w:color w:val="000000"/>
        </w:rPr>
      </w:pPr>
    </w:p>
    <w:p w14:paraId="25A9F4E1" w14:textId="77777777" w:rsidR="0065098A" w:rsidRPr="00F56EEE" w:rsidRDefault="004B50E8">
      <w:pPr>
        <w:tabs>
          <w:tab w:val="left" w:pos="567"/>
        </w:tabs>
        <w:rPr>
          <w:color w:val="000000"/>
        </w:rPr>
      </w:pPr>
      <w:r w:rsidRPr="00F56EEE">
        <w:rPr>
          <w:color w:val="000000"/>
        </w:rPr>
        <w:t xml:space="preserve">De relatie tussen de </w:t>
      </w:r>
      <w:r w:rsidRPr="00F56EEE">
        <w:rPr>
          <w:i/>
          <w:color w:val="000000"/>
        </w:rPr>
        <w:t>in vitro</w:t>
      </w:r>
      <w:r w:rsidRPr="00F56EEE">
        <w:rPr>
          <w:color w:val="000000"/>
        </w:rPr>
        <w:t xml:space="preserve"> gevoeligheid van het hiv voor lamivudine en de klinische respons voor lamivudine-bevattende therapie wordt verder onderzocht.</w:t>
      </w:r>
    </w:p>
    <w:p w14:paraId="0424148A" w14:textId="77777777" w:rsidR="0065098A" w:rsidRPr="00F56EEE" w:rsidRDefault="0065098A">
      <w:pPr>
        <w:tabs>
          <w:tab w:val="left" w:pos="567"/>
        </w:tabs>
        <w:rPr>
          <w:color w:val="000000"/>
        </w:rPr>
      </w:pPr>
    </w:p>
    <w:p w14:paraId="77349978" w14:textId="23C3E9F1" w:rsidR="0065098A" w:rsidRPr="00F56EEE" w:rsidRDefault="004B50E8">
      <w:pPr>
        <w:tabs>
          <w:tab w:val="left" w:pos="567"/>
        </w:tabs>
        <w:rPr>
          <w:color w:val="000000"/>
        </w:rPr>
      </w:pPr>
      <w:r w:rsidRPr="00F56EEE">
        <w:rPr>
          <w:color w:val="000000"/>
        </w:rPr>
        <w:t>Lamivudine is met een dosis van 100 mg eenmaal daags ook doeltreffend bij de behandeling van volwassen patiënten met chronische HBV-infectie (voor details van de klinische studies, zie ook de Samenvatting van de productkenmerken van Zeffix). Echter, bij de behandeling van een hiv-infectie is enkel een dagelijkse dosis van 300 mg lamivudine (in combinatie met andere antiretrovirale middelen) doeltreffend bevonden.</w:t>
      </w:r>
    </w:p>
    <w:p w14:paraId="37F0784C" w14:textId="77777777" w:rsidR="0065098A" w:rsidRPr="00F56EEE" w:rsidRDefault="0065098A">
      <w:pPr>
        <w:tabs>
          <w:tab w:val="left" w:pos="567"/>
        </w:tabs>
        <w:rPr>
          <w:color w:val="000000"/>
        </w:rPr>
      </w:pPr>
    </w:p>
    <w:p w14:paraId="1F43BE13" w14:textId="77777777" w:rsidR="0065098A" w:rsidRPr="00F56EEE" w:rsidRDefault="004B50E8">
      <w:pPr>
        <w:tabs>
          <w:tab w:val="left" w:pos="567"/>
        </w:tabs>
        <w:rPr>
          <w:color w:val="000000"/>
        </w:rPr>
      </w:pPr>
      <w:r w:rsidRPr="00F56EEE">
        <w:rPr>
          <w:color w:val="000000"/>
        </w:rPr>
        <w:t>Lamivudine is niet specifiek onderzocht bij patiënten met hiv die ook geïnfecteerd waren met HBV.</w:t>
      </w:r>
    </w:p>
    <w:p w14:paraId="04DF96CE" w14:textId="77777777" w:rsidR="0065098A" w:rsidRPr="00F56EEE" w:rsidRDefault="0065098A">
      <w:pPr>
        <w:tabs>
          <w:tab w:val="left" w:pos="567"/>
        </w:tabs>
        <w:rPr>
          <w:color w:val="000000"/>
        </w:rPr>
      </w:pPr>
    </w:p>
    <w:p w14:paraId="10A8FD48" w14:textId="3DBE5434" w:rsidR="0065098A" w:rsidRPr="00F56EEE" w:rsidRDefault="004B50E8">
      <w:pPr>
        <w:tabs>
          <w:tab w:val="left" w:pos="567"/>
        </w:tabs>
        <w:rPr>
          <w:color w:val="000000"/>
        </w:rPr>
      </w:pPr>
      <w:r w:rsidRPr="00F56EEE">
        <w:rPr>
          <w:i/>
          <w:color w:val="000000"/>
        </w:rPr>
        <w:t>Eenmaal daagse dosering (300 mg eenmaal daags)</w:t>
      </w:r>
      <w:r w:rsidRPr="00F56EEE">
        <w:rPr>
          <w:color w:val="000000"/>
        </w:rPr>
        <w:t>: een klinische studie heeft geen inferioriteit aangetoond tussen Epivir eenmaaldaagse en Epivir tweemaaldaagse regimes. Deze resultaten zijn verkregen in een antiretroviraal-naïeve populatie, die voornamelijk bestond uit asymptomatische hiv</w:t>
      </w:r>
      <w:r w:rsidRPr="00F56EEE">
        <w:rPr>
          <w:color w:val="000000"/>
        </w:rPr>
        <w:noBreakHyphen/>
        <w:t>patiënten (CDC stadiumA).</w:t>
      </w:r>
    </w:p>
    <w:p w14:paraId="3E097F95" w14:textId="77777777" w:rsidR="0065098A" w:rsidRPr="00F56EEE" w:rsidRDefault="0065098A">
      <w:pPr>
        <w:tabs>
          <w:tab w:val="left" w:pos="567"/>
        </w:tabs>
        <w:rPr>
          <w:b/>
          <w:color w:val="000000"/>
        </w:rPr>
      </w:pPr>
    </w:p>
    <w:p w14:paraId="0D705B76" w14:textId="49B13192" w:rsidR="0065098A" w:rsidRPr="00F56EEE" w:rsidRDefault="004B50E8">
      <w:pPr>
        <w:tabs>
          <w:tab w:val="left" w:pos="567"/>
        </w:tabs>
        <w:rPr>
          <w:color w:val="000000"/>
        </w:rPr>
      </w:pPr>
      <w:r w:rsidRPr="00F56EEE">
        <w:rPr>
          <w:i/>
          <w:color w:val="000000"/>
        </w:rPr>
        <w:t>Pediatrische patiënten</w:t>
      </w:r>
      <w:r w:rsidRPr="00F56EEE">
        <w:rPr>
          <w:color w:val="000000"/>
        </w:rPr>
        <w:t xml:space="preserve">: binnen een gerandomiseerde, multicentre, gecontroleerde studie van met hiv geïnfecteerde pediatrische patiënten werd een gerandomiseerde vergelijking gemaakt van een regime met onder meer een eenmaal daagse vs een tweemaal daagse dosering van abacavir en lamivudine. 1.206 pediatrische patiënten in de leeftijd van 3 maanden tot 17 jaar oud werden toegelaten tot de ARROW studie (COL105677) en kregen een dosering volgens een indeling op lichaamsgewicht die is gebaseerd op aanbevelingen uit behandelrichtlijnen van de Wereldgezondheidsorganisatie </w:t>
      </w:r>
      <w:r w:rsidRPr="00F56EEE">
        <w:rPr>
          <w:bCs/>
        </w:rPr>
        <w:t>(Antiretroviral therapy of HIV infection in infants and children, 2006</w:t>
      </w:r>
      <w:r w:rsidRPr="00F56EEE">
        <w:rPr>
          <w:color w:val="000000"/>
        </w:rPr>
        <w:t>). Na 36 weken behandeling met een regime dat onder meer uit een tweemaal daagse dosering van abacavir en lamivudine bestond, werden 669 geschikte personen gerandomiseerd om óf door te gaan met tweemaal daags abacavir en lamivudine óf over te gaan naar eenmaal daags abacavir en lamivudine gedurende ten minste 96 weken. Hierbij dient te worden opgemerkt dat van deze studie geen klinische gegevens beschikbaar waren van kinderen jonger dan 1 jaar oud. De resultaten zijn samengevat in de onderstaande tabel:</w:t>
      </w:r>
    </w:p>
    <w:p w14:paraId="2A7179A9" w14:textId="77777777" w:rsidR="0065098A" w:rsidRPr="00F56EEE" w:rsidRDefault="0065098A">
      <w:pPr>
        <w:tabs>
          <w:tab w:val="left" w:pos="567"/>
        </w:tabs>
        <w:rPr>
          <w:color w:val="000000"/>
        </w:rPr>
      </w:pPr>
    </w:p>
    <w:p w14:paraId="5E552049" w14:textId="05285EC6" w:rsidR="0065098A" w:rsidRPr="00F56EEE" w:rsidDel="00B228FE" w:rsidRDefault="0065098A">
      <w:pPr>
        <w:tabs>
          <w:tab w:val="left" w:pos="567"/>
        </w:tabs>
        <w:rPr>
          <w:del w:id="207" w:author="Author"/>
          <w:color w:val="000000"/>
        </w:rPr>
      </w:pPr>
    </w:p>
    <w:p w14:paraId="02C46CD6" w14:textId="77777777" w:rsidR="0065098A" w:rsidRPr="00F56EEE" w:rsidRDefault="004B50E8">
      <w:pPr>
        <w:tabs>
          <w:tab w:val="left" w:pos="567"/>
        </w:tabs>
        <w:rPr>
          <w:b/>
          <w:color w:val="000000"/>
        </w:rPr>
      </w:pPr>
      <w:r w:rsidRPr="00F56EEE">
        <w:rPr>
          <w:b/>
          <w:color w:val="000000"/>
        </w:rPr>
        <w:t>Virologische respons gebaseerd op een plasma hiv-1 RNA van minder dan 80 kopieën/ml op week 48 en week 96 bij de eenmaal daagse versus tweemaal daagse abacavir + lamivudine randomisering in ARROW (waargenomen analyse)</w:t>
      </w:r>
    </w:p>
    <w:p w14:paraId="448FF8D3" w14:textId="77777777" w:rsidR="0065098A" w:rsidRPr="00F56EEE" w:rsidRDefault="0065098A">
      <w:pPr>
        <w:tabs>
          <w:tab w:val="left" w:pos="567"/>
        </w:tabs>
        <w:rPr>
          <w:b/>
          <w:color w:val="000000"/>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65098A" w:rsidRPr="00F56EEE" w14:paraId="3AC6DBB3" w14:textId="77777777">
        <w:trPr>
          <w:jc w:val="center"/>
        </w:trPr>
        <w:tc>
          <w:tcPr>
            <w:tcW w:w="2356" w:type="dxa"/>
          </w:tcPr>
          <w:p w14:paraId="6249A180" w14:textId="77777777" w:rsidR="0065098A" w:rsidRPr="00F56EEE" w:rsidRDefault="0065098A">
            <w:pPr>
              <w:rPr>
                <w:b/>
              </w:rPr>
            </w:pPr>
          </w:p>
        </w:tc>
        <w:tc>
          <w:tcPr>
            <w:tcW w:w="2268" w:type="dxa"/>
          </w:tcPr>
          <w:p w14:paraId="3DC59D17" w14:textId="77777777" w:rsidR="0065098A" w:rsidRPr="00F56EEE" w:rsidRDefault="004B50E8">
            <w:pPr>
              <w:jc w:val="center"/>
              <w:rPr>
                <w:b/>
              </w:rPr>
            </w:pPr>
            <w:r w:rsidRPr="00F56EEE">
              <w:rPr>
                <w:b/>
              </w:rPr>
              <w:t>Tweemaal daags</w:t>
            </w:r>
          </w:p>
          <w:p w14:paraId="61286348" w14:textId="77777777" w:rsidR="0065098A" w:rsidRPr="00F56EEE" w:rsidRDefault="004B50E8">
            <w:pPr>
              <w:jc w:val="center"/>
              <w:rPr>
                <w:b/>
              </w:rPr>
            </w:pPr>
            <w:r w:rsidRPr="00F56EEE">
              <w:rPr>
                <w:b/>
              </w:rPr>
              <w:t>N (%)</w:t>
            </w:r>
          </w:p>
        </w:tc>
        <w:tc>
          <w:tcPr>
            <w:tcW w:w="2209" w:type="dxa"/>
          </w:tcPr>
          <w:p w14:paraId="65759885" w14:textId="77777777" w:rsidR="0065098A" w:rsidRPr="00F56EEE" w:rsidRDefault="004B50E8">
            <w:pPr>
              <w:jc w:val="center"/>
              <w:rPr>
                <w:b/>
              </w:rPr>
            </w:pPr>
            <w:r w:rsidRPr="00F56EEE">
              <w:rPr>
                <w:b/>
              </w:rPr>
              <w:t>Eenmaal daags</w:t>
            </w:r>
          </w:p>
          <w:p w14:paraId="6B691E93" w14:textId="77777777" w:rsidR="0065098A" w:rsidRPr="00F56EEE" w:rsidRDefault="004B50E8">
            <w:pPr>
              <w:jc w:val="center"/>
              <w:rPr>
                <w:b/>
              </w:rPr>
            </w:pPr>
            <w:r w:rsidRPr="00F56EEE">
              <w:rPr>
                <w:b/>
              </w:rPr>
              <w:t>N (%)</w:t>
            </w:r>
          </w:p>
        </w:tc>
      </w:tr>
      <w:tr w:rsidR="0065098A" w:rsidRPr="00F56EEE" w14:paraId="3358AEB5" w14:textId="77777777">
        <w:trPr>
          <w:jc w:val="center"/>
        </w:trPr>
        <w:tc>
          <w:tcPr>
            <w:tcW w:w="6833" w:type="dxa"/>
            <w:gridSpan w:val="3"/>
          </w:tcPr>
          <w:p w14:paraId="79E723E3" w14:textId="77777777" w:rsidR="0065098A" w:rsidRPr="00F56EEE" w:rsidRDefault="004B50E8">
            <w:pPr>
              <w:jc w:val="center"/>
            </w:pPr>
            <w:r w:rsidRPr="00F56EEE">
              <w:rPr>
                <w:b/>
              </w:rPr>
              <w:t>Week 0 (na ≥ 36 weken behandeling)</w:t>
            </w:r>
          </w:p>
        </w:tc>
      </w:tr>
      <w:tr w:rsidR="0065098A" w:rsidRPr="00F56EEE" w14:paraId="064371F8" w14:textId="77777777">
        <w:trPr>
          <w:jc w:val="center"/>
        </w:trPr>
        <w:tc>
          <w:tcPr>
            <w:tcW w:w="2356" w:type="dxa"/>
          </w:tcPr>
          <w:p w14:paraId="6C331750" w14:textId="77777777" w:rsidR="0065098A" w:rsidRPr="00F56EEE" w:rsidRDefault="004B50E8">
            <w:pPr>
              <w:jc w:val="center"/>
            </w:pPr>
            <w:r w:rsidRPr="00F56EEE">
              <w:t xml:space="preserve">Plasma hiv-1 RNA </w:t>
            </w:r>
          </w:p>
          <w:p w14:paraId="7F1255CA" w14:textId="77777777" w:rsidR="0065098A" w:rsidRPr="00F56EEE" w:rsidRDefault="004B50E8">
            <w:pPr>
              <w:jc w:val="center"/>
            </w:pPr>
            <w:r w:rsidRPr="00F56EEE">
              <w:t>&lt;80 kopieën/ml</w:t>
            </w:r>
          </w:p>
        </w:tc>
        <w:tc>
          <w:tcPr>
            <w:tcW w:w="2268" w:type="dxa"/>
          </w:tcPr>
          <w:p w14:paraId="7D721ECA" w14:textId="77777777" w:rsidR="0065098A" w:rsidRPr="00F56EEE" w:rsidRDefault="004B50E8">
            <w:pPr>
              <w:jc w:val="center"/>
            </w:pPr>
            <w:r w:rsidRPr="00F56EEE">
              <w:t>250/331 (76)</w:t>
            </w:r>
          </w:p>
        </w:tc>
        <w:tc>
          <w:tcPr>
            <w:tcW w:w="2209" w:type="dxa"/>
          </w:tcPr>
          <w:p w14:paraId="1E1427B1" w14:textId="77777777" w:rsidR="0065098A" w:rsidRPr="00F56EEE" w:rsidRDefault="004B50E8">
            <w:pPr>
              <w:jc w:val="center"/>
            </w:pPr>
            <w:r w:rsidRPr="00F56EEE">
              <w:t>237/335 (71)</w:t>
            </w:r>
          </w:p>
        </w:tc>
      </w:tr>
      <w:tr w:rsidR="0065098A" w:rsidRPr="00F56EEE" w14:paraId="44B5CF2C" w14:textId="77777777">
        <w:trPr>
          <w:jc w:val="center"/>
        </w:trPr>
        <w:tc>
          <w:tcPr>
            <w:tcW w:w="2356" w:type="dxa"/>
          </w:tcPr>
          <w:p w14:paraId="6477E134" w14:textId="77777777" w:rsidR="0065098A" w:rsidRPr="00F56EEE" w:rsidRDefault="004B50E8">
            <w:pPr>
              <w:jc w:val="center"/>
            </w:pPr>
            <w:r w:rsidRPr="00F56EEE">
              <w:t>Risicoverschil (eenmaal daags-tweemaal daags)</w:t>
            </w:r>
          </w:p>
        </w:tc>
        <w:tc>
          <w:tcPr>
            <w:tcW w:w="4477" w:type="dxa"/>
            <w:gridSpan w:val="2"/>
          </w:tcPr>
          <w:p w14:paraId="660764E0" w14:textId="77777777" w:rsidR="0065098A" w:rsidRPr="00F56EEE" w:rsidRDefault="004B50E8">
            <w:pPr>
              <w:jc w:val="center"/>
            </w:pPr>
            <w:r w:rsidRPr="00F56EEE">
              <w:t>-4,8% (95% BI -11,5% tot +1,9%), p=0,16</w:t>
            </w:r>
          </w:p>
        </w:tc>
      </w:tr>
      <w:tr w:rsidR="0065098A" w:rsidRPr="00F56EEE" w14:paraId="745264C4" w14:textId="77777777">
        <w:trPr>
          <w:jc w:val="center"/>
        </w:trPr>
        <w:tc>
          <w:tcPr>
            <w:tcW w:w="6833" w:type="dxa"/>
            <w:gridSpan w:val="3"/>
          </w:tcPr>
          <w:p w14:paraId="0DD9B71C" w14:textId="77777777" w:rsidR="0065098A" w:rsidRPr="00F56EEE" w:rsidRDefault="004B50E8">
            <w:pPr>
              <w:jc w:val="center"/>
              <w:rPr>
                <w:b/>
              </w:rPr>
            </w:pPr>
            <w:r w:rsidRPr="00F56EEE">
              <w:rPr>
                <w:b/>
              </w:rPr>
              <w:t>Week 48</w:t>
            </w:r>
          </w:p>
        </w:tc>
      </w:tr>
      <w:tr w:rsidR="0065098A" w:rsidRPr="00F56EEE" w14:paraId="74B206BD" w14:textId="77777777">
        <w:trPr>
          <w:jc w:val="center"/>
        </w:trPr>
        <w:tc>
          <w:tcPr>
            <w:tcW w:w="2356" w:type="dxa"/>
          </w:tcPr>
          <w:p w14:paraId="17F0AADE" w14:textId="77777777" w:rsidR="0065098A" w:rsidRPr="00F56EEE" w:rsidRDefault="004B50E8">
            <w:pPr>
              <w:jc w:val="center"/>
            </w:pPr>
            <w:r w:rsidRPr="00F56EEE">
              <w:t xml:space="preserve">Plasma hiv-1 RNA </w:t>
            </w:r>
          </w:p>
          <w:p w14:paraId="06D7BD46" w14:textId="77777777" w:rsidR="0065098A" w:rsidRPr="00F56EEE" w:rsidRDefault="004B50E8">
            <w:pPr>
              <w:jc w:val="center"/>
            </w:pPr>
            <w:r w:rsidRPr="00F56EEE">
              <w:t>&lt;80 kopieën/ml</w:t>
            </w:r>
          </w:p>
        </w:tc>
        <w:tc>
          <w:tcPr>
            <w:tcW w:w="2268" w:type="dxa"/>
          </w:tcPr>
          <w:p w14:paraId="1D84E9DE" w14:textId="77777777" w:rsidR="0065098A" w:rsidRPr="00F56EEE" w:rsidRDefault="004B50E8">
            <w:pPr>
              <w:jc w:val="center"/>
            </w:pPr>
            <w:r w:rsidRPr="00F56EEE">
              <w:t>242/331 (73)</w:t>
            </w:r>
          </w:p>
        </w:tc>
        <w:tc>
          <w:tcPr>
            <w:tcW w:w="2209" w:type="dxa"/>
          </w:tcPr>
          <w:p w14:paraId="0F0CAF69" w14:textId="77777777" w:rsidR="0065098A" w:rsidRPr="00F56EEE" w:rsidRDefault="004B50E8">
            <w:pPr>
              <w:jc w:val="center"/>
            </w:pPr>
            <w:r w:rsidRPr="00F56EEE">
              <w:t>236/330 (72)</w:t>
            </w:r>
          </w:p>
        </w:tc>
      </w:tr>
      <w:tr w:rsidR="0065098A" w:rsidRPr="00F56EEE" w14:paraId="02289BCF" w14:textId="77777777">
        <w:trPr>
          <w:jc w:val="center"/>
        </w:trPr>
        <w:tc>
          <w:tcPr>
            <w:tcW w:w="2356" w:type="dxa"/>
          </w:tcPr>
          <w:p w14:paraId="6CB97851" w14:textId="77777777" w:rsidR="0065098A" w:rsidRPr="00F56EEE" w:rsidRDefault="004B50E8">
            <w:pPr>
              <w:jc w:val="center"/>
            </w:pPr>
            <w:r w:rsidRPr="00F56EEE">
              <w:t>Risicoverschil (eenmaal daags-tweemaal daags)</w:t>
            </w:r>
          </w:p>
        </w:tc>
        <w:tc>
          <w:tcPr>
            <w:tcW w:w="4477" w:type="dxa"/>
            <w:gridSpan w:val="2"/>
          </w:tcPr>
          <w:p w14:paraId="2249BEC7" w14:textId="77777777" w:rsidR="0065098A" w:rsidRPr="00F56EEE" w:rsidRDefault="004B50E8">
            <w:pPr>
              <w:jc w:val="center"/>
            </w:pPr>
            <w:r w:rsidRPr="00F56EEE">
              <w:t>-1,6% (95% BI -8,4% tot +5,2%), p=0,65</w:t>
            </w:r>
          </w:p>
        </w:tc>
      </w:tr>
      <w:tr w:rsidR="0065098A" w:rsidRPr="00F56EEE" w14:paraId="46B24027" w14:textId="77777777">
        <w:trPr>
          <w:jc w:val="center"/>
        </w:trPr>
        <w:tc>
          <w:tcPr>
            <w:tcW w:w="6833" w:type="dxa"/>
            <w:gridSpan w:val="3"/>
          </w:tcPr>
          <w:p w14:paraId="6AEDFA8F" w14:textId="77777777" w:rsidR="0065098A" w:rsidRPr="00F56EEE" w:rsidRDefault="004B50E8">
            <w:pPr>
              <w:jc w:val="center"/>
              <w:rPr>
                <w:b/>
              </w:rPr>
            </w:pPr>
            <w:r w:rsidRPr="00F56EEE">
              <w:rPr>
                <w:b/>
              </w:rPr>
              <w:t>Week 96</w:t>
            </w:r>
          </w:p>
        </w:tc>
      </w:tr>
      <w:tr w:rsidR="0065098A" w:rsidRPr="00F56EEE" w14:paraId="2BE2438B" w14:textId="77777777">
        <w:trPr>
          <w:jc w:val="center"/>
        </w:trPr>
        <w:tc>
          <w:tcPr>
            <w:tcW w:w="2356" w:type="dxa"/>
          </w:tcPr>
          <w:p w14:paraId="3F5400D8" w14:textId="77777777" w:rsidR="0065098A" w:rsidRPr="00F56EEE" w:rsidRDefault="004B50E8">
            <w:pPr>
              <w:jc w:val="center"/>
            </w:pPr>
            <w:r w:rsidRPr="00F56EEE">
              <w:t xml:space="preserve">Plasma hiv-1 RNA </w:t>
            </w:r>
          </w:p>
          <w:p w14:paraId="14B12ECB" w14:textId="77777777" w:rsidR="0065098A" w:rsidRPr="00F56EEE" w:rsidRDefault="004B50E8">
            <w:pPr>
              <w:jc w:val="center"/>
            </w:pPr>
            <w:r w:rsidRPr="00F56EEE">
              <w:t>&lt;80 kopieën/ml</w:t>
            </w:r>
          </w:p>
        </w:tc>
        <w:tc>
          <w:tcPr>
            <w:tcW w:w="2268" w:type="dxa"/>
          </w:tcPr>
          <w:p w14:paraId="6C5CF0CB" w14:textId="77777777" w:rsidR="0065098A" w:rsidRPr="00F56EEE" w:rsidRDefault="004B50E8">
            <w:pPr>
              <w:jc w:val="center"/>
            </w:pPr>
            <w:r w:rsidRPr="00F56EEE">
              <w:t>234/326 (72)</w:t>
            </w:r>
          </w:p>
        </w:tc>
        <w:tc>
          <w:tcPr>
            <w:tcW w:w="2209" w:type="dxa"/>
          </w:tcPr>
          <w:p w14:paraId="448E8DC9" w14:textId="77777777" w:rsidR="0065098A" w:rsidRPr="00F56EEE" w:rsidRDefault="004B50E8">
            <w:pPr>
              <w:jc w:val="center"/>
            </w:pPr>
            <w:r w:rsidRPr="00F56EEE">
              <w:t>230/331 (69)</w:t>
            </w:r>
          </w:p>
        </w:tc>
      </w:tr>
      <w:tr w:rsidR="0065098A" w:rsidRPr="00F56EEE" w14:paraId="5B3A04C0" w14:textId="77777777">
        <w:trPr>
          <w:jc w:val="center"/>
        </w:trPr>
        <w:tc>
          <w:tcPr>
            <w:tcW w:w="2356" w:type="dxa"/>
            <w:tcBorders>
              <w:bottom w:val="single" w:sz="4" w:space="0" w:color="auto"/>
            </w:tcBorders>
          </w:tcPr>
          <w:p w14:paraId="2245F813" w14:textId="77777777" w:rsidR="0065098A" w:rsidRPr="00F56EEE" w:rsidRDefault="004B50E8">
            <w:pPr>
              <w:jc w:val="center"/>
            </w:pPr>
            <w:r w:rsidRPr="00F56EEE">
              <w:t>Risicoverschil (eenmaal daags-tweemaal daags)</w:t>
            </w:r>
          </w:p>
        </w:tc>
        <w:tc>
          <w:tcPr>
            <w:tcW w:w="4477" w:type="dxa"/>
            <w:gridSpan w:val="2"/>
            <w:tcBorders>
              <w:bottom w:val="single" w:sz="4" w:space="0" w:color="auto"/>
            </w:tcBorders>
          </w:tcPr>
          <w:p w14:paraId="714ABCCD" w14:textId="77777777" w:rsidR="0065098A" w:rsidRPr="00F56EEE" w:rsidRDefault="004B50E8">
            <w:pPr>
              <w:jc w:val="center"/>
            </w:pPr>
            <w:r w:rsidRPr="00F56EEE">
              <w:t>-2,3% (95% BI -9,3% tot +4,7%), p=0,52</w:t>
            </w:r>
          </w:p>
        </w:tc>
      </w:tr>
    </w:tbl>
    <w:p w14:paraId="5BD51264" w14:textId="77777777" w:rsidR="0065098A" w:rsidRPr="00F56EEE" w:rsidRDefault="0065098A">
      <w:pPr>
        <w:tabs>
          <w:tab w:val="left" w:pos="567"/>
        </w:tabs>
        <w:rPr>
          <w:color w:val="000000"/>
        </w:rPr>
      </w:pPr>
    </w:p>
    <w:p w14:paraId="182F5B99" w14:textId="77777777" w:rsidR="0065098A" w:rsidRPr="00F56EEE" w:rsidRDefault="004B50E8">
      <w:pPr>
        <w:tabs>
          <w:tab w:val="left" w:pos="567"/>
        </w:tabs>
        <w:rPr>
          <w:color w:val="000000"/>
        </w:rPr>
      </w:pPr>
      <w:r w:rsidRPr="00F56EEE">
        <w:rPr>
          <w:color w:val="000000"/>
        </w:rPr>
        <w:t>In een farmacokinetiekstudie (PENTA 15) gingen vier virologisch gecontroleerde personen jonger dan 12 maanden oud over van tweemaal daags abacavir plus lamivudine drank naar een eenmaal daags regime. Drie personen hadden een ondetecteerbare viral load en één persoon had een plasma hiv-RNA van 900 kopieën/ml op week 48. Bij deze personen werden geen veiligheidsrisico’s waargenomen.</w:t>
      </w:r>
    </w:p>
    <w:p w14:paraId="6BD9CB2E" w14:textId="77777777" w:rsidR="0065098A" w:rsidRPr="00F56EEE" w:rsidRDefault="0065098A">
      <w:pPr>
        <w:tabs>
          <w:tab w:val="left" w:pos="567"/>
        </w:tabs>
        <w:rPr>
          <w:color w:val="000000"/>
        </w:rPr>
      </w:pPr>
    </w:p>
    <w:p w14:paraId="1D54924F" w14:textId="2DC79059" w:rsidR="0065098A" w:rsidRPr="00F56EEE" w:rsidRDefault="004B50E8">
      <w:pPr>
        <w:tabs>
          <w:tab w:val="left" w:pos="567"/>
        </w:tabs>
        <w:rPr>
          <w:color w:val="000000"/>
        </w:rPr>
      </w:pPr>
      <w:r w:rsidRPr="00F56EEE">
        <w:rPr>
          <w:color w:val="000000"/>
        </w:rPr>
        <w:t>Van de groep met eenmaal daags gedoseerd abacavir + lamivudine werd aangetoond dat deze niet-inferieur is aan de tweemaal daags gedoseerde groep op basis van de vooraf gespecificeerde niet-inferioriteits marge van -12%, voor zowel het primaire eindpunt van &lt;80 kopieën/ml op week 48 als op week 96 (secundaire eindpunt) en alle andere geteste drempels (&lt;200 kopieën/ml, &lt;400 kopieën/ml, &lt;1.000 kopieën/ml), die allemaal ruim binnen deze niet-inferioriteitsmarge vielen. Subgroep analyses waarbij getest werd op heterogeniteit van eenmaal vs tweemaal daags toonden geen significant effect aan door geslacht, leeftijd of viral load bij de randomisatie. De conclusies ondersteunen niet-inferioriteit ongeacht de analysemethode.</w:t>
      </w:r>
    </w:p>
    <w:p w14:paraId="507D9812" w14:textId="77777777" w:rsidR="0065098A" w:rsidRPr="00F56EEE" w:rsidRDefault="0065098A">
      <w:pPr>
        <w:tabs>
          <w:tab w:val="left" w:pos="567"/>
        </w:tabs>
        <w:rPr>
          <w:color w:val="000000"/>
        </w:rPr>
      </w:pPr>
    </w:p>
    <w:p w14:paraId="7D3FCD4B" w14:textId="09C3172F" w:rsidR="0065098A" w:rsidRPr="00F56EEE" w:rsidRDefault="004B50E8">
      <w:pPr>
        <w:tabs>
          <w:tab w:val="left" w:pos="567"/>
        </w:tabs>
        <w:rPr>
          <w:color w:val="000000"/>
        </w:rPr>
      </w:pPr>
      <w:r w:rsidRPr="00F56EEE">
        <w:rPr>
          <w:color w:val="000000"/>
        </w:rPr>
        <w:t>Ten tijde van de randomisatie voor eenmaaldaagse versus tweemaaldaagse dosering (week 0) hadden die patiënten die tabletformuleringen hadden gekregen een hogere mate van suppressie van de viral load dan diegenen die op enig moment een formulering van welke oplossing dan ook hadden gekregen. Deze verschillen zijn waargenomen in elke verschillende bestudeerde leeftijdsgroep. Dit verschil in de mate van suppressie tussen tabletten en oplossingen hield aan tot en met week 96 met een eenmaaldaagse dosering.</w:t>
      </w:r>
    </w:p>
    <w:p w14:paraId="13B39F86" w14:textId="77777777" w:rsidR="0065098A" w:rsidRPr="00F56EEE" w:rsidRDefault="0065098A">
      <w:pPr>
        <w:tabs>
          <w:tab w:val="left" w:pos="567"/>
        </w:tabs>
        <w:rPr>
          <w:color w:val="000000"/>
        </w:rPr>
      </w:pPr>
    </w:p>
    <w:p w14:paraId="6CFB9318" w14:textId="77777777" w:rsidR="0065098A" w:rsidRPr="00F56EEE" w:rsidRDefault="004B50E8">
      <w:pPr>
        <w:keepNext/>
        <w:rPr>
          <w:b/>
          <w:bCs/>
        </w:rPr>
      </w:pPr>
      <w:r w:rsidRPr="00F56EEE">
        <w:rPr>
          <w:b/>
          <w:bCs/>
        </w:rPr>
        <w:lastRenderedPageBreak/>
        <w:t>Percentages personen in de eenmaaldaagse versus tweemaaldaagse abacavir+lamivudine randomisatie in ARROW met plasma hiv-1 RNA &lt;80 kopieën/ml: subgroepanalyse per formulering</w:t>
      </w:r>
    </w:p>
    <w:p w14:paraId="0A470180" w14:textId="77777777" w:rsidR="0065098A" w:rsidRPr="00F56EEE" w:rsidRDefault="0065098A">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65098A" w:rsidRPr="00F56EEE" w14:paraId="6947F36D" w14:textId="77777777">
        <w:tc>
          <w:tcPr>
            <w:tcW w:w="3936" w:type="dxa"/>
            <w:tcBorders>
              <w:top w:val="single" w:sz="4" w:space="0" w:color="auto"/>
              <w:left w:val="single" w:sz="4" w:space="0" w:color="auto"/>
              <w:bottom w:val="single" w:sz="4" w:space="0" w:color="auto"/>
              <w:right w:val="single" w:sz="4" w:space="0" w:color="auto"/>
            </w:tcBorders>
          </w:tcPr>
          <w:p w14:paraId="61112FB0"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6B5F68DF" w14:textId="77777777" w:rsidR="0065098A" w:rsidRPr="00F56EEE" w:rsidRDefault="004B50E8">
            <w:pPr>
              <w:keepNext/>
            </w:pPr>
            <w:r w:rsidRPr="00F56EEE">
              <w:t>Tweemaal daags</w:t>
            </w:r>
          </w:p>
          <w:p w14:paraId="46472F78" w14:textId="77777777" w:rsidR="0065098A" w:rsidRPr="00F56EEE" w:rsidRDefault="004B50E8">
            <w:pPr>
              <w:keepNext/>
            </w:pPr>
            <w:r w:rsidRPr="00F56EEE">
              <w:t xml:space="preserve">Plasma hiv-1 RNA &lt;80 kopieën/ml: </w:t>
            </w:r>
            <w:r w:rsidRPr="00F56EEE">
              <w:br/>
              <w:t>n/N (%)</w:t>
            </w:r>
          </w:p>
        </w:tc>
        <w:tc>
          <w:tcPr>
            <w:tcW w:w="2226" w:type="dxa"/>
            <w:tcBorders>
              <w:top w:val="single" w:sz="4" w:space="0" w:color="auto"/>
              <w:left w:val="single" w:sz="4" w:space="0" w:color="auto"/>
              <w:bottom w:val="single" w:sz="4" w:space="0" w:color="auto"/>
              <w:right w:val="single" w:sz="4" w:space="0" w:color="auto"/>
            </w:tcBorders>
          </w:tcPr>
          <w:p w14:paraId="33F4DD32" w14:textId="77777777" w:rsidR="0065098A" w:rsidRPr="00F56EEE" w:rsidRDefault="004B50E8">
            <w:pPr>
              <w:keepNext/>
            </w:pPr>
            <w:r w:rsidRPr="00F56EEE">
              <w:t>Eenmaal daags</w:t>
            </w:r>
          </w:p>
          <w:p w14:paraId="53D68F65" w14:textId="77777777" w:rsidR="0065098A" w:rsidRPr="00F56EEE" w:rsidRDefault="004B50E8">
            <w:pPr>
              <w:keepNext/>
            </w:pPr>
            <w:r w:rsidRPr="00F56EEE">
              <w:t xml:space="preserve">Plasma hiv-1 RNA &lt;80 kopieën/ml: </w:t>
            </w:r>
            <w:r w:rsidRPr="00F56EEE">
              <w:br/>
              <w:t>n/N (%)</w:t>
            </w:r>
          </w:p>
        </w:tc>
      </w:tr>
      <w:tr w:rsidR="0065098A" w:rsidRPr="00F56EEE" w14:paraId="531A53EA" w14:textId="77777777">
        <w:tc>
          <w:tcPr>
            <w:tcW w:w="3936" w:type="dxa"/>
            <w:tcBorders>
              <w:top w:val="single" w:sz="4" w:space="0" w:color="auto"/>
              <w:left w:val="single" w:sz="4" w:space="0" w:color="auto"/>
              <w:bottom w:val="single" w:sz="4" w:space="0" w:color="auto"/>
              <w:right w:val="single" w:sz="4" w:space="0" w:color="auto"/>
            </w:tcBorders>
          </w:tcPr>
          <w:p w14:paraId="08527F5B" w14:textId="77777777" w:rsidR="0065098A" w:rsidRPr="00F56EEE" w:rsidRDefault="004B50E8">
            <w:pPr>
              <w:keepNext/>
            </w:pPr>
            <w:r w:rsidRPr="00F56EEE">
              <w:t>Week 0 (na 36 weken behandeling)</w:t>
            </w:r>
          </w:p>
        </w:tc>
        <w:tc>
          <w:tcPr>
            <w:tcW w:w="2226" w:type="dxa"/>
            <w:tcBorders>
              <w:top w:val="single" w:sz="4" w:space="0" w:color="auto"/>
              <w:left w:val="single" w:sz="4" w:space="0" w:color="auto"/>
              <w:bottom w:val="single" w:sz="4" w:space="0" w:color="auto"/>
              <w:right w:val="single" w:sz="4" w:space="0" w:color="auto"/>
            </w:tcBorders>
          </w:tcPr>
          <w:p w14:paraId="5FEC88F8"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104F73CE" w14:textId="77777777" w:rsidR="0065098A" w:rsidRPr="00F56EEE" w:rsidRDefault="0065098A">
            <w:pPr>
              <w:keepNext/>
            </w:pPr>
          </w:p>
        </w:tc>
      </w:tr>
      <w:tr w:rsidR="0065098A" w:rsidRPr="00F56EEE" w14:paraId="0789D672" w14:textId="77777777">
        <w:tc>
          <w:tcPr>
            <w:tcW w:w="3936" w:type="dxa"/>
            <w:tcBorders>
              <w:top w:val="single" w:sz="4" w:space="0" w:color="auto"/>
              <w:left w:val="single" w:sz="4" w:space="0" w:color="auto"/>
              <w:bottom w:val="single" w:sz="4" w:space="0" w:color="auto"/>
              <w:right w:val="single" w:sz="4" w:space="0" w:color="auto"/>
            </w:tcBorders>
          </w:tcPr>
          <w:p w14:paraId="34122D0C" w14:textId="77777777" w:rsidR="0065098A" w:rsidRPr="00F56EEE" w:rsidRDefault="004B50E8">
            <w:pPr>
              <w:keepNext/>
            </w:pPr>
            <w:r w:rsidRPr="00F56EEE">
              <w:t xml:space="preserve">Elk op orale oplossing gebaseerd regime op enig moment </w:t>
            </w:r>
          </w:p>
        </w:tc>
        <w:tc>
          <w:tcPr>
            <w:tcW w:w="2226" w:type="dxa"/>
            <w:tcBorders>
              <w:top w:val="single" w:sz="4" w:space="0" w:color="auto"/>
              <w:left w:val="single" w:sz="4" w:space="0" w:color="auto"/>
              <w:bottom w:val="single" w:sz="4" w:space="0" w:color="auto"/>
              <w:right w:val="single" w:sz="4" w:space="0" w:color="auto"/>
            </w:tcBorders>
          </w:tcPr>
          <w:p w14:paraId="3856F48F" w14:textId="77777777" w:rsidR="0065098A" w:rsidRPr="00F56EEE" w:rsidRDefault="004B50E8">
            <w:pPr>
              <w:keepNext/>
            </w:pPr>
            <w:r w:rsidRPr="00F56EEE">
              <w:t>14/26 (54)</w:t>
            </w:r>
          </w:p>
        </w:tc>
        <w:tc>
          <w:tcPr>
            <w:tcW w:w="2226" w:type="dxa"/>
            <w:tcBorders>
              <w:top w:val="single" w:sz="4" w:space="0" w:color="auto"/>
              <w:left w:val="single" w:sz="4" w:space="0" w:color="auto"/>
              <w:bottom w:val="single" w:sz="4" w:space="0" w:color="auto"/>
              <w:right w:val="single" w:sz="4" w:space="0" w:color="auto"/>
            </w:tcBorders>
          </w:tcPr>
          <w:p w14:paraId="7AF0EB8F" w14:textId="77777777" w:rsidR="0065098A" w:rsidRPr="00F56EEE" w:rsidRDefault="004B50E8">
            <w:pPr>
              <w:keepNext/>
            </w:pPr>
            <w:r w:rsidRPr="00F56EEE">
              <w:t>15/30 (50)</w:t>
            </w:r>
          </w:p>
        </w:tc>
      </w:tr>
      <w:tr w:rsidR="0065098A" w:rsidRPr="00F56EEE" w14:paraId="52F41E7F" w14:textId="77777777">
        <w:tc>
          <w:tcPr>
            <w:tcW w:w="3936" w:type="dxa"/>
            <w:tcBorders>
              <w:top w:val="single" w:sz="4" w:space="0" w:color="auto"/>
              <w:left w:val="single" w:sz="4" w:space="0" w:color="auto"/>
              <w:bottom w:val="single" w:sz="4" w:space="0" w:color="auto"/>
              <w:right w:val="single" w:sz="4" w:space="0" w:color="auto"/>
            </w:tcBorders>
          </w:tcPr>
          <w:p w14:paraId="4DF492E1" w14:textId="77777777" w:rsidR="0065098A" w:rsidRPr="00F56EEE" w:rsidRDefault="004B50E8">
            <w:pPr>
              <w:keepNext/>
            </w:pPr>
            <w:r w:rsidRPr="00F56EEE">
              <w:t>Alle op tabletten gebaseerde regimes door de gehele periode</w:t>
            </w:r>
          </w:p>
        </w:tc>
        <w:tc>
          <w:tcPr>
            <w:tcW w:w="2226" w:type="dxa"/>
            <w:tcBorders>
              <w:top w:val="single" w:sz="4" w:space="0" w:color="auto"/>
              <w:left w:val="single" w:sz="4" w:space="0" w:color="auto"/>
              <w:bottom w:val="single" w:sz="4" w:space="0" w:color="auto"/>
              <w:right w:val="single" w:sz="4" w:space="0" w:color="auto"/>
            </w:tcBorders>
          </w:tcPr>
          <w:p w14:paraId="3AB395CF" w14:textId="77777777" w:rsidR="0065098A" w:rsidRPr="00F56EEE" w:rsidRDefault="004B50E8">
            <w:pPr>
              <w:keepNext/>
            </w:pPr>
            <w:r w:rsidRPr="00F56EEE">
              <w:t>236/305 (77)</w:t>
            </w:r>
          </w:p>
        </w:tc>
        <w:tc>
          <w:tcPr>
            <w:tcW w:w="2226" w:type="dxa"/>
            <w:tcBorders>
              <w:top w:val="single" w:sz="4" w:space="0" w:color="auto"/>
              <w:left w:val="single" w:sz="4" w:space="0" w:color="auto"/>
              <w:bottom w:val="single" w:sz="4" w:space="0" w:color="auto"/>
              <w:right w:val="single" w:sz="4" w:space="0" w:color="auto"/>
            </w:tcBorders>
          </w:tcPr>
          <w:p w14:paraId="1686F866" w14:textId="77777777" w:rsidR="0065098A" w:rsidRPr="00F56EEE" w:rsidRDefault="004B50E8">
            <w:pPr>
              <w:keepNext/>
            </w:pPr>
            <w:r w:rsidRPr="00F56EEE">
              <w:t>222/305 (73)</w:t>
            </w:r>
          </w:p>
        </w:tc>
      </w:tr>
      <w:tr w:rsidR="0065098A" w:rsidRPr="00F56EEE" w14:paraId="14716DA0" w14:textId="77777777">
        <w:tc>
          <w:tcPr>
            <w:tcW w:w="3936" w:type="dxa"/>
            <w:tcBorders>
              <w:top w:val="single" w:sz="4" w:space="0" w:color="auto"/>
              <w:left w:val="single" w:sz="4" w:space="0" w:color="auto"/>
              <w:bottom w:val="single" w:sz="4" w:space="0" w:color="auto"/>
              <w:right w:val="single" w:sz="4" w:space="0" w:color="auto"/>
            </w:tcBorders>
          </w:tcPr>
          <w:p w14:paraId="7A42C5E0" w14:textId="77777777" w:rsidR="0065098A" w:rsidRPr="00F56EEE" w:rsidRDefault="004B50E8">
            <w:pPr>
              <w:keepNext/>
            </w:pPr>
            <w:r w:rsidRPr="00F56EEE">
              <w:t>Week 96</w:t>
            </w:r>
          </w:p>
        </w:tc>
        <w:tc>
          <w:tcPr>
            <w:tcW w:w="2226" w:type="dxa"/>
            <w:tcBorders>
              <w:top w:val="single" w:sz="4" w:space="0" w:color="auto"/>
              <w:left w:val="single" w:sz="4" w:space="0" w:color="auto"/>
              <w:bottom w:val="single" w:sz="4" w:space="0" w:color="auto"/>
              <w:right w:val="single" w:sz="4" w:space="0" w:color="auto"/>
            </w:tcBorders>
          </w:tcPr>
          <w:p w14:paraId="6EAE171C"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27B98D60" w14:textId="77777777" w:rsidR="0065098A" w:rsidRPr="00F56EEE" w:rsidRDefault="0065098A">
            <w:pPr>
              <w:keepNext/>
            </w:pPr>
          </w:p>
        </w:tc>
      </w:tr>
      <w:tr w:rsidR="0065098A" w:rsidRPr="00F56EEE" w14:paraId="65D72E3F" w14:textId="77777777">
        <w:tc>
          <w:tcPr>
            <w:tcW w:w="3936" w:type="dxa"/>
            <w:tcBorders>
              <w:top w:val="single" w:sz="4" w:space="0" w:color="auto"/>
              <w:left w:val="single" w:sz="4" w:space="0" w:color="auto"/>
              <w:bottom w:val="single" w:sz="4" w:space="0" w:color="auto"/>
              <w:right w:val="single" w:sz="4" w:space="0" w:color="auto"/>
            </w:tcBorders>
          </w:tcPr>
          <w:p w14:paraId="5E874D1E" w14:textId="77777777" w:rsidR="0065098A" w:rsidRPr="00F56EEE" w:rsidRDefault="004B50E8">
            <w:pPr>
              <w:keepNext/>
            </w:pPr>
            <w:r w:rsidRPr="00F56EEE">
              <w:t>Elk op orale oplossing gebaseerd regime op enig moment</w:t>
            </w:r>
          </w:p>
        </w:tc>
        <w:tc>
          <w:tcPr>
            <w:tcW w:w="2226" w:type="dxa"/>
            <w:tcBorders>
              <w:top w:val="single" w:sz="4" w:space="0" w:color="auto"/>
              <w:left w:val="single" w:sz="4" w:space="0" w:color="auto"/>
              <w:bottom w:val="single" w:sz="4" w:space="0" w:color="auto"/>
              <w:right w:val="single" w:sz="4" w:space="0" w:color="auto"/>
            </w:tcBorders>
          </w:tcPr>
          <w:p w14:paraId="07A6685F" w14:textId="77777777" w:rsidR="0065098A" w:rsidRPr="00F56EEE" w:rsidRDefault="004B50E8">
            <w:pPr>
              <w:keepNext/>
            </w:pPr>
            <w:r w:rsidRPr="00F56EEE">
              <w:t>13/26 (50)</w:t>
            </w:r>
          </w:p>
        </w:tc>
        <w:tc>
          <w:tcPr>
            <w:tcW w:w="2226" w:type="dxa"/>
            <w:tcBorders>
              <w:top w:val="single" w:sz="4" w:space="0" w:color="auto"/>
              <w:left w:val="single" w:sz="4" w:space="0" w:color="auto"/>
              <w:bottom w:val="single" w:sz="4" w:space="0" w:color="auto"/>
              <w:right w:val="single" w:sz="4" w:space="0" w:color="auto"/>
            </w:tcBorders>
          </w:tcPr>
          <w:p w14:paraId="15FEAA47" w14:textId="77777777" w:rsidR="0065098A" w:rsidRPr="00F56EEE" w:rsidRDefault="004B50E8">
            <w:pPr>
              <w:keepNext/>
            </w:pPr>
            <w:r w:rsidRPr="00F56EEE">
              <w:t>17/30 (57)</w:t>
            </w:r>
          </w:p>
        </w:tc>
      </w:tr>
      <w:tr w:rsidR="0065098A" w:rsidRPr="00F56EEE" w14:paraId="53264259" w14:textId="77777777">
        <w:tc>
          <w:tcPr>
            <w:tcW w:w="3936" w:type="dxa"/>
            <w:tcBorders>
              <w:top w:val="single" w:sz="4" w:space="0" w:color="auto"/>
              <w:left w:val="single" w:sz="4" w:space="0" w:color="auto"/>
              <w:bottom w:val="single" w:sz="4" w:space="0" w:color="auto"/>
              <w:right w:val="single" w:sz="4" w:space="0" w:color="auto"/>
            </w:tcBorders>
          </w:tcPr>
          <w:p w14:paraId="0B161988" w14:textId="77777777" w:rsidR="0065098A" w:rsidRPr="00F56EEE" w:rsidRDefault="004B50E8">
            <w:pPr>
              <w:keepNext/>
            </w:pPr>
            <w:r w:rsidRPr="00F56EEE">
              <w:t>Alle op tabletten gebaseerde regimes door de gehele periode</w:t>
            </w:r>
          </w:p>
        </w:tc>
        <w:tc>
          <w:tcPr>
            <w:tcW w:w="2226" w:type="dxa"/>
            <w:tcBorders>
              <w:top w:val="single" w:sz="4" w:space="0" w:color="auto"/>
              <w:left w:val="single" w:sz="4" w:space="0" w:color="auto"/>
              <w:bottom w:val="single" w:sz="4" w:space="0" w:color="auto"/>
              <w:right w:val="single" w:sz="4" w:space="0" w:color="auto"/>
            </w:tcBorders>
          </w:tcPr>
          <w:p w14:paraId="69DE266F" w14:textId="77777777" w:rsidR="0065098A" w:rsidRPr="00F56EEE" w:rsidRDefault="004B50E8">
            <w:pPr>
              <w:keepNext/>
            </w:pPr>
            <w:r w:rsidRPr="00F56EEE">
              <w:t>221/300 (74)</w:t>
            </w:r>
          </w:p>
        </w:tc>
        <w:tc>
          <w:tcPr>
            <w:tcW w:w="2226" w:type="dxa"/>
            <w:tcBorders>
              <w:top w:val="single" w:sz="4" w:space="0" w:color="auto"/>
              <w:left w:val="single" w:sz="4" w:space="0" w:color="auto"/>
              <w:bottom w:val="single" w:sz="4" w:space="0" w:color="auto"/>
              <w:right w:val="single" w:sz="4" w:space="0" w:color="auto"/>
            </w:tcBorders>
          </w:tcPr>
          <w:p w14:paraId="0A755ABA" w14:textId="77777777" w:rsidR="0065098A" w:rsidRPr="00F56EEE" w:rsidRDefault="004B50E8">
            <w:pPr>
              <w:keepNext/>
            </w:pPr>
            <w:r w:rsidRPr="00F56EEE">
              <w:t>213/301 (71)</w:t>
            </w:r>
          </w:p>
        </w:tc>
      </w:tr>
      <w:tr w:rsidR="0065098A" w:rsidRPr="00F56EEE" w14:paraId="1DE7BB3C" w14:textId="77777777">
        <w:tc>
          <w:tcPr>
            <w:tcW w:w="8388" w:type="dxa"/>
            <w:gridSpan w:val="3"/>
            <w:tcBorders>
              <w:top w:val="single" w:sz="4" w:space="0" w:color="auto"/>
            </w:tcBorders>
          </w:tcPr>
          <w:p w14:paraId="7DCC33AF" w14:textId="77777777" w:rsidR="0065098A" w:rsidRPr="00F56EEE" w:rsidRDefault="0065098A"/>
        </w:tc>
      </w:tr>
    </w:tbl>
    <w:p w14:paraId="4F79DC96" w14:textId="77777777" w:rsidR="00BD5B45" w:rsidRPr="00F56EEE" w:rsidRDefault="00BD5B45">
      <w:pPr>
        <w:rPr>
          <w:ins w:id="208" w:author="Author"/>
        </w:rPr>
      </w:pPr>
    </w:p>
    <w:p w14:paraId="5E06AD9C" w14:textId="3C20C031" w:rsidR="0065098A" w:rsidRPr="00F56EEE" w:rsidRDefault="004B50E8">
      <w:r w:rsidRPr="00F56EEE">
        <w:t>Er werden genotypische resistentie-analyses uitgevoerd op monsters met een plasma hiv-1 RNA &gt;1000 kopieën/ml. Er werden meer gevallen van resistentie gedetecteerd bij patiënten die de lamivudine oplossing hadden gekregen, in combinatie met andere antiretrovirale oplossingen, vergeleken met patiënten die vergelijkbare doseringen in tabletformuleringen hadden gekregen. Dit is consistent met de lagere mate van antivirale suppressie die bij deze patiënten is waargenomen.</w:t>
      </w:r>
    </w:p>
    <w:p w14:paraId="413F1815" w14:textId="77777777" w:rsidR="0065098A" w:rsidRPr="00F56EEE" w:rsidRDefault="0065098A">
      <w:pPr>
        <w:tabs>
          <w:tab w:val="left" w:pos="567"/>
        </w:tabs>
        <w:rPr>
          <w:color w:val="000000"/>
        </w:rPr>
      </w:pPr>
    </w:p>
    <w:p w14:paraId="2C8BB260" w14:textId="77777777" w:rsidR="0065098A" w:rsidRPr="00F56EEE" w:rsidRDefault="004B50E8">
      <w:pPr>
        <w:tabs>
          <w:tab w:val="left" w:pos="567"/>
        </w:tabs>
        <w:rPr>
          <w:b/>
          <w:color w:val="000000"/>
        </w:rPr>
      </w:pPr>
      <w:r w:rsidRPr="00F56EEE">
        <w:rPr>
          <w:b/>
          <w:color w:val="000000"/>
        </w:rPr>
        <w:t>5.2</w:t>
      </w:r>
      <w:r w:rsidRPr="00F56EEE">
        <w:rPr>
          <w:b/>
          <w:color w:val="000000"/>
        </w:rPr>
        <w:tab/>
        <w:t>Farmacokinetische eigenschappen</w:t>
      </w:r>
    </w:p>
    <w:p w14:paraId="0646D110" w14:textId="77777777" w:rsidR="0065098A" w:rsidRPr="00F56EEE" w:rsidRDefault="0065098A">
      <w:pPr>
        <w:tabs>
          <w:tab w:val="left" w:pos="567"/>
        </w:tabs>
        <w:rPr>
          <w:b/>
          <w:color w:val="000000"/>
        </w:rPr>
      </w:pPr>
    </w:p>
    <w:p w14:paraId="65CF1187" w14:textId="77777777" w:rsidR="0065098A" w:rsidRPr="00F56EEE" w:rsidRDefault="004B50E8">
      <w:pPr>
        <w:tabs>
          <w:tab w:val="left" w:pos="567"/>
        </w:tabs>
        <w:rPr>
          <w:color w:val="000000"/>
          <w:u w:val="single"/>
        </w:rPr>
      </w:pPr>
      <w:r w:rsidRPr="00F56EEE">
        <w:rPr>
          <w:color w:val="000000"/>
          <w:u w:val="single"/>
        </w:rPr>
        <w:t>Absorptie</w:t>
      </w:r>
    </w:p>
    <w:p w14:paraId="53E04328" w14:textId="1AC1EEFB" w:rsidR="0065098A" w:rsidRPr="00F56EEE" w:rsidRDefault="004B50E8">
      <w:pPr>
        <w:tabs>
          <w:tab w:val="left" w:pos="567"/>
        </w:tabs>
        <w:rPr>
          <w:color w:val="000000"/>
        </w:rPr>
      </w:pPr>
      <w:del w:id="209" w:author="Author">
        <w:r w:rsidRPr="00F56EEE" w:rsidDel="00BD5B45">
          <w:rPr>
            <w:color w:val="000000"/>
          </w:rPr>
          <w:delText xml:space="preserve"> </w:delText>
        </w:r>
      </w:del>
    </w:p>
    <w:p w14:paraId="5D7D2A93" w14:textId="37EF84BC" w:rsidR="0065098A" w:rsidRPr="00F56EEE" w:rsidRDefault="004B50E8">
      <w:pPr>
        <w:tabs>
          <w:tab w:val="left" w:pos="567"/>
        </w:tabs>
      </w:pPr>
      <w:r w:rsidRPr="00F56EEE">
        <w:rPr>
          <w:color w:val="000000"/>
        </w:rPr>
        <w:t>Lamivudine wordt goed geabsorbeerd uit het maagdarmkanaal en de biologische beschikbaarheid van oraal lamivudine bij volwassenen is normaal tussen 80 en 85%. Na orale toediening is de gemiddelde tijd (t</w:t>
      </w:r>
      <w:r w:rsidRPr="00F56EEE">
        <w:rPr>
          <w:color w:val="000000"/>
          <w:vertAlign w:val="subscript"/>
        </w:rPr>
        <w:t>max</w:t>
      </w:r>
      <w:r w:rsidRPr="00F56EEE">
        <w:rPr>
          <w:color w:val="000000"/>
        </w:rPr>
        <w:t>) die nodig is om de maximale serumconcentratie (C</w:t>
      </w:r>
      <w:r w:rsidRPr="00F56EEE">
        <w:rPr>
          <w:color w:val="000000"/>
          <w:vertAlign w:val="subscript"/>
        </w:rPr>
        <w:t>max</w:t>
      </w:r>
      <w:r w:rsidRPr="00F56EEE">
        <w:rPr>
          <w:color w:val="000000"/>
        </w:rPr>
        <w:t>) te bereiken ongeveer een uur.</w:t>
      </w:r>
      <w:r w:rsidRPr="00F56EEE">
        <w:t xml:space="preserve"> Gebaseerd op gegevens uit een studie bij gezonde vrijwilligers en bij therapeutische doseringen van 150 mg tweemaal daags, bedroegen de gemiddelde (variabiliteitscoëfficiënt: CV) "steady state" C</w:t>
      </w:r>
      <w:r w:rsidRPr="00F56EEE">
        <w:rPr>
          <w:vertAlign w:val="subscript"/>
        </w:rPr>
        <w:t>max</w:t>
      </w:r>
      <w:r w:rsidRPr="00F56EEE">
        <w:t xml:space="preserve"> en C</w:t>
      </w:r>
      <w:r w:rsidRPr="00F56EEE">
        <w:rPr>
          <w:vertAlign w:val="subscript"/>
        </w:rPr>
        <w:t>min</w:t>
      </w:r>
      <w:r w:rsidRPr="00F56EEE">
        <w:t xml:space="preserve"> van lamivudine in het plasma respectievelijk 1,2 microgram/ml (24%) en 0,09 microgram/ml (27%). De gemiddelde (CV) AUC voor lamivudine over een doseringsinterval van 12 uur is 4,7 microgram.u/ml (18%). Bij een therapeutische dosering van 300 mg eenmaal daags bedragen de gemiddelde (CV) "steady state" C</w:t>
      </w:r>
      <w:r w:rsidRPr="00F56EEE">
        <w:rPr>
          <w:vertAlign w:val="subscript"/>
        </w:rPr>
        <w:t>max</w:t>
      </w:r>
      <w:r w:rsidRPr="00F56EEE">
        <w:t xml:space="preserve"> en C</w:t>
      </w:r>
      <w:r w:rsidRPr="00F56EEE">
        <w:rPr>
          <w:vertAlign w:val="subscript"/>
        </w:rPr>
        <w:t>min</w:t>
      </w:r>
      <w:r w:rsidRPr="00F56EEE">
        <w:t xml:space="preserve"> en 24 uurs AUC respectievelijk 2,0 microgram/ml (26%), 0,04 microgram/ml (34%) en 8,9 microgram.u/ml (21%).</w:t>
      </w:r>
    </w:p>
    <w:p w14:paraId="25D72976" w14:textId="77777777" w:rsidR="0065098A" w:rsidRPr="00F56EEE" w:rsidRDefault="0065098A">
      <w:pPr>
        <w:tabs>
          <w:tab w:val="left" w:pos="567"/>
        </w:tabs>
        <w:rPr>
          <w:color w:val="000000"/>
        </w:rPr>
      </w:pPr>
    </w:p>
    <w:p w14:paraId="4A5E6876" w14:textId="77777777" w:rsidR="0065098A" w:rsidRPr="00F56EEE" w:rsidRDefault="004B50E8">
      <w:r w:rsidRPr="00F56EEE">
        <w:rPr>
          <w:color w:val="000000"/>
        </w:rPr>
        <w:t xml:space="preserve">De 150 mg tablet is bioequivalent en dosis-proportioneel met de 300 mg tablet wat betreft de </w:t>
      </w:r>
      <w:r w:rsidRPr="00F56EEE">
        <w:t>AUC</w:t>
      </w:r>
      <w:r w:rsidRPr="00F56EEE">
        <w:rPr>
          <w:vertAlign w:val="subscript"/>
        </w:rPr>
        <w:sym w:font="Symbol" w:char="F0A5"/>
      </w:r>
      <w:r w:rsidRPr="00F56EEE">
        <w:t>, C</w:t>
      </w:r>
      <w:r w:rsidRPr="00F56EEE">
        <w:rPr>
          <w:vertAlign w:val="subscript"/>
        </w:rPr>
        <w:t>max</w:t>
      </w:r>
      <w:r w:rsidRPr="00F56EEE">
        <w:t>, en t</w:t>
      </w:r>
      <w:r w:rsidRPr="00F56EEE">
        <w:rPr>
          <w:vertAlign w:val="subscript"/>
        </w:rPr>
        <w:t>max</w:t>
      </w:r>
      <w:r w:rsidRPr="00F56EEE">
        <w:t>. Toediening van Epivir tabletten is bioequivalent aan Epivir drank wat betreft d</w:t>
      </w:r>
      <w:r w:rsidRPr="00F56EEE">
        <w:rPr>
          <w:color w:val="000000"/>
        </w:rPr>
        <w:t xml:space="preserve">e </w:t>
      </w:r>
      <w:r w:rsidRPr="00F56EEE">
        <w:t>AUC</w:t>
      </w:r>
      <w:r w:rsidRPr="00F56EEE">
        <w:rPr>
          <w:vertAlign w:val="subscript"/>
        </w:rPr>
        <w:sym w:font="Symbol" w:char="F0A5"/>
      </w:r>
      <w:r w:rsidRPr="00F56EEE">
        <w:t xml:space="preserve"> en de C</w:t>
      </w:r>
      <w:r w:rsidRPr="00F56EEE">
        <w:rPr>
          <w:vertAlign w:val="subscript"/>
        </w:rPr>
        <w:t xml:space="preserve">max </w:t>
      </w:r>
      <w:r w:rsidRPr="00F56EEE">
        <w:t>bij volwassenen.Verschillen in absorptie zijn waargenomen bij volwassen en pediatrische patiënten (zie Speciale patiëntengroepen).</w:t>
      </w:r>
    </w:p>
    <w:p w14:paraId="22DA537B" w14:textId="77777777" w:rsidR="0065098A" w:rsidRPr="00F56EEE" w:rsidRDefault="0065098A">
      <w:pPr>
        <w:tabs>
          <w:tab w:val="left" w:pos="567"/>
        </w:tabs>
        <w:rPr>
          <w:color w:val="000000"/>
        </w:rPr>
      </w:pPr>
    </w:p>
    <w:p w14:paraId="2CC15CA4" w14:textId="2DAC6722" w:rsidR="0065098A" w:rsidRPr="00F56EEE" w:rsidRDefault="004B50E8">
      <w:pPr>
        <w:tabs>
          <w:tab w:val="left" w:pos="567"/>
        </w:tabs>
        <w:rPr>
          <w:color w:val="000000"/>
        </w:rPr>
      </w:pPr>
      <w:r w:rsidRPr="00F56EEE">
        <w:rPr>
          <w:color w:val="000000"/>
        </w:rPr>
        <w:t>Gelijktijdige toediening van lamivudine met voedsel resulteert in een vertraging van de t</w:t>
      </w:r>
      <w:r w:rsidRPr="00F56EEE">
        <w:rPr>
          <w:color w:val="000000"/>
          <w:vertAlign w:val="subscript"/>
        </w:rPr>
        <w:t>max</w:t>
      </w:r>
      <w:r w:rsidRPr="00F56EEE">
        <w:rPr>
          <w:color w:val="000000"/>
        </w:rPr>
        <w:t xml:space="preserve"> en een verlaging van de C</w:t>
      </w:r>
      <w:r w:rsidRPr="00F56EEE">
        <w:rPr>
          <w:color w:val="000000"/>
          <w:vertAlign w:val="subscript"/>
        </w:rPr>
        <w:t>max</w:t>
      </w:r>
      <w:r w:rsidRPr="00F56EEE">
        <w:rPr>
          <w:color w:val="000000"/>
        </w:rPr>
        <w:t xml:space="preserve"> (afname van 47%). De mate waarin lamivudine wordt geabsorbeerd (gebaseerd op de AUC) wordt echter niet beïnvloed. </w:t>
      </w:r>
    </w:p>
    <w:p w14:paraId="110BD9F2" w14:textId="77777777" w:rsidR="0065098A" w:rsidRPr="00F56EEE" w:rsidRDefault="0065098A">
      <w:pPr>
        <w:tabs>
          <w:tab w:val="left" w:pos="567"/>
        </w:tabs>
        <w:rPr>
          <w:color w:val="000000"/>
        </w:rPr>
      </w:pPr>
    </w:p>
    <w:p w14:paraId="0EB4CEA4" w14:textId="77777777" w:rsidR="0065098A" w:rsidRPr="00F56EEE" w:rsidRDefault="004B50E8">
      <w:r w:rsidRPr="00F56EEE">
        <w:rPr>
          <w:color w:val="000000"/>
        </w:rPr>
        <w:t xml:space="preserve">Het is niet te verwachten </w:t>
      </w:r>
      <w:r w:rsidRPr="00F56EEE">
        <w:t xml:space="preserve">dat toediening van fijngemaakte tabletten met een kleine hoeveelheid halfvast voedsel of vloeistof impact heeft op de farmaceutische kwaliteit, en </w:t>
      </w:r>
      <w:r w:rsidRPr="00F56EEE">
        <w:rPr>
          <w:color w:val="000000"/>
        </w:rPr>
        <w:t xml:space="preserve">daarom is niet te verwachten </w:t>
      </w:r>
      <w:r w:rsidRPr="00F56EEE">
        <w:t xml:space="preserve">dat dit het klinische effect verandert. Deze conclusie is gebaseerd op de fysisch-chemische en farmacokinetische gegevens </w:t>
      </w:r>
      <w:r w:rsidRPr="00F56EEE">
        <w:rPr>
          <w:color w:val="000000"/>
        </w:rPr>
        <w:t xml:space="preserve">in de veronderstelling </w:t>
      </w:r>
      <w:r w:rsidRPr="00F56EEE">
        <w:t xml:space="preserve">dat de patiënt de tablet volledig fijnmaakt, voor 100% </w:t>
      </w:r>
      <w:r w:rsidRPr="00F56EEE">
        <w:rPr>
          <w:color w:val="000000"/>
        </w:rPr>
        <w:t xml:space="preserve">overbrengt in het voedsel of de vloeistof, </w:t>
      </w:r>
      <w:r w:rsidRPr="00F56EEE">
        <w:t>en dit onmiddellijk inneemt.</w:t>
      </w:r>
    </w:p>
    <w:p w14:paraId="4968261F" w14:textId="77777777" w:rsidR="0065098A" w:rsidRPr="00F56EEE" w:rsidRDefault="0065098A">
      <w:pPr>
        <w:tabs>
          <w:tab w:val="left" w:pos="567"/>
        </w:tabs>
        <w:rPr>
          <w:color w:val="000000"/>
        </w:rPr>
      </w:pPr>
    </w:p>
    <w:p w14:paraId="3B8B441C" w14:textId="49FD4CB5" w:rsidR="0065098A" w:rsidRPr="00F56EEE" w:rsidRDefault="004B50E8">
      <w:pPr>
        <w:tabs>
          <w:tab w:val="left" w:pos="567"/>
        </w:tabs>
        <w:rPr>
          <w:color w:val="000000"/>
        </w:rPr>
      </w:pPr>
      <w:r w:rsidRPr="00F56EEE">
        <w:rPr>
          <w:color w:val="000000"/>
        </w:rPr>
        <w:lastRenderedPageBreak/>
        <w:t>Tegelijkertijd toedienen van zidovudine resulteert in een 13% toename in de blootstelling aan zidovudine en een 28% toename in piekplasmaconcentraties. Dit wordt niet van betekenis geacht voor de veiligheid van patiënten en doseringsaanpassingen zijn derhalve niet nodig.</w:t>
      </w:r>
    </w:p>
    <w:p w14:paraId="68C0BFA2" w14:textId="77777777" w:rsidR="0065098A" w:rsidRPr="00F56EEE" w:rsidRDefault="0065098A">
      <w:pPr>
        <w:tabs>
          <w:tab w:val="left" w:pos="567"/>
        </w:tabs>
        <w:ind w:left="1440" w:hanging="1440"/>
        <w:rPr>
          <w:b/>
          <w:color w:val="000000"/>
        </w:rPr>
      </w:pPr>
    </w:p>
    <w:p w14:paraId="4584A569" w14:textId="77777777" w:rsidR="0065098A" w:rsidRPr="00F56EEE" w:rsidRDefault="004B50E8">
      <w:pPr>
        <w:tabs>
          <w:tab w:val="left" w:pos="567"/>
        </w:tabs>
        <w:rPr>
          <w:color w:val="000000"/>
          <w:u w:val="single"/>
        </w:rPr>
      </w:pPr>
      <w:r w:rsidRPr="00F56EEE">
        <w:rPr>
          <w:color w:val="000000"/>
          <w:u w:val="single"/>
        </w:rPr>
        <w:t>Distributie</w:t>
      </w:r>
    </w:p>
    <w:p w14:paraId="0CCA74C8" w14:textId="77777777" w:rsidR="0065098A" w:rsidRPr="00F56EEE" w:rsidRDefault="004B50E8">
      <w:pPr>
        <w:tabs>
          <w:tab w:val="left" w:pos="567"/>
        </w:tabs>
        <w:rPr>
          <w:color w:val="000000"/>
        </w:rPr>
      </w:pPr>
      <w:r w:rsidRPr="00F56EEE">
        <w:rPr>
          <w:color w:val="000000"/>
        </w:rPr>
        <w:t xml:space="preserve"> </w:t>
      </w:r>
    </w:p>
    <w:p w14:paraId="4DEEC2A5" w14:textId="2C78512A" w:rsidR="0065098A" w:rsidRPr="00F56EEE" w:rsidRDefault="004B50E8">
      <w:pPr>
        <w:tabs>
          <w:tab w:val="left" w:pos="567"/>
        </w:tabs>
        <w:rPr>
          <w:color w:val="000000"/>
        </w:rPr>
      </w:pPr>
      <w:r w:rsidRPr="00F56EEE">
        <w:rPr>
          <w:color w:val="000000"/>
        </w:rPr>
        <w:t xml:space="preserve">Uit intraveneuze studies blijkt het gemiddeld verdelingsvolume 1,3 l/kg te zijn. De gemiddelde systemische klaring van lamivudine is bij benadering 0,32 l/uur/kg, die voornamelijk via de nieren plaatsvindt (&gt;70%) via organisch kationentransport. </w:t>
      </w:r>
    </w:p>
    <w:p w14:paraId="5BAE114D" w14:textId="77777777" w:rsidR="0065098A" w:rsidRPr="00F56EEE" w:rsidRDefault="0065098A">
      <w:pPr>
        <w:tabs>
          <w:tab w:val="left" w:pos="567"/>
        </w:tabs>
        <w:rPr>
          <w:color w:val="000000"/>
        </w:rPr>
      </w:pPr>
    </w:p>
    <w:p w14:paraId="3FDA9D40" w14:textId="1D130586" w:rsidR="0065098A" w:rsidRPr="00F56EEE" w:rsidRDefault="004B50E8">
      <w:pPr>
        <w:tabs>
          <w:tab w:val="left" w:pos="567"/>
        </w:tabs>
        <w:rPr>
          <w:color w:val="000000"/>
        </w:rPr>
      </w:pPr>
      <w:r w:rsidRPr="00F56EEE">
        <w:rPr>
          <w:color w:val="000000"/>
        </w:rPr>
        <w:t>Lamivudine vertoont een lineaire farmacokinetiek binnen het therapeutisch doseringsgebied en het bindt beperkt aan het voornaamste plasma</w:t>
      </w:r>
      <w:r w:rsidRPr="00F56EEE">
        <w:rPr>
          <w:color w:val="000000"/>
        </w:rPr>
        <w:noBreakHyphen/>
        <w:t>eiwitalbumine (&lt;16%</w:t>
      </w:r>
      <w:r w:rsidRPr="00F56EEE">
        <w:rPr>
          <w:color w:val="000000"/>
        </w:rPr>
        <w:noBreakHyphen/>
        <w:t xml:space="preserve">36% aan serumalbumine in </w:t>
      </w:r>
      <w:r w:rsidRPr="00F56EEE">
        <w:rPr>
          <w:i/>
          <w:color w:val="000000"/>
        </w:rPr>
        <w:t>in vitro</w:t>
      </w:r>
      <w:r w:rsidRPr="00F56EEE">
        <w:rPr>
          <w:color w:val="000000"/>
        </w:rPr>
        <w:t xml:space="preserve"> studies).</w:t>
      </w:r>
    </w:p>
    <w:p w14:paraId="40CF77C4" w14:textId="77777777" w:rsidR="0065098A" w:rsidRPr="00F56EEE" w:rsidRDefault="0065098A">
      <w:pPr>
        <w:tabs>
          <w:tab w:val="left" w:pos="567"/>
        </w:tabs>
        <w:rPr>
          <w:color w:val="000000"/>
        </w:rPr>
      </w:pPr>
    </w:p>
    <w:p w14:paraId="72327A09" w14:textId="77777777" w:rsidR="0065098A" w:rsidRPr="00F56EEE" w:rsidRDefault="004B50E8">
      <w:pPr>
        <w:tabs>
          <w:tab w:val="left" w:pos="567"/>
        </w:tabs>
        <w:rPr>
          <w:color w:val="000000"/>
        </w:rPr>
      </w:pPr>
      <w:r w:rsidRPr="00F56EEE">
        <w:rPr>
          <w:color w:val="000000"/>
        </w:rPr>
        <w:t>Beperkte gegevens laten zien dat lamivudine in het centraal zenuwstelsel doordringt en de cerebrospinale vloeistof (CSV) bereikt. De gemiddelde verhouding CSV/serum-lamivudine-concentratie 2</w:t>
      </w:r>
      <w:r w:rsidRPr="00F56EEE">
        <w:rPr>
          <w:color w:val="000000"/>
        </w:rPr>
        <w:noBreakHyphen/>
        <w:t>4 uur na orale toediening was ongeveer 0,12. De werkelijke mate van doordringing of de relatie met klinische werkzaamheid is onbekend.</w:t>
      </w:r>
    </w:p>
    <w:p w14:paraId="15809153" w14:textId="77777777" w:rsidR="0065098A" w:rsidRPr="00F56EEE" w:rsidRDefault="0065098A">
      <w:pPr>
        <w:tabs>
          <w:tab w:val="left" w:pos="567"/>
        </w:tabs>
        <w:rPr>
          <w:b/>
          <w:color w:val="000000"/>
        </w:rPr>
      </w:pPr>
    </w:p>
    <w:p w14:paraId="0053DFEB" w14:textId="77777777" w:rsidR="0065098A" w:rsidRPr="00F56EEE" w:rsidRDefault="004B50E8">
      <w:pPr>
        <w:tabs>
          <w:tab w:val="left" w:pos="567"/>
        </w:tabs>
        <w:rPr>
          <w:color w:val="000000"/>
          <w:u w:val="single"/>
        </w:rPr>
      </w:pPr>
      <w:r w:rsidRPr="00F56EEE">
        <w:rPr>
          <w:color w:val="000000"/>
          <w:u w:val="single"/>
        </w:rPr>
        <w:t>Biotransformatie</w:t>
      </w:r>
    </w:p>
    <w:p w14:paraId="2CC1E7C7" w14:textId="77777777" w:rsidR="0065098A" w:rsidRPr="00F56EEE" w:rsidRDefault="004B50E8">
      <w:pPr>
        <w:tabs>
          <w:tab w:val="left" w:pos="567"/>
        </w:tabs>
        <w:rPr>
          <w:color w:val="000000"/>
        </w:rPr>
      </w:pPr>
      <w:r w:rsidRPr="00F56EEE">
        <w:rPr>
          <w:color w:val="000000"/>
        </w:rPr>
        <w:t xml:space="preserve"> </w:t>
      </w:r>
    </w:p>
    <w:p w14:paraId="25E599FC" w14:textId="509A2F63" w:rsidR="0065098A" w:rsidRPr="00F56EEE" w:rsidRDefault="00B24620">
      <w:pPr>
        <w:tabs>
          <w:tab w:val="left" w:pos="567"/>
        </w:tabs>
        <w:rPr>
          <w:i/>
          <w:color w:val="000000"/>
        </w:rPr>
      </w:pPr>
      <w:r w:rsidRPr="00F56EEE">
        <w:rPr>
          <w:color w:val="000000"/>
        </w:rPr>
        <w:t>D</w:t>
      </w:r>
      <w:r w:rsidR="004B50E8" w:rsidRPr="00F56EEE">
        <w:rPr>
          <w:color w:val="000000"/>
        </w:rPr>
        <w:t xml:space="preserve">e plasma-lamivudine-halfwaardetijd </w:t>
      </w:r>
      <w:r w:rsidRPr="00F56EEE">
        <w:rPr>
          <w:color w:val="000000"/>
        </w:rPr>
        <w:t>is na orale toediening 18 tot 19 uur en de actieve stof, intracellulair lamivudine trifosfaat, heeft in cellen een verlengde terminale halfwaardetijd (16 tot 19 uur)</w:t>
      </w:r>
      <w:r w:rsidR="004B50E8" w:rsidRPr="00F56EEE">
        <w:rPr>
          <w:color w:val="000000"/>
        </w:rPr>
        <w:t>. Bij 60 gezonde volwassen vrijwilligers is aangetoond dat 300 mg Epivir eenmaal daags bij steady</w:t>
      </w:r>
      <w:r w:rsidR="004B50E8" w:rsidRPr="00F56EEE">
        <w:rPr>
          <w:color w:val="000000"/>
        </w:rPr>
        <w:noBreakHyphen/>
        <w:t>state farmacokinetisch equivalent is aan 150 mg Epivir tweemaal daags met betrekking tot de AUC</w:t>
      </w:r>
      <w:r w:rsidR="004B50E8" w:rsidRPr="00F56EEE">
        <w:rPr>
          <w:color w:val="000000"/>
          <w:vertAlign w:val="subscript"/>
        </w:rPr>
        <w:t>24</w:t>
      </w:r>
      <w:r w:rsidR="004B50E8" w:rsidRPr="00F56EEE">
        <w:rPr>
          <w:color w:val="000000"/>
        </w:rPr>
        <w:t xml:space="preserve"> en C</w:t>
      </w:r>
      <w:r w:rsidR="004B50E8" w:rsidRPr="00F56EEE">
        <w:rPr>
          <w:color w:val="000000"/>
          <w:vertAlign w:val="subscript"/>
        </w:rPr>
        <w:t>max</w:t>
      </w:r>
      <w:r w:rsidR="004B50E8" w:rsidRPr="00F56EEE">
        <w:rPr>
          <w:color w:val="000000"/>
        </w:rPr>
        <w:t xml:space="preserve"> van het intracellulaire trifosfaat. </w:t>
      </w:r>
    </w:p>
    <w:p w14:paraId="74510E7E" w14:textId="77777777" w:rsidR="0065098A" w:rsidRPr="00F56EEE" w:rsidRDefault="0065098A">
      <w:pPr>
        <w:tabs>
          <w:tab w:val="left" w:pos="567"/>
        </w:tabs>
        <w:rPr>
          <w:i/>
          <w:color w:val="000000"/>
        </w:rPr>
      </w:pPr>
    </w:p>
    <w:p w14:paraId="64A5EF95" w14:textId="1F51C01C" w:rsidR="0065098A" w:rsidRPr="00F56EEE" w:rsidRDefault="004B50E8">
      <w:pPr>
        <w:tabs>
          <w:tab w:val="left" w:pos="567"/>
        </w:tabs>
        <w:rPr>
          <w:color w:val="000000"/>
        </w:rPr>
      </w:pPr>
      <w:r w:rsidRPr="00F56EEE">
        <w:rPr>
          <w:color w:val="000000"/>
        </w:rPr>
        <w:t xml:space="preserve">Lamivudine wordt voornamelijk onveranderd geklaard via renale excretie. </w:t>
      </w:r>
    </w:p>
    <w:p w14:paraId="4CE5120D" w14:textId="77777777" w:rsidR="0065098A" w:rsidRPr="00F56EEE" w:rsidRDefault="004B50E8">
      <w:pPr>
        <w:tabs>
          <w:tab w:val="left" w:pos="567"/>
        </w:tabs>
        <w:rPr>
          <w:color w:val="000000"/>
        </w:rPr>
      </w:pPr>
      <w:r w:rsidRPr="00F56EEE">
        <w:rPr>
          <w:color w:val="000000"/>
        </w:rPr>
        <w:t>De waarschijnlijkheid van metabole geneesmiddelinteracties van lamivudine met andere geneesmiddelen is laag door het beperkte metabolisme in de lever (5</w:t>
      </w:r>
      <w:r w:rsidRPr="00F56EEE">
        <w:rPr>
          <w:color w:val="000000"/>
        </w:rPr>
        <w:noBreakHyphen/>
        <w:t>10%) en de geringe plasma-eiwitbinding.</w:t>
      </w:r>
    </w:p>
    <w:p w14:paraId="0AF25E48" w14:textId="77777777" w:rsidR="0065098A" w:rsidRPr="00F56EEE" w:rsidRDefault="0065098A">
      <w:pPr>
        <w:tabs>
          <w:tab w:val="left" w:pos="567"/>
        </w:tabs>
        <w:rPr>
          <w:color w:val="000000"/>
        </w:rPr>
      </w:pPr>
    </w:p>
    <w:p w14:paraId="0F17B6AB" w14:textId="77777777" w:rsidR="0065098A" w:rsidRPr="00F56EEE" w:rsidRDefault="004B50E8">
      <w:pPr>
        <w:tabs>
          <w:tab w:val="left" w:pos="567"/>
        </w:tabs>
        <w:rPr>
          <w:color w:val="000000"/>
          <w:u w:val="single"/>
        </w:rPr>
      </w:pPr>
      <w:r w:rsidRPr="00F56EEE">
        <w:rPr>
          <w:color w:val="000000"/>
          <w:u w:val="single"/>
        </w:rPr>
        <w:t>Eliminatie</w:t>
      </w:r>
    </w:p>
    <w:p w14:paraId="1BC76EAD" w14:textId="77777777" w:rsidR="0065098A" w:rsidRPr="00F56EEE" w:rsidRDefault="004B50E8">
      <w:pPr>
        <w:tabs>
          <w:tab w:val="left" w:pos="567"/>
        </w:tabs>
        <w:rPr>
          <w:color w:val="000000"/>
        </w:rPr>
      </w:pPr>
      <w:r w:rsidRPr="00F56EEE">
        <w:rPr>
          <w:color w:val="000000"/>
        </w:rPr>
        <w:t xml:space="preserve"> </w:t>
      </w:r>
    </w:p>
    <w:p w14:paraId="4CEDB14C" w14:textId="77777777" w:rsidR="0065098A" w:rsidRPr="00F56EEE" w:rsidRDefault="004B50E8">
      <w:pPr>
        <w:tabs>
          <w:tab w:val="left" w:pos="567"/>
        </w:tabs>
        <w:rPr>
          <w:color w:val="000000"/>
        </w:rPr>
      </w:pPr>
      <w:r w:rsidRPr="00F56EEE">
        <w:rPr>
          <w:color w:val="000000"/>
        </w:rPr>
        <w:t xml:space="preserve">Studies bij patiënten met een verminderde nierfunctie tonen aan dat de eliminatie van lamivudine wordt beïnvloed door een verminderde nierfunctie. Een aanbevolen doseringsregime voor patiënten met een creatinineklaring onder de 50 ml/min is weergegeven in de doseringsrubriek (zie rubriek 4.2). </w:t>
      </w:r>
    </w:p>
    <w:p w14:paraId="55B79144" w14:textId="77777777" w:rsidR="0065098A" w:rsidRPr="00F56EEE" w:rsidRDefault="0065098A">
      <w:pPr>
        <w:tabs>
          <w:tab w:val="left" w:pos="567"/>
        </w:tabs>
        <w:rPr>
          <w:color w:val="000000"/>
        </w:rPr>
      </w:pPr>
    </w:p>
    <w:p w14:paraId="7E4CC3AD" w14:textId="26C3259F" w:rsidR="0065098A" w:rsidRPr="00F56EEE" w:rsidRDefault="004B50E8">
      <w:pPr>
        <w:tabs>
          <w:tab w:val="left" w:pos="567"/>
        </w:tabs>
        <w:rPr>
          <w:color w:val="000000"/>
        </w:rPr>
      </w:pPr>
      <w:r w:rsidRPr="00F56EEE">
        <w:rPr>
          <w:color w:val="000000"/>
        </w:rPr>
        <w:t xml:space="preserve">Een interactie met trimethoprim, een bestanddeel van co-trimoxazol, veroorzaakt bij therapeutische doses een 40% toename in de blootstelling aan lamivudine. </w:t>
      </w:r>
    </w:p>
    <w:p w14:paraId="61FBCC37" w14:textId="77777777" w:rsidR="0065098A" w:rsidRPr="00F56EEE" w:rsidRDefault="004B50E8">
      <w:pPr>
        <w:tabs>
          <w:tab w:val="left" w:pos="567"/>
        </w:tabs>
        <w:rPr>
          <w:color w:val="000000"/>
        </w:rPr>
      </w:pPr>
      <w:r w:rsidRPr="00F56EEE">
        <w:rPr>
          <w:color w:val="000000"/>
        </w:rPr>
        <w:t>Een doseringsaanpassing is niet noodzakelijk, tenzij de patiënt ook een verminderde nierfunctie heeft (zie rubrieken 4.5 en 4.2). Toediening van co</w:t>
      </w:r>
      <w:r w:rsidRPr="00F56EEE">
        <w:rPr>
          <w:color w:val="000000"/>
        </w:rPr>
        <w:noBreakHyphen/>
        <w:t>trimoxazol met lamivudine aan patiënten met verminderde nierfunctie moet zorgvuldig worden beoordeeld.</w:t>
      </w:r>
    </w:p>
    <w:p w14:paraId="13D64A4D" w14:textId="77777777" w:rsidR="0065098A" w:rsidRPr="00F56EEE" w:rsidRDefault="0065098A">
      <w:pPr>
        <w:tabs>
          <w:tab w:val="left" w:pos="567"/>
        </w:tabs>
        <w:rPr>
          <w:color w:val="000000"/>
        </w:rPr>
      </w:pPr>
    </w:p>
    <w:p w14:paraId="1EED2A2A" w14:textId="77777777" w:rsidR="0065098A" w:rsidRPr="00F56EEE" w:rsidRDefault="004B50E8">
      <w:pPr>
        <w:tabs>
          <w:tab w:val="left" w:pos="567"/>
        </w:tabs>
        <w:rPr>
          <w:color w:val="000000"/>
          <w:u w:val="single"/>
        </w:rPr>
      </w:pPr>
      <w:r w:rsidRPr="00F56EEE">
        <w:rPr>
          <w:color w:val="000000"/>
          <w:u w:val="single"/>
        </w:rPr>
        <w:t>Speciale patiëntengroepen</w:t>
      </w:r>
    </w:p>
    <w:p w14:paraId="0B775DF6" w14:textId="77777777" w:rsidR="0065098A" w:rsidRPr="00F56EEE" w:rsidRDefault="0065098A">
      <w:pPr>
        <w:tabs>
          <w:tab w:val="left" w:pos="567"/>
        </w:tabs>
        <w:rPr>
          <w:color w:val="000000"/>
        </w:rPr>
      </w:pPr>
    </w:p>
    <w:p w14:paraId="7D5C4B87" w14:textId="37E269EA" w:rsidR="0065098A" w:rsidRPr="00F56EEE" w:rsidRDefault="004B50E8">
      <w:pPr>
        <w:tabs>
          <w:tab w:val="left" w:pos="567"/>
        </w:tabs>
      </w:pPr>
      <w:del w:id="210" w:author="Author">
        <w:r w:rsidRPr="00F56EEE" w:rsidDel="007F3FBB">
          <w:rPr>
            <w:i/>
            <w:color w:val="000000"/>
          </w:rPr>
          <w:delText>Kinderen</w:delText>
        </w:r>
      </w:del>
      <w:ins w:id="211" w:author="Author">
        <w:r w:rsidR="007F3FBB" w:rsidRPr="00F56EEE">
          <w:rPr>
            <w:i/>
            <w:color w:val="000000"/>
          </w:rPr>
          <w:t xml:space="preserve">Pediatrische </w:t>
        </w:r>
        <w:r w:rsidR="00022F6A" w:rsidRPr="00F56EEE">
          <w:rPr>
            <w:i/>
            <w:color w:val="000000"/>
          </w:rPr>
          <w:t>patiënten</w:t>
        </w:r>
      </w:ins>
      <w:r w:rsidRPr="00F56EEE">
        <w:rPr>
          <w:color w:val="000000"/>
        </w:rPr>
        <w:t xml:space="preserve">: </w:t>
      </w:r>
      <w:r w:rsidRPr="00F56EEE">
        <w:t>de absolute biologische beschikbaarheid van lamivudine (ongeveer 58-66%) was verminderd bij kinderen jonger dan 12 jaar. Bij kinderen leverde het gelijktijdig toedienen van tabletten met andere antiretrovirale tabletten een hogere plasma-lamivudine AUC</w:t>
      </w:r>
      <w:r w:rsidRPr="00F56EEE">
        <w:rPr>
          <w:vertAlign w:val="subscript"/>
        </w:rPr>
        <w:sym w:font="Symbol" w:char="F0A5"/>
      </w:r>
      <w:r w:rsidRPr="00F56EEE">
        <w:t xml:space="preserve"> en C</w:t>
      </w:r>
      <w:r w:rsidRPr="00F56EEE">
        <w:rPr>
          <w:vertAlign w:val="subscript"/>
        </w:rPr>
        <w:t>max</w:t>
      </w:r>
      <w:r w:rsidRPr="00F56EEE">
        <w:t xml:space="preserve"> op dan het gelijktijdig toedienen van drank met andere antiretrovirale dranken. Kinderen die lamivudine drank krijgen volgens het aanbevolen doseringsregime bereiken een plasma-lamivudine blootstelling binnen het waardenbereik dat bij volwassenen is waargenomen. Kinderen die lamivudine orale tabletten krijgen volgens het aanbevolen doseringsregime bereiken een hogere plasma-lamivudine blootstelling dan kinderen die de drank krijgen omdat hogere mg/kg doseringen met de tabletformulering worden toegediend en de tabletformulering een hogere biologische beschikbaarheid heeft (zie rubriek 4.2). Pediatrische farmacokinetiekstudies met zowel de drank als de tablet-formulering hebben aangetoond </w:t>
      </w:r>
      <w:r w:rsidRPr="00F56EEE">
        <w:lastRenderedPageBreak/>
        <w:t xml:space="preserve">dat eenmaal daagse dosering een </w:t>
      </w:r>
      <w:r w:rsidRPr="00F56EEE">
        <w:rPr>
          <w:color w:val="000000"/>
        </w:rPr>
        <w:t>AUC</w:t>
      </w:r>
      <w:r w:rsidRPr="00F56EEE">
        <w:rPr>
          <w:color w:val="000000"/>
          <w:vertAlign w:val="subscript"/>
        </w:rPr>
        <w:t>0-24</w:t>
      </w:r>
      <w:r w:rsidRPr="00F56EEE">
        <w:rPr>
          <w:color w:val="000000"/>
        </w:rPr>
        <w:t xml:space="preserve"> geeft</w:t>
      </w:r>
      <w:r w:rsidRPr="00F56EEE">
        <w:t xml:space="preserve"> die equivalent is aan een tweemaal daagse dosering van dezelfde totale dagelijkse dosis. </w:t>
      </w:r>
    </w:p>
    <w:p w14:paraId="58CA7DD7" w14:textId="77777777" w:rsidR="0065098A" w:rsidRPr="00F56EEE" w:rsidRDefault="0065098A">
      <w:pPr>
        <w:tabs>
          <w:tab w:val="left" w:pos="567"/>
        </w:tabs>
        <w:rPr>
          <w:color w:val="000000"/>
        </w:rPr>
      </w:pPr>
    </w:p>
    <w:p w14:paraId="6B4A8E6C" w14:textId="77777777" w:rsidR="0065098A" w:rsidRPr="00F56EEE" w:rsidRDefault="004B50E8">
      <w:r w:rsidRPr="00F56EEE">
        <w:t xml:space="preserve">Er zijn beperkte farmacokinetische gegevens beschikbaar voor patiënten jonger dan drie maanden. In neonaten van 1 week oud is de klaring van oraal lamivudine minder dan bij pediatrische patiënten, hetgeen waarschijnlijk het gevolg is van een onvolgroeide nierfunctie en een variabele absorptie. Teneinde een vergelijkbare blootstelling te krijgen voor volwassenen en kinderen is een geschikte dosering bij neonaten daarom 4 mg/kg/dag. Schattingen van de glomerulaire filtratie suggereren dat om een overeenkomstige blootstelling bij volwassenen en kinderen te krijgen, een geschikte dosis voor kinderen vanaf 6 weken 8 mg/kg/dag zou zijn. </w:t>
      </w:r>
    </w:p>
    <w:p w14:paraId="2646C5F7" w14:textId="77777777" w:rsidR="0065098A" w:rsidRPr="00F56EEE" w:rsidRDefault="0065098A">
      <w:pPr>
        <w:tabs>
          <w:tab w:val="left" w:pos="567"/>
        </w:tabs>
        <w:rPr>
          <w:color w:val="000000"/>
        </w:rPr>
      </w:pPr>
    </w:p>
    <w:p w14:paraId="04254A9C" w14:textId="77777777" w:rsidR="0065098A" w:rsidRPr="00F56EEE" w:rsidRDefault="004B50E8">
      <w:pPr>
        <w:tabs>
          <w:tab w:val="left" w:pos="567"/>
        </w:tabs>
        <w:rPr>
          <w:color w:val="000000"/>
        </w:rPr>
      </w:pPr>
      <w:r w:rsidRPr="00F56EEE">
        <w:rPr>
          <w:color w:val="000000"/>
        </w:rPr>
        <w:t>Farmacokinetische gegevens werden ontleend aan 3 farmacokinetiekstudies (PENTA 13, PENTA 15 en ARROW PK substudie) waarin kinderen jonger dan 12 jaar oud waren toegelaten. De gegevens zijn weergegeven in de onderstaande tabel:</w:t>
      </w:r>
    </w:p>
    <w:p w14:paraId="25ABE6CA" w14:textId="77777777" w:rsidR="0065098A" w:rsidRPr="00F56EEE" w:rsidRDefault="0065098A">
      <w:pPr>
        <w:tabs>
          <w:tab w:val="left" w:pos="567"/>
        </w:tabs>
        <w:rPr>
          <w:color w:val="000000"/>
        </w:rPr>
      </w:pPr>
    </w:p>
    <w:p w14:paraId="4EC19BFD" w14:textId="77777777" w:rsidR="0065098A" w:rsidRPr="00F56EEE" w:rsidRDefault="004B50E8">
      <w:pPr>
        <w:tabs>
          <w:tab w:val="left" w:pos="567"/>
        </w:tabs>
        <w:rPr>
          <w:b/>
          <w:color w:val="000000"/>
        </w:rPr>
      </w:pPr>
      <w:r w:rsidRPr="00F56EEE">
        <w:rPr>
          <w:b/>
          <w:color w:val="000000"/>
        </w:rPr>
        <w:t xml:space="preserve">Samenvatting van de steady-state plasma-lamivudine AUC (0-24) </w:t>
      </w:r>
      <w:r w:rsidRPr="00F56EEE">
        <w:rPr>
          <w:rFonts w:cs="Verdana"/>
          <w:b/>
          <w:bCs/>
        </w:rPr>
        <w:t>(</w:t>
      </w:r>
      <w:r w:rsidRPr="00F56EEE">
        <w:rPr>
          <w:b/>
          <w:bCs/>
        </w:rPr>
        <w:t>micro</w:t>
      </w:r>
      <w:r w:rsidRPr="00F56EEE">
        <w:rPr>
          <w:rFonts w:cs="Verdana"/>
          <w:b/>
          <w:bCs/>
        </w:rPr>
        <w:t xml:space="preserve">gram.uur/ml) </w:t>
      </w:r>
      <w:r w:rsidRPr="00F56EEE">
        <w:rPr>
          <w:b/>
          <w:color w:val="000000"/>
        </w:rPr>
        <w:t>en statistische vergelijkingen van eenmaal daagse en tweemaal daagse orale toediening in de studies</w:t>
      </w:r>
    </w:p>
    <w:p w14:paraId="748A131F" w14:textId="77777777" w:rsidR="0065098A" w:rsidRPr="00F56EEE" w:rsidRDefault="0065098A">
      <w:pPr>
        <w:tabs>
          <w:tab w:val="left" w:pos="567"/>
        </w:tabs>
        <w:rPr>
          <w:b/>
          <w:color w:val="00000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26"/>
        <w:gridCol w:w="1835"/>
        <w:gridCol w:w="1852"/>
        <w:gridCol w:w="1797"/>
      </w:tblGrid>
      <w:tr w:rsidR="0065098A" w:rsidRPr="00F56EEE" w14:paraId="149AFCA5" w14:textId="77777777">
        <w:trPr>
          <w:trHeight w:val="1569"/>
        </w:trPr>
        <w:tc>
          <w:tcPr>
            <w:tcW w:w="1871" w:type="dxa"/>
          </w:tcPr>
          <w:p w14:paraId="700C80C6" w14:textId="77777777" w:rsidR="0065098A" w:rsidRPr="00F56EEE" w:rsidRDefault="0065098A">
            <w:pPr>
              <w:keepNext/>
              <w:widowControl w:val="0"/>
              <w:autoSpaceDE w:val="0"/>
              <w:autoSpaceDN w:val="0"/>
              <w:adjustRightInd w:val="0"/>
              <w:spacing w:line="280" w:lineRule="atLeast"/>
              <w:jc w:val="center"/>
              <w:rPr>
                <w:rFonts w:cs="Verdana"/>
                <w:b/>
                <w:bCs/>
              </w:rPr>
            </w:pPr>
          </w:p>
          <w:p w14:paraId="2AB51727"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Studie</w:t>
            </w:r>
          </w:p>
        </w:tc>
        <w:tc>
          <w:tcPr>
            <w:tcW w:w="1871" w:type="dxa"/>
          </w:tcPr>
          <w:p w14:paraId="00460A50" w14:textId="77777777" w:rsidR="0065098A" w:rsidRPr="00F56EEE" w:rsidRDefault="0065098A">
            <w:pPr>
              <w:keepNext/>
              <w:widowControl w:val="0"/>
              <w:autoSpaceDE w:val="0"/>
              <w:autoSpaceDN w:val="0"/>
              <w:adjustRightInd w:val="0"/>
              <w:spacing w:line="280" w:lineRule="atLeast"/>
              <w:jc w:val="center"/>
              <w:rPr>
                <w:rFonts w:cs="Verdana"/>
                <w:b/>
                <w:bCs/>
              </w:rPr>
            </w:pPr>
          </w:p>
          <w:p w14:paraId="1A065C0F"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Leeftijdsgroep</w:t>
            </w:r>
          </w:p>
        </w:tc>
        <w:tc>
          <w:tcPr>
            <w:tcW w:w="1872" w:type="dxa"/>
          </w:tcPr>
          <w:p w14:paraId="01065963"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 xml:space="preserve">Lamivudine </w:t>
            </w:r>
          </w:p>
          <w:p w14:paraId="6B9FD3B4"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 xml:space="preserve">8mg/kg </w:t>
            </w:r>
          </w:p>
          <w:p w14:paraId="6D89A13F" w14:textId="036645E0"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eenmaaldaagse dosering Geometrisch gemiddelde (95% Bl)</w:t>
            </w:r>
          </w:p>
        </w:tc>
        <w:tc>
          <w:tcPr>
            <w:tcW w:w="1872" w:type="dxa"/>
          </w:tcPr>
          <w:p w14:paraId="53FBEB64"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Lamivudine</w:t>
            </w:r>
          </w:p>
          <w:p w14:paraId="02823EC3" w14:textId="05934DFD"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4 mg/kg tweemaaldaagse dosering Geometrisch gemiddelde (95% Bl)</w:t>
            </w:r>
          </w:p>
        </w:tc>
        <w:tc>
          <w:tcPr>
            <w:tcW w:w="1872" w:type="dxa"/>
          </w:tcPr>
          <w:p w14:paraId="59AE73BD" w14:textId="11A97885"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Eenmaal versus tweemaal daags Vergelijking GLS gemiddelde ratio (90% Bl)</w:t>
            </w:r>
          </w:p>
        </w:tc>
      </w:tr>
      <w:tr w:rsidR="0065098A" w:rsidRPr="00F56EEE" w14:paraId="28624B0A" w14:textId="77777777">
        <w:tc>
          <w:tcPr>
            <w:tcW w:w="1871" w:type="dxa"/>
          </w:tcPr>
          <w:p w14:paraId="18DB0E66" w14:textId="77777777" w:rsidR="0065098A" w:rsidRPr="00F56EEE" w:rsidRDefault="004B50E8">
            <w:pPr>
              <w:keepNext/>
              <w:widowControl w:val="0"/>
              <w:tabs>
                <w:tab w:val="left" w:pos="1350"/>
              </w:tabs>
              <w:autoSpaceDE w:val="0"/>
              <w:autoSpaceDN w:val="0"/>
              <w:adjustRightInd w:val="0"/>
              <w:spacing w:line="280" w:lineRule="atLeast"/>
              <w:jc w:val="center"/>
              <w:rPr>
                <w:rFonts w:cs="Verdana"/>
                <w:bCs/>
              </w:rPr>
            </w:pPr>
            <w:r w:rsidRPr="00F56EEE">
              <w:rPr>
                <w:rFonts w:cs="Verdana"/>
                <w:bCs/>
              </w:rPr>
              <w:t>ARROW PK Substudie</w:t>
            </w:r>
          </w:p>
          <w:p w14:paraId="26C42B55" w14:textId="77777777" w:rsidR="0065098A" w:rsidRPr="00F56EEE" w:rsidRDefault="004B50E8">
            <w:pPr>
              <w:keepNext/>
              <w:widowControl w:val="0"/>
              <w:tabs>
                <w:tab w:val="left" w:pos="1350"/>
              </w:tabs>
              <w:autoSpaceDE w:val="0"/>
              <w:autoSpaceDN w:val="0"/>
              <w:adjustRightInd w:val="0"/>
              <w:spacing w:line="280" w:lineRule="atLeast"/>
              <w:jc w:val="center"/>
              <w:rPr>
                <w:rFonts w:cs="Verdana"/>
                <w:bCs/>
              </w:rPr>
            </w:pPr>
            <w:r w:rsidRPr="00F56EEE">
              <w:rPr>
                <w:rFonts w:cs="Verdana"/>
                <w:bCs/>
              </w:rPr>
              <w:t>Deel 1</w:t>
            </w:r>
          </w:p>
        </w:tc>
        <w:tc>
          <w:tcPr>
            <w:tcW w:w="1871" w:type="dxa"/>
          </w:tcPr>
          <w:p w14:paraId="4EBF3245"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3 tot 12 jaar (N=35)</w:t>
            </w:r>
          </w:p>
        </w:tc>
        <w:tc>
          <w:tcPr>
            <w:tcW w:w="1872" w:type="dxa"/>
          </w:tcPr>
          <w:p w14:paraId="17F86B78"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13,0</w:t>
            </w:r>
          </w:p>
          <w:p w14:paraId="303F8B60"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(11,4, 14,9)</w:t>
            </w:r>
          </w:p>
        </w:tc>
        <w:tc>
          <w:tcPr>
            <w:tcW w:w="1872" w:type="dxa"/>
          </w:tcPr>
          <w:p w14:paraId="10D29EDF"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12,0</w:t>
            </w:r>
          </w:p>
          <w:p w14:paraId="7B257EF1"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(10,7, 13,4)</w:t>
            </w:r>
          </w:p>
        </w:tc>
        <w:tc>
          <w:tcPr>
            <w:tcW w:w="1872" w:type="dxa"/>
          </w:tcPr>
          <w:p w14:paraId="6883CAA6"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1,09</w:t>
            </w:r>
          </w:p>
          <w:p w14:paraId="2302401D"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(0,979, 1,20)</w:t>
            </w:r>
          </w:p>
        </w:tc>
      </w:tr>
      <w:tr w:rsidR="0065098A" w:rsidRPr="00F56EEE" w14:paraId="6276D7F5" w14:textId="77777777">
        <w:tc>
          <w:tcPr>
            <w:tcW w:w="1871" w:type="dxa"/>
          </w:tcPr>
          <w:p w14:paraId="5DE58271"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PENTA 13</w:t>
            </w:r>
          </w:p>
        </w:tc>
        <w:tc>
          <w:tcPr>
            <w:tcW w:w="1871" w:type="dxa"/>
          </w:tcPr>
          <w:p w14:paraId="48CA11A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2 tot 12 jaar (N=19)</w:t>
            </w:r>
          </w:p>
        </w:tc>
        <w:tc>
          <w:tcPr>
            <w:tcW w:w="1872" w:type="dxa"/>
          </w:tcPr>
          <w:p w14:paraId="0B13FD0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9,80</w:t>
            </w:r>
          </w:p>
          <w:p w14:paraId="18DEA25A"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(8,64, 11,1)</w:t>
            </w:r>
          </w:p>
        </w:tc>
        <w:tc>
          <w:tcPr>
            <w:tcW w:w="1872" w:type="dxa"/>
          </w:tcPr>
          <w:p w14:paraId="30072200"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8,88</w:t>
            </w:r>
          </w:p>
          <w:p w14:paraId="1CB02288"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(7,67, 10,3)</w:t>
            </w:r>
          </w:p>
        </w:tc>
        <w:tc>
          <w:tcPr>
            <w:tcW w:w="1872" w:type="dxa"/>
          </w:tcPr>
          <w:p w14:paraId="2C298EA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1,12</w:t>
            </w:r>
          </w:p>
          <w:p w14:paraId="51526EF0"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(1,03, 1,21)</w:t>
            </w:r>
          </w:p>
        </w:tc>
      </w:tr>
      <w:tr w:rsidR="0065098A" w:rsidRPr="00F56EEE" w14:paraId="51E6EE5A" w14:textId="77777777">
        <w:tc>
          <w:tcPr>
            <w:tcW w:w="1871" w:type="dxa"/>
          </w:tcPr>
          <w:p w14:paraId="0447CBFE"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PENTA 15</w:t>
            </w:r>
          </w:p>
        </w:tc>
        <w:tc>
          <w:tcPr>
            <w:tcW w:w="1871" w:type="dxa"/>
          </w:tcPr>
          <w:p w14:paraId="516977A9"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3 tot 36 maanden (N=17)</w:t>
            </w:r>
          </w:p>
        </w:tc>
        <w:tc>
          <w:tcPr>
            <w:tcW w:w="1872" w:type="dxa"/>
          </w:tcPr>
          <w:p w14:paraId="56206490"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8,66</w:t>
            </w:r>
          </w:p>
          <w:p w14:paraId="33BEBDCF"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(7,46, 10,1)</w:t>
            </w:r>
          </w:p>
        </w:tc>
        <w:tc>
          <w:tcPr>
            <w:tcW w:w="1872" w:type="dxa"/>
          </w:tcPr>
          <w:p w14:paraId="37846B5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9,48</w:t>
            </w:r>
          </w:p>
          <w:p w14:paraId="6E16CAD5"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(7,89, 11,40)</w:t>
            </w:r>
          </w:p>
        </w:tc>
        <w:tc>
          <w:tcPr>
            <w:tcW w:w="1872" w:type="dxa"/>
          </w:tcPr>
          <w:p w14:paraId="7B705299"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0,91</w:t>
            </w:r>
          </w:p>
          <w:p w14:paraId="1F1DB64A"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(0,79, 1,06)</w:t>
            </w:r>
          </w:p>
        </w:tc>
      </w:tr>
    </w:tbl>
    <w:p w14:paraId="2352D8C0" w14:textId="77777777" w:rsidR="0065098A" w:rsidRPr="00F56EEE" w:rsidRDefault="0065098A">
      <w:pPr>
        <w:tabs>
          <w:tab w:val="left" w:pos="567"/>
        </w:tabs>
        <w:rPr>
          <w:b/>
          <w:color w:val="000000"/>
        </w:rPr>
      </w:pPr>
    </w:p>
    <w:p w14:paraId="3C52005D" w14:textId="77777777" w:rsidR="0065098A" w:rsidRPr="00F56EEE" w:rsidRDefault="004B50E8">
      <w:pPr>
        <w:tabs>
          <w:tab w:val="left" w:pos="567"/>
        </w:tabs>
        <w:rPr>
          <w:color w:val="000000"/>
        </w:rPr>
      </w:pPr>
      <w:r w:rsidRPr="00F56EEE">
        <w:rPr>
          <w:color w:val="000000"/>
        </w:rPr>
        <w:t>In de PENTA 15 studie zijn de geometrisch gemiddelde plasma-lamivudine AUCs (0-24) (95% BI) van de vier personen jonger dan 12 maanden oud die overgaan van een tweemaal daags naar een eenmaal daags regime (zie rubriek 5.1) 10,31 (6,26, 17,0) microgram.uur/ml bij de eenmaal daagse dosering en 9,24 (4,66, 18,3) microgram.uur/ml bij de tweemaal daagse dosering.</w:t>
      </w:r>
    </w:p>
    <w:p w14:paraId="30E4B59F" w14:textId="77777777" w:rsidR="0065098A" w:rsidRPr="00F56EEE" w:rsidRDefault="0065098A">
      <w:pPr>
        <w:tabs>
          <w:tab w:val="left" w:pos="567"/>
        </w:tabs>
        <w:rPr>
          <w:color w:val="000000"/>
        </w:rPr>
      </w:pPr>
    </w:p>
    <w:p w14:paraId="51185353" w14:textId="77777777" w:rsidR="0065098A" w:rsidRPr="00F56EEE" w:rsidRDefault="004B50E8">
      <w:pPr>
        <w:tabs>
          <w:tab w:val="left" w:pos="567"/>
        </w:tabs>
        <w:rPr>
          <w:b/>
          <w:color w:val="000000"/>
        </w:rPr>
      </w:pPr>
      <w:r w:rsidRPr="00F56EEE">
        <w:rPr>
          <w:i/>
          <w:color w:val="000000"/>
        </w:rPr>
        <w:t xml:space="preserve">Zwangerschap: </w:t>
      </w:r>
      <w:r w:rsidRPr="00F56EEE">
        <w:rPr>
          <w:color w:val="000000"/>
        </w:rPr>
        <w:t>na orale toediening was de farmacokinetiek van lamivudine in de late zwangerschap vergelijkbaar met die van niet</w:t>
      </w:r>
      <w:r w:rsidRPr="00F56EEE">
        <w:rPr>
          <w:color w:val="000000"/>
        </w:rPr>
        <w:noBreakHyphen/>
        <w:t>zwangere vrouwen.</w:t>
      </w:r>
    </w:p>
    <w:p w14:paraId="2D418AB1" w14:textId="77777777" w:rsidR="0065098A" w:rsidRPr="00F56EEE" w:rsidRDefault="0065098A">
      <w:pPr>
        <w:tabs>
          <w:tab w:val="left" w:pos="567"/>
        </w:tabs>
        <w:rPr>
          <w:b/>
          <w:color w:val="000000"/>
        </w:rPr>
      </w:pPr>
    </w:p>
    <w:p w14:paraId="46728596" w14:textId="77777777" w:rsidR="0065098A" w:rsidRPr="00F56EEE" w:rsidRDefault="004B50E8">
      <w:pPr>
        <w:keepNext/>
        <w:tabs>
          <w:tab w:val="left" w:pos="567"/>
        </w:tabs>
        <w:rPr>
          <w:color w:val="000000"/>
        </w:rPr>
      </w:pPr>
      <w:r w:rsidRPr="00F56EEE">
        <w:rPr>
          <w:b/>
          <w:color w:val="000000"/>
        </w:rPr>
        <w:t>5.3</w:t>
      </w:r>
      <w:r w:rsidRPr="00F56EEE">
        <w:rPr>
          <w:b/>
          <w:color w:val="000000"/>
        </w:rPr>
        <w:tab/>
        <w:t>Gegevens uit het preklinisch veiligheidsonderzoek</w:t>
      </w:r>
    </w:p>
    <w:p w14:paraId="327BAACD" w14:textId="77777777" w:rsidR="0065098A" w:rsidRPr="00F56EEE" w:rsidRDefault="0065098A">
      <w:pPr>
        <w:keepNext/>
        <w:tabs>
          <w:tab w:val="left" w:pos="567"/>
        </w:tabs>
        <w:rPr>
          <w:color w:val="000000"/>
        </w:rPr>
      </w:pPr>
    </w:p>
    <w:p w14:paraId="4D54561C" w14:textId="2D815392" w:rsidR="0065098A" w:rsidRPr="00F56EEE" w:rsidRDefault="004B50E8">
      <w:pPr>
        <w:keepNext/>
        <w:tabs>
          <w:tab w:val="left" w:pos="567"/>
        </w:tabs>
        <w:rPr>
          <w:color w:val="000000"/>
        </w:rPr>
      </w:pPr>
      <w:r w:rsidRPr="00F56EEE">
        <w:rPr>
          <w:color w:val="000000"/>
        </w:rPr>
        <w:t>In toxiciteitstudies bij dieren gaf toediening van lamivudine in zeer hoge dosering geen belangrijke orgaantoxiciteit. Bij de hoogste doseringen werden kleine effecten gezien op indicatoren voor lever</w:t>
      </w:r>
      <w:r w:rsidRPr="00F56EEE">
        <w:rPr>
          <w:color w:val="000000"/>
        </w:rPr>
        <w:noBreakHyphen/>
        <w:t xml:space="preserve"> en nierfuncties samen met zo nu en dan een afname in levergewicht. Klinisch relevante effecten waren een reductie in het aantal rode bloedlichamen en neutropenie.</w:t>
      </w:r>
    </w:p>
    <w:p w14:paraId="37784FA2" w14:textId="77777777" w:rsidR="0065098A" w:rsidRPr="00F56EEE" w:rsidRDefault="0065098A">
      <w:pPr>
        <w:tabs>
          <w:tab w:val="left" w:pos="567"/>
        </w:tabs>
        <w:rPr>
          <w:color w:val="000000"/>
        </w:rPr>
      </w:pPr>
    </w:p>
    <w:p w14:paraId="1D93BD11" w14:textId="77777777" w:rsidR="0065098A" w:rsidRPr="00F56EEE" w:rsidRDefault="004B50E8">
      <w:pPr>
        <w:tabs>
          <w:tab w:val="left" w:pos="567"/>
        </w:tabs>
        <w:rPr>
          <w:color w:val="000000"/>
        </w:rPr>
      </w:pPr>
      <w:r w:rsidRPr="00F56EEE">
        <w:rPr>
          <w:color w:val="000000"/>
        </w:rPr>
        <w:t xml:space="preserve">Lamivudine was niet mutageen in bacteriële testsystemen maar vertoonde, zoals vele nucleoside-analogen, activiteit in een </w:t>
      </w:r>
      <w:r w:rsidRPr="00F56EEE">
        <w:rPr>
          <w:i/>
          <w:color w:val="000000"/>
        </w:rPr>
        <w:t xml:space="preserve">in vitro </w:t>
      </w:r>
      <w:r w:rsidRPr="00F56EEE">
        <w:rPr>
          <w:color w:val="000000"/>
        </w:rPr>
        <w:t xml:space="preserve">cytogenetische test en de muis-lymfoomtest. Lamivudine was </w:t>
      </w:r>
      <w:r w:rsidRPr="00F56EEE">
        <w:rPr>
          <w:i/>
          <w:color w:val="000000"/>
        </w:rPr>
        <w:t>in vivo</w:t>
      </w:r>
      <w:r w:rsidRPr="00F56EEE">
        <w:rPr>
          <w:color w:val="000000"/>
        </w:rPr>
        <w:t xml:space="preserve"> niet genotoxisch in doses die resulteren in een plasmaconcentratie van ongeveer 40</w:t>
      </w:r>
      <w:r w:rsidRPr="00F56EEE">
        <w:rPr>
          <w:color w:val="000000"/>
        </w:rPr>
        <w:noBreakHyphen/>
        <w:t xml:space="preserve">50 maal hoger dan de verwachte klinische plasmaconcentraties. Aangezien de </w:t>
      </w:r>
      <w:r w:rsidRPr="00F56EEE">
        <w:rPr>
          <w:i/>
          <w:color w:val="000000"/>
        </w:rPr>
        <w:t>in vitro</w:t>
      </w:r>
      <w:r w:rsidRPr="00F56EEE">
        <w:rPr>
          <w:color w:val="000000"/>
        </w:rPr>
        <w:t xml:space="preserve"> mutagene activiteit van lamivudine niet bevestigd kon worden met </w:t>
      </w:r>
      <w:r w:rsidRPr="00F56EEE">
        <w:rPr>
          <w:i/>
          <w:color w:val="000000"/>
        </w:rPr>
        <w:t xml:space="preserve">in vivo </w:t>
      </w:r>
      <w:r w:rsidRPr="00F56EEE">
        <w:rPr>
          <w:color w:val="000000"/>
        </w:rPr>
        <w:t>tests kan geconcludeerd worden dat lamivudine geen genotoxisch risico betekent voor patiënten die behandeling ondergaan.</w:t>
      </w:r>
    </w:p>
    <w:p w14:paraId="47C8E607" w14:textId="77777777" w:rsidR="0065098A" w:rsidRPr="00F56EEE" w:rsidRDefault="0065098A">
      <w:pPr>
        <w:tabs>
          <w:tab w:val="left" w:pos="567"/>
        </w:tabs>
        <w:rPr>
          <w:color w:val="000000"/>
        </w:rPr>
      </w:pPr>
    </w:p>
    <w:p w14:paraId="012D84DF" w14:textId="556FC5EE" w:rsidR="0065098A" w:rsidRPr="00F56EEE" w:rsidRDefault="004B50E8">
      <w:pPr>
        <w:rPr>
          <w:color w:val="000000"/>
        </w:rPr>
      </w:pPr>
      <w:r w:rsidRPr="00F56EEE">
        <w:lastRenderedPageBreak/>
        <w:t xml:space="preserve">Een transplacentaire genotoxiciteitsstudie werd uitgevoerd bij apen waarbij zidovudine alleen werd vergeleken met de combinatie van zidovudine en lamivudine bij blootstellingen equivalent aan die van mensen. Deze studie toonde aan dat bij foetussen, die </w:t>
      </w:r>
      <w:r w:rsidRPr="00F56EEE">
        <w:rPr>
          <w:i/>
        </w:rPr>
        <w:t>in utero</w:t>
      </w:r>
      <w:r w:rsidRPr="00F56EEE">
        <w:t xml:space="preserve"> werden blootgesteld aan doses van de combinatie, er een hogere graad van inbouw van nucleoside-analogen was in het DNA van meerdere foetale organen en toonde aan dat er bewijs is voor meer telomeerverkorting dan bij diegenen die alleen aan zidovudine waren blootgesteld. De klinische betekenis van deze bevindingen is onbekend. </w:t>
      </w:r>
    </w:p>
    <w:p w14:paraId="4A4F08D2" w14:textId="77777777" w:rsidR="0065098A" w:rsidRPr="00F56EEE" w:rsidRDefault="0065098A">
      <w:pPr>
        <w:tabs>
          <w:tab w:val="left" w:pos="567"/>
        </w:tabs>
        <w:rPr>
          <w:color w:val="000000"/>
        </w:rPr>
      </w:pPr>
    </w:p>
    <w:p w14:paraId="551247C4" w14:textId="77777777" w:rsidR="0065098A" w:rsidRPr="00F56EEE" w:rsidRDefault="004B50E8">
      <w:pPr>
        <w:tabs>
          <w:tab w:val="left" w:pos="567"/>
        </w:tabs>
        <w:rPr>
          <w:color w:val="000000"/>
        </w:rPr>
      </w:pPr>
      <w:r w:rsidRPr="00F56EEE">
        <w:rPr>
          <w:color w:val="000000"/>
        </w:rPr>
        <w:t xml:space="preserve">De langetermijn resultaten van carcinogeniteitstudies bij ratten en muizen lieten geen enkele voor de mens relevante carcinogene potentie zien. </w:t>
      </w:r>
    </w:p>
    <w:p w14:paraId="39580996" w14:textId="77777777" w:rsidR="0065098A" w:rsidRPr="00F56EEE" w:rsidRDefault="0065098A">
      <w:pPr>
        <w:tabs>
          <w:tab w:val="left" w:pos="567"/>
        </w:tabs>
        <w:rPr>
          <w:b/>
          <w:color w:val="000000"/>
        </w:rPr>
      </w:pPr>
    </w:p>
    <w:p w14:paraId="0174A21A" w14:textId="77777777" w:rsidR="0065098A" w:rsidRPr="00F56EEE" w:rsidRDefault="004B50E8">
      <w:pPr>
        <w:tabs>
          <w:tab w:val="left" w:pos="567"/>
        </w:tabs>
        <w:rPr>
          <w:color w:val="000000"/>
        </w:rPr>
      </w:pPr>
      <w:r w:rsidRPr="00F56EEE">
        <w:rPr>
          <w:color w:val="000000"/>
        </w:rPr>
        <w:t>In een vruchtbaarheidsstudie bij ratten is aangetoond dat lamivudine geen effect had op de mannelijke of vrouwelijke vruchtbaarheid.</w:t>
      </w:r>
    </w:p>
    <w:p w14:paraId="727B746B" w14:textId="77777777" w:rsidR="0065098A" w:rsidRPr="00F56EEE" w:rsidRDefault="0065098A">
      <w:pPr>
        <w:tabs>
          <w:tab w:val="left" w:pos="567"/>
        </w:tabs>
        <w:rPr>
          <w:color w:val="000000"/>
        </w:rPr>
      </w:pPr>
    </w:p>
    <w:p w14:paraId="052E16D3" w14:textId="77777777" w:rsidR="0065098A" w:rsidRPr="00F56EEE" w:rsidRDefault="0065098A">
      <w:pPr>
        <w:tabs>
          <w:tab w:val="left" w:pos="567"/>
        </w:tabs>
        <w:rPr>
          <w:color w:val="000000"/>
        </w:rPr>
      </w:pPr>
    </w:p>
    <w:p w14:paraId="542E5586" w14:textId="77777777" w:rsidR="0065098A" w:rsidRPr="00F56EEE" w:rsidRDefault="004B50E8">
      <w:pPr>
        <w:tabs>
          <w:tab w:val="left" w:pos="567"/>
        </w:tabs>
        <w:rPr>
          <w:b/>
          <w:color w:val="000000"/>
        </w:rPr>
      </w:pPr>
      <w:r w:rsidRPr="00F56EEE">
        <w:rPr>
          <w:b/>
          <w:color w:val="000000"/>
        </w:rPr>
        <w:t>6.</w:t>
      </w:r>
      <w:r w:rsidRPr="00F56EEE">
        <w:rPr>
          <w:b/>
          <w:color w:val="000000"/>
        </w:rPr>
        <w:tab/>
        <w:t>FARMACEUTISCHE GEGEVENS</w:t>
      </w:r>
    </w:p>
    <w:p w14:paraId="1093CA5A" w14:textId="77777777" w:rsidR="0065098A" w:rsidRPr="00F56EEE" w:rsidRDefault="0065098A">
      <w:pPr>
        <w:tabs>
          <w:tab w:val="left" w:pos="567"/>
        </w:tabs>
        <w:rPr>
          <w:b/>
          <w:color w:val="000000"/>
        </w:rPr>
      </w:pPr>
    </w:p>
    <w:p w14:paraId="10C69BEA" w14:textId="77777777" w:rsidR="0065098A" w:rsidRPr="00F56EEE" w:rsidRDefault="004B50E8">
      <w:pPr>
        <w:tabs>
          <w:tab w:val="left" w:pos="567"/>
        </w:tabs>
        <w:rPr>
          <w:color w:val="000000"/>
        </w:rPr>
      </w:pPr>
      <w:r w:rsidRPr="00F56EEE">
        <w:rPr>
          <w:b/>
          <w:color w:val="000000"/>
        </w:rPr>
        <w:t>6.1</w:t>
      </w:r>
      <w:r w:rsidRPr="00F56EEE">
        <w:rPr>
          <w:b/>
          <w:color w:val="000000"/>
        </w:rPr>
        <w:tab/>
        <w:t>Lijst van hulpstoffen</w:t>
      </w:r>
    </w:p>
    <w:p w14:paraId="2E5822D8" w14:textId="77777777" w:rsidR="0065098A" w:rsidRPr="00F56EEE" w:rsidRDefault="0065098A">
      <w:pPr>
        <w:tabs>
          <w:tab w:val="left" w:pos="567"/>
        </w:tabs>
        <w:rPr>
          <w:color w:val="000000"/>
        </w:rPr>
      </w:pPr>
    </w:p>
    <w:p w14:paraId="063D9336" w14:textId="77777777" w:rsidR="0065098A" w:rsidRPr="00F56EEE" w:rsidRDefault="004B50E8">
      <w:pPr>
        <w:tabs>
          <w:tab w:val="left" w:pos="567"/>
        </w:tabs>
        <w:rPr>
          <w:color w:val="000000"/>
          <w:u w:val="single"/>
        </w:rPr>
      </w:pPr>
      <w:r w:rsidRPr="00F56EEE">
        <w:rPr>
          <w:color w:val="000000"/>
          <w:u w:val="single"/>
        </w:rPr>
        <w:t>Epivir 150 mg filmomhulde tabletten</w:t>
      </w:r>
    </w:p>
    <w:p w14:paraId="034530D3" w14:textId="77777777" w:rsidR="0065098A" w:rsidRPr="00F56EEE" w:rsidRDefault="0065098A">
      <w:pPr>
        <w:tabs>
          <w:tab w:val="left" w:pos="567"/>
        </w:tabs>
        <w:rPr>
          <w:color w:val="000000"/>
        </w:rPr>
      </w:pPr>
    </w:p>
    <w:p w14:paraId="106EB698" w14:textId="77777777" w:rsidR="0065098A" w:rsidRPr="00F56EEE" w:rsidRDefault="004B50E8">
      <w:pPr>
        <w:tabs>
          <w:tab w:val="left" w:pos="567"/>
        </w:tabs>
        <w:rPr>
          <w:i/>
          <w:color w:val="000000"/>
        </w:rPr>
      </w:pPr>
      <w:r w:rsidRPr="00F56EEE">
        <w:rPr>
          <w:i/>
          <w:color w:val="000000"/>
        </w:rPr>
        <w:t>Tabletkern:</w:t>
      </w:r>
    </w:p>
    <w:p w14:paraId="025F9195" w14:textId="340A5AEF" w:rsidR="0065098A" w:rsidRPr="00F56EEE" w:rsidRDefault="004B50E8">
      <w:pPr>
        <w:tabs>
          <w:tab w:val="left" w:pos="567"/>
        </w:tabs>
        <w:rPr>
          <w:color w:val="000000"/>
        </w:rPr>
      </w:pPr>
      <w:r w:rsidRPr="00F56EEE">
        <w:rPr>
          <w:color w:val="000000"/>
        </w:rPr>
        <w:t>Microkristallijne cellulose (E</w:t>
      </w:r>
      <w:ins w:id="212" w:author="Author">
        <w:r w:rsidR="00CF5C1C" w:rsidRPr="00F56EEE">
          <w:rPr>
            <w:color w:val="000000"/>
          </w:rPr>
          <w:t> </w:t>
        </w:r>
      </w:ins>
      <w:r w:rsidRPr="00F56EEE">
        <w:rPr>
          <w:color w:val="000000"/>
        </w:rPr>
        <w:t>460)</w:t>
      </w:r>
    </w:p>
    <w:p w14:paraId="2760B9A0" w14:textId="43B6BA51" w:rsidR="0065098A" w:rsidRPr="00F56EEE" w:rsidRDefault="004B50E8">
      <w:pPr>
        <w:tabs>
          <w:tab w:val="left" w:pos="567"/>
        </w:tabs>
        <w:rPr>
          <w:color w:val="000000"/>
        </w:rPr>
      </w:pPr>
      <w:r w:rsidRPr="00F56EEE">
        <w:rPr>
          <w:color w:val="000000"/>
        </w:rPr>
        <w:t>Natriumzetmeelglycollaat</w:t>
      </w:r>
    </w:p>
    <w:p w14:paraId="44BE0751" w14:textId="77777777" w:rsidR="0065098A" w:rsidRPr="00F56EEE" w:rsidRDefault="004B50E8">
      <w:pPr>
        <w:tabs>
          <w:tab w:val="left" w:pos="567"/>
        </w:tabs>
        <w:rPr>
          <w:color w:val="000000"/>
        </w:rPr>
      </w:pPr>
      <w:r w:rsidRPr="00F56EEE">
        <w:rPr>
          <w:color w:val="000000"/>
        </w:rPr>
        <w:t xml:space="preserve">Magnesiumstearaat </w:t>
      </w:r>
    </w:p>
    <w:p w14:paraId="492B9740" w14:textId="67E62998" w:rsidR="0065098A" w:rsidRPr="00F56EEE" w:rsidDel="00CF5C1C" w:rsidRDefault="0065098A">
      <w:pPr>
        <w:tabs>
          <w:tab w:val="left" w:pos="567"/>
        </w:tabs>
        <w:rPr>
          <w:del w:id="213" w:author="Author"/>
          <w:color w:val="000000"/>
        </w:rPr>
      </w:pPr>
    </w:p>
    <w:p w14:paraId="28565083" w14:textId="77777777" w:rsidR="0065098A" w:rsidRPr="00F56EEE" w:rsidRDefault="0065098A">
      <w:pPr>
        <w:tabs>
          <w:tab w:val="left" w:pos="567"/>
        </w:tabs>
        <w:rPr>
          <w:i/>
          <w:color w:val="000000"/>
        </w:rPr>
      </w:pPr>
    </w:p>
    <w:p w14:paraId="125B7866" w14:textId="77777777" w:rsidR="0065098A" w:rsidRPr="00F56EEE" w:rsidRDefault="004B50E8">
      <w:pPr>
        <w:tabs>
          <w:tab w:val="left" w:pos="567"/>
        </w:tabs>
        <w:rPr>
          <w:i/>
          <w:color w:val="000000"/>
        </w:rPr>
      </w:pPr>
      <w:r w:rsidRPr="00F56EEE">
        <w:rPr>
          <w:i/>
          <w:color w:val="000000"/>
        </w:rPr>
        <w:t xml:space="preserve">Tabletomhulling: </w:t>
      </w:r>
    </w:p>
    <w:p w14:paraId="5A26AD7B" w14:textId="6B7D7CCD" w:rsidR="0065098A" w:rsidRPr="00F56EEE" w:rsidRDefault="004B50E8">
      <w:pPr>
        <w:tabs>
          <w:tab w:val="left" w:pos="567"/>
        </w:tabs>
        <w:rPr>
          <w:color w:val="000000"/>
        </w:rPr>
      </w:pPr>
      <w:r w:rsidRPr="00F56EEE">
        <w:rPr>
          <w:color w:val="000000"/>
        </w:rPr>
        <w:t>Hypromellose (E</w:t>
      </w:r>
      <w:ins w:id="214" w:author="Author">
        <w:r w:rsidR="00CF5C1C" w:rsidRPr="00F56EEE">
          <w:rPr>
            <w:color w:val="000000"/>
          </w:rPr>
          <w:t> </w:t>
        </w:r>
      </w:ins>
      <w:r w:rsidRPr="00F56EEE">
        <w:rPr>
          <w:color w:val="000000"/>
        </w:rPr>
        <w:t>464)</w:t>
      </w:r>
    </w:p>
    <w:p w14:paraId="18DA2C04" w14:textId="79419129" w:rsidR="0065098A" w:rsidRPr="00F56EEE" w:rsidRDefault="004B50E8">
      <w:pPr>
        <w:tabs>
          <w:tab w:val="left" w:pos="567"/>
        </w:tabs>
        <w:rPr>
          <w:color w:val="000000"/>
        </w:rPr>
      </w:pPr>
      <w:r w:rsidRPr="00F56EEE">
        <w:rPr>
          <w:color w:val="000000"/>
        </w:rPr>
        <w:t>Titaniumdioxide (E</w:t>
      </w:r>
      <w:ins w:id="215" w:author="Author">
        <w:r w:rsidR="00CF5C1C" w:rsidRPr="00F56EEE">
          <w:rPr>
            <w:color w:val="000000"/>
          </w:rPr>
          <w:t> </w:t>
        </w:r>
      </w:ins>
      <w:r w:rsidRPr="00F56EEE">
        <w:rPr>
          <w:color w:val="000000"/>
        </w:rPr>
        <w:t>171)</w:t>
      </w:r>
    </w:p>
    <w:p w14:paraId="04D75140" w14:textId="77777777" w:rsidR="0065098A" w:rsidRPr="00F56EEE" w:rsidRDefault="004B50E8">
      <w:pPr>
        <w:tabs>
          <w:tab w:val="left" w:pos="567"/>
        </w:tabs>
        <w:rPr>
          <w:color w:val="000000"/>
        </w:rPr>
      </w:pPr>
      <w:r w:rsidRPr="00F56EEE">
        <w:rPr>
          <w:color w:val="000000"/>
        </w:rPr>
        <w:t>Macrogol</w:t>
      </w:r>
    </w:p>
    <w:p w14:paraId="5354B5C7" w14:textId="77777777" w:rsidR="0065098A" w:rsidRPr="00F56EEE" w:rsidRDefault="004B50E8">
      <w:pPr>
        <w:tabs>
          <w:tab w:val="left" w:pos="567"/>
        </w:tabs>
        <w:rPr>
          <w:color w:val="000000"/>
        </w:rPr>
      </w:pPr>
      <w:r w:rsidRPr="00F56EEE">
        <w:rPr>
          <w:color w:val="000000"/>
        </w:rPr>
        <w:t xml:space="preserve">Polysorbaat 80 </w:t>
      </w:r>
    </w:p>
    <w:p w14:paraId="73CE6F9A" w14:textId="77777777" w:rsidR="0065098A" w:rsidRPr="00F56EEE" w:rsidRDefault="0065098A">
      <w:pPr>
        <w:tabs>
          <w:tab w:val="left" w:pos="567"/>
        </w:tabs>
        <w:rPr>
          <w:color w:val="000000"/>
        </w:rPr>
      </w:pPr>
    </w:p>
    <w:p w14:paraId="519C5EC1" w14:textId="77777777" w:rsidR="0065098A" w:rsidRPr="00F56EEE" w:rsidRDefault="004B50E8">
      <w:pPr>
        <w:tabs>
          <w:tab w:val="left" w:pos="567"/>
        </w:tabs>
        <w:rPr>
          <w:color w:val="000000"/>
          <w:u w:val="single"/>
        </w:rPr>
      </w:pPr>
      <w:r w:rsidRPr="00F56EEE">
        <w:rPr>
          <w:color w:val="000000"/>
          <w:u w:val="single"/>
        </w:rPr>
        <w:t>Epivir 300 mg filmomhulde tabletten</w:t>
      </w:r>
    </w:p>
    <w:p w14:paraId="76EBFD08" w14:textId="77777777" w:rsidR="0065098A" w:rsidRPr="00F56EEE" w:rsidRDefault="0065098A">
      <w:pPr>
        <w:tabs>
          <w:tab w:val="left" w:pos="567"/>
        </w:tabs>
        <w:rPr>
          <w:color w:val="000000"/>
        </w:rPr>
      </w:pPr>
    </w:p>
    <w:p w14:paraId="565723D3" w14:textId="77777777" w:rsidR="0065098A" w:rsidRPr="00F56EEE" w:rsidRDefault="004B50E8">
      <w:pPr>
        <w:tabs>
          <w:tab w:val="left" w:pos="567"/>
        </w:tabs>
        <w:rPr>
          <w:i/>
          <w:color w:val="000000"/>
        </w:rPr>
      </w:pPr>
      <w:r w:rsidRPr="00F56EEE">
        <w:rPr>
          <w:i/>
          <w:color w:val="000000"/>
        </w:rPr>
        <w:t>Tabletkern:</w:t>
      </w:r>
    </w:p>
    <w:p w14:paraId="680642AC" w14:textId="0ADC439B" w:rsidR="0065098A" w:rsidRPr="00F56EEE" w:rsidRDefault="004B50E8">
      <w:pPr>
        <w:tabs>
          <w:tab w:val="left" w:pos="567"/>
        </w:tabs>
        <w:rPr>
          <w:color w:val="000000"/>
        </w:rPr>
      </w:pPr>
      <w:r w:rsidRPr="00F56EEE">
        <w:rPr>
          <w:color w:val="000000"/>
        </w:rPr>
        <w:t>Microkristallijne cellulose (E</w:t>
      </w:r>
      <w:ins w:id="216" w:author="Author">
        <w:r w:rsidR="00436E73" w:rsidRPr="00F56EEE">
          <w:rPr>
            <w:color w:val="000000"/>
          </w:rPr>
          <w:t> </w:t>
        </w:r>
      </w:ins>
      <w:r w:rsidRPr="00F56EEE">
        <w:rPr>
          <w:color w:val="000000"/>
        </w:rPr>
        <w:t>460)</w:t>
      </w:r>
    </w:p>
    <w:p w14:paraId="5338A556" w14:textId="4ABFD234" w:rsidR="0065098A" w:rsidRPr="00F56EEE" w:rsidRDefault="004B50E8">
      <w:pPr>
        <w:tabs>
          <w:tab w:val="left" w:pos="567"/>
        </w:tabs>
        <w:rPr>
          <w:color w:val="000000"/>
        </w:rPr>
      </w:pPr>
      <w:r w:rsidRPr="00F56EEE">
        <w:rPr>
          <w:color w:val="000000"/>
        </w:rPr>
        <w:t>Natriumzetmeelglycollaat</w:t>
      </w:r>
    </w:p>
    <w:p w14:paraId="3F2BC0D0" w14:textId="77777777" w:rsidR="0065098A" w:rsidRPr="00F56EEE" w:rsidRDefault="004B50E8">
      <w:pPr>
        <w:tabs>
          <w:tab w:val="left" w:pos="567"/>
        </w:tabs>
        <w:rPr>
          <w:color w:val="000000"/>
        </w:rPr>
      </w:pPr>
      <w:r w:rsidRPr="00F56EEE">
        <w:rPr>
          <w:color w:val="000000"/>
        </w:rPr>
        <w:t xml:space="preserve">Magnesiumstearaat </w:t>
      </w:r>
    </w:p>
    <w:p w14:paraId="0C90CCF9" w14:textId="77777777" w:rsidR="0065098A" w:rsidRPr="00F56EEE" w:rsidRDefault="0065098A">
      <w:pPr>
        <w:tabs>
          <w:tab w:val="left" w:pos="567"/>
        </w:tabs>
        <w:rPr>
          <w:color w:val="000000"/>
        </w:rPr>
      </w:pPr>
    </w:p>
    <w:p w14:paraId="2A142508" w14:textId="77777777" w:rsidR="0065098A" w:rsidRPr="00F56EEE" w:rsidRDefault="004B50E8">
      <w:pPr>
        <w:tabs>
          <w:tab w:val="left" w:pos="567"/>
        </w:tabs>
        <w:rPr>
          <w:i/>
          <w:color w:val="000000"/>
        </w:rPr>
      </w:pPr>
      <w:r w:rsidRPr="00F56EEE">
        <w:rPr>
          <w:i/>
          <w:color w:val="000000"/>
        </w:rPr>
        <w:t xml:space="preserve">Tabletomhulling: </w:t>
      </w:r>
    </w:p>
    <w:p w14:paraId="61DD5CB3" w14:textId="7EAC6ED9" w:rsidR="0065098A" w:rsidRPr="00F56EEE" w:rsidRDefault="004B50E8">
      <w:pPr>
        <w:tabs>
          <w:tab w:val="left" w:pos="567"/>
        </w:tabs>
        <w:rPr>
          <w:color w:val="000000"/>
        </w:rPr>
      </w:pPr>
      <w:r w:rsidRPr="00F56EEE">
        <w:rPr>
          <w:color w:val="000000"/>
        </w:rPr>
        <w:t>Hypromellose (E</w:t>
      </w:r>
      <w:ins w:id="217" w:author="Author">
        <w:r w:rsidR="00436E73" w:rsidRPr="00F56EEE">
          <w:rPr>
            <w:color w:val="000000"/>
          </w:rPr>
          <w:t> </w:t>
        </w:r>
      </w:ins>
      <w:r w:rsidRPr="00F56EEE">
        <w:rPr>
          <w:color w:val="000000"/>
        </w:rPr>
        <w:t>464)</w:t>
      </w:r>
    </w:p>
    <w:p w14:paraId="043A3318" w14:textId="3D30018A" w:rsidR="0065098A" w:rsidRPr="00F56EEE" w:rsidRDefault="004B50E8">
      <w:pPr>
        <w:tabs>
          <w:tab w:val="left" w:pos="567"/>
        </w:tabs>
        <w:rPr>
          <w:color w:val="000000"/>
        </w:rPr>
      </w:pPr>
      <w:r w:rsidRPr="00F56EEE">
        <w:rPr>
          <w:color w:val="000000"/>
        </w:rPr>
        <w:t>Titaniumdioxide (E</w:t>
      </w:r>
      <w:ins w:id="218" w:author="Author">
        <w:r w:rsidR="00436E73" w:rsidRPr="00F56EEE">
          <w:rPr>
            <w:color w:val="000000"/>
          </w:rPr>
          <w:t> </w:t>
        </w:r>
      </w:ins>
      <w:r w:rsidRPr="00F56EEE">
        <w:rPr>
          <w:color w:val="000000"/>
        </w:rPr>
        <w:t>171)</w:t>
      </w:r>
    </w:p>
    <w:p w14:paraId="47C6E10E" w14:textId="415D679A" w:rsidR="0065098A" w:rsidRPr="00F56EEE" w:rsidRDefault="004B50E8">
      <w:pPr>
        <w:tabs>
          <w:tab w:val="left" w:pos="567"/>
        </w:tabs>
        <w:rPr>
          <w:color w:val="000000"/>
        </w:rPr>
      </w:pPr>
      <w:r w:rsidRPr="00F56EEE">
        <w:rPr>
          <w:color w:val="000000"/>
        </w:rPr>
        <w:t>Zwart ijzeroxide (E</w:t>
      </w:r>
      <w:ins w:id="219" w:author="Author">
        <w:r w:rsidR="00436E73" w:rsidRPr="00F56EEE">
          <w:rPr>
            <w:color w:val="000000"/>
          </w:rPr>
          <w:t> </w:t>
        </w:r>
      </w:ins>
      <w:r w:rsidRPr="00F56EEE">
        <w:rPr>
          <w:color w:val="000000"/>
        </w:rPr>
        <w:t>172)</w:t>
      </w:r>
    </w:p>
    <w:p w14:paraId="33B4BEE9" w14:textId="77777777" w:rsidR="0065098A" w:rsidRPr="00F56EEE" w:rsidRDefault="004B50E8">
      <w:pPr>
        <w:tabs>
          <w:tab w:val="left" w:pos="567"/>
        </w:tabs>
        <w:rPr>
          <w:color w:val="000000"/>
        </w:rPr>
      </w:pPr>
      <w:r w:rsidRPr="00F56EEE">
        <w:rPr>
          <w:color w:val="000000"/>
        </w:rPr>
        <w:t>Macrogol</w:t>
      </w:r>
    </w:p>
    <w:p w14:paraId="380CCEE8" w14:textId="77777777" w:rsidR="0065098A" w:rsidRPr="00F56EEE" w:rsidRDefault="004B50E8">
      <w:pPr>
        <w:tabs>
          <w:tab w:val="left" w:pos="567"/>
        </w:tabs>
        <w:rPr>
          <w:color w:val="000000"/>
        </w:rPr>
      </w:pPr>
      <w:r w:rsidRPr="00F56EEE">
        <w:rPr>
          <w:color w:val="000000"/>
        </w:rPr>
        <w:t>Polysorbaat 80</w:t>
      </w:r>
    </w:p>
    <w:p w14:paraId="5E6A6116" w14:textId="77777777" w:rsidR="0065098A" w:rsidRPr="00F56EEE" w:rsidRDefault="0065098A">
      <w:pPr>
        <w:tabs>
          <w:tab w:val="left" w:pos="567"/>
        </w:tabs>
        <w:rPr>
          <w:color w:val="000000"/>
        </w:rPr>
      </w:pPr>
    </w:p>
    <w:p w14:paraId="321B7BC9" w14:textId="77777777" w:rsidR="0065098A" w:rsidRPr="00F56EEE" w:rsidRDefault="004B50E8">
      <w:pPr>
        <w:keepNext/>
        <w:keepLines/>
        <w:widowControl w:val="0"/>
        <w:tabs>
          <w:tab w:val="left" w:pos="567"/>
        </w:tabs>
        <w:rPr>
          <w:b/>
          <w:color w:val="000000"/>
        </w:rPr>
      </w:pPr>
      <w:r w:rsidRPr="00F56EEE">
        <w:rPr>
          <w:b/>
          <w:color w:val="000000"/>
        </w:rPr>
        <w:t>6.2</w:t>
      </w:r>
      <w:r w:rsidRPr="00F56EEE">
        <w:rPr>
          <w:b/>
          <w:color w:val="000000"/>
        </w:rPr>
        <w:tab/>
        <w:t>Gevallen van onverenigbaarheid</w:t>
      </w:r>
    </w:p>
    <w:p w14:paraId="63688BFC" w14:textId="77777777" w:rsidR="0065098A" w:rsidRPr="00F56EEE" w:rsidRDefault="0065098A">
      <w:pPr>
        <w:keepNext/>
        <w:keepLines/>
        <w:widowControl w:val="0"/>
        <w:tabs>
          <w:tab w:val="left" w:pos="567"/>
        </w:tabs>
        <w:rPr>
          <w:color w:val="000000"/>
        </w:rPr>
      </w:pPr>
    </w:p>
    <w:p w14:paraId="3CCF24B4" w14:textId="77777777" w:rsidR="0065098A" w:rsidRPr="00F56EEE" w:rsidRDefault="004B50E8">
      <w:pPr>
        <w:keepNext/>
        <w:keepLines/>
        <w:widowControl w:val="0"/>
        <w:tabs>
          <w:tab w:val="left" w:pos="567"/>
        </w:tabs>
        <w:rPr>
          <w:color w:val="000000"/>
        </w:rPr>
      </w:pPr>
      <w:r w:rsidRPr="00F56EEE">
        <w:rPr>
          <w:color w:val="000000"/>
        </w:rPr>
        <w:t>Niet van toepassing.</w:t>
      </w:r>
    </w:p>
    <w:p w14:paraId="71BFE547" w14:textId="77777777" w:rsidR="0065098A" w:rsidRPr="00F56EEE" w:rsidRDefault="0065098A">
      <w:pPr>
        <w:tabs>
          <w:tab w:val="left" w:pos="567"/>
        </w:tabs>
        <w:rPr>
          <w:color w:val="000000"/>
        </w:rPr>
      </w:pPr>
    </w:p>
    <w:p w14:paraId="69CBD777" w14:textId="77777777" w:rsidR="0065098A" w:rsidRPr="00F56EEE" w:rsidRDefault="004B50E8">
      <w:pPr>
        <w:tabs>
          <w:tab w:val="left" w:pos="567"/>
        </w:tabs>
        <w:rPr>
          <w:b/>
          <w:color w:val="000000"/>
        </w:rPr>
      </w:pPr>
      <w:r w:rsidRPr="00F56EEE">
        <w:rPr>
          <w:b/>
          <w:color w:val="000000"/>
        </w:rPr>
        <w:t>6.3</w:t>
      </w:r>
      <w:r w:rsidRPr="00F56EEE">
        <w:rPr>
          <w:b/>
          <w:color w:val="000000"/>
        </w:rPr>
        <w:tab/>
        <w:t>Houdbaarheid</w:t>
      </w:r>
    </w:p>
    <w:p w14:paraId="4C15E80A" w14:textId="77777777" w:rsidR="0065098A" w:rsidRPr="00F56EEE" w:rsidRDefault="0065098A">
      <w:pPr>
        <w:tabs>
          <w:tab w:val="left" w:pos="567"/>
        </w:tabs>
        <w:rPr>
          <w:b/>
          <w:color w:val="000000"/>
        </w:rPr>
      </w:pPr>
    </w:p>
    <w:p w14:paraId="7F73B27A" w14:textId="77777777" w:rsidR="0065098A" w:rsidRPr="00F56EEE" w:rsidRDefault="004B50E8">
      <w:pPr>
        <w:tabs>
          <w:tab w:val="left" w:pos="567"/>
        </w:tabs>
        <w:rPr>
          <w:color w:val="000000"/>
          <w:u w:val="single"/>
        </w:rPr>
      </w:pPr>
      <w:r w:rsidRPr="00F56EEE">
        <w:rPr>
          <w:color w:val="000000"/>
          <w:u w:val="single"/>
        </w:rPr>
        <w:t>Epivir 150 mg filmomhulde tabletten</w:t>
      </w:r>
    </w:p>
    <w:p w14:paraId="1492F346" w14:textId="77777777" w:rsidR="0065098A" w:rsidRPr="00F56EEE" w:rsidRDefault="0065098A">
      <w:pPr>
        <w:tabs>
          <w:tab w:val="left" w:pos="567"/>
        </w:tabs>
        <w:rPr>
          <w:b/>
          <w:color w:val="000000"/>
        </w:rPr>
      </w:pPr>
    </w:p>
    <w:p w14:paraId="648B8F22" w14:textId="77777777" w:rsidR="0065098A" w:rsidRPr="00F56EEE" w:rsidRDefault="004B50E8">
      <w:pPr>
        <w:tabs>
          <w:tab w:val="left" w:pos="567"/>
        </w:tabs>
        <w:ind w:left="720" w:hanging="720"/>
        <w:rPr>
          <w:color w:val="000000"/>
        </w:rPr>
      </w:pPr>
      <w:r w:rsidRPr="00F56EEE">
        <w:rPr>
          <w:color w:val="000000"/>
        </w:rPr>
        <w:t>HDPE fles:</w:t>
      </w:r>
      <w:r w:rsidRPr="00F56EEE">
        <w:rPr>
          <w:color w:val="000000"/>
        </w:rPr>
        <w:tab/>
      </w:r>
      <w:r w:rsidRPr="00F56EEE">
        <w:rPr>
          <w:color w:val="000000"/>
        </w:rPr>
        <w:tab/>
      </w:r>
      <w:r w:rsidRPr="00F56EEE">
        <w:rPr>
          <w:color w:val="000000"/>
        </w:rPr>
        <w:tab/>
      </w:r>
      <w:r w:rsidRPr="00F56EEE">
        <w:rPr>
          <w:color w:val="000000"/>
        </w:rPr>
        <w:tab/>
      </w:r>
      <w:r w:rsidRPr="00F56EEE">
        <w:rPr>
          <w:color w:val="000000"/>
        </w:rPr>
        <w:tab/>
        <w:t>5 jaar</w:t>
      </w:r>
    </w:p>
    <w:p w14:paraId="58FEE8DC" w14:textId="77777777" w:rsidR="0065098A" w:rsidRPr="00F56EEE" w:rsidRDefault="0065098A">
      <w:pPr>
        <w:tabs>
          <w:tab w:val="left" w:pos="567"/>
        </w:tabs>
        <w:ind w:left="720" w:hanging="720"/>
        <w:rPr>
          <w:color w:val="000000"/>
        </w:rPr>
      </w:pPr>
    </w:p>
    <w:p w14:paraId="46383423" w14:textId="77777777" w:rsidR="0065098A" w:rsidRPr="00F56EEE" w:rsidRDefault="004B50E8">
      <w:pPr>
        <w:tabs>
          <w:tab w:val="left" w:pos="567"/>
        </w:tabs>
        <w:ind w:left="720" w:hanging="720"/>
        <w:rPr>
          <w:color w:val="000000"/>
        </w:rPr>
      </w:pPr>
      <w:r w:rsidRPr="00F56EEE">
        <w:rPr>
          <w:color w:val="000000"/>
        </w:rPr>
        <w:t>PVC/aluminium blister verpakking:</w:t>
      </w:r>
      <w:r w:rsidRPr="00F56EEE">
        <w:rPr>
          <w:color w:val="000000"/>
        </w:rPr>
        <w:tab/>
        <w:t>2 jaar</w:t>
      </w:r>
    </w:p>
    <w:p w14:paraId="7534F1FC" w14:textId="77777777" w:rsidR="0065098A" w:rsidRPr="00F56EEE" w:rsidRDefault="0065098A">
      <w:pPr>
        <w:tabs>
          <w:tab w:val="left" w:pos="567"/>
        </w:tabs>
        <w:ind w:left="720" w:hanging="720"/>
        <w:rPr>
          <w:b/>
          <w:color w:val="000000"/>
        </w:rPr>
      </w:pPr>
    </w:p>
    <w:p w14:paraId="0B34577F" w14:textId="77777777" w:rsidR="0065098A" w:rsidRPr="00F56EEE" w:rsidRDefault="004B50E8">
      <w:pPr>
        <w:tabs>
          <w:tab w:val="left" w:pos="567"/>
        </w:tabs>
        <w:ind w:left="720" w:hanging="720"/>
        <w:rPr>
          <w:color w:val="000000"/>
          <w:u w:val="single"/>
        </w:rPr>
      </w:pPr>
      <w:r w:rsidRPr="00F56EEE">
        <w:rPr>
          <w:color w:val="000000"/>
          <w:u w:val="single"/>
        </w:rPr>
        <w:lastRenderedPageBreak/>
        <w:t>Epivir 300 mg filmomhulde tabletten</w:t>
      </w:r>
    </w:p>
    <w:p w14:paraId="720D5BDB" w14:textId="77777777" w:rsidR="0065098A" w:rsidRPr="00F56EEE" w:rsidRDefault="0065098A">
      <w:pPr>
        <w:tabs>
          <w:tab w:val="left" w:pos="567"/>
        </w:tabs>
        <w:ind w:left="720" w:hanging="720"/>
        <w:rPr>
          <w:color w:val="000000"/>
        </w:rPr>
      </w:pPr>
    </w:p>
    <w:p w14:paraId="0589CDA8" w14:textId="77777777" w:rsidR="0065098A" w:rsidRPr="00F56EEE" w:rsidRDefault="004B50E8">
      <w:pPr>
        <w:tabs>
          <w:tab w:val="left" w:pos="567"/>
        </w:tabs>
        <w:ind w:left="720" w:hanging="720"/>
        <w:rPr>
          <w:color w:val="000000"/>
        </w:rPr>
      </w:pPr>
      <w:r w:rsidRPr="00F56EEE">
        <w:rPr>
          <w:color w:val="000000"/>
        </w:rPr>
        <w:t>HDPE fles:</w:t>
      </w:r>
      <w:r w:rsidRPr="00F56EEE">
        <w:rPr>
          <w:color w:val="000000"/>
        </w:rPr>
        <w:tab/>
      </w:r>
      <w:r w:rsidRPr="00F56EEE">
        <w:rPr>
          <w:color w:val="000000"/>
        </w:rPr>
        <w:tab/>
      </w:r>
      <w:r w:rsidRPr="00F56EEE">
        <w:rPr>
          <w:color w:val="000000"/>
        </w:rPr>
        <w:tab/>
      </w:r>
      <w:r w:rsidRPr="00F56EEE">
        <w:rPr>
          <w:color w:val="000000"/>
        </w:rPr>
        <w:tab/>
      </w:r>
      <w:r w:rsidRPr="00F56EEE">
        <w:rPr>
          <w:color w:val="000000"/>
        </w:rPr>
        <w:tab/>
        <w:t>3 jaar</w:t>
      </w:r>
    </w:p>
    <w:p w14:paraId="12A36B7E" w14:textId="77777777" w:rsidR="0065098A" w:rsidRPr="00F56EEE" w:rsidRDefault="0065098A">
      <w:pPr>
        <w:tabs>
          <w:tab w:val="left" w:pos="567"/>
        </w:tabs>
        <w:ind w:left="720" w:hanging="720"/>
        <w:rPr>
          <w:color w:val="000000"/>
        </w:rPr>
      </w:pPr>
    </w:p>
    <w:p w14:paraId="225F82DD" w14:textId="77777777" w:rsidR="0065098A" w:rsidRPr="00F56EEE" w:rsidRDefault="004B50E8">
      <w:pPr>
        <w:tabs>
          <w:tab w:val="left" w:pos="567"/>
        </w:tabs>
        <w:ind w:left="720" w:hanging="720"/>
        <w:rPr>
          <w:color w:val="000000"/>
        </w:rPr>
      </w:pPr>
      <w:r w:rsidRPr="00F56EEE">
        <w:rPr>
          <w:color w:val="000000"/>
        </w:rPr>
        <w:t>PVC/aluminium blister verpakking:</w:t>
      </w:r>
      <w:r w:rsidRPr="00F56EEE">
        <w:rPr>
          <w:color w:val="000000"/>
        </w:rPr>
        <w:tab/>
        <w:t>2 jaar</w:t>
      </w:r>
    </w:p>
    <w:p w14:paraId="452C13B4" w14:textId="77777777" w:rsidR="0065098A" w:rsidRPr="00F56EEE" w:rsidRDefault="0065098A">
      <w:pPr>
        <w:tabs>
          <w:tab w:val="left" w:pos="567"/>
        </w:tabs>
        <w:ind w:left="720" w:hanging="720"/>
        <w:rPr>
          <w:b/>
          <w:color w:val="000000"/>
        </w:rPr>
      </w:pPr>
    </w:p>
    <w:p w14:paraId="46FCBBCE" w14:textId="77777777" w:rsidR="0065098A" w:rsidRPr="00F56EEE" w:rsidRDefault="004B50E8">
      <w:pPr>
        <w:tabs>
          <w:tab w:val="left" w:pos="567"/>
        </w:tabs>
        <w:rPr>
          <w:color w:val="000000"/>
        </w:rPr>
      </w:pPr>
      <w:r w:rsidRPr="00F56EEE">
        <w:rPr>
          <w:b/>
          <w:color w:val="000000"/>
        </w:rPr>
        <w:t>6.4</w:t>
      </w:r>
      <w:r w:rsidRPr="00F56EEE">
        <w:rPr>
          <w:b/>
          <w:color w:val="000000"/>
        </w:rPr>
        <w:tab/>
        <w:t>Speciale voorzorgsmaatregelen bij bewaren</w:t>
      </w:r>
    </w:p>
    <w:p w14:paraId="68BD9863" w14:textId="77777777" w:rsidR="0065098A" w:rsidRPr="00F56EEE" w:rsidRDefault="0065098A">
      <w:pPr>
        <w:tabs>
          <w:tab w:val="left" w:pos="567"/>
        </w:tabs>
        <w:rPr>
          <w:color w:val="000000"/>
        </w:rPr>
      </w:pPr>
    </w:p>
    <w:p w14:paraId="4C8C03E7" w14:textId="77777777" w:rsidR="0065098A" w:rsidRPr="00F56EEE" w:rsidRDefault="004B50E8">
      <w:pPr>
        <w:tabs>
          <w:tab w:val="left" w:pos="567"/>
        </w:tabs>
        <w:rPr>
          <w:color w:val="000000"/>
        </w:rPr>
      </w:pPr>
      <w:r w:rsidRPr="00F56EEE">
        <w:rPr>
          <w:color w:val="000000"/>
        </w:rPr>
        <w:t>Bewaren beneden 30ºC.</w:t>
      </w:r>
    </w:p>
    <w:p w14:paraId="327E8B03" w14:textId="77777777" w:rsidR="0065098A" w:rsidRPr="00F56EEE" w:rsidRDefault="0065098A">
      <w:pPr>
        <w:tabs>
          <w:tab w:val="left" w:pos="567"/>
        </w:tabs>
        <w:rPr>
          <w:color w:val="000000"/>
        </w:rPr>
      </w:pPr>
    </w:p>
    <w:p w14:paraId="3BA7C09E" w14:textId="77777777" w:rsidR="0065098A" w:rsidRPr="00F56EEE" w:rsidRDefault="004B50E8">
      <w:pPr>
        <w:keepNext/>
        <w:tabs>
          <w:tab w:val="left" w:pos="567"/>
        </w:tabs>
        <w:rPr>
          <w:b/>
          <w:color w:val="000000"/>
        </w:rPr>
      </w:pPr>
      <w:r w:rsidRPr="00F56EEE">
        <w:rPr>
          <w:b/>
          <w:color w:val="000000"/>
        </w:rPr>
        <w:t>6.5</w:t>
      </w:r>
      <w:r w:rsidRPr="00F56EEE">
        <w:rPr>
          <w:b/>
          <w:color w:val="000000"/>
        </w:rPr>
        <w:tab/>
        <w:t>Aard en inhoud van de verpakking</w:t>
      </w:r>
    </w:p>
    <w:p w14:paraId="2D952EAA" w14:textId="77777777" w:rsidR="0065098A" w:rsidRPr="00F56EEE" w:rsidRDefault="0065098A">
      <w:pPr>
        <w:keepNext/>
        <w:tabs>
          <w:tab w:val="left" w:pos="567"/>
        </w:tabs>
        <w:rPr>
          <w:b/>
          <w:color w:val="000000"/>
        </w:rPr>
      </w:pPr>
    </w:p>
    <w:p w14:paraId="4F2BEB40" w14:textId="77777777" w:rsidR="0065098A" w:rsidRPr="00F56EEE" w:rsidRDefault="004B50E8">
      <w:pPr>
        <w:keepNext/>
        <w:tabs>
          <w:tab w:val="left" w:pos="567"/>
        </w:tabs>
        <w:rPr>
          <w:color w:val="000000"/>
          <w:u w:val="single"/>
        </w:rPr>
      </w:pPr>
      <w:r w:rsidRPr="00F56EEE">
        <w:rPr>
          <w:color w:val="000000"/>
          <w:u w:val="single"/>
        </w:rPr>
        <w:t>Epivir 150 mg filmomhulde tabletten</w:t>
      </w:r>
    </w:p>
    <w:p w14:paraId="62ECD8A1" w14:textId="77777777" w:rsidR="0065098A" w:rsidRPr="00F56EEE" w:rsidRDefault="0065098A">
      <w:pPr>
        <w:keepNext/>
        <w:tabs>
          <w:tab w:val="left" w:pos="567"/>
        </w:tabs>
        <w:rPr>
          <w:color w:val="000000"/>
          <w:u w:val="single"/>
        </w:rPr>
      </w:pPr>
    </w:p>
    <w:p w14:paraId="333F8549" w14:textId="331C938F" w:rsidR="0065098A" w:rsidRPr="00F56EEE" w:rsidRDefault="004B50E8">
      <w:pPr>
        <w:keepNext/>
        <w:tabs>
          <w:tab w:val="left" w:pos="567"/>
        </w:tabs>
        <w:rPr>
          <w:color w:val="000000"/>
        </w:rPr>
      </w:pPr>
      <w:r w:rsidRPr="00F56EEE">
        <w:rPr>
          <w:color w:val="000000"/>
        </w:rPr>
        <w:t>HDPE flessen met een door kinderen moeilijk te openen</w:t>
      </w:r>
      <w:r w:rsidR="00DD24EA" w:rsidRPr="00F56EEE">
        <w:rPr>
          <w:color w:val="000000"/>
        </w:rPr>
        <w:t xml:space="preserve"> </w:t>
      </w:r>
      <w:r w:rsidRPr="00F56EEE">
        <w:rPr>
          <w:color w:val="000000"/>
        </w:rPr>
        <w:t>sluiting of PVC/aluminium blisterverpakkingen die elk 60 tabletten bevatten.</w:t>
      </w:r>
    </w:p>
    <w:p w14:paraId="26E91178" w14:textId="77777777" w:rsidR="0065098A" w:rsidRPr="00F56EEE" w:rsidRDefault="0065098A">
      <w:pPr>
        <w:tabs>
          <w:tab w:val="left" w:pos="567"/>
        </w:tabs>
        <w:rPr>
          <w:color w:val="000000"/>
        </w:rPr>
      </w:pPr>
    </w:p>
    <w:p w14:paraId="564FFB2A" w14:textId="77777777" w:rsidR="0065098A" w:rsidRPr="00F56EEE" w:rsidRDefault="004B50E8">
      <w:pPr>
        <w:tabs>
          <w:tab w:val="left" w:pos="567"/>
        </w:tabs>
        <w:rPr>
          <w:color w:val="000000"/>
          <w:u w:val="single"/>
        </w:rPr>
      </w:pPr>
      <w:r w:rsidRPr="00F56EEE">
        <w:rPr>
          <w:color w:val="000000"/>
          <w:u w:val="single"/>
        </w:rPr>
        <w:t>Epivir 300 mg filmomhulde tabletten</w:t>
      </w:r>
    </w:p>
    <w:p w14:paraId="55635A8A" w14:textId="77777777" w:rsidR="0065098A" w:rsidRPr="00F56EEE" w:rsidRDefault="0065098A">
      <w:pPr>
        <w:tabs>
          <w:tab w:val="left" w:pos="567"/>
        </w:tabs>
        <w:rPr>
          <w:color w:val="000000"/>
          <w:u w:val="single"/>
        </w:rPr>
      </w:pPr>
    </w:p>
    <w:p w14:paraId="5F9549A1" w14:textId="725081E0" w:rsidR="0065098A" w:rsidRPr="00F56EEE" w:rsidRDefault="004B50E8">
      <w:pPr>
        <w:tabs>
          <w:tab w:val="left" w:pos="567"/>
        </w:tabs>
        <w:rPr>
          <w:color w:val="000000"/>
        </w:rPr>
      </w:pPr>
      <w:r w:rsidRPr="00F56EEE">
        <w:rPr>
          <w:color w:val="000000"/>
        </w:rPr>
        <w:t>HDPE flessen met een door kinderen moeilijk te openen sluiting of PVC/aluminium blisterverpakkingen die elk 30 tabletten bevatten.</w:t>
      </w:r>
    </w:p>
    <w:p w14:paraId="7D369C19" w14:textId="77777777" w:rsidR="0065098A" w:rsidRPr="00F56EEE" w:rsidRDefault="0065098A">
      <w:pPr>
        <w:tabs>
          <w:tab w:val="left" w:pos="567"/>
        </w:tabs>
        <w:rPr>
          <w:color w:val="000000"/>
        </w:rPr>
      </w:pPr>
    </w:p>
    <w:p w14:paraId="330F5987" w14:textId="77777777" w:rsidR="0065098A" w:rsidRPr="00F56EEE" w:rsidRDefault="004B50E8">
      <w:pPr>
        <w:tabs>
          <w:tab w:val="left" w:pos="567"/>
        </w:tabs>
        <w:rPr>
          <w:b/>
          <w:color w:val="000000"/>
        </w:rPr>
      </w:pPr>
      <w:r w:rsidRPr="00F56EEE">
        <w:rPr>
          <w:b/>
          <w:color w:val="000000"/>
        </w:rPr>
        <w:t>6.6</w:t>
      </w:r>
      <w:r w:rsidRPr="00F56EEE">
        <w:rPr>
          <w:b/>
          <w:color w:val="000000"/>
        </w:rPr>
        <w:tab/>
      </w:r>
      <w:r w:rsidRPr="00F56EEE">
        <w:rPr>
          <w:b/>
        </w:rPr>
        <w:t>Speciale voorzorgsmaatregelen voor het verwijderen</w:t>
      </w:r>
    </w:p>
    <w:p w14:paraId="6EEA5FFD" w14:textId="77777777" w:rsidR="0065098A" w:rsidRPr="00F56EEE" w:rsidRDefault="0065098A">
      <w:pPr>
        <w:tabs>
          <w:tab w:val="left" w:pos="567"/>
        </w:tabs>
        <w:rPr>
          <w:color w:val="000000"/>
        </w:rPr>
      </w:pPr>
    </w:p>
    <w:p w14:paraId="307165D9" w14:textId="77777777" w:rsidR="0065098A" w:rsidRPr="00F56EEE" w:rsidRDefault="004B50E8">
      <w:pPr>
        <w:tabs>
          <w:tab w:val="left" w:pos="567"/>
        </w:tabs>
        <w:rPr>
          <w:color w:val="000000"/>
        </w:rPr>
      </w:pPr>
      <w:r w:rsidRPr="00F56EEE">
        <w:rPr>
          <w:color w:val="000000"/>
        </w:rPr>
        <w:t>Geen bijzondere vereisten voor verwijdering.</w:t>
      </w:r>
    </w:p>
    <w:p w14:paraId="095CEFE8" w14:textId="77777777" w:rsidR="0065098A" w:rsidRPr="00F56EEE" w:rsidRDefault="0065098A">
      <w:pPr>
        <w:tabs>
          <w:tab w:val="left" w:pos="567"/>
        </w:tabs>
        <w:rPr>
          <w:color w:val="000000"/>
        </w:rPr>
      </w:pPr>
    </w:p>
    <w:p w14:paraId="4D6C41FD" w14:textId="77777777" w:rsidR="0065098A" w:rsidRPr="00F56EEE" w:rsidRDefault="0065098A">
      <w:pPr>
        <w:tabs>
          <w:tab w:val="left" w:pos="567"/>
        </w:tabs>
        <w:rPr>
          <w:b/>
          <w:color w:val="000000"/>
        </w:rPr>
      </w:pPr>
    </w:p>
    <w:p w14:paraId="4D2C7547" w14:textId="77777777" w:rsidR="0065098A" w:rsidRPr="00F56EEE" w:rsidRDefault="004B50E8">
      <w:pPr>
        <w:tabs>
          <w:tab w:val="left" w:pos="567"/>
        </w:tabs>
        <w:rPr>
          <w:b/>
          <w:color w:val="000000"/>
        </w:rPr>
      </w:pPr>
      <w:r w:rsidRPr="00F56EEE">
        <w:rPr>
          <w:b/>
          <w:color w:val="000000"/>
        </w:rPr>
        <w:t>7.</w:t>
      </w:r>
      <w:r w:rsidRPr="00F56EEE">
        <w:rPr>
          <w:b/>
          <w:color w:val="000000"/>
        </w:rPr>
        <w:tab/>
        <w:t>HOUDER VAN DE VERGUNNING VOOR HET IN DE HANDEL BRENGEN</w:t>
      </w:r>
    </w:p>
    <w:p w14:paraId="3D9C13FD" w14:textId="77777777" w:rsidR="0065098A" w:rsidRPr="00F56EEE" w:rsidRDefault="0065098A">
      <w:pPr>
        <w:tabs>
          <w:tab w:val="left" w:pos="567"/>
        </w:tabs>
        <w:rPr>
          <w:b/>
          <w:color w:val="000000"/>
        </w:rPr>
      </w:pPr>
    </w:p>
    <w:p w14:paraId="519618BC" w14:textId="77777777" w:rsidR="00435431" w:rsidRPr="00F56EEE" w:rsidRDefault="00435431" w:rsidP="00435431">
      <w:pPr>
        <w:rPr>
          <w:color w:val="000000"/>
        </w:rPr>
      </w:pPr>
      <w:r w:rsidRPr="00F56EEE">
        <w:rPr>
          <w:color w:val="000000"/>
        </w:rPr>
        <w:t>ViiV Healthcare BV</w:t>
      </w:r>
    </w:p>
    <w:p w14:paraId="063FD811" w14:textId="77777777" w:rsidR="00435431" w:rsidRPr="00F56EEE" w:rsidRDefault="00435431" w:rsidP="00435431">
      <w:pPr>
        <w:rPr>
          <w:color w:val="000000"/>
        </w:rPr>
      </w:pPr>
      <w:r w:rsidRPr="00F56EEE">
        <w:rPr>
          <w:iCs/>
          <w:color w:val="000000"/>
        </w:rPr>
        <w:t>Van Asch van Wijckstraat 55H</w:t>
      </w:r>
    </w:p>
    <w:p w14:paraId="5A50A9A3" w14:textId="77777777" w:rsidR="00435431" w:rsidRPr="00F56EEE" w:rsidRDefault="00435431" w:rsidP="00435431">
      <w:pPr>
        <w:rPr>
          <w:color w:val="000000"/>
        </w:rPr>
      </w:pPr>
      <w:r w:rsidRPr="00F56EEE">
        <w:rPr>
          <w:iCs/>
          <w:color w:val="000000"/>
        </w:rPr>
        <w:t>3811 LP Amersfoort</w:t>
      </w:r>
    </w:p>
    <w:p w14:paraId="6388CB86" w14:textId="089304C9" w:rsidR="00435431" w:rsidRPr="00F56EEE" w:rsidRDefault="00435431" w:rsidP="00435431">
      <w:pPr>
        <w:rPr>
          <w:color w:val="000000"/>
        </w:rPr>
      </w:pPr>
      <w:r w:rsidRPr="00F56EEE">
        <w:rPr>
          <w:color w:val="000000"/>
        </w:rPr>
        <w:t>Nederland</w:t>
      </w:r>
    </w:p>
    <w:p w14:paraId="0FBC6CB1" w14:textId="751D6ED3" w:rsidR="0065098A" w:rsidRPr="00F56EEE" w:rsidRDefault="0065098A">
      <w:pPr>
        <w:tabs>
          <w:tab w:val="left" w:pos="567"/>
        </w:tabs>
        <w:rPr>
          <w:color w:val="000000"/>
        </w:rPr>
      </w:pPr>
    </w:p>
    <w:p w14:paraId="05319442" w14:textId="77777777" w:rsidR="006B0691" w:rsidRPr="00F56EEE" w:rsidRDefault="006B0691">
      <w:pPr>
        <w:tabs>
          <w:tab w:val="left" w:pos="567"/>
        </w:tabs>
        <w:rPr>
          <w:color w:val="000000"/>
        </w:rPr>
      </w:pPr>
    </w:p>
    <w:p w14:paraId="4AA27D45" w14:textId="77777777" w:rsidR="0065098A" w:rsidRPr="00F56EEE" w:rsidRDefault="004B50E8">
      <w:pPr>
        <w:tabs>
          <w:tab w:val="left" w:pos="567"/>
        </w:tabs>
        <w:rPr>
          <w:b/>
          <w:color w:val="000000"/>
        </w:rPr>
      </w:pPr>
      <w:r w:rsidRPr="00F56EEE">
        <w:rPr>
          <w:b/>
          <w:color w:val="000000"/>
        </w:rPr>
        <w:t>8.</w:t>
      </w:r>
      <w:r w:rsidRPr="00F56EEE">
        <w:rPr>
          <w:b/>
          <w:color w:val="000000"/>
        </w:rPr>
        <w:tab/>
      </w:r>
      <w:r w:rsidRPr="00F56EEE">
        <w:rPr>
          <w:b/>
        </w:rPr>
        <w:t>NUMMER(S) VAN DE VERGUNNING VOOR HET IN DE HANDEL BRENGEN</w:t>
      </w:r>
    </w:p>
    <w:p w14:paraId="56AC9808" w14:textId="77777777" w:rsidR="0065098A" w:rsidRPr="00F56EEE" w:rsidRDefault="0065098A">
      <w:pPr>
        <w:tabs>
          <w:tab w:val="left" w:pos="567"/>
        </w:tabs>
        <w:rPr>
          <w:b/>
          <w:color w:val="000000"/>
        </w:rPr>
      </w:pPr>
    </w:p>
    <w:p w14:paraId="36514E30" w14:textId="77777777" w:rsidR="0065098A" w:rsidRPr="00F56EEE" w:rsidRDefault="004B50E8">
      <w:pPr>
        <w:tabs>
          <w:tab w:val="left" w:pos="567"/>
        </w:tabs>
        <w:rPr>
          <w:color w:val="000000"/>
        </w:rPr>
      </w:pPr>
      <w:r w:rsidRPr="00F56EEE">
        <w:rPr>
          <w:color w:val="000000"/>
          <w:u w:val="single"/>
        </w:rPr>
        <w:t>Epivir 150 mg filmomhulde tablette</w:t>
      </w:r>
      <w:r w:rsidRPr="00F56EEE">
        <w:rPr>
          <w:color w:val="000000"/>
        </w:rPr>
        <w:t>n</w:t>
      </w:r>
    </w:p>
    <w:p w14:paraId="683154C3" w14:textId="77777777" w:rsidR="0065098A" w:rsidRPr="00F56EEE" w:rsidRDefault="004B50E8">
      <w:pPr>
        <w:tabs>
          <w:tab w:val="left" w:pos="567"/>
        </w:tabs>
        <w:rPr>
          <w:color w:val="000000"/>
        </w:rPr>
      </w:pPr>
      <w:r w:rsidRPr="00F56EEE">
        <w:rPr>
          <w:color w:val="000000"/>
        </w:rPr>
        <w:t xml:space="preserve"> </w:t>
      </w:r>
    </w:p>
    <w:p w14:paraId="478DA810" w14:textId="77777777" w:rsidR="0065098A" w:rsidRPr="00F56EEE" w:rsidRDefault="004B50E8">
      <w:pPr>
        <w:tabs>
          <w:tab w:val="left" w:pos="567"/>
        </w:tabs>
        <w:rPr>
          <w:color w:val="000000"/>
        </w:rPr>
      </w:pPr>
      <w:r w:rsidRPr="00F56EEE">
        <w:rPr>
          <w:color w:val="000000"/>
        </w:rPr>
        <w:t>EU/1/96/015/001 (Fles)</w:t>
      </w:r>
    </w:p>
    <w:p w14:paraId="207544E2" w14:textId="77777777" w:rsidR="0065098A" w:rsidRPr="00F56EEE" w:rsidRDefault="004B50E8">
      <w:pPr>
        <w:tabs>
          <w:tab w:val="left" w:pos="567"/>
        </w:tabs>
        <w:rPr>
          <w:color w:val="000000"/>
        </w:rPr>
      </w:pPr>
      <w:r w:rsidRPr="00F56EEE">
        <w:rPr>
          <w:color w:val="000000"/>
        </w:rPr>
        <w:t>EU/1/96/015/004 (Blisterverpakking)</w:t>
      </w:r>
    </w:p>
    <w:p w14:paraId="4DE04820" w14:textId="77777777" w:rsidR="0065098A" w:rsidRPr="00F56EEE" w:rsidRDefault="0065098A">
      <w:pPr>
        <w:tabs>
          <w:tab w:val="left" w:pos="567"/>
        </w:tabs>
        <w:rPr>
          <w:color w:val="000000"/>
        </w:rPr>
      </w:pPr>
    </w:p>
    <w:p w14:paraId="303BCC0B" w14:textId="77777777" w:rsidR="0065098A" w:rsidRPr="00F56EEE" w:rsidRDefault="004B50E8">
      <w:pPr>
        <w:tabs>
          <w:tab w:val="left" w:pos="567"/>
        </w:tabs>
        <w:rPr>
          <w:color w:val="000000"/>
          <w:u w:val="single"/>
        </w:rPr>
      </w:pPr>
      <w:r w:rsidRPr="00F56EEE">
        <w:rPr>
          <w:color w:val="000000"/>
          <w:u w:val="single"/>
        </w:rPr>
        <w:t>Epivir 300 mg filmomhulde tabletten</w:t>
      </w:r>
    </w:p>
    <w:p w14:paraId="010F825D" w14:textId="77777777" w:rsidR="0065098A" w:rsidRPr="00F56EEE" w:rsidRDefault="0065098A">
      <w:pPr>
        <w:tabs>
          <w:tab w:val="left" w:pos="567"/>
        </w:tabs>
        <w:rPr>
          <w:color w:val="000000"/>
        </w:rPr>
      </w:pPr>
    </w:p>
    <w:p w14:paraId="4B08DE62" w14:textId="77777777" w:rsidR="0065098A" w:rsidRPr="00F56EEE" w:rsidRDefault="004B50E8">
      <w:pPr>
        <w:tabs>
          <w:tab w:val="left" w:pos="567"/>
        </w:tabs>
        <w:rPr>
          <w:color w:val="000000"/>
        </w:rPr>
      </w:pPr>
      <w:r w:rsidRPr="00F56EEE">
        <w:rPr>
          <w:color w:val="000000"/>
        </w:rPr>
        <w:t>EU/1/96/015/003 (Fles)</w:t>
      </w:r>
    </w:p>
    <w:p w14:paraId="2E484313" w14:textId="77777777" w:rsidR="0065098A" w:rsidRPr="00F56EEE" w:rsidRDefault="004B50E8">
      <w:pPr>
        <w:tabs>
          <w:tab w:val="left" w:pos="567"/>
        </w:tabs>
        <w:rPr>
          <w:color w:val="000000"/>
        </w:rPr>
      </w:pPr>
      <w:r w:rsidRPr="00F56EEE">
        <w:rPr>
          <w:color w:val="000000"/>
        </w:rPr>
        <w:t>EU/1/96/015/005 (Blisterverpakking)</w:t>
      </w:r>
    </w:p>
    <w:p w14:paraId="2541FD4E" w14:textId="77777777" w:rsidR="0065098A" w:rsidRPr="00F56EEE" w:rsidRDefault="0065098A">
      <w:pPr>
        <w:tabs>
          <w:tab w:val="left" w:pos="567"/>
        </w:tabs>
        <w:rPr>
          <w:b/>
          <w:color w:val="000000"/>
        </w:rPr>
      </w:pPr>
    </w:p>
    <w:p w14:paraId="6F9F6529" w14:textId="77777777" w:rsidR="0065098A" w:rsidRPr="00F56EEE" w:rsidRDefault="0065098A">
      <w:pPr>
        <w:tabs>
          <w:tab w:val="left" w:pos="567"/>
        </w:tabs>
        <w:rPr>
          <w:b/>
          <w:color w:val="000000"/>
        </w:rPr>
      </w:pPr>
    </w:p>
    <w:p w14:paraId="50F8CF34" w14:textId="77777777" w:rsidR="0065098A" w:rsidRPr="00F56EEE" w:rsidRDefault="004B50E8">
      <w:pPr>
        <w:keepNext/>
        <w:tabs>
          <w:tab w:val="left" w:pos="567"/>
        </w:tabs>
        <w:ind w:left="561" w:hanging="561"/>
        <w:rPr>
          <w:b/>
          <w:color w:val="000000"/>
        </w:rPr>
      </w:pPr>
      <w:r w:rsidRPr="00F56EEE">
        <w:rPr>
          <w:b/>
          <w:color w:val="000000"/>
        </w:rPr>
        <w:t>9.</w:t>
      </w:r>
      <w:r w:rsidRPr="00F56EEE">
        <w:rPr>
          <w:b/>
          <w:color w:val="000000"/>
        </w:rPr>
        <w:tab/>
        <w:t>DATUM VAN EERSTE VERLENING VAN DE VERGUNNING/VERLENGING VAN DE VERGUNNING</w:t>
      </w:r>
    </w:p>
    <w:p w14:paraId="7431DAB9" w14:textId="77777777" w:rsidR="0065098A" w:rsidRPr="00F56EEE" w:rsidRDefault="0065098A">
      <w:pPr>
        <w:keepNext/>
        <w:tabs>
          <w:tab w:val="left" w:pos="567"/>
        </w:tabs>
        <w:rPr>
          <w:b/>
          <w:color w:val="000000"/>
        </w:rPr>
      </w:pPr>
    </w:p>
    <w:p w14:paraId="37A0ED6F" w14:textId="77777777" w:rsidR="0065098A" w:rsidRPr="00F56EEE" w:rsidRDefault="004B50E8">
      <w:pPr>
        <w:keepNext/>
        <w:rPr>
          <w:color w:val="000000"/>
          <w:u w:val="single"/>
        </w:rPr>
      </w:pPr>
      <w:r w:rsidRPr="00F56EEE">
        <w:rPr>
          <w:color w:val="000000"/>
          <w:u w:val="single"/>
        </w:rPr>
        <w:t>Epivir 150 mg filmomhulde tabletten</w:t>
      </w:r>
    </w:p>
    <w:p w14:paraId="33C1897A" w14:textId="77777777" w:rsidR="0065098A" w:rsidRPr="00F56EEE" w:rsidRDefault="0065098A">
      <w:pPr>
        <w:keepNext/>
        <w:rPr>
          <w:u w:val="single"/>
        </w:rPr>
      </w:pPr>
    </w:p>
    <w:p w14:paraId="22C3D21B" w14:textId="77777777" w:rsidR="0065098A" w:rsidRPr="00F56EEE" w:rsidRDefault="004B50E8">
      <w:pPr>
        <w:keepNext/>
      </w:pPr>
      <w:r w:rsidRPr="00F56EEE">
        <w:t>Datum van eerste verlening van de vergunning: 08 augustus 1996</w:t>
      </w:r>
    </w:p>
    <w:p w14:paraId="4D6025E8" w14:textId="77777777" w:rsidR="0065098A" w:rsidRPr="00F56EEE" w:rsidRDefault="004B50E8">
      <w:pPr>
        <w:tabs>
          <w:tab w:val="left" w:pos="567"/>
        </w:tabs>
        <w:rPr>
          <w:color w:val="000000"/>
        </w:rPr>
      </w:pPr>
      <w:r w:rsidRPr="00F56EEE">
        <w:t>Datum van laatste verlenging: 28 juli 2006</w:t>
      </w:r>
    </w:p>
    <w:p w14:paraId="7C9B15C9" w14:textId="77777777" w:rsidR="0065098A" w:rsidRPr="00F56EEE" w:rsidRDefault="0065098A">
      <w:pPr>
        <w:tabs>
          <w:tab w:val="left" w:pos="567"/>
        </w:tabs>
        <w:rPr>
          <w:color w:val="000000"/>
        </w:rPr>
      </w:pPr>
    </w:p>
    <w:p w14:paraId="649FBE6C" w14:textId="77777777" w:rsidR="0065098A" w:rsidRPr="00F56EEE" w:rsidRDefault="004B50E8">
      <w:pPr>
        <w:keepNext/>
        <w:tabs>
          <w:tab w:val="left" w:pos="567"/>
        </w:tabs>
        <w:rPr>
          <w:color w:val="000000"/>
          <w:u w:val="single"/>
        </w:rPr>
        <w:pPrChange w:id="220" w:author="Author">
          <w:pPr>
            <w:tabs>
              <w:tab w:val="left" w:pos="567"/>
            </w:tabs>
          </w:pPr>
        </w:pPrChange>
      </w:pPr>
      <w:r w:rsidRPr="00F56EEE">
        <w:rPr>
          <w:color w:val="000000"/>
          <w:u w:val="single"/>
        </w:rPr>
        <w:lastRenderedPageBreak/>
        <w:t>Epivir 300 mg filmomhulde tabletten</w:t>
      </w:r>
    </w:p>
    <w:p w14:paraId="5F591F8E" w14:textId="77777777" w:rsidR="0065098A" w:rsidRPr="00F56EEE" w:rsidRDefault="0065098A">
      <w:pPr>
        <w:keepNext/>
        <w:tabs>
          <w:tab w:val="left" w:pos="567"/>
        </w:tabs>
        <w:rPr>
          <w:color w:val="000000"/>
          <w:u w:val="single"/>
        </w:rPr>
        <w:pPrChange w:id="221" w:author="Author">
          <w:pPr>
            <w:tabs>
              <w:tab w:val="left" w:pos="567"/>
            </w:tabs>
          </w:pPr>
        </w:pPrChange>
      </w:pPr>
    </w:p>
    <w:p w14:paraId="791C811F" w14:textId="77777777" w:rsidR="0065098A" w:rsidRPr="00F56EEE" w:rsidRDefault="004B50E8" w:rsidP="00B228FE">
      <w:pPr>
        <w:keepNext/>
      </w:pPr>
      <w:r w:rsidRPr="00F56EEE">
        <w:t>Datum van eerste verlening van de vergunning: 15 november 2001</w:t>
      </w:r>
    </w:p>
    <w:p w14:paraId="559269BD" w14:textId="77777777" w:rsidR="0065098A" w:rsidRPr="00F56EEE" w:rsidRDefault="004B50E8">
      <w:pPr>
        <w:tabs>
          <w:tab w:val="left" w:pos="567"/>
        </w:tabs>
        <w:rPr>
          <w:color w:val="000000"/>
        </w:rPr>
      </w:pPr>
      <w:r w:rsidRPr="00F56EEE">
        <w:t>Datum van laatste verlenging: 28 juli 2006</w:t>
      </w:r>
    </w:p>
    <w:p w14:paraId="6CEF4BA7" w14:textId="77777777" w:rsidR="0065098A" w:rsidRPr="00F56EEE" w:rsidRDefault="0065098A">
      <w:pPr>
        <w:tabs>
          <w:tab w:val="left" w:pos="567"/>
        </w:tabs>
        <w:rPr>
          <w:color w:val="000000"/>
        </w:rPr>
      </w:pPr>
    </w:p>
    <w:p w14:paraId="33363743" w14:textId="77777777" w:rsidR="0065098A" w:rsidRPr="00F56EEE" w:rsidRDefault="0065098A">
      <w:pPr>
        <w:tabs>
          <w:tab w:val="left" w:pos="567"/>
        </w:tabs>
        <w:rPr>
          <w:color w:val="000000"/>
        </w:rPr>
      </w:pPr>
    </w:p>
    <w:p w14:paraId="41F2C6E7" w14:textId="77777777" w:rsidR="0065098A" w:rsidRPr="00F56EEE" w:rsidRDefault="004B50E8">
      <w:pPr>
        <w:tabs>
          <w:tab w:val="left" w:pos="567"/>
        </w:tabs>
        <w:rPr>
          <w:b/>
          <w:color w:val="000000"/>
        </w:rPr>
      </w:pPr>
      <w:r w:rsidRPr="00F56EEE">
        <w:rPr>
          <w:b/>
          <w:color w:val="000000"/>
        </w:rPr>
        <w:t>10.</w:t>
      </w:r>
      <w:r w:rsidRPr="00F56EEE">
        <w:rPr>
          <w:b/>
          <w:color w:val="000000"/>
        </w:rPr>
        <w:tab/>
        <w:t>DATUM VAN HERZIENING VAN DE TEKST</w:t>
      </w:r>
    </w:p>
    <w:p w14:paraId="19C56349" w14:textId="77777777" w:rsidR="0065098A" w:rsidRPr="00F56EEE" w:rsidRDefault="0065098A">
      <w:pPr>
        <w:rPr>
          <w:b/>
          <w:color w:val="000000"/>
        </w:rPr>
      </w:pPr>
    </w:p>
    <w:p w14:paraId="447EB96B" w14:textId="2C34DF0E" w:rsidR="0065098A" w:rsidRPr="00F56EEE" w:rsidDel="008259DB" w:rsidRDefault="0065098A">
      <w:pPr>
        <w:rPr>
          <w:del w:id="222" w:author="Author"/>
          <w:color w:val="000000"/>
        </w:rPr>
      </w:pPr>
    </w:p>
    <w:p w14:paraId="4C9C05CD" w14:textId="30B70DBE" w:rsidR="0065098A" w:rsidRPr="00F56EEE" w:rsidDel="008259DB" w:rsidRDefault="0065098A">
      <w:pPr>
        <w:rPr>
          <w:del w:id="223" w:author="Author"/>
          <w:color w:val="000000"/>
        </w:rPr>
      </w:pPr>
    </w:p>
    <w:p w14:paraId="189771B3" w14:textId="77777777" w:rsidR="0065098A" w:rsidRPr="00F56EEE" w:rsidRDefault="0065098A">
      <w:pPr>
        <w:rPr>
          <w:color w:val="000000"/>
        </w:rPr>
      </w:pPr>
    </w:p>
    <w:p w14:paraId="04F1ACE8" w14:textId="32E5C301" w:rsidR="0065098A" w:rsidRPr="00F56EEE" w:rsidRDefault="004B50E8">
      <w:pPr>
        <w:rPr>
          <w:color w:val="000000"/>
        </w:rPr>
      </w:pPr>
      <w:r w:rsidRPr="00F56EEE">
        <w:rPr>
          <w:szCs w:val="22"/>
        </w:rPr>
        <w:t xml:space="preserve">Gedetailleerde informatie over dit product is beschikbaar op de website van het Europees Geneesmiddelenbureau: </w:t>
      </w:r>
      <w:ins w:id="224" w:author="Author">
        <w:r w:rsidR="008259DB" w:rsidRPr="00F56EEE">
          <w:rPr>
            <w:szCs w:val="22"/>
          </w:rPr>
          <w:fldChar w:fldCharType="begin"/>
        </w:r>
        <w:r w:rsidR="008259DB" w:rsidRPr="00F56EEE">
          <w:rPr>
            <w:szCs w:val="22"/>
          </w:rPr>
          <w:instrText>HYPERLINK "</w:instrText>
        </w:r>
      </w:ins>
      <w:r w:rsidR="008259DB" w:rsidRPr="00F56EEE">
        <w:rPr>
          <w:szCs w:val="22"/>
        </w:rPr>
        <w:instrText>http</w:instrText>
      </w:r>
      <w:ins w:id="225" w:author="Author">
        <w:r w:rsidR="008259DB" w:rsidRPr="00F56EEE">
          <w:rPr>
            <w:szCs w:val="22"/>
          </w:rPr>
          <w:instrText>s</w:instrText>
        </w:r>
      </w:ins>
      <w:r w:rsidR="008259DB" w:rsidRPr="00F56EEE">
        <w:rPr>
          <w:szCs w:val="22"/>
        </w:rPr>
        <w:instrText>://www.ema.europa.eu</w:instrText>
      </w:r>
      <w:ins w:id="226" w:author="Author">
        <w:r w:rsidR="008259DB" w:rsidRPr="00F56EEE">
          <w:rPr>
            <w:szCs w:val="22"/>
          </w:rPr>
          <w:instrText>"</w:instrText>
        </w:r>
        <w:r w:rsidR="008259DB" w:rsidRPr="00F56EEE">
          <w:rPr>
            <w:szCs w:val="22"/>
          </w:rPr>
        </w:r>
        <w:r w:rsidR="008259DB" w:rsidRPr="00F56EEE">
          <w:rPr>
            <w:szCs w:val="22"/>
          </w:rPr>
          <w:fldChar w:fldCharType="separate"/>
        </w:r>
      </w:ins>
      <w:r w:rsidR="008259DB" w:rsidRPr="00F56EEE">
        <w:rPr>
          <w:rStyle w:val="Hyperlink"/>
          <w:szCs w:val="22"/>
        </w:rPr>
        <w:t>http</w:t>
      </w:r>
      <w:ins w:id="227" w:author="Author">
        <w:r w:rsidR="008259DB" w:rsidRPr="00F56EEE">
          <w:rPr>
            <w:rStyle w:val="Hyperlink"/>
            <w:szCs w:val="22"/>
          </w:rPr>
          <w:t>s</w:t>
        </w:r>
      </w:ins>
      <w:r w:rsidR="008259DB" w:rsidRPr="00F56EEE">
        <w:rPr>
          <w:rStyle w:val="Hyperlink"/>
          <w:szCs w:val="22"/>
        </w:rPr>
        <w:t>://www.ema.europa.eu</w:t>
      </w:r>
      <w:ins w:id="228" w:author="Author">
        <w:r w:rsidR="008259DB" w:rsidRPr="00F56EEE">
          <w:rPr>
            <w:szCs w:val="22"/>
          </w:rPr>
          <w:fldChar w:fldCharType="end"/>
        </w:r>
      </w:ins>
      <w:r w:rsidRPr="00F56EEE">
        <w:rPr>
          <w:szCs w:val="22"/>
        </w:rPr>
        <w:t>.</w:t>
      </w:r>
    </w:p>
    <w:p w14:paraId="468301B2" w14:textId="77777777" w:rsidR="0065098A" w:rsidRPr="00F56EEE" w:rsidRDefault="004B50E8">
      <w:pPr>
        <w:tabs>
          <w:tab w:val="left" w:pos="567"/>
        </w:tabs>
        <w:rPr>
          <w:color w:val="000000"/>
        </w:rPr>
      </w:pPr>
      <w:r w:rsidRPr="00F56EEE">
        <w:rPr>
          <w:color w:val="000000"/>
        </w:rPr>
        <w:br w:type="page"/>
      </w:r>
      <w:r w:rsidRPr="00F56EEE">
        <w:rPr>
          <w:b/>
          <w:color w:val="000000"/>
        </w:rPr>
        <w:lastRenderedPageBreak/>
        <w:t>1.</w:t>
      </w:r>
      <w:r w:rsidRPr="00F56EEE">
        <w:rPr>
          <w:b/>
          <w:color w:val="000000"/>
        </w:rPr>
        <w:tab/>
        <w:t>NAAM VAN HET GENEESMIDDEL</w:t>
      </w:r>
    </w:p>
    <w:p w14:paraId="2AE4D318" w14:textId="77777777" w:rsidR="0065098A" w:rsidRPr="00F56EEE" w:rsidRDefault="0065098A">
      <w:pPr>
        <w:tabs>
          <w:tab w:val="left" w:pos="567"/>
        </w:tabs>
        <w:rPr>
          <w:color w:val="000000"/>
        </w:rPr>
      </w:pPr>
    </w:p>
    <w:p w14:paraId="278319DC" w14:textId="77777777" w:rsidR="0065098A" w:rsidRPr="00F56EEE" w:rsidRDefault="004B50E8">
      <w:pPr>
        <w:tabs>
          <w:tab w:val="left" w:pos="567"/>
        </w:tabs>
        <w:rPr>
          <w:color w:val="000000"/>
        </w:rPr>
      </w:pPr>
      <w:r w:rsidRPr="00F56EEE">
        <w:rPr>
          <w:color w:val="000000"/>
        </w:rPr>
        <w:t xml:space="preserve">Epivir 10 mg/ml drank </w:t>
      </w:r>
    </w:p>
    <w:p w14:paraId="6B83D41A" w14:textId="77777777" w:rsidR="0065098A" w:rsidRPr="00F56EEE" w:rsidRDefault="0065098A">
      <w:pPr>
        <w:tabs>
          <w:tab w:val="left" w:pos="567"/>
        </w:tabs>
        <w:rPr>
          <w:color w:val="000000"/>
        </w:rPr>
      </w:pPr>
    </w:p>
    <w:p w14:paraId="3B6CD8B7" w14:textId="77777777" w:rsidR="0065098A" w:rsidRPr="00F56EEE" w:rsidRDefault="0065098A">
      <w:pPr>
        <w:tabs>
          <w:tab w:val="left" w:pos="567"/>
        </w:tabs>
        <w:rPr>
          <w:color w:val="000000"/>
        </w:rPr>
      </w:pPr>
    </w:p>
    <w:p w14:paraId="59C2B447" w14:textId="77777777" w:rsidR="0065098A" w:rsidRPr="00F56EEE" w:rsidRDefault="004B50E8">
      <w:pPr>
        <w:tabs>
          <w:tab w:val="left" w:pos="567"/>
        </w:tabs>
        <w:rPr>
          <w:b/>
          <w:color w:val="000000"/>
        </w:rPr>
      </w:pPr>
      <w:r w:rsidRPr="00F56EEE">
        <w:rPr>
          <w:b/>
          <w:color w:val="000000"/>
        </w:rPr>
        <w:t>2.</w:t>
      </w:r>
      <w:r w:rsidRPr="00F56EEE">
        <w:rPr>
          <w:b/>
          <w:color w:val="000000"/>
        </w:rPr>
        <w:tab/>
        <w:t>KWALITATIEVE EN KWANTITATIEVE SAMENSTELLING</w:t>
      </w:r>
    </w:p>
    <w:p w14:paraId="1D8AF2CB" w14:textId="77777777" w:rsidR="0065098A" w:rsidRPr="00F56EEE" w:rsidRDefault="0065098A">
      <w:pPr>
        <w:tabs>
          <w:tab w:val="left" w:pos="567"/>
        </w:tabs>
        <w:rPr>
          <w:b/>
          <w:color w:val="000000"/>
        </w:rPr>
      </w:pPr>
    </w:p>
    <w:p w14:paraId="769117E8" w14:textId="77777777" w:rsidR="0065098A" w:rsidRPr="00F56EEE" w:rsidRDefault="004B50E8">
      <w:pPr>
        <w:tabs>
          <w:tab w:val="left" w:pos="567"/>
        </w:tabs>
        <w:rPr>
          <w:color w:val="000000"/>
        </w:rPr>
      </w:pPr>
      <w:r w:rsidRPr="00F56EEE">
        <w:rPr>
          <w:color w:val="000000"/>
        </w:rPr>
        <w:t xml:space="preserve">Iedere ml van de drank bevat 10 mg lamivudine. </w:t>
      </w:r>
    </w:p>
    <w:p w14:paraId="374F0808" w14:textId="77777777" w:rsidR="0065098A" w:rsidRPr="00F56EEE" w:rsidRDefault="0065098A">
      <w:pPr>
        <w:rPr>
          <w:color w:val="000000"/>
        </w:rPr>
      </w:pPr>
    </w:p>
    <w:p w14:paraId="6DF3F258" w14:textId="7B0557B3" w:rsidR="0065098A" w:rsidRPr="00F56EEE" w:rsidRDefault="004B50E8">
      <w:pPr>
        <w:rPr>
          <w:color w:val="000000"/>
        </w:rPr>
      </w:pPr>
      <w:r w:rsidRPr="00F56EEE">
        <w:rPr>
          <w:color w:val="000000"/>
          <w:u w:val="single"/>
        </w:rPr>
        <w:t>Hulpstoffen</w:t>
      </w:r>
      <w:r w:rsidR="001830E4" w:rsidRPr="00F56EEE">
        <w:rPr>
          <w:color w:val="000000"/>
          <w:u w:val="single"/>
        </w:rPr>
        <w:t xml:space="preserve"> met bekend effect</w:t>
      </w:r>
    </w:p>
    <w:p w14:paraId="42A51932" w14:textId="77777777" w:rsidR="0065098A" w:rsidRPr="00F56EEE" w:rsidRDefault="0065098A">
      <w:pPr>
        <w:rPr>
          <w:color w:val="000000"/>
        </w:rPr>
      </w:pPr>
    </w:p>
    <w:p w14:paraId="2C402DFE" w14:textId="77777777" w:rsidR="003A4E08" w:rsidRPr="00F56EEE" w:rsidRDefault="001830E4">
      <w:pPr>
        <w:rPr>
          <w:ins w:id="229" w:author="Author"/>
          <w:color w:val="000000"/>
        </w:rPr>
      </w:pPr>
      <w:r w:rsidRPr="00F56EEE">
        <w:rPr>
          <w:color w:val="000000"/>
        </w:rPr>
        <w:t>Elke dosis van 15 ml bevat</w:t>
      </w:r>
      <w:ins w:id="230" w:author="Author">
        <w:r w:rsidR="003A4E08" w:rsidRPr="00F56EEE">
          <w:rPr>
            <w:color w:val="000000"/>
          </w:rPr>
          <w:t>:</w:t>
        </w:r>
      </w:ins>
    </w:p>
    <w:p w14:paraId="52C47D7D" w14:textId="6574C17C" w:rsidR="0065098A" w:rsidRPr="00F56EEE" w:rsidRDefault="001830E4">
      <w:pPr>
        <w:rPr>
          <w:color w:val="000000"/>
        </w:rPr>
      </w:pPr>
      <w:del w:id="231" w:author="Author">
        <w:r w:rsidRPr="00F56EEE" w:rsidDel="002F58FB">
          <w:rPr>
            <w:color w:val="000000"/>
          </w:rPr>
          <w:delText xml:space="preserve"> </w:delText>
        </w:r>
      </w:del>
      <w:r w:rsidRPr="00F56EEE">
        <w:rPr>
          <w:color w:val="000000"/>
        </w:rPr>
        <w:t xml:space="preserve">3 g </w:t>
      </w:r>
      <w:del w:id="232" w:author="Author">
        <w:r w:rsidRPr="00F56EEE" w:rsidDel="002D273D">
          <w:rPr>
            <w:color w:val="000000"/>
          </w:rPr>
          <w:delText>s</w:delText>
        </w:r>
        <w:r w:rsidR="004B50E8" w:rsidRPr="00F56EEE" w:rsidDel="002D273D">
          <w:rPr>
            <w:color w:val="000000"/>
          </w:rPr>
          <w:delText xml:space="preserve">acharose </w:delText>
        </w:r>
      </w:del>
      <w:ins w:id="233" w:author="Author">
        <w:r w:rsidR="002D273D" w:rsidRPr="00F56EEE">
          <w:rPr>
            <w:color w:val="000000"/>
          </w:rPr>
          <w:t>sucrose</w:t>
        </w:r>
      </w:ins>
      <w:del w:id="234" w:author="Author">
        <w:r w:rsidRPr="00F56EEE" w:rsidDel="002D273D">
          <w:rPr>
            <w:color w:val="000000"/>
          </w:rPr>
          <w:delText>(</w:delText>
        </w:r>
        <w:r w:rsidR="004B50E8" w:rsidRPr="00F56EEE" w:rsidDel="002D273D">
          <w:rPr>
            <w:color w:val="000000"/>
          </w:rPr>
          <w:delText>20%</w:delText>
        </w:r>
        <w:r w:rsidR="0080166B" w:rsidRPr="00F56EEE" w:rsidDel="002D273D">
          <w:rPr>
            <w:color w:val="000000"/>
          </w:rPr>
          <w:delText xml:space="preserve"> g/v</w:delText>
        </w:r>
        <w:r w:rsidRPr="00F56EEE" w:rsidDel="002D273D">
          <w:rPr>
            <w:color w:val="000000"/>
          </w:rPr>
          <w:delText>)</w:delText>
        </w:r>
      </w:del>
    </w:p>
    <w:p w14:paraId="570EF495" w14:textId="44852EFD" w:rsidR="0065098A" w:rsidRPr="00F56EEE" w:rsidRDefault="004B50E8">
      <w:pPr>
        <w:rPr>
          <w:color w:val="000000"/>
        </w:rPr>
      </w:pPr>
      <w:r w:rsidRPr="00F56EEE">
        <w:rPr>
          <w:color w:val="000000"/>
        </w:rPr>
        <w:t>Methylparahydroxybenzoaat</w:t>
      </w:r>
      <w:ins w:id="235" w:author="Author">
        <w:r w:rsidR="002D273D" w:rsidRPr="00F56EEE">
          <w:rPr>
            <w:color w:val="000000"/>
          </w:rPr>
          <w:t xml:space="preserve"> (E </w:t>
        </w:r>
        <w:r w:rsidR="008E64DA" w:rsidRPr="00F56EEE">
          <w:rPr>
            <w:color w:val="000000"/>
          </w:rPr>
          <w:t>218)</w:t>
        </w:r>
      </w:ins>
    </w:p>
    <w:p w14:paraId="73C9DF9A" w14:textId="72975777" w:rsidR="0065098A" w:rsidRPr="00F56EEE" w:rsidRDefault="004B50E8">
      <w:pPr>
        <w:rPr>
          <w:color w:val="000000"/>
        </w:rPr>
      </w:pPr>
      <w:r w:rsidRPr="00F56EEE">
        <w:rPr>
          <w:color w:val="000000"/>
        </w:rPr>
        <w:t>Propylparahydroxybenzoaat</w:t>
      </w:r>
      <w:ins w:id="236" w:author="Author">
        <w:r w:rsidR="008E64DA" w:rsidRPr="00F56EEE">
          <w:rPr>
            <w:color w:val="000000"/>
          </w:rPr>
          <w:t xml:space="preserve"> (E 216)</w:t>
        </w:r>
      </w:ins>
    </w:p>
    <w:p w14:paraId="4BAFCCCC" w14:textId="56F2358D" w:rsidR="001830E4" w:rsidRPr="00F56EEE" w:rsidRDefault="001830E4">
      <w:pPr>
        <w:rPr>
          <w:color w:val="000000"/>
        </w:rPr>
      </w:pPr>
      <w:del w:id="237" w:author="Author">
        <w:r w:rsidRPr="00F56EEE" w:rsidDel="008E64DA">
          <w:rPr>
            <w:color w:val="000000"/>
          </w:rPr>
          <w:delText xml:space="preserve">Elke dosis van 15 ml bevat </w:delText>
        </w:r>
      </w:del>
      <w:r w:rsidRPr="00F56EEE">
        <w:rPr>
          <w:color w:val="000000"/>
        </w:rPr>
        <w:t>300 mg propyleenglycol</w:t>
      </w:r>
      <w:ins w:id="238" w:author="Author">
        <w:r w:rsidR="008E64DA" w:rsidRPr="00F56EEE">
          <w:rPr>
            <w:color w:val="000000"/>
          </w:rPr>
          <w:t xml:space="preserve"> (E 1520)</w:t>
        </w:r>
      </w:ins>
    </w:p>
    <w:p w14:paraId="09A16267" w14:textId="34C4437D" w:rsidR="001830E4" w:rsidRPr="00F56EEE" w:rsidRDefault="001830E4">
      <w:pPr>
        <w:rPr>
          <w:color w:val="000000"/>
        </w:rPr>
      </w:pPr>
      <w:del w:id="239" w:author="Author">
        <w:r w:rsidRPr="00F56EEE" w:rsidDel="008E64DA">
          <w:rPr>
            <w:color w:val="000000"/>
          </w:rPr>
          <w:delText xml:space="preserve">Elke dosis van 15 ml bevat </w:delText>
        </w:r>
      </w:del>
      <w:r w:rsidR="00B24620" w:rsidRPr="00F56EEE">
        <w:rPr>
          <w:color w:val="000000"/>
        </w:rPr>
        <w:t>39</w:t>
      </w:r>
      <w:r w:rsidRPr="00F56EEE">
        <w:rPr>
          <w:color w:val="000000"/>
        </w:rPr>
        <w:t xml:space="preserve"> mg natrium</w:t>
      </w:r>
    </w:p>
    <w:p w14:paraId="2294113B" w14:textId="77777777" w:rsidR="0065098A" w:rsidRPr="00F56EEE" w:rsidRDefault="0065098A">
      <w:pPr>
        <w:tabs>
          <w:tab w:val="left" w:pos="567"/>
        </w:tabs>
        <w:rPr>
          <w:color w:val="000000"/>
        </w:rPr>
      </w:pPr>
    </w:p>
    <w:p w14:paraId="2565C8B2" w14:textId="77777777" w:rsidR="0065098A" w:rsidRPr="00F56EEE" w:rsidRDefault="004B50E8">
      <w:pPr>
        <w:tabs>
          <w:tab w:val="left" w:pos="567"/>
        </w:tabs>
        <w:rPr>
          <w:color w:val="000000"/>
        </w:rPr>
      </w:pPr>
      <w:r w:rsidRPr="00F56EEE">
        <w:rPr>
          <w:color w:val="000000"/>
        </w:rPr>
        <w:t>Voor de volledige lijst van hulpstoffen, zie rubriek 6.1.</w:t>
      </w:r>
    </w:p>
    <w:p w14:paraId="4CD11A59" w14:textId="77777777" w:rsidR="0065098A" w:rsidRPr="00F56EEE" w:rsidRDefault="0065098A">
      <w:pPr>
        <w:tabs>
          <w:tab w:val="left" w:pos="567"/>
        </w:tabs>
        <w:rPr>
          <w:color w:val="000000"/>
        </w:rPr>
      </w:pPr>
    </w:p>
    <w:p w14:paraId="0CEC9F54" w14:textId="77777777" w:rsidR="0065098A" w:rsidRPr="00F56EEE" w:rsidRDefault="0065098A">
      <w:pPr>
        <w:tabs>
          <w:tab w:val="left" w:pos="567"/>
        </w:tabs>
        <w:rPr>
          <w:color w:val="000000"/>
        </w:rPr>
      </w:pPr>
    </w:p>
    <w:p w14:paraId="6CA90891" w14:textId="77777777" w:rsidR="0065098A" w:rsidRPr="00F56EEE" w:rsidRDefault="004B50E8">
      <w:pPr>
        <w:tabs>
          <w:tab w:val="left" w:pos="567"/>
        </w:tabs>
        <w:rPr>
          <w:b/>
          <w:color w:val="000000"/>
        </w:rPr>
      </w:pPr>
      <w:r w:rsidRPr="00F56EEE">
        <w:rPr>
          <w:b/>
          <w:color w:val="000000"/>
        </w:rPr>
        <w:t>3.</w:t>
      </w:r>
      <w:r w:rsidRPr="00F56EEE">
        <w:rPr>
          <w:b/>
          <w:color w:val="000000"/>
        </w:rPr>
        <w:tab/>
        <w:t>FARMACEUTISCHE VORM</w:t>
      </w:r>
    </w:p>
    <w:p w14:paraId="2BBAA594" w14:textId="77777777" w:rsidR="0065098A" w:rsidRPr="00F56EEE" w:rsidRDefault="0065098A">
      <w:pPr>
        <w:tabs>
          <w:tab w:val="left" w:pos="567"/>
        </w:tabs>
        <w:rPr>
          <w:color w:val="000000"/>
        </w:rPr>
      </w:pPr>
    </w:p>
    <w:p w14:paraId="326EDED5" w14:textId="77777777" w:rsidR="0065098A" w:rsidRPr="00F56EEE" w:rsidRDefault="004B50E8">
      <w:pPr>
        <w:tabs>
          <w:tab w:val="left" w:pos="567"/>
        </w:tabs>
        <w:rPr>
          <w:color w:val="000000"/>
        </w:rPr>
      </w:pPr>
      <w:r w:rsidRPr="00F56EEE">
        <w:rPr>
          <w:color w:val="000000"/>
        </w:rPr>
        <w:t>Drank.</w:t>
      </w:r>
    </w:p>
    <w:p w14:paraId="62675077" w14:textId="77777777" w:rsidR="0065098A" w:rsidRPr="00F56EEE" w:rsidRDefault="0065098A">
      <w:pPr>
        <w:tabs>
          <w:tab w:val="left" w:pos="567"/>
        </w:tabs>
        <w:rPr>
          <w:color w:val="000000"/>
        </w:rPr>
      </w:pPr>
    </w:p>
    <w:p w14:paraId="3086E330" w14:textId="77777777" w:rsidR="0065098A" w:rsidRPr="00F56EEE" w:rsidRDefault="004B50E8">
      <w:pPr>
        <w:tabs>
          <w:tab w:val="left" w:pos="567"/>
        </w:tabs>
        <w:rPr>
          <w:color w:val="000000"/>
        </w:rPr>
      </w:pPr>
      <w:r w:rsidRPr="00F56EEE">
        <w:rPr>
          <w:color w:val="000000"/>
        </w:rPr>
        <w:t>Heldere, kleurloze tot lichtgele oplossing.</w:t>
      </w:r>
    </w:p>
    <w:p w14:paraId="41C668E0" w14:textId="77777777" w:rsidR="0065098A" w:rsidRPr="00F56EEE" w:rsidRDefault="0065098A">
      <w:pPr>
        <w:tabs>
          <w:tab w:val="left" w:pos="567"/>
        </w:tabs>
        <w:rPr>
          <w:color w:val="000000"/>
        </w:rPr>
      </w:pPr>
    </w:p>
    <w:p w14:paraId="73B23B4E" w14:textId="77777777" w:rsidR="0065098A" w:rsidRPr="00F56EEE" w:rsidRDefault="0065098A">
      <w:pPr>
        <w:tabs>
          <w:tab w:val="left" w:pos="567"/>
        </w:tabs>
        <w:rPr>
          <w:color w:val="000000"/>
        </w:rPr>
      </w:pPr>
    </w:p>
    <w:p w14:paraId="179A08B0" w14:textId="77777777" w:rsidR="0065098A" w:rsidRPr="00F56EEE" w:rsidRDefault="004B50E8">
      <w:pPr>
        <w:tabs>
          <w:tab w:val="left" w:pos="567"/>
        </w:tabs>
        <w:rPr>
          <w:b/>
          <w:color w:val="000000"/>
        </w:rPr>
      </w:pPr>
      <w:r w:rsidRPr="00F56EEE">
        <w:rPr>
          <w:b/>
          <w:color w:val="000000"/>
        </w:rPr>
        <w:t>4.</w:t>
      </w:r>
      <w:r w:rsidRPr="00F56EEE">
        <w:rPr>
          <w:b/>
          <w:color w:val="000000"/>
        </w:rPr>
        <w:tab/>
        <w:t>KLINISCHE GEGEVENS</w:t>
      </w:r>
    </w:p>
    <w:p w14:paraId="0B4C0A67" w14:textId="77777777" w:rsidR="0065098A" w:rsidRPr="00F56EEE" w:rsidRDefault="0065098A">
      <w:pPr>
        <w:tabs>
          <w:tab w:val="left" w:pos="567"/>
        </w:tabs>
        <w:rPr>
          <w:b/>
          <w:color w:val="000000"/>
        </w:rPr>
      </w:pPr>
    </w:p>
    <w:p w14:paraId="7F37C950" w14:textId="77777777" w:rsidR="0065098A" w:rsidRPr="00F56EEE" w:rsidRDefault="004B50E8">
      <w:pPr>
        <w:tabs>
          <w:tab w:val="left" w:pos="567"/>
        </w:tabs>
        <w:rPr>
          <w:b/>
          <w:color w:val="000000"/>
        </w:rPr>
      </w:pPr>
      <w:r w:rsidRPr="00F56EEE">
        <w:rPr>
          <w:b/>
          <w:color w:val="000000"/>
        </w:rPr>
        <w:t>4.1</w:t>
      </w:r>
      <w:r w:rsidRPr="00F56EEE">
        <w:rPr>
          <w:b/>
          <w:color w:val="000000"/>
        </w:rPr>
        <w:tab/>
        <w:t>Therapeutische indicaties</w:t>
      </w:r>
    </w:p>
    <w:p w14:paraId="1A32EF3C" w14:textId="77777777" w:rsidR="0065098A" w:rsidRPr="00F56EEE" w:rsidRDefault="0065098A">
      <w:pPr>
        <w:tabs>
          <w:tab w:val="left" w:pos="567"/>
        </w:tabs>
        <w:rPr>
          <w:b/>
          <w:color w:val="000000"/>
        </w:rPr>
      </w:pPr>
    </w:p>
    <w:p w14:paraId="2F109D4D" w14:textId="77777777" w:rsidR="0065098A" w:rsidRPr="00F56EEE" w:rsidRDefault="004B50E8">
      <w:pPr>
        <w:rPr>
          <w:color w:val="000000"/>
        </w:rPr>
      </w:pPr>
      <w:r w:rsidRPr="00F56EEE">
        <w:rPr>
          <w:color w:val="000000"/>
        </w:rPr>
        <w:t>Epivir is geïndiceerd bij een antiretrovirale combinatietherapie voor de behandeling van humaan immunodeficiëntie virus (hiv)-geïnfecteerde volwassenen en kinderen.</w:t>
      </w:r>
    </w:p>
    <w:p w14:paraId="2B6F57E9" w14:textId="77777777" w:rsidR="0065098A" w:rsidRPr="00F56EEE" w:rsidRDefault="0065098A">
      <w:pPr>
        <w:tabs>
          <w:tab w:val="left" w:pos="567"/>
        </w:tabs>
        <w:rPr>
          <w:color w:val="000000"/>
        </w:rPr>
      </w:pPr>
    </w:p>
    <w:p w14:paraId="698C3D50" w14:textId="77777777" w:rsidR="0065098A" w:rsidRPr="00F56EEE" w:rsidRDefault="004B50E8">
      <w:pPr>
        <w:tabs>
          <w:tab w:val="left" w:pos="567"/>
        </w:tabs>
        <w:rPr>
          <w:color w:val="000000"/>
        </w:rPr>
      </w:pPr>
      <w:r w:rsidRPr="00F56EEE">
        <w:rPr>
          <w:b/>
          <w:color w:val="000000"/>
        </w:rPr>
        <w:t>4.2</w:t>
      </w:r>
      <w:r w:rsidRPr="00F56EEE">
        <w:rPr>
          <w:b/>
          <w:color w:val="000000"/>
        </w:rPr>
        <w:tab/>
        <w:t>Dosering en wijze van toediening</w:t>
      </w:r>
    </w:p>
    <w:p w14:paraId="441924B1" w14:textId="77777777" w:rsidR="0065098A" w:rsidRPr="00F56EEE" w:rsidRDefault="0065098A">
      <w:pPr>
        <w:tabs>
          <w:tab w:val="left" w:pos="567"/>
        </w:tabs>
        <w:rPr>
          <w:color w:val="000000"/>
        </w:rPr>
      </w:pPr>
    </w:p>
    <w:p w14:paraId="13A17318" w14:textId="77777777" w:rsidR="0065098A" w:rsidRPr="00F56EEE" w:rsidRDefault="004B50E8">
      <w:pPr>
        <w:tabs>
          <w:tab w:val="left" w:pos="567"/>
        </w:tabs>
        <w:rPr>
          <w:color w:val="000000"/>
        </w:rPr>
      </w:pPr>
      <w:r w:rsidRPr="00F56EEE">
        <w:rPr>
          <w:color w:val="000000"/>
        </w:rPr>
        <w:t xml:space="preserve">De therapie moet worden gestart door een arts die ervaring heeft met de behandeling van een hiv-infectie. </w:t>
      </w:r>
    </w:p>
    <w:p w14:paraId="33C91C90" w14:textId="77777777" w:rsidR="0065098A" w:rsidRPr="00F56EEE" w:rsidRDefault="0065098A">
      <w:pPr>
        <w:tabs>
          <w:tab w:val="left" w:pos="567"/>
        </w:tabs>
        <w:rPr>
          <w:color w:val="000000"/>
        </w:rPr>
      </w:pPr>
    </w:p>
    <w:p w14:paraId="455986AC" w14:textId="77777777" w:rsidR="0065098A" w:rsidRPr="00F56EEE" w:rsidRDefault="004B50E8">
      <w:pPr>
        <w:tabs>
          <w:tab w:val="left" w:pos="567"/>
        </w:tabs>
        <w:rPr>
          <w:color w:val="000000"/>
        </w:rPr>
      </w:pPr>
      <w:r w:rsidRPr="00F56EEE">
        <w:rPr>
          <w:color w:val="000000"/>
        </w:rPr>
        <w:t>Epivir kan zowel met als zonder voedsel worden ingenomen.</w:t>
      </w:r>
    </w:p>
    <w:p w14:paraId="16903D78" w14:textId="77777777" w:rsidR="0065098A" w:rsidRPr="00F56EEE" w:rsidRDefault="0065098A">
      <w:pPr>
        <w:tabs>
          <w:tab w:val="left" w:pos="567"/>
        </w:tabs>
        <w:rPr>
          <w:color w:val="000000"/>
        </w:rPr>
      </w:pPr>
    </w:p>
    <w:p w14:paraId="3692D4EC" w14:textId="77777777" w:rsidR="0065098A" w:rsidRPr="00F56EEE" w:rsidRDefault="004B50E8">
      <w:pPr>
        <w:tabs>
          <w:tab w:val="left" w:pos="567"/>
        </w:tabs>
        <w:rPr>
          <w:color w:val="000000"/>
        </w:rPr>
      </w:pPr>
      <w:r w:rsidRPr="00F56EEE">
        <w:rPr>
          <w:color w:val="000000"/>
        </w:rPr>
        <w:t>Epivir is ook beschikbaar als tablet voor patiënten die ten minste 14 kg wegen (zie rubriek 4.4).</w:t>
      </w:r>
    </w:p>
    <w:p w14:paraId="39FF41A5" w14:textId="6D56C6BA" w:rsidR="0065098A" w:rsidRPr="00F56EEE" w:rsidRDefault="0065098A">
      <w:pPr>
        <w:tabs>
          <w:tab w:val="left" w:pos="567"/>
        </w:tabs>
        <w:rPr>
          <w:color w:val="000000"/>
        </w:rPr>
      </w:pPr>
    </w:p>
    <w:p w14:paraId="3512CC80" w14:textId="4B78C3DC" w:rsidR="001830E4" w:rsidRPr="00F56EEE" w:rsidRDefault="001830E4">
      <w:pPr>
        <w:tabs>
          <w:tab w:val="left" w:pos="567"/>
        </w:tabs>
        <w:rPr>
          <w:color w:val="000000"/>
        </w:rPr>
      </w:pPr>
      <w:r w:rsidRPr="00F56EEE">
        <w:rPr>
          <w:color w:val="000000"/>
        </w:rPr>
        <w:t xml:space="preserve">Patiënten die wisselen tussen lamivudine tabletten en lamivudine drank moeten de doseringsaanbevelingen opvolgen die specifiek </w:t>
      </w:r>
      <w:r w:rsidR="00787004" w:rsidRPr="00F56EEE">
        <w:rPr>
          <w:color w:val="000000"/>
        </w:rPr>
        <w:t>bij</w:t>
      </w:r>
      <w:r w:rsidRPr="00F56EEE">
        <w:rPr>
          <w:color w:val="000000"/>
        </w:rPr>
        <w:t xml:space="preserve"> de formulering </w:t>
      </w:r>
      <w:r w:rsidR="00787004" w:rsidRPr="00F56EEE">
        <w:rPr>
          <w:color w:val="000000"/>
        </w:rPr>
        <w:t xml:space="preserve">horen </w:t>
      </w:r>
      <w:r w:rsidRPr="00F56EEE">
        <w:rPr>
          <w:color w:val="000000"/>
        </w:rPr>
        <w:t>(zie rubriek 5.2).</w:t>
      </w:r>
    </w:p>
    <w:p w14:paraId="3D55D8B6" w14:textId="77777777" w:rsidR="001830E4" w:rsidRPr="00F56EEE" w:rsidRDefault="001830E4">
      <w:pPr>
        <w:tabs>
          <w:tab w:val="left" w:pos="567"/>
        </w:tabs>
        <w:rPr>
          <w:color w:val="000000"/>
        </w:rPr>
      </w:pPr>
    </w:p>
    <w:p w14:paraId="10861D9A" w14:textId="77777777" w:rsidR="0065098A" w:rsidRPr="00F56EEE" w:rsidRDefault="004B50E8">
      <w:pPr>
        <w:tabs>
          <w:tab w:val="left" w:pos="567"/>
        </w:tabs>
        <w:rPr>
          <w:color w:val="000000"/>
        </w:rPr>
      </w:pPr>
      <w:r w:rsidRPr="00F56EEE">
        <w:rPr>
          <w:color w:val="000000"/>
        </w:rPr>
        <w:t>Voor patiënten die geen tabletten kunnen doorslikken kan/kunnen de tablet/tabletten worden fijngemaakt en worden toegevoegd aan een kleine hoeveelheid halfvast voedsel of vloeistof, wat vervolgens onmiddellijk moet worden ingenomen (zie rubriek 5.2).</w:t>
      </w:r>
    </w:p>
    <w:p w14:paraId="042A5B71" w14:textId="77777777" w:rsidR="0065098A" w:rsidRPr="00F56EEE" w:rsidRDefault="0065098A">
      <w:pPr>
        <w:tabs>
          <w:tab w:val="left" w:pos="567"/>
        </w:tabs>
        <w:rPr>
          <w:color w:val="000000"/>
        </w:rPr>
      </w:pPr>
    </w:p>
    <w:p w14:paraId="68029DE5" w14:textId="77777777" w:rsidR="0065098A" w:rsidRPr="00F56EEE" w:rsidRDefault="004B50E8">
      <w:pPr>
        <w:tabs>
          <w:tab w:val="left" w:pos="567"/>
        </w:tabs>
        <w:rPr>
          <w:i/>
          <w:color w:val="000000"/>
        </w:rPr>
      </w:pPr>
      <w:r w:rsidRPr="00F56EEE">
        <w:rPr>
          <w:i/>
          <w:color w:val="000000"/>
          <w:u w:val="single"/>
        </w:rPr>
        <w:t>Volwassenen, adolescenten en kinderen (met een lichaamsgewicht van ten minste 25 kg)</w:t>
      </w:r>
      <w:r w:rsidRPr="00F56EEE">
        <w:rPr>
          <w:i/>
          <w:color w:val="000000"/>
        </w:rPr>
        <w:t xml:space="preserve">: </w:t>
      </w:r>
    </w:p>
    <w:p w14:paraId="47703B99" w14:textId="77777777" w:rsidR="0065098A" w:rsidRPr="00F56EEE" w:rsidRDefault="0065098A">
      <w:pPr>
        <w:tabs>
          <w:tab w:val="left" w:pos="567"/>
        </w:tabs>
        <w:rPr>
          <w:color w:val="000000"/>
        </w:rPr>
      </w:pPr>
    </w:p>
    <w:p w14:paraId="37AB3B84" w14:textId="15935315" w:rsidR="0065098A" w:rsidRPr="00F56EEE" w:rsidRDefault="004B50E8">
      <w:pPr>
        <w:tabs>
          <w:tab w:val="left" w:pos="567"/>
        </w:tabs>
        <w:rPr>
          <w:color w:val="000000"/>
        </w:rPr>
      </w:pPr>
      <w:r w:rsidRPr="00F56EEE">
        <w:rPr>
          <w:color w:val="000000"/>
        </w:rPr>
        <w:t>De aanbevolen dosering voor Epivir is 300 mg per dag. Dit kan toegediend worden als 150 mg (15 ml) tweemaal daags of 300 mg (30 ml) eenmaal daags (zie rubriek 4.4).</w:t>
      </w:r>
    </w:p>
    <w:p w14:paraId="3F17161D" w14:textId="77777777" w:rsidR="0065098A" w:rsidRPr="00F56EEE" w:rsidRDefault="0065098A">
      <w:pPr>
        <w:tabs>
          <w:tab w:val="left" w:pos="567"/>
        </w:tabs>
        <w:rPr>
          <w:color w:val="000000"/>
        </w:rPr>
      </w:pPr>
    </w:p>
    <w:p w14:paraId="73B8243C" w14:textId="77777777" w:rsidR="0065098A" w:rsidRPr="00F56EEE" w:rsidRDefault="004B50E8">
      <w:pPr>
        <w:keepNext/>
        <w:rPr>
          <w:i/>
          <w:u w:val="single"/>
        </w:rPr>
        <w:pPrChange w:id="240" w:author="Author">
          <w:pPr/>
        </w:pPrChange>
      </w:pPr>
      <w:r w:rsidRPr="00F56EEE">
        <w:rPr>
          <w:i/>
          <w:u w:val="single"/>
        </w:rPr>
        <w:lastRenderedPageBreak/>
        <w:t>Kinderen (met een lichaamsgewicht van minder dan 25 kg)</w:t>
      </w:r>
      <w:r w:rsidRPr="00F56EEE">
        <w:rPr>
          <w:u w:val="single"/>
        </w:rPr>
        <w:t>:</w:t>
      </w:r>
    </w:p>
    <w:p w14:paraId="7A52F97F" w14:textId="77777777" w:rsidR="0065098A" w:rsidRPr="00F56EEE" w:rsidRDefault="0065098A">
      <w:pPr>
        <w:keepNext/>
        <w:tabs>
          <w:tab w:val="left" w:pos="567"/>
        </w:tabs>
        <w:rPr>
          <w:i/>
          <w:color w:val="000000"/>
        </w:rPr>
        <w:pPrChange w:id="241" w:author="Author">
          <w:pPr>
            <w:tabs>
              <w:tab w:val="left" w:pos="567"/>
            </w:tabs>
          </w:pPr>
        </w:pPrChange>
      </w:pPr>
    </w:p>
    <w:p w14:paraId="5C3A65F6" w14:textId="41BBA15C" w:rsidR="0065098A" w:rsidRPr="00F56EEE" w:rsidRDefault="004B50E8">
      <w:pPr>
        <w:keepNext/>
        <w:tabs>
          <w:tab w:val="left" w:pos="567"/>
        </w:tabs>
        <w:rPr>
          <w:color w:val="000000"/>
        </w:rPr>
        <w:pPrChange w:id="242" w:author="Author">
          <w:pPr>
            <w:tabs>
              <w:tab w:val="left" w:pos="567"/>
            </w:tabs>
          </w:pPr>
        </w:pPrChange>
      </w:pPr>
      <w:r w:rsidRPr="00F56EEE">
        <w:rPr>
          <w:i/>
          <w:color w:val="000000"/>
        </w:rPr>
        <w:t xml:space="preserve">Kinderen vanaf 1 jaar oud: </w:t>
      </w:r>
      <w:r w:rsidRPr="00F56EEE">
        <w:rPr>
          <w:color w:val="000000"/>
        </w:rPr>
        <w:t xml:space="preserve">de aanbevolen dosering is </w:t>
      </w:r>
      <w:r w:rsidR="001830E4" w:rsidRPr="00F56EEE">
        <w:rPr>
          <w:color w:val="000000"/>
        </w:rPr>
        <w:t>0,5 ml/kg (</w:t>
      </w:r>
      <w:r w:rsidRPr="00F56EEE">
        <w:rPr>
          <w:color w:val="000000"/>
        </w:rPr>
        <w:t>5 mg/kg</w:t>
      </w:r>
      <w:r w:rsidR="001830E4" w:rsidRPr="00F56EEE">
        <w:rPr>
          <w:color w:val="000000"/>
        </w:rPr>
        <w:t>)</w:t>
      </w:r>
      <w:r w:rsidRPr="00F56EEE">
        <w:rPr>
          <w:color w:val="000000"/>
        </w:rPr>
        <w:t xml:space="preserve"> tweemaal daags of </w:t>
      </w:r>
      <w:r w:rsidR="001830E4" w:rsidRPr="00F56EEE">
        <w:rPr>
          <w:color w:val="000000"/>
        </w:rPr>
        <w:t>1 ml/kg (</w:t>
      </w:r>
      <w:del w:id="243" w:author="Author">
        <w:r w:rsidRPr="00F56EEE" w:rsidDel="00A74042">
          <w:rPr>
            <w:color w:val="000000"/>
          </w:rPr>
          <w:delText xml:space="preserve">10 </w:delText>
        </w:r>
      </w:del>
      <w:ins w:id="244" w:author="Author">
        <w:r w:rsidR="00A74042" w:rsidRPr="00F56EEE">
          <w:rPr>
            <w:color w:val="000000"/>
          </w:rPr>
          <w:t>10 </w:t>
        </w:r>
      </w:ins>
      <w:r w:rsidRPr="00F56EEE">
        <w:rPr>
          <w:color w:val="000000"/>
        </w:rPr>
        <w:t>mg/kg</w:t>
      </w:r>
      <w:r w:rsidR="001830E4" w:rsidRPr="00F56EEE">
        <w:rPr>
          <w:color w:val="000000"/>
        </w:rPr>
        <w:t>)</w:t>
      </w:r>
      <w:r w:rsidRPr="00F56EEE">
        <w:rPr>
          <w:color w:val="000000"/>
        </w:rPr>
        <w:t xml:space="preserve"> eenmaal daags (zie rubrieken 4.4 en 4.5).</w:t>
      </w:r>
    </w:p>
    <w:p w14:paraId="47666CB4" w14:textId="77777777" w:rsidR="0065098A" w:rsidRPr="00F56EEE" w:rsidRDefault="0065098A">
      <w:pPr>
        <w:tabs>
          <w:tab w:val="left" w:pos="567"/>
        </w:tabs>
        <w:rPr>
          <w:color w:val="000000"/>
        </w:rPr>
      </w:pPr>
    </w:p>
    <w:p w14:paraId="3F65032B" w14:textId="6D2D9CF2" w:rsidR="0065098A" w:rsidRPr="00F56EEE" w:rsidRDefault="004B50E8">
      <w:pPr>
        <w:tabs>
          <w:tab w:val="left" w:pos="567"/>
        </w:tabs>
        <w:rPr>
          <w:color w:val="000000"/>
        </w:rPr>
      </w:pPr>
      <w:r w:rsidRPr="00F56EEE">
        <w:rPr>
          <w:i/>
          <w:color w:val="000000"/>
        </w:rPr>
        <w:t>Kinderen vanaf drie maanden tot een jaar oud</w:t>
      </w:r>
      <w:r w:rsidRPr="00F56EEE">
        <w:rPr>
          <w:color w:val="000000"/>
        </w:rPr>
        <w:t xml:space="preserve">: de aanbevolen dosering is </w:t>
      </w:r>
      <w:r w:rsidR="001830E4" w:rsidRPr="00F56EEE">
        <w:rPr>
          <w:color w:val="000000"/>
        </w:rPr>
        <w:t>0,5 ml/kg (</w:t>
      </w:r>
      <w:r w:rsidRPr="00F56EEE">
        <w:rPr>
          <w:color w:val="000000"/>
        </w:rPr>
        <w:t>5 mg/kg</w:t>
      </w:r>
      <w:r w:rsidR="001830E4" w:rsidRPr="00F56EEE">
        <w:rPr>
          <w:color w:val="000000"/>
        </w:rPr>
        <w:t>)</w:t>
      </w:r>
      <w:r w:rsidRPr="00F56EEE">
        <w:rPr>
          <w:color w:val="000000"/>
        </w:rPr>
        <w:t xml:space="preserve"> tweemaal daags. Als een tweemaal daags regime niet haalbaar is, kan een eenmaal daags regime (10 mg/kg/dag) worden overwogen. Er moet rekening mee worden gehouden dat gegevens over het eenmaal daags regime in deze patiëntengroep zeer beperkt zijn (zie rubrieken 4.4, 5.1 en 5.2).</w:t>
      </w:r>
    </w:p>
    <w:p w14:paraId="213750EE" w14:textId="77777777" w:rsidR="0065098A" w:rsidRPr="00F56EEE" w:rsidRDefault="0065098A">
      <w:pPr>
        <w:tabs>
          <w:tab w:val="left" w:pos="567"/>
        </w:tabs>
        <w:rPr>
          <w:color w:val="000000"/>
        </w:rPr>
      </w:pPr>
    </w:p>
    <w:p w14:paraId="622878CD" w14:textId="77777777" w:rsidR="0065098A" w:rsidRPr="00F56EEE" w:rsidRDefault="004B50E8">
      <w:pPr>
        <w:tabs>
          <w:tab w:val="left" w:pos="567"/>
        </w:tabs>
        <w:rPr>
          <w:color w:val="000000"/>
        </w:rPr>
      </w:pPr>
      <w:r w:rsidRPr="00F56EEE">
        <w:rPr>
          <w:i/>
          <w:color w:val="000000"/>
        </w:rPr>
        <w:t>Kinderen jonger dan 3 maanden</w:t>
      </w:r>
      <w:r w:rsidRPr="00F56EEE">
        <w:rPr>
          <w:color w:val="000000"/>
        </w:rPr>
        <w:t>:</w:t>
      </w:r>
      <w:r w:rsidRPr="00F56EEE">
        <w:rPr>
          <w:b/>
          <w:color w:val="000000"/>
        </w:rPr>
        <w:t xml:space="preserve"> </w:t>
      </w:r>
      <w:r w:rsidRPr="00F56EEE">
        <w:rPr>
          <w:color w:val="000000"/>
        </w:rPr>
        <w:t>de beperkte beschikbare gegevens zijn onvoldoende om specifieke voorstellen voor een aanbevolen dosering te kunnen doen (zie rubriek 5.2).</w:t>
      </w:r>
    </w:p>
    <w:p w14:paraId="45AF2F1B" w14:textId="77777777" w:rsidR="0065098A" w:rsidRPr="00F56EEE" w:rsidRDefault="0065098A">
      <w:pPr>
        <w:tabs>
          <w:tab w:val="left" w:pos="567"/>
        </w:tabs>
        <w:rPr>
          <w:color w:val="000000"/>
        </w:rPr>
      </w:pPr>
    </w:p>
    <w:p w14:paraId="6CAF0875" w14:textId="77777777" w:rsidR="0065098A" w:rsidRPr="00F56EEE" w:rsidRDefault="004B50E8">
      <w:pPr>
        <w:tabs>
          <w:tab w:val="left" w:pos="567"/>
        </w:tabs>
        <w:rPr>
          <w:color w:val="000000"/>
        </w:rPr>
      </w:pPr>
      <w:r w:rsidRPr="00F56EEE">
        <w:rPr>
          <w:color w:val="000000"/>
        </w:rPr>
        <w:t xml:space="preserve">Patiënten die overgaan van het tweemaal daagse doseringsregime naar het eenmaal daagse doseringsregime moeten de aanbevolen eenmaal daagse dosis (zoals hierboven beschreven) ongeveer 12 uur na de laatste tweemaal daagse dosis innemen en vervolgens ongeveer elke 24 uur doorgaan met het innemen van de aanbevolen eenmaal daagse dosis (zoals hierboven beschreven). Wanneer wordt teruggeschakeld naar een tweemaal daags regime moeten patiënten de aanbevolen tweemaal daagse dosis ongeveer 24 uur na de laatste eenmaal daagse dosis innemen. </w:t>
      </w:r>
    </w:p>
    <w:p w14:paraId="11E44EB1" w14:textId="77777777" w:rsidR="0065098A" w:rsidRPr="00F56EEE" w:rsidRDefault="0065098A">
      <w:pPr>
        <w:tabs>
          <w:tab w:val="left" w:pos="567"/>
        </w:tabs>
        <w:rPr>
          <w:color w:val="000000"/>
        </w:rPr>
      </w:pPr>
    </w:p>
    <w:p w14:paraId="7EAB9C36" w14:textId="77777777" w:rsidR="0065098A" w:rsidRPr="00F56EEE" w:rsidRDefault="004B50E8">
      <w:pPr>
        <w:tabs>
          <w:tab w:val="left" w:pos="567"/>
        </w:tabs>
        <w:rPr>
          <w:color w:val="000000"/>
          <w:u w:val="single"/>
        </w:rPr>
      </w:pPr>
      <w:r w:rsidRPr="00F56EEE">
        <w:rPr>
          <w:i/>
          <w:color w:val="000000"/>
          <w:u w:val="single"/>
        </w:rPr>
        <w:t>Speciale patiëntengroepen:</w:t>
      </w:r>
    </w:p>
    <w:p w14:paraId="1894C180" w14:textId="77777777" w:rsidR="0065098A" w:rsidRPr="00F56EEE" w:rsidRDefault="0065098A">
      <w:pPr>
        <w:tabs>
          <w:tab w:val="left" w:pos="567"/>
        </w:tabs>
        <w:rPr>
          <w:color w:val="000000"/>
        </w:rPr>
      </w:pPr>
    </w:p>
    <w:p w14:paraId="1DD004F9" w14:textId="77777777" w:rsidR="0065098A" w:rsidRPr="00F56EEE" w:rsidRDefault="004B50E8">
      <w:pPr>
        <w:tabs>
          <w:tab w:val="left" w:pos="567"/>
        </w:tabs>
        <w:rPr>
          <w:color w:val="000000"/>
        </w:rPr>
      </w:pPr>
      <w:r w:rsidRPr="00F56EEE">
        <w:rPr>
          <w:i/>
          <w:color w:val="000000"/>
        </w:rPr>
        <w:t>Ouderen:</w:t>
      </w:r>
      <w:r w:rsidRPr="00F56EEE">
        <w:rPr>
          <w:color w:val="000000"/>
        </w:rPr>
        <w:t xml:space="preserve"> er zijn geen specifieke gegevens beschikbaar. Bijzondere zorg wordt bij deze leeftijdsgroep echter geadviseerd vanwege veranderingen die met de leeftijd samenhangen, zoals de afname in de nierfunctie en veranderingen in hematologische parameters.</w:t>
      </w:r>
    </w:p>
    <w:p w14:paraId="505B8425" w14:textId="77777777" w:rsidR="0065098A" w:rsidRPr="00F56EEE" w:rsidRDefault="0065098A">
      <w:pPr>
        <w:tabs>
          <w:tab w:val="left" w:pos="567"/>
        </w:tabs>
        <w:rPr>
          <w:i/>
          <w:color w:val="000000"/>
        </w:rPr>
      </w:pPr>
    </w:p>
    <w:p w14:paraId="61E9686A" w14:textId="6F7C05E7" w:rsidR="0065098A" w:rsidRPr="00F56EEE" w:rsidRDefault="004B50E8">
      <w:pPr>
        <w:tabs>
          <w:tab w:val="left" w:pos="567"/>
        </w:tabs>
        <w:rPr>
          <w:color w:val="000000"/>
        </w:rPr>
      </w:pPr>
      <w:r w:rsidRPr="00F56EEE">
        <w:rPr>
          <w:i/>
          <w:color w:val="000000"/>
        </w:rPr>
        <w:t xml:space="preserve">Verminderde nierfunctie: </w:t>
      </w:r>
      <w:r w:rsidRPr="00F56EEE">
        <w:rPr>
          <w:color w:val="000000"/>
        </w:rPr>
        <w:t xml:space="preserve">lamivudinespiegels zijn verhoogd bij patiënten met een matig tot ernstig verminderde nierfunctie door een afgenomen klaring. De dosis moet daarom worden aangepast (zie tabellen). </w:t>
      </w:r>
    </w:p>
    <w:p w14:paraId="525796B4" w14:textId="77777777" w:rsidR="0065098A" w:rsidRPr="00F56EEE" w:rsidRDefault="0065098A">
      <w:pPr>
        <w:tabs>
          <w:tab w:val="left" w:pos="567"/>
        </w:tabs>
        <w:rPr>
          <w:color w:val="000000"/>
        </w:rPr>
      </w:pPr>
    </w:p>
    <w:p w14:paraId="053D5C53" w14:textId="77777777" w:rsidR="0065098A" w:rsidRPr="00F56EEE" w:rsidRDefault="004B50E8">
      <w:pPr>
        <w:tabs>
          <w:tab w:val="left" w:pos="567"/>
        </w:tabs>
        <w:rPr>
          <w:i/>
          <w:color w:val="000000"/>
        </w:rPr>
      </w:pPr>
      <w:r w:rsidRPr="00F56EEE">
        <w:rPr>
          <w:i/>
          <w:color w:val="000000"/>
        </w:rPr>
        <w:t>Doseringsaanbevelingen – volwassenen, adolescenten en kinderen (met een lichaamsgewicht van ten minste 25 kg):</w:t>
      </w:r>
    </w:p>
    <w:p w14:paraId="1E0B82F8" w14:textId="77777777" w:rsidR="0065098A" w:rsidRPr="00F56EEE" w:rsidRDefault="0065098A">
      <w:pPr>
        <w:tabs>
          <w:tab w:val="left" w:pos="567"/>
        </w:tabs>
        <w:rPr>
          <w:color w:val="000000"/>
        </w:rPr>
      </w:pPr>
    </w:p>
    <w:tbl>
      <w:tblPr>
        <w:tblW w:w="0" w:type="auto"/>
        <w:tblInd w:w="250" w:type="dxa"/>
        <w:tblLayout w:type="fixed"/>
        <w:tblLook w:val="0000" w:firstRow="0" w:lastRow="0" w:firstColumn="0" w:lastColumn="0" w:noHBand="0" w:noVBand="0"/>
      </w:tblPr>
      <w:tblGrid>
        <w:gridCol w:w="3119"/>
        <w:gridCol w:w="1984"/>
        <w:gridCol w:w="3260"/>
      </w:tblGrid>
      <w:tr w:rsidR="0065098A" w:rsidRPr="00F56EEE" w14:paraId="6078DDBC" w14:textId="77777777">
        <w:trPr>
          <w:cantSplit/>
        </w:trPr>
        <w:tc>
          <w:tcPr>
            <w:tcW w:w="3119" w:type="dxa"/>
            <w:tcBorders>
              <w:top w:val="single" w:sz="6" w:space="0" w:color="auto"/>
              <w:left w:val="single" w:sz="6" w:space="0" w:color="auto"/>
              <w:bottom w:val="single" w:sz="6" w:space="0" w:color="auto"/>
              <w:right w:val="single" w:sz="6" w:space="0" w:color="auto"/>
            </w:tcBorders>
          </w:tcPr>
          <w:p w14:paraId="3AAC1B04" w14:textId="77777777" w:rsidR="0065098A" w:rsidRPr="00F56EEE" w:rsidRDefault="004B50E8">
            <w:pPr>
              <w:tabs>
                <w:tab w:val="left" w:pos="567"/>
              </w:tabs>
              <w:rPr>
                <w:b/>
                <w:color w:val="000000"/>
              </w:rPr>
            </w:pPr>
            <w:r w:rsidRPr="00F56EEE">
              <w:rPr>
                <w:b/>
                <w:color w:val="000000"/>
              </w:rPr>
              <w:t xml:space="preserve">Creatinineklaring </w:t>
            </w:r>
          </w:p>
          <w:p w14:paraId="779547C2" w14:textId="77777777" w:rsidR="0065098A" w:rsidRPr="00F56EEE" w:rsidRDefault="004B50E8">
            <w:pPr>
              <w:tabs>
                <w:tab w:val="left" w:pos="567"/>
              </w:tabs>
              <w:rPr>
                <w:b/>
                <w:color w:val="000000"/>
              </w:rPr>
            </w:pPr>
            <w:r w:rsidRPr="00F56EEE">
              <w:rPr>
                <w:b/>
                <w:color w:val="000000"/>
              </w:rPr>
              <w:t>(ml/min)</w:t>
            </w:r>
          </w:p>
        </w:tc>
        <w:tc>
          <w:tcPr>
            <w:tcW w:w="1984" w:type="dxa"/>
            <w:tcBorders>
              <w:top w:val="single" w:sz="6" w:space="0" w:color="auto"/>
              <w:left w:val="single" w:sz="6" w:space="0" w:color="auto"/>
              <w:bottom w:val="single" w:sz="6" w:space="0" w:color="auto"/>
              <w:right w:val="single" w:sz="6" w:space="0" w:color="auto"/>
            </w:tcBorders>
          </w:tcPr>
          <w:p w14:paraId="34EEDF7A" w14:textId="77777777" w:rsidR="0065098A" w:rsidRPr="00F56EEE" w:rsidRDefault="004B50E8">
            <w:pPr>
              <w:tabs>
                <w:tab w:val="left" w:pos="567"/>
              </w:tabs>
              <w:rPr>
                <w:b/>
                <w:color w:val="000000"/>
              </w:rPr>
            </w:pPr>
            <w:r w:rsidRPr="00F56EEE">
              <w:rPr>
                <w:b/>
                <w:color w:val="000000"/>
              </w:rPr>
              <w:t>Startdosering</w:t>
            </w:r>
          </w:p>
        </w:tc>
        <w:tc>
          <w:tcPr>
            <w:tcW w:w="3260" w:type="dxa"/>
            <w:tcBorders>
              <w:top w:val="single" w:sz="6" w:space="0" w:color="auto"/>
              <w:left w:val="single" w:sz="6" w:space="0" w:color="auto"/>
              <w:bottom w:val="single" w:sz="6" w:space="0" w:color="auto"/>
              <w:right w:val="single" w:sz="6" w:space="0" w:color="auto"/>
            </w:tcBorders>
          </w:tcPr>
          <w:p w14:paraId="4B002ADB" w14:textId="77777777" w:rsidR="0065098A" w:rsidRPr="00F56EEE" w:rsidRDefault="004B50E8">
            <w:pPr>
              <w:tabs>
                <w:tab w:val="left" w:pos="567"/>
              </w:tabs>
              <w:rPr>
                <w:b/>
                <w:color w:val="000000"/>
              </w:rPr>
            </w:pPr>
            <w:r w:rsidRPr="00F56EEE">
              <w:rPr>
                <w:b/>
                <w:color w:val="000000"/>
              </w:rPr>
              <w:t>Onderhoudsdosering</w:t>
            </w:r>
          </w:p>
        </w:tc>
      </w:tr>
      <w:tr w:rsidR="0065098A" w:rsidRPr="00F56EEE" w14:paraId="2AF1AD66" w14:textId="77777777">
        <w:trPr>
          <w:cantSplit/>
        </w:trPr>
        <w:tc>
          <w:tcPr>
            <w:tcW w:w="3119" w:type="dxa"/>
            <w:tcBorders>
              <w:left w:val="single" w:sz="6" w:space="0" w:color="auto"/>
              <w:bottom w:val="single" w:sz="6" w:space="0" w:color="auto"/>
              <w:right w:val="single" w:sz="6" w:space="0" w:color="auto"/>
            </w:tcBorders>
          </w:tcPr>
          <w:p w14:paraId="17DF6EC2" w14:textId="77777777" w:rsidR="0065098A" w:rsidRPr="00F56EEE" w:rsidRDefault="004B50E8">
            <w:pPr>
              <w:tabs>
                <w:tab w:val="left" w:pos="567"/>
              </w:tabs>
              <w:rPr>
                <w:color w:val="000000"/>
              </w:rPr>
            </w:pPr>
            <w:r w:rsidRPr="00F56EEE">
              <w:rPr>
                <w:color w:val="000000"/>
              </w:rPr>
              <w:sym w:font="Symbol" w:char="F0B3"/>
            </w:r>
            <w:r w:rsidRPr="00F56EEE">
              <w:rPr>
                <w:color w:val="000000"/>
              </w:rPr>
              <w:t>50</w:t>
            </w:r>
          </w:p>
        </w:tc>
        <w:tc>
          <w:tcPr>
            <w:tcW w:w="1984" w:type="dxa"/>
            <w:tcBorders>
              <w:left w:val="single" w:sz="6" w:space="0" w:color="auto"/>
              <w:bottom w:val="single" w:sz="6" w:space="0" w:color="auto"/>
              <w:right w:val="single" w:sz="6" w:space="0" w:color="auto"/>
            </w:tcBorders>
          </w:tcPr>
          <w:p w14:paraId="71A8CCCF" w14:textId="641AD5B0" w:rsidR="0065098A" w:rsidRPr="00F07BC7" w:rsidRDefault="004B50E8">
            <w:pPr>
              <w:tabs>
                <w:tab w:val="left" w:pos="567"/>
              </w:tabs>
              <w:rPr>
                <w:color w:val="000000"/>
                <w:lang w:val="en-US"/>
                <w:rPrChange w:id="245" w:author="Author">
                  <w:rPr>
                    <w:color w:val="000000"/>
                  </w:rPr>
                </w:rPrChange>
              </w:rPr>
            </w:pPr>
            <w:r w:rsidRPr="00F07BC7">
              <w:rPr>
                <w:color w:val="000000"/>
                <w:lang w:val="en-US"/>
                <w:rPrChange w:id="246" w:author="Author">
                  <w:rPr>
                    <w:color w:val="000000"/>
                  </w:rPr>
                </w:rPrChange>
              </w:rPr>
              <w:t>300</w:t>
            </w:r>
            <w:ins w:id="247" w:author="Author">
              <w:r w:rsidR="00952EC9" w:rsidRPr="00F07BC7">
                <w:rPr>
                  <w:color w:val="000000"/>
                  <w:lang w:val="en-US"/>
                  <w:rPrChange w:id="248" w:author="Author">
                    <w:rPr>
                      <w:color w:val="000000"/>
                    </w:rPr>
                  </w:rPrChange>
                </w:rPr>
                <w:t> </w:t>
              </w:r>
            </w:ins>
            <w:del w:id="249" w:author="Author">
              <w:r w:rsidRPr="00F07BC7" w:rsidDel="00952EC9">
                <w:rPr>
                  <w:color w:val="000000"/>
                  <w:lang w:val="en-US"/>
                  <w:rPrChange w:id="250" w:author="Author">
                    <w:rPr>
                      <w:color w:val="000000"/>
                    </w:rPr>
                  </w:rPrChange>
                </w:rPr>
                <w:delText xml:space="preserve"> </w:delText>
              </w:r>
            </w:del>
            <w:r w:rsidRPr="00F07BC7">
              <w:rPr>
                <w:color w:val="000000"/>
                <w:lang w:val="en-US"/>
                <w:rPrChange w:id="251" w:author="Author">
                  <w:rPr>
                    <w:color w:val="000000"/>
                  </w:rPr>
                </w:rPrChange>
              </w:rPr>
              <w:t>mg (30</w:t>
            </w:r>
            <w:ins w:id="252" w:author="Author">
              <w:r w:rsidR="00952EC9" w:rsidRPr="00F07BC7">
                <w:rPr>
                  <w:color w:val="000000"/>
                  <w:lang w:val="en-US"/>
                  <w:rPrChange w:id="253" w:author="Author">
                    <w:rPr>
                      <w:color w:val="000000"/>
                    </w:rPr>
                  </w:rPrChange>
                </w:rPr>
                <w:t> </w:t>
              </w:r>
            </w:ins>
            <w:del w:id="254" w:author="Author">
              <w:r w:rsidRPr="00F07BC7" w:rsidDel="00952EC9">
                <w:rPr>
                  <w:color w:val="000000"/>
                  <w:lang w:val="en-US"/>
                  <w:rPrChange w:id="255" w:author="Author">
                    <w:rPr>
                      <w:color w:val="000000"/>
                    </w:rPr>
                  </w:rPrChange>
                </w:rPr>
                <w:delText xml:space="preserve"> </w:delText>
              </w:r>
            </w:del>
            <w:r w:rsidRPr="00F07BC7">
              <w:rPr>
                <w:color w:val="000000"/>
                <w:lang w:val="en-US"/>
                <w:rPrChange w:id="256" w:author="Author">
                  <w:rPr>
                    <w:color w:val="000000"/>
                  </w:rPr>
                </w:rPrChange>
              </w:rPr>
              <w:t>ml)</w:t>
            </w:r>
          </w:p>
          <w:p w14:paraId="73C61436" w14:textId="77777777" w:rsidR="0065098A" w:rsidRPr="00F07BC7" w:rsidRDefault="004B50E8">
            <w:pPr>
              <w:tabs>
                <w:tab w:val="left" w:pos="567"/>
              </w:tabs>
              <w:jc w:val="center"/>
              <w:rPr>
                <w:color w:val="000000"/>
                <w:lang w:val="en-US"/>
                <w:rPrChange w:id="257" w:author="Author">
                  <w:rPr>
                    <w:color w:val="000000"/>
                  </w:rPr>
                </w:rPrChange>
              </w:rPr>
            </w:pPr>
            <w:r w:rsidRPr="00F07BC7">
              <w:rPr>
                <w:color w:val="000000"/>
                <w:lang w:val="en-US"/>
                <w:rPrChange w:id="258" w:author="Author">
                  <w:rPr>
                    <w:color w:val="000000"/>
                  </w:rPr>
                </w:rPrChange>
              </w:rPr>
              <w:t>of</w:t>
            </w:r>
          </w:p>
          <w:p w14:paraId="110254EE" w14:textId="77777777" w:rsidR="0065098A" w:rsidRPr="00F07BC7" w:rsidRDefault="004B50E8">
            <w:pPr>
              <w:tabs>
                <w:tab w:val="left" w:pos="567"/>
              </w:tabs>
              <w:rPr>
                <w:color w:val="000000"/>
                <w:lang w:val="en-US"/>
                <w:rPrChange w:id="259" w:author="Author">
                  <w:rPr>
                    <w:color w:val="000000"/>
                  </w:rPr>
                </w:rPrChange>
              </w:rPr>
            </w:pPr>
            <w:r w:rsidRPr="00F07BC7">
              <w:rPr>
                <w:color w:val="000000"/>
                <w:lang w:val="en-US"/>
                <w:rPrChange w:id="260" w:author="Author">
                  <w:rPr>
                    <w:color w:val="000000"/>
                  </w:rPr>
                </w:rPrChange>
              </w:rPr>
              <w:t>150 mg (15 ml)</w:t>
            </w:r>
          </w:p>
        </w:tc>
        <w:tc>
          <w:tcPr>
            <w:tcW w:w="3260" w:type="dxa"/>
            <w:tcBorders>
              <w:left w:val="single" w:sz="6" w:space="0" w:color="auto"/>
              <w:bottom w:val="single" w:sz="6" w:space="0" w:color="auto"/>
              <w:right w:val="single" w:sz="6" w:space="0" w:color="auto"/>
            </w:tcBorders>
          </w:tcPr>
          <w:p w14:paraId="2180E4F0" w14:textId="657F3CD4" w:rsidR="0065098A" w:rsidRPr="00F56EEE" w:rsidRDefault="004B50E8">
            <w:pPr>
              <w:tabs>
                <w:tab w:val="left" w:pos="567"/>
              </w:tabs>
              <w:rPr>
                <w:color w:val="000000"/>
              </w:rPr>
            </w:pPr>
            <w:del w:id="261" w:author="Author">
              <w:r w:rsidRPr="00F56EEE" w:rsidDel="00A74042">
                <w:rPr>
                  <w:color w:val="000000"/>
                </w:rPr>
                <w:delText xml:space="preserve">300 </w:delText>
              </w:r>
            </w:del>
            <w:ins w:id="262" w:author="Author">
              <w:r w:rsidR="00A74042" w:rsidRPr="00F56EEE">
                <w:rPr>
                  <w:color w:val="000000"/>
                </w:rPr>
                <w:t>300 </w:t>
              </w:r>
            </w:ins>
            <w:r w:rsidRPr="00F56EEE">
              <w:rPr>
                <w:color w:val="000000"/>
              </w:rPr>
              <w:t>mg (30</w:t>
            </w:r>
            <w:del w:id="263" w:author="Author">
              <w:r w:rsidRPr="00F56EEE" w:rsidDel="00A74042">
                <w:rPr>
                  <w:color w:val="000000"/>
                </w:rPr>
                <w:delText xml:space="preserve"> </w:delText>
              </w:r>
            </w:del>
            <w:ins w:id="264" w:author="Author">
              <w:r w:rsidR="00A74042" w:rsidRPr="00F56EEE">
                <w:rPr>
                  <w:color w:val="000000"/>
                </w:rPr>
                <w:t> </w:t>
              </w:r>
            </w:ins>
            <w:r w:rsidRPr="00F56EEE">
              <w:rPr>
                <w:color w:val="000000"/>
              </w:rPr>
              <w:t>ml) eenmaal daags</w:t>
            </w:r>
          </w:p>
          <w:p w14:paraId="68DB80AF" w14:textId="346B9397" w:rsidR="0065098A" w:rsidRPr="00F56EEE" w:rsidRDefault="0068408B">
            <w:pPr>
              <w:tabs>
                <w:tab w:val="left" w:pos="567"/>
              </w:tabs>
              <w:rPr>
                <w:color w:val="000000"/>
              </w:rPr>
            </w:pPr>
            <w:r w:rsidRPr="00F56EEE">
              <w:rPr>
                <w:color w:val="000000"/>
              </w:rPr>
              <w:t>of</w:t>
            </w:r>
          </w:p>
          <w:p w14:paraId="47E4ADF0" w14:textId="77777777" w:rsidR="0065098A" w:rsidRPr="00F56EEE" w:rsidRDefault="004B50E8">
            <w:pPr>
              <w:tabs>
                <w:tab w:val="left" w:pos="567"/>
              </w:tabs>
              <w:rPr>
                <w:color w:val="000000"/>
              </w:rPr>
            </w:pPr>
            <w:r w:rsidRPr="00F56EEE">
              <w:rPr>
                <w:color w:val="000000"/>
              </w:rPr>
              <w:t>150 mg (15 ml) tweemaal daags</w:t>
            </w:r>
          </w:p>
        </w:tc>
      </w:tr>
      <w:tr w:rsidR="0065098A" w:rsidRPr="00F56EEE" w14:paraId="01AECB06" w14:textId="77777777">
        <w:trPr>
          <w:cantSplit/>
        </w:trPr>
        <w:tc>
          <w:tcPr>
            <w:tcW w:w="3119" w:type="dxa"/>
            <w:tcBorders>
              <w:top w:val="single" w:sz="6" w:space="0" w:color="auto"/>
              <w:left w:val="single" w:sz="6" w:space="0" w:color="auto"/>
              <w:bottom w:val="single" w:sz="6" w:space="0" w:color="auto"/>
              <w:right w:val="single" w:sz="6" w:space="0" w:color="auto"/>
            </w:tcBorders>
          </w:tcPr>
          <w:p w14:paraId="1495FA66" w14:textId="77777777" w:rsidR="0065098A" w:rsidRPr="00F56EEE" w:rsidRDefault="004B50E8">
            <w:pPr>
              <w:tabs>
                <w:tab w:val="left" w:pos="567"/>
              </w:tabs>
              <w:rPr>
                <w:color w:val="000000"/>
              </w:rPr>
            </w:pPr>
            <w:r w:rsidRPr="00F56EEE">
              <w:rPr>
                <w:color w:val="000000"/>
              </w:rPr>
              <w:t>30</w:t>
            </w:r>
            <w:r w:rsidRPr="00F56EEE">
              <w:rPr>
                <w:color w:val="000000"/>
              </w:rPr>
              <w:noBreakHyphen/>
              <w:t>&lt;50</w:t>
            </w:r>
          </w:p>
        </w:tc>
        <w:tc>
          <w:tcPr>
            <w:tcW w:w="1984" w:type="dxa"/>
            <w:tcBorders>
              <w:top w:val="single" w:sz="6" w:space="0" w:color="auto"/>
              <w:left w:val="single" w:sz="6" w:space="0" w:color="auto"/>
              <w:bottom w:val="single" w:sz="6" w:space="0" w:color="auto"/>
              <w:right w:val="single" w:sz="6" w:space="0" w:color="auto"/>
            </w:tcBorders>
          </w:tcPr>
          <w:p w14:paraId="58B3D473" w14:textId="77777777" w:rsidR="0065098A" w:rsidRPr="00F56EEE" w:rsidRDefault="004B50E8">
            <w:pPr>
              <w:tabs>
                <w:tab w:val="left" w:pos="567"/>
              </w:tabs>
              <w:rPr>
                <w:color w:val="000000"/>
              </w:rPr>
            </w:pPr>
            <w:r w:rsidRPr="00F56EEE">
              <w:rPr>
                <w:color w:val="000000"/>
              </w:rPr>
              <w:t>150 mg (15 ml)</w:t>
            </w:r>
          </w:p>
        </w:tc>
        <w:tc>
          <w:tcPr>
            <w:tcW w:w="3260" w:type="dxa"/>
            <w:tcBorders>
              <w:top w:val="single" w:sz="6" w:space="0" w:color="auto"/>
              <w:left w:val="single" w:sz="6" w:space="0" w:color="auto"/>
              <w:bottom w:val="single" w:sz="6" w:space="0" w:color="auto"/>
              <w:right w:val="single" w:sz="6" w:space="0" w:color="auto"/>
            </w:tcBorders>
          </w:tcPr>
          <w:p w14:paraId="05EA1EDD" w14:textId="77777777" w:rsidR="0065098A" w:rsidRPr="00F56EEE" w:rsidRDefault="004B50E8">
            <w:pPr>
              <w:tabs>
                <w:tab w:val="left" w:pos="567"/>
              </w:tabs>
              <w:rPr>
                <w:color w:val="000000"/>
              </w:rPr>
            </w:pPr>
            <w:r w:rsidRPr="00F56EEE">
              <w:rPr>
                <w:color w:val="000000"/>
              </w:rPr>
              <w:t>150 mg (15 ml) eenmaal daags</w:t>
            </w:r>
          </w:p>
        </w:tc>
      </w:tr>
      <w:tr w:rsidR="0065098A" w:rsidRPr="00F56EEE" w14:paraId="18B27807" w14:textId="77777777">
        <w:trPr>
          <w:cantSplit/>
        </w:trPr>
        <w:tc>
          <w:tcPr>
            <w:tcW w:w="3119" w:type="dxa"/>
            <w:tcBorders>
              <w:top w:val="single" w:sz="6" w:space="0" w:color="auto"/>
              <w:left w:val="single" w:sz="6" w:space="0" w:color="auto"/>
              <w:bottom w:val="single" w:sz="6" w:space="0" w:color="auto"/>
              <w:right w:val="single" w:sz="6" w:space="0" w:color="auto"/>
            </w:tcBorders>
          </w:tcPr>
          <w:p w14:paraId="29AF4447" w14:textId="77777777" w:rsidR="0065098A" w:rsidRPr="00F56EEE" w:rsidRDefault="004B50E8">
            <w:pPr>
              <w:tabs>
                <w:tab w:val="left" w:pos="567"/>
              </w:tabs>
              <w:rPr>
                <w:color w:val="000000"/>
              </w:rPr>
            </w:pPr>
            <w:r w:rsidRPr="00F56EEE">
              <w:rPr>
                <w:color w:val="000000"/>
              </w:rPr>
              <w:t>15</w:t>
            </w:r>
            <w:r w:rsidRPr="00F56EEE">
              <w:rPr>
                <w:color w:val="000000"/>
              </w:rPr>
              <w:noBreakHyphen/>
              <w:t>&lt;30</w:t>
            </w:r>
          </w:p>
        </w:tc>
        <w:tc>
          <w:tcPr>
            <w:tcW w:w="1984" w:type="dxa"/>
            <w:tcBorders>
              <w:top w:val="single" w:sz="6" w:space="0" w:color="auto"/>
              <w:left w:val="single" w:sz="6" w:space="0" w:color="auto"/>
              <w:bottom w:val="single" w:sz="6" w:space="0" w:color="auto"/>
              <w:right w:val="single" w:sz="6" w:space="0" w:color="auto"/>
            </w:tcBorders>
          </w:tcPr>
          <w:p w14:paraId="43DB19E2" w14:textId="77777777" w:rsidR="0065098A" w:rsidRPr="00F56EEE" w:rsidRDefault="004B50E8">
            <w:pPr>
              <w:tabs>
                <w:tab w:val="left" w:pos="567"/>
              </w:tabs>
              <w:rPr>
                <w:color w:val="000000"/>
              </w:rPr>
            </w:pPr>
            <w:r w:rsidRPr="00F56EEE">
              <w:rPr>
                <w:color w:val="000000"/>
              </w:rPr>
              <w:t>150 mg (15 ml)</w:t>
            </w:r>
          </w:p>
        </w:tc>
        <w:tc>
          <w:tcPr>
            <w:tcW w:w="3260" w:type="dxa"/>
            <w:tcBorders>
              <w:top w:val="single" w:sz="6" w:space="0" w:color="auto"/>
              <w:left w:val="single" w:sz="6" w:space="0" w:color="auto"/>
              <w:bottom w:val="single" w:sz="6" w:space="0" w:color="auto"/>
              <w:right w:val="single" w:sz="6" w:space="0" w:color="auto"/>
            </w:tcBorders>
          </w:tcPr>
          <w:p w14:paraId="477CC586" w14:textId="77777777" w:rsidR="0065098A" w:rsidRPr="00F56EEE" w:rsidRDefault="004B50E8">
            <w:pPr>
              <w:tabs>
                <w:tab w:val="left" w:pos="567"/>
              </w:tabs>
              <w:rPr>
                <w:color w:val="000000"/>
              </w:rPr>
            </w:pPr>
            <w:r w:rsidRPr="00F56EEE">
              <w:rPr>
                <w:color w:val="000000"/>
              </w:rPr>
              <w:t>100 mg (10 ml) eenmaal daags</w:t>
            </w:r>
          </w:p>
        </w:tc>
      </w:tr>
      <w:tr w:rsidR="0065098A" w:rsidRPr="00F56EEE" w14:paraId="2FA8CC62" w14:textId="77777777">
        <w:trPr>
          <w:cantSplit/>
        </w:trPr>
        <w:tc>
          <w:tcPr>
            <w:tcW w:w="3119" w:type="dxa"/>
            <w:tcBorders>
              <w:top w:val="single" w:sz="6" w:space="0" w:color="auto"/>
              <w:left w:val="single" w:sz="6" w:space="0" w:color="auto"/>
              <w:bottom w:val="single" w:sz="6" w:space="0" w:color="auto"/>
              <w:right w:val="single" w:sz="6" w:space="0" w:color="auto"/>
            </w:tcBorders>
          </w:tcPr>
          <w:p w14:paraId="11B36FED" w14:textId="77777777" w:rsidR="0065098A" w:rsidRPr="00F56EEE" w:rsidRDefault="004B50E8">
            <w:pPr>
              <w:tabs>
                <w:tab w:val="left" w:pos="567"/>
              </w:tabs>
              <w:rPr>
                <w:color w:val="000000"/>
              </w:rPr>
            </w:pPr>
            <w:r w:rsidRPr="00F56EEE">
              <w:rPr>
                <w:color w:val="000000"/>
              </w:rPr>
              <w:t>5</w:t>
            </w:r>
            <w:r w:rsidRPr="00F56EEE">
              <w:rPr>
                <w:color w:val="000000"/>
              </w:rPr>
              <w:noBreakHyphen/>
              <w:t>&lt;15</w:t>
            </w:r>
          </w:p>
        </w:tc>
        <w:tc>
          <w:tcPr>
            <w:tcW w:w="1984" w:type="dxa"/>
            <w:tcBorders>
              <w:top w:val="single" w:sz="6" w:space="0" w:color="auto"/>
              <w:left w:val="single" w:sz="6" w:space="0" w:color="auto"/>
              <w:bottom w:val="single" w:sz="6" w:space="0" w:color="auto"/>
              <w:right w:val="single" w:sz="6" w:space="0" w:color="auto"/>
            </w:tcBorders>
          </w:tcPr>
          <w:p w14:paraId="2BD9803C" w14:textId="77777777" w:rsidR="0065098A" w:rsidRPr="00F56EEE" w:rsidRDefault="004B50E8">
            <w:pPr>
              <w:tabs>
                <w:tab w:val="left" w:pos="567"/>
              </w:tabs>
              <w:rPr>
                <w:color w:val="000000"/>
              </w:rPr>
            </w:pPr>
            <w:r w:rsidRPr="00F56EEE">
              <w:rPr>
                <w:color w:val="000000"/>
              </w:rPr>
              <w:t>150 mg (15 ml)</w:t>
            </w:r>
          </w:p>
        </w:tc>
        <w:tc>
          <w:tcPr>
            <w:tcW w:w="3260" w:type="dxa"/>
            <w:tcBorders>
              <w:top w:val="single" w:sz="6" w:space="0" w:color="auto"/>
              <w:left w:val="single" w:sz="6" w:space="0" w:color="auto"/>
              <w:bottom w:val="single" w:sz="6" w:space="0" w:color="auto"/>
              <w:right w:val="single" w:sz="6" w:space="0" w:color="auto"/>
            </w:tcBorders>
          </w:tcPr>
          <w:p w14:paraId="52194CEC" w14:textId="77777777" w:rsidR="0065098A" w:rsidRPr="00F56EEE" w:rsidRDefault="004B50E8">
            <w:pPr>
              <w:tabs>
                <w:tab w:val="left" w:pos="567"/>
              </w:tabs>
              <w:rPr>
                <w:color w:val="000000"/>
              </w:rPr>
            </w:pPr>
            <w:r w:rsidRPr="00F56EEE">
              <w:rPr>
                <w:color w:val="000000"/>
              </w:rPr>
              <w:t>50 mg (5 ml) eenmaal daags</w:t>
            </w:r>
          </w:p>
        </w:tc>
      </w:tr>
      <w:tr w:rsidR="0065098A" w:rsidRPr="00F56EEE" w14:paraId="7DDB4B27" w14:textId="77777777">
        <w:trPr>
          <w:cantSplit/>
        </w:trPr>
        <w:tc>
          <w:tcPr>
            <w:tcW w:w="3119" w:type="dxa"/>
            <w:tcBorders>
              <w:top w:val="single" w:sz="6" w:space="0" w:color="auto"/>
              <w:left w:val="single" w:sz="6" w:space="0" w:color="auto"/>
              <w:bottom w:val="single" w:sz="6" w:space="0" w:color="auto"/>
              <w:right w:val="single" w:sz="6" w:space="0" w:color="auto"/>
            </w:tcBorders>
          </w:tcPr>
          <w:p w14:paraId="79B58C7C" w14:textId="77777777" w:rsidR="0065098A" w:rsidRPr="00F56EEE" w:rsidRDefault="004B50E8">
            <w:pPr>
              <w:tabs>
                <w:tab w:val="left" w:pos="567"/>
              </w:tabs>
              <w:rPr>
                <w:color w:val="000000"/>
              </w:rPr>
            </w:pPr>
            <w:r w:rsidRPr="00F56EEE">
              <w:rPr>
                <w:color w:val="000000"/>
              </w:rPr>
              <w:t>&lt;5</w:t>
            </w:r>
          </w:p>
        </w:tc>
        <w:tc>
          <w:tcPr>
            <w:tcW w:w="1984" w:type="dxa"/>
            <w:tcBorders>
              <w:top w:val="single" w:sz="6" w:space="0" w:color="auto"/>
              <w:left w:val="single" w:sz="6" w:space="0" w:color="auto"/>
              <w:bottom w:val="single" w:sz="6" w:space="0" w:color="auto"/>
              <w:right w:val="single" w:sz="6" w:space="0" w:color="auto"/>
            </w:tcBorders>
          </w:tcPr>
          <w:p w14:paraId="44DB7CCA" w14:textId="77777777" w:rsidR="0065098A" w:rsidRPr="00F56EEE" w:rsidRDefault="004B50E8">
            <w:pPr>
              <w:tabs>
                <w:tab w:val="left" w:pos="567"/>
              </w:tabs>
              <w:rPr>
                <w:color w:val="000000"/>
              </w:rPr>
            </w:pPr>
            <w:r w:rsidRPr="00F56EEE">
              <w:rPr>
                <w:color w:val="000000"/>
              </w:rPr>
              <w:t>50 mg (5 ml)</w:t>
            </w:r>
          </w:p>
        </w:tc>
        <w:tc>
          <w:tcPr>
            <w:tcW w:w="3260" w:type="dxa"/>
            <w:tcBorders>
              <w:top w:val="single" w:sz="6" w:space="0" w:color="auto"/>
              <w:left w:val="single" w:sz="6" w:space="0" w:color="auto"/>
              <w:bottom w:val="single" w:sz="6" w:space="0" w:color="auto"/>
              <w:right w:val="single" w:sz="6" w:space="0" w:color="auto"/>
            </w:tcBorders>
          </w:tcPr>
          <w:p w14:paraId="334F2215" w14:textId="77777777" w:rsidR="0065098A" w:rsidRPr="00F56EEE" w:rsidRDefault="004B50E8">
            <w:pPr>
              <w:tabs>
                <w:tab w:val="left" w:pos="567"/>
              </w:tabs>
              <w:rPr>
                <w:color w:val="000000"/>
              </w:rPr>
            </w:pPr>
            <w:r w:rsidRPr="00F56EEE">
              <w:rPr>
                <w:color w:val="000000"/>
              </w:rPr>
              <w:t>25 mg (2,5 ml) eenmaal daags</w:t>
            </w:r>
          </w:p>
        </w:tc>
      </w:tr>
    </w:tbl>
    <w:p w14:paraId="60DF1AF7" w14:textId="77777777" w:rsidR="0065098A" w:rsidRPr="00F56EEE" w:rsidRDefault="0065098A">
      <w:pPr>
        <w:tabs>
          <w:tab w:val="left" w:pos="567"/>
        </w:tabs>
        <w:rPr>
          <w:color w:val="000000"/>
        </w:rPr>
      </w:pPr>
    </w:p>
    <w:p w14:paraId="6A1A630C" w14:textId="5F1B7B7B" w:rsidR="0065098A" w:rsidRPr="00F56EEE" w:rsidRDefault="004B50E8">
      <w:pPr>
        <w:tabs>
          <w:tab w:val="left" w:pos="567"/>
        </w:tabs>
        <w:rPr>
          <w:color w:val="000000"/>
        </w:rPr>
      </w:pPr>
      <w:r w:rsidRPr="00F56EEE">
        <w:rPr>
          <w:color w:val="000000"/>
        </w:rPr>
        <w:t>Er zijn geen gegevens beschikbaar over het gebruik van lamivudine bij kinderen met een verminderde nierfunctie. Op grond van de veronderstelling dat de creatinineklaring en lamivudineklaring bij kinderen en volwassenen op dezelfde manier correleren wordt aanbevolen dat de dosering voor kinderen met een verminderde nierfunctie in dezelfde verhouding wordt verlaagd als bij volwassenen.</w:t>
      </w:r>
      <w:r w:rsidR="0068408B" w:rsidRPr="00F56EEE">
        <w:rPr>
          <w:color w:val="000000"/>
        </w:rPr>
        <w:t xml:space="preserve"> De Epivir 10 mg/ml drank kan de meest geschikte formulering zijn om de aanbevolen dosering te bereiken bij kinderen</w:t>
      </w:r>
      <w:r w:rsidR="0068408B" w:rsidRPr="00F56EEE">
        <w:t xml:space="preserve"> </w:t>
      </w:r>
      <w:r w:rsidR="0068408B" w:rsidRPr="00F56EEE">
        <w:rPr>
          <w:color w:val="000000"/>
        </w:rPr>
        <w:t>met een verminderde nierfunctie</w:t>
      </w:r>
      <w:r w:rsidR="005E2949" w:rsidRPr="00F56EEE">
        <w:t>, die 3 maanden of ouder zijn en minder dan 25 kg wegen</w:t>
      </w:r>
      <w:r w:rsidR="0068408B" w:rsidRPr="00F56EEE">
        <w:rPr>
          <w:color w:val="000000"/>
        </w:rPr>
        <w:t>.</w:t>
      </w:r>
    </w:p>
    <w:p w14:paraId="7430926E" w14:textId="25DD1050" w:rsidR="0068408B" w:rsidRPr="00F56EEE" w:rsidRDefault="0068408B">
      <w:pPr>
        <w:tabs>
          <w:tab w:val="left" w:pos="567"/>
        </w:tabs>
        <w:rPr>
          <w:color w:val="000000"/>
          <w:u w:val="single"/>
        </w:rPr>
      </w:pPr>
    </w:p>
    <w:p w14:paraId="48AD5C14" w14:textId="03FB54F9" w:rsidR="0065098A" w:rsidRPr="00F56EEE" w:rsidRDefault="004B50E8">
      <w:pPr>
        <w:keepNext/>
        <w:tabs>
          <w:tab w:val="left" w:pos="567"/>
        </w:tabs>
        <w:rPr>
          <w:i/>
          <w:color w:val="000000"/>
        </w:rPr>
        <w:pPrChange w:id="265" w:author="Author">
          <w:pPr>
            <w:tabs>
              <w:tab w:val="left" w:pos="567"/>
            </w:tabs>
          </w:pPr>
        </w:pPrChange>
      </w:pPr>
      <w:r w:rsidRPr="00F56EEE">
        <w:rPr>
          <w:i/>
          <w:color w:val="000000"/>
        </w:rPr>
        <w:lastRenderedPageBreak/>
        <w:t>Doseringsaanbevelingen – kinderen in de leeftijd van 3 maanden of ouder en met een lichaamsgewicht van minder dan 25 kg:</w:t>
      </w:r>
    </w:p>
    <w:p w14:paraId="3DB24E2C" w14:textId="77777777" w:rsidR="0065098A" w:rsidRPr="00F56EEE" w:rsidRDefault="0065098A">
      <w:pPr>
        <w:keepNext/>
        <w:tabs>
          <w:tab w:val="left" w:pos="567"/>
        </w:tabs>
        <w:rPr>
          <w:color w:val="000000"/>
        </w:rPr>
        <w:pPrChange w:id="266" w:author="Author">
          <w:pPr>
            <w:tabs>
              <w:tab w:val="left" w:pos="567"/>
            </w:tabs>
          </w:pPr>
        </w:pPrChange>
      </w:pPr>
    </w:p>
    <w:tbl>
      <w:tblPr>
        <w:tblW w:w="0" w:type="auto"/>
        <w:tblInd w:w="250" w:type="dxa"/>
        <w:tblLayout w:type="fixed"/>
        <w:tblLook w:val="0000" w:firstRow="0" w:lastRow="0" w:firstColumn="0" w:lastColumn="0" w:noHBand="0" w:noVBand="0"/>
      </w:tblPr>
      <w:tblGrid>
        <w:gridCol w:w="2552"/>
        <w:gridCol w:w="1984"/>
        <w:gridCol w:w="4253"/>
      </w:tblGrid>
      <w:tr w:rsidR="0065098A" w:rsidRPr="00F56EEE" w14:paraId="13982222" w14:textId="77777777">
        <w:trPr>
          <w:cantSplit/>
        </w:trPr>
        <w:tc>
          <w:tcPr>
            <w:tcW w:w="2552" w:type="dxa"/>
            <w:tcBorders>
              <w:top w:val="single" w:sz="6" w:space="0" w:color="auto"/>
              <w:left w:val="single" w:sz="6" w:space="0" w:color="auto"/>
              <w:bottom w:val="single" w:sz="6" w:space="0" w:color="auto"/>
              <w:right w:val="single" w:sz="6" w:space="0" w:color="auto"/>
            </w:tcBorders>
          </w:tcPr>
          <w:p w14:paraId="7C6DBED4" w14:textId="77777777" w:rsidR="0065098A" w:rsidRPr="00F56EEE" w:rsidRDefault="004B50E8">
            <w:pPr>
              <w:keepNext/>
              <w:tabs>
                <w:tab w:val="left" w:pos="567"/>
              </w:tabs>
              <w:rPr>
                <w:b/>
                <w:color w:val="000000"/>
              </w:rPr>
              <w:pPrChange w:id="267" w:author="Author">
                <w:pPr>
                  <w:tabs>
                    <w:tab w:val="left" w:pos="567"/>
                  </w:tabs>
                </w:pPr>
              </w:pPrChange>
            </w:pPr>
            <w:r w:rsidRPr="00F56EEE">
              <w:rPr>
                <w:b/>
                <w:color w:val="000000"/>
              </w:rPr>
              <w:t>Creatinineklaring (ml/min)</w:t>
            </w:r>
          </w:p>
        </w:tc>
        <w:tc>
          <w:tcPr>
            <w:tcW w:w="1984" w:type="dxa"/>
            <w:tcBorders>
              <w:top w:val="single" w:sz="6" w:space="0" w:color="auto"/>
              <w:left w:val="single" w:sz="6" w:space="0" w:color="auto"/>
              <w:bottom w:val="single" w:sz="6" w:space="0" w:color="auto"/>
              <w:right w:val="single" w:sz="6" w:space="0" w:color="auto"/>
            </w:tcBorders>
          </w:tcPr>
          <w:p w14:paraId="193ECAD9" w14:textId="77777777" w:rsidR="0065098A" w:rsidRPr="00F56EEE" w:rsidRDefault="004B50E8">
            <w:pPr>
              <w:keepNext/>
              <w:tabs>
                <w:tab w:val="left" w:pos="567"/>
              </w:tabs>
              <w:rPr>
                <w:b/>
                <w:color w:val="000000"/>
              </w:rPr>
              <w:pPrChange w:id="268" w:author="Author">
                <w:pPr>
                  <w:tabs>
                    <w:tab w:val="left" w:pos="567"/>
                  </w:tabs>
                </w:pPr>
              </w:pPrChange>
            </w:pPr>
            <w:r w:rsidRPr="00F56EEE">
              <w:rPr>
                <w:b/>
                <w:color w:val="000000"/>
              </w:rPr>
              <w:t>Startdosering</w:t>
            </w:r>
          </w:p>
        </w:tc>
        <w:tc>
          <w:tcPr>
            <w:tcW w:w="4253" w:type="dxa"/>
            <w:tcBorders>
              <w:top w:val="single" w:sz="6" w:space="0" w:color="auto"/>
              <w:left w:val="single" w:sz="6" w:space="0" w:color="auto"/>
              <w:bottom w:val="single" w:sz="6" w:space="0" w:color="auto"/>
              <w:right w:val="single" w:sz="6" w:space="0" w:color="auto"/>
            </w:tcBorders>
          </w:tcPr>
          <w:p w14:paraId="18F895D1" w14:textId="77777777" w:rsidR="0065098A" w:rsidRPr="00F56EEE" w:rsidRDefault="004B50E8">
            <w:pPr>
              <w:keepNext/>
              <w:tabs>
                <w:tab w:val="left" w:pos="567"/>
              </w:tabs>
              <w:rPr>
                <w:b/>
                <w:color w:val="000000"/>
              </w:rPr>
              <w:pPrChange w:id="269" w:author="Author">
                <w:pPr>
                  <w:tabs>
                    <w:tab w:val="left" w:pos="567"/>
                  </w:tabs>
                </w:pPr>
              </w:pPrChange>
            </w:pPr>
            <w:r w:rsidRPr="00F56EEE">
              <w:rPr>
                <w:b/>
                <w:color w:val="000000"/>
              </w:rPr>
              <w:t>Onderhoudsdosering</w:t>
            </w:r>
          </w:p>
        </w:tc>
      </w:tr>
      <w:tr w:rsidR="0065098A" w:rsidRPr="00F56EEE" w14:paraId="0741A8BB" w14:textId="77777777">
        <w:trPr>
          <w:cantSplit/>
        </w:trPr>
        <w:tc>
          <w:tcPr>
            <w:tcW w:w="2552" w:type="dxa"/>
            <w:tcBorders>
              <w:left w:val="single" w:sz="6" w:space="0" w:color="auto"/>
              <w:bottom w:val="single" w:sz="6" w:space="0" w:color="auto"/>
              <w:right w:val="single" w:sz="6" w:space="0" w:color="auto"/>
            </w:tcBorders>
          </w:tcPr>
          <w:p w14:paraId="4E623676" w14:textId="77777777" w:rsidR="0065098A" w:rsidRPr="00F56EEE" w:rsidRDefault="004B50E8">
            <w:pPr>
              <w:keepNext/>
              <w:tabs>
                <w:tab w:val="left" w:pos="567"/>
              </w:tabs>
              <w:rPr>
                <w:color w:val="000000"/>
              </w:rPr>
              <w:pPrChange w:id="270" w:author="Author">
                <w:pPr>
                  <w:tabs>
                    <w:tab w:val="left" w:pos="567"/>
                  </w:tabs>
                </w:pPr>
              </w:pPrChange>
            </w:pPr>
            <w:r w:rsidRPr="00F56EEE">
              <w:rPr>
                <w:color w:val="000000"/>
              </w:rPr>
              <w:sym w:font="Symbol" w:char="F0B3"/>
            </w:r>
            <w:r w:rsidRPr="00F56EEE">
              <w:rPr>
                <w:color w:val="000000"/>
              </w:rPr>
              <w:t>50</w:t>
            </w:r>
          </w:p>
        </w:tc>
        <w:tc>
          <w:tcPr>
            <w:tcW w:w="1984" w:type="dxa"/>
            <w:tcBorders>
              <w:left w:val="single" w:sz="6" w:space="0" w:color="auto"/>
              <w:bottom w:val="single" w:sz="6" w:space="0" w:color="auto"/>
              <w:right w:val="single" w:sz="6" w:space="0" w:color="auto"/>
            </w:tcBorders>
          </w:tcPr>
          <w:p w14:paraId="28D02AFB" w14:textId="76752879" w:rsidR="0065098A" w:rsidRPr="00F56EEE" w:rsidRDefault="0068408B">
            <w:pPr>
              <w:keepNext/>
              <w:tabs>
                <w:tab w:val="left" w:pos="567"/>
              </w:tabs>
              <w:rPr>
                <w:color w:val="000000"/>
              </w:rPr>
              <w:pPrChange w:id="271" w:author="Author">
                <w:pPr>
                  <w:tabs>
                    <w:tab w:val="left" w:pos="567"/>
                  </w:tabs>
                </w:pPr>
              </w:pPrChange>
            </w:pPr>
            <w:r w:rsidRPr="00F56EEE">
              <w:rPr>
                <w:color w:val="000000"/>
              </w:rPr>
              <w:t>10</w:t>
            </w:r>
            <w:ins w:id="272" w:author="Author">
              <w:r w:rsidR="00A74729" w:rsidRPr="00F56EEE">
                <w:rPr>
                  <w:color w:val="000000"/>
                </w:rPr>
                <w:t> </w:t>
              </w:r>
            </w:ins>
            <w:del w:id="273" w:author="Author">
              <w:r w:rsidR="004B50E8" w:rsidRPr="00F56EEE" w:rsidDel="00A74729">
                <w:rPr>
                  <w:color w:val="000000"/>
                </w:rPr>
                <w:delText xml:space="preserve"> </w:delText>
              </w:r>
            </w:del>
            <w:r w:rsidR="004B50E8" w:rsidRPr="00F56EEE">
              <w:rPr>
                <w:color w:val="000000"/>
              </w:rPr>
              <w:t>mg/kg</w:t>
            </w:r>
          </w:p>
          <w:p w14:paraId="550D980E" w14:textId="77777777" w:rsidR="0065098A" w:rsidRPr="00F56EEE" w:rsidRDefault="004B50E8">
            <w:pPr>
              <w:keepNext/>
              <w:tabs>
                <w:tab w:val="left" w:pos="567"/>
              </w:tabs>
              <w:jc w:val="center"/>
              <w:rPr>
                <w:color w:val="000000"/>
              </w:rPr>
              <w:pPrChange w:id="274" w:author="Author">
                <w:pPr>
                  <w:tabs>
                    <w:tab w:val="left" w:pos="567"/>
                  </w:tabs>
                  <w:jc w:val="center"/>
                </w:pPr>
              </w:pPrChange>
            </w:pPr>
            <w:r w:rsidRPr="00F56EEE">
              <w:rPr>
                <w:color w:val="000000"/>
              </w:rPr>
              <w:t>of</w:t>
            </w:r>
          </w:p>
          <w:p w14:paraId="058F25C2" w14:textId="5670D743" w:rsidR="0065098A" w:rsidRPr="00F56EEE" w:rsidRDefault="0068408B">
            <w:pPr>
              <w:keepNext/>
              <w:tabs>
                <w:tab w:val="left" w:pos="567"/>
              </w:tabs>
              <w:rPr>
                <w:color w:val="000000"/>
              </w:rPr>
              <w:pPrChange w:id="275" w:author="Author">
                <w:pPr>
                  <w:tabs>
                    <w:tab w:val="left" w:pos="567"/>
                  </w:tabs>
                </w:pPr>
              </w:pPrChange>
            </w:pPr>
            <w:r w:rsidRPr="00F56EEE">
              <w:rPr>
                <w:color w:val="000000"/>
              </w:rPr>
              <w:t>5</w:t>
            </w:r>
            <w:r w:rsidR="004B50E8" w:rsidRPr="00F56EEE">
              <w:rPr>
                <w:color w:val="000000"/>
              </w:rPr>
              <w:t> mg/kg</w:t>
            </w:r>
          </w:p>
        </w:tc>
        <w:tc>
          <w:tcPr>
            <w:tcW w:w="4253" w:type="dxa"/>
            <w:tcBorders>
              <w:left w:val="single" w:sz="6" w:space="0" w:color="auto"/>
              <w:bottom w:val="single" w:sz="6" w:space="0" w:color="auto"/>
              <w:right w:val="single" w:sz="6" w:space="0" w:color="auto"/>
            </w:tcBorders>
          </w:tcPr>
          <w:p w14:paraId="5FA840B1" w14:textId="26EB1EDA" w:rsidR="0065098A" w:rsidRPr="00F56EEE" w:rsidRDefault="0068408B">
            <w:pPr>
              <w:keepNext/>
              <w:tabs>
                <w:tab w:val="left" w:pos="567"/>
              </w:tabs>
              <w:rPr>
                <w:color w:val="000000"/>
              </w:rPr>
              <w:pPrChange w:id="276" w:author="Author">
                <w:pPr>
                  <w:tabs>
                    <w:tab w:val="left" w:pos="567"/>
                  </w:tabs>
                </w:pPr>
              </w:pPrChange>
            </w:pPr>
            <w:r w:rsidRPr="00F56EEE">
              <w:rPr>
                <w:color w:val="000000"/>
              </w:rPr>
              <w:t>10</w:t>
            </w:r>
            <w:ins w:id="277" w:author="Author">
              <w:r w:rsidR="00A74729" w:rsidRPr="00F56EEE">
                <w:rPr>
                  <w:color w:val="000000"/>
                </w:rPr>
                <w:t> </w:t>
              </w:r>
            </w:ins>
            <w:del w:id="278" w:author="Author">
              <w:r w:rsidR="004B50E8" w:rsidRPr="00F56EEE" w:rsidDel="00A74729">
                <w:rPr>
                  <w:color w:val="000000"/>
                </w:rPr>
                <w:delText xml:space="preserve"> </w:delText>
              </w:r>
            </w:del>
            <w:r w:rsidR="004B50E8" w:rsidRPr="00F56EEE">
              <w:rPr>
                <w:color w:val="000000"/>
              </w:rPr>
              <w:t>mg/kg eenmaal daags</w:t>
            </w:r>
          </w:p>
          <w:p w14:paraId="54C6AF80" w14:textId="05560E69" w:rsidR="0065098A" w:rsidRPr="00F56EEE" w:rsidRDefault="0068408B">
            <w:pPr>
              <w:keepNext/>
              <w:tabs>
                <w:tab w:val="left" w:pos="567"/>
              </w:tabs>
              <w:rPr>
                <w:color w:val="000000"/>
              </w:rPr>
              <w:pPrChange w:id="279" w:author="Author">
                <w:pPr>
                  <w:tabs>
                    <w:tab w:val="left" w:pos="567"/>
                  </w:tabs>
                </w:pPr>
              </w:pPrChange>
            </w:pPr>
            <w:r w:rsidRPr="00F56EEE">
              <w:rPr>
                <w:color w:val="000000"/>
              </w:rPr>
              <w:t>of</w:t>
            </w:r>
          </w:p>
          <w:p w14:paraId="65479C3C" w14:textId="72113108" w:rsidR="0065098A" w:rsidRPr="00F56EEE" w:rsidRDefault="0068408B">
            <w:pPr>
              <w:keepNext/>
              <w:tabs>
                <w:tab w:val="left" w:pos="567"/>
              </w:tabs>
              <w:rPr>
                <w:color w:val="000000"/>
              </w:rPr>
              <w:pPrChange w:id="280" w:author="Author">
                <w:pPr>
                  <w:tabs>
                    <w:tab w:val="left" w:pos="567"/>
                  </w:tabs>
                </w:pPr>
              </w:pPrChange>
            </w:pPr>
            <w:r w:rsidRPr="00F56EEE">
              <w:rPr>
                <w:color w:val="000000"/>
              </w:rPr>
              <w:t>5</w:t>
            </w:r>
            <w:r w:rsidR="004B50E8" w:rsidRPr="00F56EEE">
              <w:rPr>
                <w:color w:val="000000"/>
              </w:rPr>
              <w:t> mg/kg tweemaal daags</w:t>
            </w:r>
          </w:p>
        </w:tc>
      </w:tr>
      <w:tr w:rsidR="0065098A" w:rsidRPr="00F56EEE" w14:paraId="47A7CB6D" w14:textId="77777777">
        <w:trPr>
          <w:cantSplit/>
        </w:trPr>
        <w:tc>
          <w:tcPr>
            <w:tcW w:w="2552" w:type="dxa"/>
            <w:tcBorders>
              <w:top w:val="single" w:sz="6" w:space="0" w:color="auto"/>
              <w:left w:val="single" w:sz="6" w:space="0" w:color="auto"/>
              <w:bottom w:val="single" w:sz="6" w:space="0" w:color="auto"/>
              <w:right w:val="single" w:sz="6" w:space="0" w:color="auto"/>
            </w:tcBorders>
          </w:tcPr>
          <w:p w14:paraId="7CF2B5DE" w14:textId="77777777" w:rsidR="0065098A" w:rsidRPr="00F56EEE" w:rsidRDefault="004B50E8">
            <w:pPr>
              <w:tabs>
                <w:tab w:val="left" w:pos="567"/>
              </w:tabs>
              <w:rPr>
                <w:color w:val="000000"/>
              </w:rPr>
            </w:pPr>
            <w:r w:rsidRPr="00F56EEE">
              <w:rPr>
                <w:color w:val="000000"/>
              </w:rPr>
              <w:t>30</w:t>
            </w:r>
            <w:r w:rsidRPr="00F56EEE">
              <w:rPr>
                <w:color w:val="000000"/>
              </w:rPr>
              <w:noBreakHyphen/>
              <w:t>&lt;50</w:t>
            </w:r>
          </w:p>
        </w:tc>
        <w:tc>
          <w:tcPr>
            <w:tcW w:w="1984" w:type="dxa"/>
            <w:tcBorders>
              <w:top w:val="single" w:sz="6" w:space="0" w:color="auto"/>
              <w:left w:val="single" w:sz="6" w:space="0" w:color="auto"/>
              <w:bottom w:val="single" w:sz="6" w:space="0" w:color="auto"/>
              <w:right w:val="single" w:sz="6" w:space="0" w:color="auto"/>
            </w:tcBorders>
          </w:tcPr>
          <w:p w14:paraId="0637FEBD" w14:textId="1892EBE1" w:rsidR="0065098A" w:rsidRPr="00F56EEE" w:rsidRDefault="0068408B">
            <w:pPr>
              <w:tabs>
                <w:tab w:val="left" w:pos="567"/>
              </w:tabs>
              <w:rPr>
                <w:color w:val="000000"/>
              </w:rPr>
            </w:pPr>
            <w:r w:rsidRPr="00F56EEE">
              <w:rPr>
                <w:color w:val="000000"/>
              </w:rPr>
              <w:t>5</w:t>
            </w:r>
            <w:r w:rsidR="004B50E8" w:rsidRPr="00F56EEE">
              <w:rPr>
                <w:color w:val="000000"/>
              </w:rPr>
              <w:t> mg/kg</w:t>
            </w:r>
          </w:p>
        </w:tc>
        <w:tc>
          <w:tcPr>
            <w:tcW w:w="4253" w:type="dxa"/>
            <w:tcBorders>
              <w:top w:val="single" w:sz="6" w:space="0" w:color="auto"/>
              <w:left w:val="single" w:sz="6" w:space="0" w:color="auto"/>
              <w:bottom w:val="single" w:sz="6" w:space="0" w:color="auto"/>
              <w:right w:val="single" w:sz="6" w:space="0" w:color="auto"/>
            </w:tcBorders>
          </w:tcPr>
          <w:p w14:paraId="2D343A28" w14:textId="576FE6D6" w:rsidR="0065098A" w:rsidRPr="00F56EEE" w:rsidRDefault="0068408B">
            <w:pPr>
              <w:tabs>
                <w:tab w:val="left" w:pos="567"/>
              </w:tabs>
              <w:rPr>
                <w:color w:val="000000"/>
              </w:rPr>
            </w:pPr>
            <w:r w:rsidRPr="00F56EEE">
              <w:rPr>
                <w:color w:val="000000"/>
              </w:rPr>
              <w:t>5</w:t>
            </w:r>
            <w:r w:rsidR="004B50E8" w:rsidRPr="00F56EEE">
              <w:rPr>
                <w:color w:val="000000"/>
              </w:rPr>
              <w:t> mg/kg eenmaal daags</w:t>
            </w:r>
          </w:p>
        </w:tc>
      </w:tr>
      <w:tr w:rsidR="0065098A" w:rsidRPr="00F56EEE" w14:paraId="619B6BDC" w14:textId="77777777">
        <w:trPr>
          <w:cantSplit/>
        </w:trPr>
        <w:tc>
          <w:tcPr>
            <w:tcW w:w="2552" w:type="dxa"/>
            <w:tcBorders>
              <w:top w:val="single" w:sz="6" w:space="0" w:color="auto"/>
              <w:left w:val="single" w:sz="6" w:space="0" w:color="auto"/>
              <w:bottom w:val="single" w:sz="6" w:space="0" w:color="auto"/>
              <w:right w:val="single" w:sz="6" w:space="0" w:color="auto"/>
            </w:tcBorders>
          </w:tcPr>
          <w:p w14:paraId="0B33E599" w14:textId="77777777" w:rsidR="0065098A" w:rsidRPr="00F56EEE" w:rsidRDefault="004B50E8">
            <w:pPr>
              <w:tabs>
                <w:tab w:val="left" w:pos="567"/>
              </w:tabs>
              <w:rPr>
                <w:color w:val="000000"/>
              </w:rPr>
            </w:pPr>
            <w:r w:rsidRPr="00F56EEE">
              <w:rPr>
                <w:color w:val="000000"/>
              </w:rPr>
              <w:t>15</w:t>
            </w:r>
            <w:r w:rsidRPr="00F56EEE">
              <w:rPr>
                <w:color w:val="000000"/>
              </w:rPr>
              <w:noBreakHyphen/>
              <w:t>&lt;30</w:t>
            </w:r>
          </w:p>
        </w:tc>
        <w:tc>
          <w:tcPr>
            <w:tcW w:w="1984" w:type="dxa"/>
            <w:tcBorders>
              <w:top w:val="single" w:sz="6" w:space="0" w:color="auto"/>
              <w:left w:val="single" w:sz="6" w:space="0" w:color="auto"/>
              <w:bottom w:val="single" w:sz="6" w:space="0" w:color="auto"/>
              <w:right w:val="single" w:sz="6" w:space="0" w:color="auto"/>
            </w:tcBorders>
          </w:tcPr>
          <w:p w14:paraId="60FBDF9E" w14:textId="7AF7803F" w:rsidR="0065098A" w:rsidRPr="00F56EEE" w:rsidRDefault="0068408B">
            <w:pPr>
              <w:tabs>
                <w:tab w:val="left" w:pos="567"/>
              </w:tabs>
              <w:rPr>
                <w:color w:val="000000"/>
              </w:rPr>
            </w:pPr>
            <w:r w:rsidRPr="00F56EEE">
              <w:rPr>
                <w:color w:val="000000"/>
              </w:rPr>
              <w:t>5</w:t>
            </w:r>
            <w:r w:rsidR="004B50E8" w:rsidRPr="00F56EEE">
              <w:rPr>
                <w:color w:val="000000"/>
              </w:rPr>
              <w:t> mg/kg</w:t>
            </w:r>
          </w:p>
        </w:tc>
        <w:tc>
          <w:tcPr>
            <w:tcW w:w="4253" w:type="dxa"/>
            <w:tcBorders>
              <w:top w:val="single" w:sz="6" w:space="0" w:color="auto"/>
              <w:left w:val="single" w:sz="6" w:space="0" w:color="auto"/>
              <w:bottom w:val="single" w:sz="6" w:space="0" w:color="auto"/>
              <w:right w:val="single" w:sz="6" w:space="0" w:color="auto"/>
            </w:tcBorders>
          </w:tcPr>
          <w:p w14:paraId="39BEA3B7" w14:textId="03FFEF4B" w:rsidR="0065098A" w:rsidRPr="00F56EEE" w:rsidRDefault="0068408B">
            <w:pPr>
              <w:tabs>
                <w:tab w:val="left" w:pos="567"/>
              </w:tabs>
              <w:rPr>
                <w:color w:val="000000"/>
              </w:rPr>
            </w:pPr>
            <w:r w:rsidRPr="00F56EEE">
              <w:rPr>
                <w:color w:val="000000"/>
              </w:rPr>
              <w:t>3,3</w:t>
            </w:r>
            <w:r w:rsidR="004B50E8" w:rsidRPr="00F56EEE">
              <w:rPr>
                <w:color w:val="000000"/>
              </w:rPr>
              <w:t> mg/kg eenmaal daags</w:t>
            </w:r>
          </w:p>
        </w:tc>
      </w:tr>
      <w:tr w:rsidR="0065098A" w:rsidRPr="00F56EEE" w14:paraId="5A8D97AB" w14:textId="77777777">
        <w:trPr>
          <w:cantSplit/>
        </w:trPr>
        <w:tc>
          <w:tcPr>
            <w:tcW w:w="2552" w:type="dxa"/>
            <w:tcBorders>
              <w:top w:val="single" w:sz="6" w:space="0" w:color="auto"/>
              <w:left w:val="single" w:sz="6" w:space="0" w:color="auto"/>
              <w:bottom w:val="single" w:sz="6" w:space="0" w:color="auto"/>
              <w:right w:val="single" w:sz="6" w:space="0" w:color="auto"/>
            </w:tcBorders>
          </w:tcPr>
          <w:p w14:paraId="2285C299" w14:textId="77777777" w:rsidR="0065098A" w:rsidRPr="00F56EEE" w:rsidRDefault="004B50E8">
            <w:pPr>
              <w:tabs>
                <w:tab w:val="left" w:pos="567"/>
              </w:tabs>
              <w:rPr>
                <w:color w:val="000000"/>
              </w:rPr>
            </w:pPr>
            <w:r w:rsidRPr="00F56EEE">
              <w:rPr>
                <w:color w:val="000000"/>
              </w:rPr>
              <w:t>5</w:t>
            </w:r>
            <w:r w:rsidRPr="00F56EEE">
              <w:rPr>
                <w:color w:val="000000"/>
              </w:rPr>
              <w:noBreakHyphen/>
              <w:t>&lt;15</w:t>
            </w:r>
          </w:p>
        </w:tc>
        <w:tc>
          <w:tcPr>
            <w:tcW w:w="1984" w:type="dxa"/>
            <w:tcBorders>
              <w:top w:val="single" w:sz="6" w:space="0" w:color="auto"/>
              <w:left w:val="single" w:sz="6" w:space="0" w:color="auto"/>
              <w:bottom w:val="single" w:sz="6" w:space="0" w:color="auto"/>
              <w:right w:val="single" w:sz="6" w:space="0" w:color="auto"/>
            </w:tcBorders>
          </w:tcPr>
          <w:p w14:paraId="00871BBC" w14:textId="0C8BD436" w:rsidR="0065098A" w:rsidRPr="00F56EEE" w:rsidRDefault="0068408B">
            <w:pPr>
              <w:tabs>
                <w:tab w:val="left" w:pos="567"/>
              </w:tabs>
              <w:rPr>
                <w:color w:val="000000"/>
              </w:rPr>
            </w:pPr>
            <w:r w:rsidRPr="00F56EEE">
              <w:rPr>
                <w:color w:val="000000"/>
              </w:rPr>
              <w:t>5</w:t>
            </w:r>
            <w:r w:rsidR="004B50E8" w:rsidRPr="00F56EEE">
              <w:rPr>
                <w:color w:val="000000"/>
              </w:rPr>
              <w:t> mg/kg</w:t>
            </w:r>
          </w:p>
        </w:tc>
        <w:tc>
          <w:tcPr>
            <w:tcW w:w="4253" w:type="dxa"/>
            <w:tcBorders>
              <w:top w:val="single" w:sz="6" w:space="0" w:color="auto"/>
              <w:left w:val="single" w:sz="6" w:space="0" w:color="auto"/>
              <w:bottom w:val="single" w:sz="6" w:space="0" w:color="auto"/>
              <w:right w:val="single" w:sz="6" w:space="0" w:color="auto"/>
            </w:tcBorders>
          </w:tcPr>
          <w:p w14:paraId="5A3FBEF5" w14:textId="6B58C56D" w:rsidR="0065098A" w:rsidRPr="00F56EEE" w:rsidRDefault="0068408B">
            <w:pPr>
              <w:tabs>
                <w:tab w:val="left" w:pos="567"/>
              </w:tabs>
              <w:rPr>
                <w:color w:val="000000"/>
              </w:rPr>
            </w:pPr>
            <w:r w:rsidRPr="00F56EEE">
              <w:rPr>
                <w:color w:val="000000"/>
              </w:rPr>
              <w:t>1,6</w:t>
            </w:r>
            <w:r w:rsidR="004B50E8" w:rsidRPr="00F56EEE">
              <w:rPr>
                <w:color w:val="000000"/>
              </w:rPr>
              <w:t> mg/kg eenmaal daags</w:t>
            </w:r>
          </w:p>
        </w:tc>
      </w:tr>
      <w:tr w:rsidR="0065098A" w:rsidRPr="00F56EEE" w14:paraId="4E228D20" w14:textId="77777777">
        <w:trPr>
          <w:cantSplit/>
        </w:trPr>
        <w:tc>
          <w:tcPr>
            <w:tcW w:w="2552" w:type="dxa"/>
            <w:tcBorders>
              <w:top w:val="single" w:sz="6" w:space="0" w:color="auto"/>
              <w:left w:val="single" w:sz="6" w:space="0" w:color="auto"/>
              <w:bottom w:val="single" w:sz="6" w:space="0" w:color="auto"/>
              <w:right w:val="single" w:sz="6" w:space="0" w:color="auto"/>
            </w:tcBorders>
          </w:tcPr>
          <w:p w14:paraId="05005830" w14:textId="77777777" w:rsidR="0065098A" w:rsidRPr="00F56EEE" w:rsidRDefault="004B50E8">
            <w:pPr>
              <w:tabs>
                <w:tab w:val="left" w:pos="567"/>
              </w:tabs>
              <w:rPr>
                <w:color w:val="000000"/>
              </w:rPr>
            </w:pPr>
            <w:r w:rsidRPr="00F56EEE">
              <w:rPr>
                <w:color w:val="000000"/>
              </w:rPr>
              <w:t>&lt;5</w:t>
            </w:r>
          </w:p>
        </w:tc>
        <w:tc>
          <w:tcPr>
            <w:tcW w:w="1984" w:type="dxa"/>
            <w:tcBorders>
              <w:top w:val="single" w:sz="6" w:space="0" w:color="auto"/>
              <w:left w:val="single" w:sz="6" w:space="0" w:color="auto"/>
              <w:bottom w:val="single" w:sz="6" w:space="0" w:color="auto"/>
              <w:right w:val="single" w:sz="6" w:space="0" w:color="auto"/>
            </w:tcBorders>
          </w:tcPr>
          <w:p w14:paraId="7943CD7A" w14:textId="479ACE13" w:rsidR="0065098A" w:rsidRPr="00F56EEE" w:rsidRDefault="0068408B">
            <w:pPr>
              <w:tabs>
                <w:tab w:val="left" w:pos="567"/>
              </w:tabs>
              <w:rPr>
                <w:color w:val="000000"/>
              </w:rPr>
            </w:pPr>
            <w:r w:rsidRPr="00F56EEE">
              <w:rPr>
                <w:color w:val="000000"/>
              </w:rPr>
              <w:t>1,6</w:t>
            </w:r>
            <w:r w:rsidR="004B50E8" w:rsidRPr="00F56EEE">
              <w:rPr>
                <w:color w:val="000000"/>
              </w:rPr>
              <w:t> mg/kg</w:t>
            </w:r>
          </w:p>
        </w:tc>
        <w:tc>
          <w:tcPr>
            <w:tcW w:w="4253" w:type="dxa"/>
            <w:tcBorders>
              <w:top w:val="single" w:sz="6" w:space="0" w:color="auto"/>
              <w:left w:val="single" w:sz="6" w:space="0" w:color="auto"/>
              <w:bottom w:val="single" w:sz="6" w:space="0" w:color="auto"/>
              <w:right w:val="single" w:sz="6" w:space="0" w:color="auto"/>
            </w:tcBorders>
          </w:tcPr>
          <w:p w14:paraId="392EA952" w14:textId="18E082E6" w:rsidR="0065098A" w:rsidRPr="00F56EEE" w:rsidRDefault="0068408B">
            <w:pPr>
              <w:tabs>
                <w:tab w:val="left" w:pos="567"/>
              </w:tabs>
              <w:rPr>
                <w:color w:val="000000"/>
              </w:rPr>
            </w:pPr>
            <w:r w:rsidRPr="00F56EEE">
              <w:rPr>
                <w:color w:val="000000"/>
              </w:rPr>
              <w:t>0,9</w:t>
            </w:r>
            <w:r w:rsidR="004B50E8" w:rsidRPr="00F56EEE">
              <w:rPr>
                <w:color w:val="000000"/>
              </w:rPr>
              <w:t> mg/kg eenmaal daags</w:t>
            </w:r>
          </w:p>
        </w:tc>
      </w:tr>
    </w:tbl>
    <w:p w14:paraId="1E8CD267" w14:textId="77777777" w:rsidR="0065098A" w:rsidRPr="00F56EEE" w:rsidRDefault="0065098A">
      <w:pPr>
        <w:tabs>
          <w:tab w:val="left" w:pos="567"/>
        </w:tabs>
        <w:rPr>
          <w:color w:val="000000"/>
        </w:rPr>
      </w:pPr>
    </w:p>
    <w:p w14:paraId="1B7081BA" w14:textId="77777777" w:rsidR="0065098A" w:rsidRPr="00F56EEE" w:rsidRDefault="004B50E8">
      <w:pPr>
        <w:tabs>
          <w:tab w:val="left" w:pos="567"/>
        </w:tabs>
        <w:rPr>
          <w:color w:val="000000"/>
        </w:rPr>
      </w:pPr>
      <w:r w:rsidRPr="00F56EEE">
        <w:rPr>
          <w:i/>
          <w:color w:val="000000"/>
        </w:rPr>
        <w:t xml:space="preserve">Verminderde leverfunctie: </w:t>
      </w:r>
      <w:r w:rsidRPr="00F56EEE">
        <w:rPr>
          <w:color w:val="000000"/>
        </w:rPr>
        <w:t>gegevens van patiënten met matige tot ernstige vormen van leverfunctiestoornissen tonen aan dat de farmacokinetiek van lamivudine niet significant wordt beïnvloed door de leverfunctiestoornis. Op grond van deze gegevens is het niet noodzakelijk om de dosering bij patiënten met matige tot ernstige vormen van leverfunctiestoornissen aan te passen tenzij dit gepaard gaat met een nierfunctiestoornis.</w:t>
      </w:r>
    </w:p>
    <w:p w14:paraId="462D7AE9" w14:textId="77777777" w:rsidR="0065098A" w:rsidRPr="00F56EEE" w:rsidRDefault="0065098A">
      <w:pPr>
        <w:tabs>
          <w:tab w:val="left" w:pos="567"/>
        </w:tabs>
        <w:rPr>
          <w:color w:val="000000"/>
        </w:rPr>
      </w:pPr>
    </w:p>
    <w:p w14:paraId="59D11B47" w14:textId="77777777" w:rsidR="0065098A" w:rsidRPr="00F56EEE" w:rsidRDefault="004B50E8">
      <w:pPr>
        <w:tabs>
          <w:tab w:val="left" w:pos="567"/>
        </w:tabs>
        <w:rPr>
          <w:color w:val="000000"/>
        </w:rPr>
      </w:pPr>
      <w:r w:rsidRPr="00F56EEE">
        <w:rPr>
          <w:b/>
          <w:color w:val="000000"/>
        </w:rPr>
        <w:t>4.3</w:t>
      </w:r>
      <w:r w:rsidRPr="00F56EEE">
        <w:rPr>
          <w:b/>
          <w:color w:val="000000"/>
        </w:rPr>
        <w:tab/>
        <w:t>Contra</w:t>
      </w:r>
      <w:r w:rsidRPr="00F56EEE">
        <w:rPr>
          <w:b/>
          <w:color w:val="000000"/>
        </w:rPr>
        <w:noBreakHyphen/>
        <w:t>indicaties</w:t>
      </w:r>
    </w:p>
    <w:p w14:paraId="46105C71" w14:textId="77777777" w:rsidR="0065098A" w:rsidRPr="00F56EEE" w:rsidRDefault="0065098A">
      <w:pPr>
        <w:tabs>
          <w:tab w:val="left" w:pos="567"/>
        </w:tabs>
        <w:rPr>
          <w:color w:val="000000"/>
        </w:rPr>
      </w:pPr>
    </w:p>
    <w:p w14:paraId="7CB7393B" w14:textId="77777777" w:rsidR="0065098A" w:rsidRPr="00F56EEE" w:rsidRDefault="004B50E8">
      <w:pPr>
        <w:tabs>
          <w:tab w:val="left" w:pos="567"/>
        </w:tabs>
        <w:rPr>
          <w:color w:val="000000"/>
        </w:rPr>
      </w:pPr>
      <w:r w:rsidRPr="00F56EEE">
        <w:rPr>
          <w:color w:val="000000"/>
        </w:rPr>
        <w:t>Overgevoeligheid voor de werkzame stof of voor één van de in rubriek 6.1 vermelde hulpstoffen.</w:t>
      </w:r>
    </w:p>
    <w:p w14:paraId="1C1B9900" w14:textId="77777777" w:rsidR="0065098A" w:rsidRPr="00F56EEE" w:rsidRDefault="0065098A">
      <w:pPr>
        <w:tabs>
          <w:tab w:val="left" w:pos="567"/>
        </w:tabs>
        <w:rPr>
          <w:color w:val="000000"/>
        </w:rPr>
      </w:pPr>
    </w:p>
    <w:p w14:paraId="69C9658C" w14:textId="77777777" w:rsidR="0065098A" w:rsidRPr="00F56EEE" w:rsidRDefault="004B50E8">
      <w:pPr>
        <w:tabs>
          <w:tab w:val="left" w:pos="567"/>
        </w:tabs>
        <w:rPr>
          <w:color w:val="000000"/>
        </w:rPr>
      </w:pPr>
      <w:r w:rsidRPr="00F56EEE">
        <w:rPr>
          <w:b/>
          <w:color w:val="000000"/>
        </w:rPr>
        <w:t>4.4</w:t>
      </w:r>
      <w:r w:rsidRPr="00F56EEE">
        <w:rPr>
          <w:b/>
          <w:color w:val="000000"/>
        </w:rPr>
        <w:tab/>
        <w:t>Bijzondere waarschuwingen en voorzorgen bij gebruik</w:t>
      </w:r>
    </w:p>
    <w:p w14:paraId="6E498FD0" w14:textId="77777777" w:rsidR="0065098A" w:rsidRPr="00F56EEE" w:rsidRDefault="0065098A">
      <w:pPr>
        <w:tabs>
          <w:tab w:val="left" w:pos="567"/>
        </w:tabs>
        <w:rPr>
          <w:color w:val="000000"/>
        </w:rPr>
      </w:pPr>
    </w:p>
    <w:p w14:paraId="41DADB57" w14:textId="77777777" w:rsidR="0065098A" w:rsidRPr="00F56EEE" w:rsidRDefault="004B50E8">
      <w:pPr>
        <w:tabs>
          <w:tab w:val="left" w:pos="567"/>
        </w:tabs>
        <w:rPr>
          <w:color w:val="000000"/>
        </w:rPr>
      </w:pPr>
      <w:r w:rsidRPr="00F56EEE">
        <w:rPr>
          <w:color w:val="000000"/>
        </w:rPr>
        <w:t>Epivir wordt niet aanbevolen als monotherapie.</w:t>
      </w:r>
    </w:p>
    <w:p w14:paraId="041D778B" w14:textId="77777777" w:rsidR="0065098A" w:rsidRPr="00F56EEE" w:rsidRDefault="0065098A">
      <w:pPr>
        <w:tabs>
          <w:tab w:val="left" w:pos="567"/>
        </w:tabs>
        <w:rPr>
          <w:color w:val="000000"/>
        </w:rPr>
      </w:pPr>
    </w:p>
    <w:p w14:paraId="09878DB8" w14:textId="77777777" w:rsidR="00966815" w:rsidRPr="00F56EEE" w:rsidRDefault="004B50E8">
      <w:pPr>
        <w:tabs>
          <w:tab w:val="left" w:pos="567"/>
        </w:tabs>
        <w:rPr>
          <w:ins w:id="281" w:author="Author"/>
          <w:color w:val="000000"/>
        </w:rPr>
      </w:pPr>
      <w:r w:rsidRPr="00F56EEE">
        <w:rPr>
          <w:iCs/>
          <w:color w:val="000000"/>
          <w:u w:val="single"/>
          <w:rPrChange w:id="282" w:author="Author">
            <w:rPr>
              <w:i/>
              <w:color w:val="000000"/>
            </w:rPr>
          </w:rPrChange>
        </w:rPr>
        <w:t>Verminderde nierfunctie</w:t>
      </w:r>
      <w:del w:id="283" w:author="Author">
        <w:r w:rsidRPr="00F56EEE" w:rsidDel="00966815">
          <w:rPr>
            <w:iCs/>
            <w:color w:val="000000"/>
            <w:u w:val="single"/>
            <w:rPrChange w:id="284" w:author="Author">
              <w:rPr>
                <w:i/>
                <w:color w:val="000000"/>
              </w:rPr>
            </w:rPrChange>
          </w:rPr>
          <w:delText>:</w:delText>
        </w:r>
        <w:r w:rsidRPr="00F56EEE" w:rsidDel="00966815">
          <w:rPr>
            <w:color w:val="000000"/>
          </w:rPr>
          <w:delText xml:space="preserve"> b</w:delText>
        </w:r>
      </w:del>
    </w:p>
    <w:p w14:paraId="0913C906" w14:textId="77777777" w:rsidR="00966815" w:rsidRPr="00F56EEE" w:rsidRDefault="00966815">
      <w:pPr>
        <w:tabs>
          <w:tab w:val="left" w:pos="567"/>
        </w:tabs>
        <w:rPr>
          <w:ins w:id="285" w:author="Author"/>
          <w:color w:val="000000"/>
        </w:rPr>
      </w:pPr>
    </w:p>
    <w:p w14:paraId="797FC84A" w14:textId="34F07DB8" w:rsidR="0065098A" w:rsidRPr="00F56EEE" w:rsidRDefault="00966815">
      <w:pPr>
        <w:tabs>
          <w:tab w:val="left" w:pos="567"/>
        </w:tabs>
        <w:rPr>
          <w:color w:val="000000"/>
        </w:rPr>
      </w:pPr>
      <w:ins w:id="286" w:author="Author">
        <w:r w:rsidRPr="00F56EEE">
          <w:rPr>
            <w:color w:val="000000"/>
          </w:rPr>
          <w:t>B</w:t>
        </w:r>
      </w:ins>
      <w:r w:rsidR="004B50E8" w:rsidRPr="00F56EEE">
        <w:rPr>
          <w:color w:val="000000"/>
        </w:rPr>
        <w:t>ij patiënten met een matig tot ernstig verminderde nierfunctie is de terminale plasma-halfwaardetijd van lamivudine toegenomen door een afgenomen klaring. De dosering moet daarom aangepast worden (zie rubriek 4.2).</w:t>
      </w:r>
    </w:p>
    <w:p w14:paraId="3633B2F3" w14:textId="77777777" w:rsidR="0065098A" w:rsidRPr="00F56EEE" w:rsidRDefault="0065098A">
      <w:pPr>
        <w:tabs>
          <w:tab w:val="left" w:pos="567"/>
        </w:tabs>
        <w:rPr>
          <w:color w:val="000000"/>
        </w:rPr>
      </w:pPr>
    </w:p>
    <w:p w14:paraId="23DAEAA0" w14:textId="77777777" w:rsidR="00966815" w:rsidRPr="00F56EEE" w:rsidRDefault="004B50E8">
      <w:pPr>
        <w:tabs>
          <w:tab w:val="left" w:pos="567"/>
        </w:tabs>
        <w:rPr>
          <w:ins w:id="287" w:author="Author"/>
          <w:color w:val="000000"/>
        </w:rPr>
      </w:pPr>
      <w:r w:rsidRPr="00F56EEE">
        <w:rPr>
          <w:iCs/>
          <w:color w:val="000000"/>
          <w:u w:val="single"/>
          <w:rPrChange w:id="288" w:author="Author">
            <w:rPr>
              <w:i/>
              <w:color w:val="000000"/>
            </w:rPr>
          </w:rPrChange>
        </w:rPr>
        <w:t>Triple nucleoside therapie</w:t>
      </w:r>
      <w:del w:id="289" w:author="Author">
        <w:r w:rsidRPr="00F56EEE" w:rsidDel="00966815">
          <w:rPr>
            <w:i/>
            <w:color w:val="000000"/>
          </w:rPr>
          <w:delText>:</w:delText>
        </w:r>
        <w:r w:rsidRPr="00F56EEE" w:rsidDel="00966815">
          <w:rPr>
            <w:color w:val="000000"/>
          </w:rPr>
          <w:delText xml:space="preserve"> e</w:delText>
        </w:r>
      </w:del>
    </w:p>
    <w:p w14:paraId="10FBAC29" w14:textId="77777777" w:rsidR="00966815" w:rsidRPr="00F56EEE" w:rsidRDefault="00966815">
      <w:pPr>
        <w:tabs>
          <w:tab w:val="left" w:pos="567"/>
        </w:tabs>
        <w:rPr>
          <w:ins w:id="290" w:author="Author"/>
          <w:color w:val="000000"/>
        </w:rPr>
      </w:pPr>
    </w:p>
    <w:p w14:paraId="7864D5B0" w14:textId="5932E803" w:rsidR="0065098A" w:rsidRPr="00F56EEE" w:rsidRDefault="00966815">
      <w:pPr>
        <w:tabs>
          <w:tab w:val="left" w:pos="567"/>
        </w:tabs>
        <w:rPr>
          <w:color w:val="000000"/>
        </w:rPr>
      </w:pPr>
      <w:ins w:id="291" w:author="Author">
        <w:r w:rsidRPr="00F56EEE">
          <w:rPr>
            <w:color w:val="000000"/>
          </w:rPr>
          <w:t>E</w:t>
        </w:r>
      </w:ins>
      <w:r w:rsidR="004B50E8" w:rsidRPr="00F56EEE">
        <w:rPr>
          <w:color w:val="000000"/>
        </w:rPr>
        <w:t>r zijn meldingen gemaakt van een hoog percentage virologisch falen en vroeg optreden van resistentie, zowel wanneer lamivudine gecombineerd werd met tenofovirdisoproxilfumaraat en abacavir als wanneer lamivudine gecombineerd werd met tenofovirdisoproxilfumaraat en didanosine als eenmaaldaagse dosering.</w:t>
      </w:r>
    </w:p>
    <w:p w14:paraId="4F66B0BB" w14:textId="77777777" w:rsidR="0065098A" w:rsidRPr="00F56EEE" w:rsidRDefault="0065098A">
      <w:pPr>
        <w:tabs>
          <w:tab w:val="left" w:pos="567"/>
        </w:tabs>
        <w:rPr>
          <w:color w:val="000000"/>
        </w:rPr>
      </w:pPr>
    </w:p>
    <w:p w14:paraId="14179551" w14:textId="77777777" w:rsidR="00966815" w:rsidRPr="00F56EEE" w:rsidRDefault="004B50E8">
      <w:pPr>
        <w:tabs>
          <w:tab w:val="left" w:pos="567"/>
        </w:tabs>
        <w:rPr>
          <w:ins w:id="292" w:author="Author"/>
          <w:iCs/>
          <w:color w:val="000000"/>
          <w:u w:val="single"/>
        </w:rPr>
      </w:pPr>
      <w:r w:rsidRPr="00F56EEE">
        <w:rPr>
          <w:iCs/>
          <w:color w:val="000000"/>
          <w:u w:val="single"/>
          <w:rPrChange w:id="293" w:author="Author">
            <w:rPr>
              <w:i/>
              <w:color w:val="000000"/>
            </w:rPr>
          </w:rPrChange>
        </w:rPr>
        <w:t>Opportunistische infecties</w:t>
      </w:r>
    </w:p>
    <w:p w14:paraId="5B211D32" w14:textId="77777777" w:rsidR="00966815" w:rsidRPr="00F56EEE" w:rsidRDefault="00966815">
      <w:pPr>
        <w:tabs>
          <w:tab w:val="left" w:pos="567"/>
        </w:tabs>
        <w:rPr>
          <w:ins w:id="294" w:author="Author"/>
          <w:iCs/>
          <w:color w:val="000000"/>
          <w:u w:val="single"/>
        </w:rPr>
      </w:pPr>
    </w:p>
    <w:p w14:paraId="3196D013" w14:textId="662601D4" w:rsidR="0065098A" w:rsidRPr="00F56EEE" w:rsidRDefault="004B50E8">
      <w:pPr>
        <w:tabs>
          <w:tab w:val="left" w:pos="567"/>
        </w:tabs>
        <w:rPr>
          <w:color w:val="000000"/>
        </w:rPr>
      </w:pPr>
      <w:del w:id="295" w:author="Author">
        <w:r w:rsidRPr="00F56EEE" w:rsidDel="00966815">
          <w:rPr>
            <w:i/>
            <w:color w:val="000000"/>
          </w:rPr>
          <w:delText xml:space="preserve">: </w:delText>
        </w:r>
        <w:r w:rsidRPr="00F56EEE" w:rsidDel="00966815">
          <w:rPr>
            <w:color w:val="000000"/>
          </w:rPr>
          <w:delText>p</w:delText>
        </w:r>
      </w:del>
      <w:ins w:id="296" w:author="Author">
        <w:r w:rsidR="00966815" w:rsidRPr="00F56EEE">
          <w:rPr>
            <w:color w:val="000000"/>
          </w:rPr>
          <w:t>P</w:t>
        </w:r>
      </w:ins>
      <w:r w:rsidRPr="00F56EEE">
        <w:rPr>
          <w:color w:val="000000"/>
        </w:rPr>
        <w:t>atiënten die Epivir of een andere antiretrovirale therapie krijgen, blijven vatbaar voor opportunistische infecties en andere complicaties van een hiv-infectie. Zij moeten daarom onder strikt klinisch toezicht blijven van artsen die ervaren zijn in het behandelen van patiënten met hiv-geassocieerde ziekten.</w:t>
      </w:r>
    </w:p>
    <w:p w14:paraId="01B93017" w14:textId="77777777" w:rsidR="0065098A" w:rsidRPr="00F56EEE" w:rsidRDefault="0065098A">
      <w:pPr>
        <w:tabs>
          <w:tab w:val="left" w:pos="567"/>
        </w:tabs>
        <w:rPr>
          <w:color w:val="000000"/>
        </w:rPr>
      </w:pPr>
    </w:p>
    <w:p w14:paraId="477452CD" w14:textId="77777777" w:rsidR="00966815" w:rsidRPr="00F56EEE" w:rsidRDefault="004B50E8">
      <w:pPr>
        <w:tabs>
          <w:tab w:val="left" w:pos="567"/>
        </w:tabs>
        <w:rPr>
          <w:ins w:id="297" w:author="Author"/>
          <w:iCs/>
          <w:color w:val="000000"/>
          <w:u w:val="single"/>
        </w:rPr>
      </w:pPr>
      <w:r w:rsidRPr="00F56EEE">
        <w:rPr>
          <w:iCs/>
          <w:color w:val="000000"/>
          <w:u w:val="single"/>
          <w:rPrChange w:id="298" w:author="Author">
            <w:rPr>
              <w:i/>
              <w:color w:val="000000"/>
            </w:rPr>
          </w:rPrChange>
        </w:rPr>
        <w:t>Pancreatitis</w:t>
      </w:r>
    </w:p>
    <w:p w14:paraId="18499D2C" w14:textId="77777777" w:rsidR="00966815" w:rsidRPr="00F56EEE" w:rsidRDefault="00966815">
      <w:pPr>
        <w:tabs>
          <w:tab w:val="left" w:pos="567"/>
        </w:tabs>
        <w:rPr>
          <w:ins w:id="299" w:author="Author"/>
          <w:iCs/>
          <w:color w:val="000000"/>
          <w:u w:val="single"/>
        </w:rPr>
      </w:pPr>
    </w:p>
    <w:p w14:paraId="387684E6" w14:textId="24E5A076" w:rsidR="0065098A" w:rsidRPr="00F56EEE" w:rsidRDefault="004B50E8">
      <w:pPr>
        <w:tabs>
          <w:tab w:val="left" w:pos="567"/>
        </w:tabs>
        <w:rPr>
          <w:color w:val="000000"/>
        </w:rPr>
      </w:pPr>
      <w:del w:id="300" w:author="Author">
        <w:r w:rsidRPr="00F56EEE" w:rsidDel="00966815">
          <w:rPr>
            <w:color w:val="000000"/>
          </w:rPr>
          <w:delText>: g</w:delText>
        </w:r>
      </w:del>
      <w:ins w:id="301" w:author="Author">
        <w:r w:rsidR="00966815" w:rsidRPr="00F56EEE">
          <w:rPr>
            <w:color w:val="000000"/>
          </w:rPr>
          <w:t>G</w:t>
        </w:r>
      </w:ins>
      <w:r w:rsidRPr="00F56EEE">
        <w:rPr>
          <w:color w:val="000000"/>
        </w:rPr>
        <w:t>evallen van pancreatitis zijn zelden waargenomen. Het is echter onduidelijk of dit te wijten was aan de antiretrovirale behandeling of aan de onderliggende hiv-ziekte. De behandeling met Epivir moet onmiddellijk worden stopgezet indien klinische tekenen/symptomen of abnormale laboratoriumwaarden optreden die aanleiding kunnen geven tot de diagnose pancreatitis.</w:t>
      </w:r>
    </w:p>
    <w:p w14:paraId="35D53B48" w14:textId="77777777" w:rsidR="0065098A" w:rsidRPr="00F56EEE" w:rsidRDefault="0065098A">
      <w:pPr>
        <w:tabs>
          <w:tab w:val="left" w:pos="567"/>
        </w:tabs>
        <w:rPr>
          <w:color w:val="000000"/>
        </w:rPr>
      </w:pPr>
    </w:p>
    <w:p w14:paraId="54CF61AE" w14:textId="77777777" w:rsidR="000A4708" w:rsidRPr="00F56EEE" w:rsidRDefault="004B50E8">
      <w:pPr>
        <w:keepNext/>
        <w:keepLines/>
        <w:rPr>
          <w:ins w:id="302" w:author="Author"/>
          <w:iCs/>
          <w:szCs w:val="22"/>
          <w:u w:val="single"/>
        </w:rPr>
      </w:pPr>
      <w:r w:rsidRPr="00F56EEE">
        <w:rPr>
          <w:iCs/>
          <w:u w:val="single"/>
          <w:rPrChange w:id="303" w:author="Author">
            <w:rPr>
              <w:i/>
            </w:rPr>
          </w:rPrChange>
        </w:rPr>
        <w:lastRenderedPageBreak/>
        <w:t xml:space="preserve">Mitochondriale disfunctie na blootstelling </w:t>
      </w:r>
      <w:r w:rsidRPr="00F56EEE">
        <w:rPr>
          <w:iCs/>
          <w:szCs w:val="22"/>
          <w:u w:val="single"/>
          <w:rPrChange w:id="304" w:author="Author">
            <w:rPr>
              <w:i/>
              <w:szCs w:val="22"/>
            </w:rPr>
          </w:rPrChange>
        </w:rPr>
        <w:t>in utero</w:t>
      </w:r>
    </w:p>
    <w:p w14:paraId="4AFCC948" w14:textId="77777777" w:rsidR="000A4708" w:rsidRPr="00F56EEE" w:rsidRDefault="000A4708">
      <w:pPr>
        <w:keepNext/>
        <w:keepLines/>
        <w:rPr>
          <w:ins w:id="305" w:author="Author"/>
          <w:iCs/>
          <w:szCs w:val="22"/>
          <w:u w:val="single"/>
        </w:rPr>
      </w:pPr>
    </w:p>
    <w:p w14:paraId="50500DD3" w14:textId="1FDF0CDA" w:rsidR="0065098A" w:rsidRPr="00F56EEE" w:rsidRDefault="004B50E8">
      <w:pPr>
        <w:keepNext/>
        <w:keepLines/>
      </w:pPr>
      <w:del w:id="306" w:author="Author">
        <w:r w:rsidRPr="00F56EEE" w:rsidDel="000A4708">
          <w:rPr>
            <w:szCs w:val="22"/>
          </w:rPr>
          <w:delText>: n</w:delText>
        </w:r>
      </w:del>
      <w:ins w:id="307" w:author="Author">
        <w:r w:rsidR="000A4708" w:rsidRPr="00F56EEE">
          <w:rPr>
            <w:szCs w:val="22"/>
          </w:rPr>
          <w:t>N</w:t>
        </w:r>
      </w:ins>
      <w:r w:rsidRPr="00F56EEE">
        <w:rPr>
          <w:szCs w:val="22"/>
        </w:rPr>
        <w:t>ucleos(t)ide</w:t>
      </w:r>
      <w:r w:rsidRPr="00F56EEE">
        <w:rPr>
          <w:szCs w:val="22"/>
        </w:rPr>
        <w:noBreakHyphen/>
        <w:t>analogen kunnen een effect hebben op de mitochondriale functie in variabele gradaties, hetgeen het meest uitgesproken is met stavudine, didanosine en zidovudine. Bij hiv</w:t>
      </w:r>
      <w:r w:rsidRPr="00F56EEE">
        <w:rPr>
          <w:szCs w:val="22"/>
        </w:rPr>
        <w:noBreakHyphen/>
        <w:t xml:space="preserve">negatieve zuigelingen die </w:t>
      </w:r>
      <w:r w:rsidRPr="00F56EEE">
        <w:rPr>
          <w:i/>
          <w:szCs w:val="22"/>
        </w:rPr>
        <w:t xml:space="preserve">in utero </w:t>
      </w:r>
      <w:r w:rsidRPr="00F56EEE">
        <w:rPr>
          <w:szCs w:val="22"/>
        </w:rPr>
        <w:t>en/of postnataal werden blootgesteld aan nucleoside</w:t>
      </w:r>
      <w:r w:rsidRPr="00F56EEE">
        <w:rPr>
          <w:szCs w:val="22"/>
        </w:rPr>
        <w:noBreakHyphen/>
        <w:t xml:space="preserve">analogen, zijn gevallen van mitochondriale disfunctie gerapporteerd; deze betroffen voornamelijk behandeling met schema’s die zidovudine bevatten. De belangrijkste gerapporteerde bijwerkingen zijn hematologische aandoeningen (anemie, neutropenie) en metabole stoornissen (hyperlactatemie, hyperlipasemie). Deze bijwerkingen waren vaak van voorbijgaande aard. Laat intredende neurologische afwijkingen werden in zeldzame gevallen gerapporteerd (hypertonie, convulsie, abnormaal gedrag). Of dergelijke neurologische afwijkingen voorbijgaand of blijvend zijn, is momenteel niet bekend. Met deze bevindingen moet rekening worden gehouden bij kinderen die </w:t>
      </w:r>
      <w:r w:rsidRPr="00F56EEE">
        <w:rPr>
          <w:i/>
          <w:szCs w:val="22"/>
        </w:rPr>
        <w:t>in utero</w:t>
      </w:r>
      <w:r w:rsidRPr="00F56EEE">
        <w:rPr>
          <w:szCs w:val="22"/>
        </w:rPr>
        <w:t xml:space="preserve"> werden blootgesteld aan nucleos(t)ide</w:t>
      </w:r>
      <w:r w:rsidRPr="00F56EEE">
        <w:rPr>
          <w:szCs w:val="22"/>
        </w:rPr>
        <w:noBreakHyphen/>
        <w:t>analogen en die ernstige klinische bevindingen van onbekende etiologie vertonen, met name neurologische bevindingen. Deze bevindingen hebben geen invloed op de huidige nationale aanbevelingen voor het gebruik van antiretrovirale therapie bij zwangere vrouwen ter voorkoming van verticale overdracht van hiv.</w:t>
      </w:r>
    </w:p>
    <w:p w14:paraId="2A2F3B3C" w14:textId="77777777" w:rsidR="0065098A" w:rsidRPr="00F56EEE" w:rsidRDefault="0065098A">
      <w:pPr>
        <w:autoSpaceDE w:val="0"/>
        <w:autoSpaceDN w:val="0"/>
        <w:adjustRightInd w:val="0"/>
      </w:pPr>
    </w:p>
    <w:p w14:paraId="55D60E26" w14:textId="77777777" w:rsidR="000A4708" w:rsidRPr="00F56EEE" w:rsidRDefault="004B50E8">
      <w:pPr>
        <w:rPr>
          <w:ins w:id="308" w:author="Author"/>
          <w:iCs/>
          <w:u w:val="single"/>
        </w:rPr>
      </w:pPr>
      <w:r w:rsidRPr="00F56EEE">
        <w:rPr>
          <w:iCs/>
          <w:u w:val="single"/>
          <w:rPrChange w:id="309" w:author="Author">
            <w:rPr>
              <w:i/>
            </w:rPr>
          </w:rPrChange>
        </w:rPr>
        <w:t>Gewicht en metabole parameters</w:t>
      </w:r>
    </w:p>
    <w:p w14:paraId="12FBF0D2" w14:textId="77777777" w:rsidR="000A4708" w:rsidRPr="00F56EEE" w:rsidRDefault="000A4708">
      <w:pPr>
        <w:rPr>
          <w:ins w:id="310" w:author="Author"/>
          <w:iCs/>
          <w:u w:val="single"/>
        </w:rPr>
      </w:pPr>
    </w:p>
    <w:p w14:paraId="71002FA1" w14:textId="0FE9AF6F" w:rsidR="0065098A" w:rsidRPr="00F56EEE" w:rsidRDefault="004B50E8">
      <w:del w:id="311" w:author="Author">
        <w:r w:rsidRPr="00F56EEE" w:rsidDel="000A4708">
          <w:delText>: e</w:delText>
        </w:r>
      </w:del>
      <w:ins w:id="312" w:author="Author">
        <w:r w:rsidR="000A4708" w:rsidRPr="00F56EEE">
          <w:t>E</w:t>
        </w:r>
      </w:ins>
      <w:r w:rsidRPr="00F56EEE">
        <w:t>en gewichtstoename en een stijging van de serumlipiden- en bloedglucosespiegels kunnen tijdens antiretrovirale behandeling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hiv-behandelrichtlijnen. Lipidestoornissen moeten worden behandeld zoals klinisch aangewezen is.</w:t>
      </w:r>
    </w:p>
    <w:p w14:paraId="2F303497" w14:textId="77777777" w:rsidR="0065098A" w:rsidRPr="00F56EEE" w:rsidRDefault="0065098A">
      <w:pPr>
        <w:tabs>
          <w:tab w:val="left" w:pos="567"/>
        </w:tabs>
      </w:pPr>
    </w:p>
    <w:p w14:paraId="36804695" w14:textId="77777777" w:rsidR="006C3107" w:rsidRPr="00F56EEE" w:rsidRDefault="004B50E8">
      <w:pPr>
        <w:rPr>
          <w:ins w:id="313" w:author="Author"/>
          <w:iCs/>
          <w:u w:val="single"/>
        </w:rPr>
      </w:pPr>
      <w:r w:rsidRPr="00F56EEE">
        <w:rPr>
          <w:iCs/>
          <w:u w:val="single"/>
          <w:rPrChange w:id="314" w:author="Author">
            <w:rPr>
              <w:i/>
            </w:rPr>
          </w:rPrChange>
        </w:rPr>
        <w:t>Immuunreactiveringssyndroom</w:t>
      </w:r>
    </w:p>
    <w:p w14:paraId="03936E8E" w14:textId="77777777" w:rsidR="006C3107" w:rsidRPr="00F56EEE" w:rsidRDefault="006C3107">
      <w:pPr>
        <w:rPr>
          <w:ins w:id="315" w:author="Author"/>
          <w:iCs/>
          <w:u w:val="single"/>
        </w:rPr>
      </w:pPr>
    </w:p>
    <w:p w14:paraId="675E5D7E" w14:textId="7E344677" w:rsidR="0065098A" w:rsidRPr="00F56EEE" w:rsidRDefault="004B50E8">
      <w:del w:id="316" w:author="Author">
        <w:r w:rsidRPr="00F56EEE" w:rsidDel="006C3107">
          <w:delText>: b</w:delText>
        </w:r>
      </w:del>
      <w:ins w:id="317" w:author="Author">
        <w:r w:rsidR="006C3107" w:rsidRPr="00F56EEE">
          <w:t>B</w:t>
        </w:r>
      </w:ins>
      <w:r w:rsidRPr="00F56EEE">
        <w:t xml:space="preserve">ij met hiv geïnfecteerde patiënten die op het moment dat de antiretrovirale combinatietherapie </w:t>
      </w:r>
      <w:r w:rsidRPr="00F56EEE">
        <w:rPr>
          <w:i/>
        </w:rPr>
        <w:t>(combination antiretroviral therapy – CART)</w:t>
      </w:r>
      <w:r w:rsidRPr="00F56EEE">
        <w:t xml:space="preserve"> wordt gestart een ernstige immuundeficiëntie hebben, kan zich een ontstekingsreactie op asymptomatische of nog aanwezige opportunistische pathogenen voordoen die tot ernstige klinische manifestaties of verergering van de symptomen kan leiden. Dergelijke reacties zijn vooral in de eerste weken of maanden na het starten van CART gezien. Relevante voorbeelden zijn cytomegalovirus retinitis, gegeneraliseerde en/of focale mycobacteriële infecties en </w:t>
      </w:r>
      <w:r w:rsidRPr="00F56EEE">
        <w:rPr>
          <w:i/>
        </w:rPr>
        <w:t>Pneumocystis jirovecii</w:t>
      </w:r>
      <w:r w:rsidRPr="00F56EEE">
        <w:t xml:space="preserve"> pneumonie (vaak PCP genoemd). Alle symptomen van een ontsteking moeten worden beoordeeld en zo nodig dient een behandeling te worden ingesteld. Van auto-immuunziekten (zoals de ziekte van Graves</w:t>
      </w:r>
      <w:r w:rsidR="00E436FD" w:rsidRPr="00F56EEE">
        <w:t xml:space="preserve"> en auto-immuunhepatitis</w:t>
      </w:r>
      <w:r w:rsidRPr="00F56EEE">
        <w:t>) is ook gerapporteerd dat ze in een setting van immuunreactivering kunnen optreden; de gerapporteerde tijd tot het begin van de ziekte is echter variabeler en deze voorvallen kunnen vele maanden na het starten van de behandeling optreden.</w:t>
      </w:r>
    </w:p>
    <w:p w14:paraId="2A35A668" w14:textId="77777777" w:rsidR="0065098A" w:rsidRPr="00F56EEE" w:rsidRDefault="0065098A">
      <w:pPr>
        <w:tabs>
          <w:tab w:val="left" w:pos="567"/>
        </w:tabs>
      </w:pPr>
    </w:p>
    <w:p w14:paraId="10566928" w14:textId="77777777" w:rsidR="006C3107" w:rsidRPr="00F56EEE" w:rsidRDefault="004B50E8">
      <w:pPr>
        <w:rPr>
          <w:ins w:id="318" w:author="Author"/>
          <w:iCs/>
          <w:color w:val="000000"/>
          <w:u w:val="single"/>
        </w:rPr>
      </w:pPr>
      <w:r w:rsidRPr="00F56EEE">
        <w:rPr>
          <w:iCs/>
          <w:color w:val="000000"/>
          <w:u w:val="single"/>
          <w:rPrChange w:id="319" w:author="Author">
            <w:rPr>
              <w:i/>
              <w:color w:val="000000"/>
            </w:rPr>
          </w:rPrChange>
        </w:rPr>
        <w:t>Leverziekte</w:t>
      </w:r>
    </w:p>
    <w:p w14:paraId="2F1E49FF" w14:textId="77777777" w:rsidR="006C3107" w:rsidRPr="00F56EEE" w:rsidRDefault="006C3107">
      <w:pPr>
        <w:rPr>
          <w:ins w:id="320" w:author="Author"/>
          <w:iCs/>
          <w:color w:val="000000"/>
          <w:u w:val="single"/>
        </w:rPr>
      </w:pPr>
    </w:p>
    <w:p w14:paraId="673DB261" w14:textId="738ACE6E" w:rsidR="0065098A" w:rsidRPr="00F56EEE" w:rsidRDefault="004B50E8">
      <w:del w:id="321" w:author="Author">
        <w:r w:rsidRPr="00F56EEE" w:rsidDel="006C3107">
          <w:rPr>
            <w:color w:val="000000"/>
          </w:rPr>
          <w:delText xml:space="preserve">: </w:delText>
        </w:r>
        <w:r w:rsidRPr="00F56EEE" w:rsidDel="006C3107">
          <w:delText>i</w:delText>
        </w:r>
      </w:del>
      <w:ins w:id="322" w:author="Author">
        <w:r w:rsidR="006C3107" w:rsidRPr="00F56EEE">
          <w:t>I</w:t>
        </w:r>
      </w:ins>
      <w:r w:rsidRPr="00F56EEE">
        <w:t>ndien lamivudine tegelijkertijd wordt gebruikt voor de behandeling van hiv en HBV, is er bijkomende informatie beschikbaar omtrent het gebruik van lamivudine bij de behandeling van hepatitis B in de samenvatting van de productkenmerken (SmPC) van Zeffix.</w:t>
      </w:r>
    </w:p>
    <w:p w14:paraId="44F121D5" w14:textId="77777777" w:rsidR="0065098A" w:rsidRPr="00F56EEE" w:rsidRDefault="0065098A"/>
    <w:p w14:paraId="71ABC61D" w14:textId="77777777" w:rsidR="0065098A" w:rsidRPr="00F56EEE" w:rsidRDefault="004B50E8">
      <w:pPr>
        <w:rPr>
          <w:color w:val="000000"/>
        </w:rPr>
      </w:pPr>
      <w:r w:rsidRPr="00F56EEE">
        <w:rPr>
          <w:color w:val="000000"/>
        </w:rPr>
        <w:t>Patiënten met chronische hepatitis B of C die worden behandeld met antiretrovirale combinatietherapie hebben een verhoogd risico op ernstige en mogelijk fatale hepatische bijwerkingen. In geval van gelijktijdige antivirale behandeling van hepatitis B of C wordt er verwezen naar de relevante productinformatie van deze geneesmiddelen.</w:t>
      </w:r>
    </w:p>
    <w:p w14:paraId="65DC294A" w14:textId="77777777" w:rsidR="0065098A" w:rsidRPr="00F56EEE" w:rsidRDefault="0065098A">
      <w:pPr>
        <w:rPr>
          <w:color w:val="000000"/>
        </w:rPr>
      </w:pPr>
    </w:p>
    <w:p w14:paraId="4A28E54E" w14:textId="77777777" w:rsidR="0065098A" w:rsidRPr="00F56EEE" w:rsidRDefault="004B50E8">
      <w:pPr>
        <w:pStyle w:val="Footer"/>
      </w:pPr>
      <w:r w:rsidRPr="00F56EEE">
        <w:t>Indien het gebruik van Epivir wordt gestaakt bij patiënten die een co-infectie hebben met hepatitis B, wordt aanbevolen om periodiek zowel de leverfunctietesten als de markers voor HBV-replicatie te controleren, daar het stopzetten van lamivudine kan resulteren in een acute exacerbatie van hepatitis (zie Zeffix SmPC).</w:t>
      </w:r>
    </w:p>
    <w:p w14:paraId="1DF1D0FB" w14:textId="77777777" w:rsidR="0065098A" w:rsidRPr="00F56EEE" w:rsidRDefault="0065098A">
      <w:pPr>
        <w:rPr>
          <w:color w:val="000000"/>
        </w:rPr>
      </w:pPr>
    </w:p>
    <w:p w14:paraId="60EAF962" w14:textId="572AD16A" w:rsidR="0065098A" w:rsidRPr="00F56EEE" w:rsidRDefault="004B50E8">
      <w:pPr>
        <w:tabs>
          <w:tab w:val="left" w:pos="567"/>
        </w:tabs>
        <w:rPr>
          <w:color w:val="000000"/>
        </w:rPr>
      </w:pPr>
      <w:r w:rsidRPr="00F56EEE">
        <w:rPr>
          <w:color w:val="000000"/>
        </w:rPr>
        <w:t>Patiënten met een reeds bestaande leverstoornis, inclusief chronische actieve hepatitis, hebben een hogere frequentie van afwijkingen van de leverfunctie gedurende de antivirale combinatietherapie en moeten gecontroleerd worden volgens de standaardpraktijk. Indien er bewijs is voor een verergering van de leverziekte bij deze patiënten moet een tijdelijke of volledige onderbreking van de behandeling worden overwogen (zie rubriek 4.8).</w:t>
      </w:r>
    </w:p>
    <w:p w14:paraId="316E1A64" w14:textId="77777777" w:rsidR="0065098A" w:rsidRPr="00F56EEE" w:rsidRDefault="0065098A">
      <w:pPr>
        <w:tabs>
          <w:tab w:val="left" w:pos="567"/>
        </w:tabs>
        <w:rPr>
          <w:color w:val="000000"/>
        </w:rPr>
      </w:pPr>
    </w:p>
    <w:p w14:paraId="33DFE4FB" w14:textId="77777777" w:rsidR="006C3107" w:rsidRPr="00F56EEE" w:rsidRDefault="004B50E8">
      <w:pPr>
        <w:spacing w:line="240" w:lineRule="atLeast"/>
        <w:rPr>
          <w:ins w:id="323" w:author="Author"/>
          <w:i/>
          <w:color w:val="000000"/>
        </w:rPr>
      </w:pPr>
      <w:r w:rsidRPr="00F56EEE">
        <w:rPr>
          <w:iCs/>
          <w:color w:val="000000"/>
          <w:u w:val="single"/>
          <w:rPrChange w:id="324" w:author="Author">
            <w:rPr>
              <w:i/>
              <w:color w:val="000000"/>
            </w:rPr>
          </w:rPrChange>
        </w:rPr>
        <w:t>Hulpstoffen</w:t>
      </w:r>
      <w:del w:id="325" w:author="Author">
        <w:r w:rsidRPr="00F56EEE" w:rsidDel="006C3107">
          <w:rPr>
            <w:color w:val="000000"/>
          </w:rPr>
          <w:delText>:</w:delText>
        </w:r>
        <w:r w:rsidRPr="00F56EEE" w:rsidDel="006C3107">
          <w:rPr>
            <w:i/>
            <w:color w:val="000000"/>
          </w:rPr>
          <w:delText xml:space="preserve"> </w:delText>
        </w:r>
      </w:del>
    </w:p>
    <w:p w14:paraId="50C01A0E" w14:textId="77777777" w:rsidR="004C4751" w:rsidRPr="00F56EEE" w:rsidRDefault="004C4751">
      <w:pPr>
        <w:spacing w:line="240" w:lineRule="atLeast"/>
        <w:rPr>
          <w:ins w:id="326" w:author="Author"/>
          <w:i/>
          <w:color w:val="000000"/>
        </w:rPr>
      </w:pPr>
    </w:p>
    <w:p w14:paraId="67F7367B" w14:textId="77E0AAD7" w:rsidR="0065098A" w:rsidRPr="00F56EEE" w:rsidRDefault="004B50E8">
      <w:pPr>
        <w:spacing w:line="240" w:lineRule="atLeast"/>
        <w:rPr>
          <w:color w:val="000000"/>
        </w:rPr>
      </w:pPr>
      <w:del w:id="327" w:author="Author">
        <w:r w:rsidRPr="00F56EEE" w:rsidDel="004C4751">
          <w:rPr>
            <w:color w:val="000000"/>
          </w:rPr>
          <w:delText>Diabetische patiënten moeten erop worden gewezen dat e</w:delText>
        </w:r>
        <w:r w:rsidRPr="00F56EEE" w:rsidDel="00036B28">
          <w:rPr>
            <w:color w:val="000000"/>
          </w:rPr>
          <w:delText>lke dosis (150 mg = 15 ml)</w:delText>
        </w:r>
        <w:r w:rsidRPr="00F56EEE" w:rsidDel="00D17489">
          <w:rPr>
            <w:color w:val="000000"/>
          </w:rPr>
          <w:delText xml:space="preserve"> </w:delText>
        </w:r>
      </w:del>
      <w:ins w:id="328" w:author="Author">
        <w:del w:id="329" w:author="Author">
          <w:r w:rsidR="004C4751" w:rsidRPr="00F56EEE" w:rsidDel="00383605">
            <w:rPr>
              <w:color w:val="000000"/>
            </w:rPr>
            <w:delText>b</w:delText>
          </w:r>
        </w:del>
        <w:r w:rsidR="00383605" w:rsidRPr="00F56EEE">
          <w:rPr>
            <w:color w:val="000000"/>
          </w:rPr>
          <w:t>B</w:t>
        </w:r>
        <w:r w:rsidR="004C4751" w:rsidRPr="00F56EEE">
          <w:rPr>
            <w:color w:val="000000"/>
          </w:rPr>
          <w:t xml:space="preserve">evat </w:t>
        </w:r>
      </w:ins>
      <w:r w:rsidRPr="00F56EEE">
        <w:rPr>
          <w:color w:val="000000"/>
        </w:rPr>
        <w:t xml:space="preserve">3 g </w:t>
      </w:r>
      <w:del w:id="330" w:author="Author">
        <w:r w:rsidRPr="00F56EEE" w:rsidDel="004C4751">
          <w:rPr>
            <w:color w:val="000000"/>
          </w:rPr>
          <w:delText xml:space="preserve">sacharose </w:delText>
        </w:r>
      </w:del>
      <w:ins w:id="331" w:author="Author">
        <w:r w:rsidR="004C4751" w:rsidRPr="00F56EEE">
          <w:rPr>
            <w:color w:val="000000"/>
          </w:rPr>
          <w:t>sucrose</w:t>
        </w:r>
        <w:del w:id="332" w:author="Author">
          <w:r w:rsidR="004C4751" w:rsidRPr="00F56EEE" w:rsidDel="003D1BE3">
            <w:rPr>
              <w:color w:val="000000"/>
            </w:rPr>
            <w:delText xml:space="preserve"> </w:delText>
          </w:r>
        </w:del>
      </w:ins>
      <w:del w:id="333" w:author="Author">
        <w:r w:rsidRPr="00F56EEE" w:rsidDel="003D1BE3">
          <w:rPr>
            <w:color w:val="000000"/>
          </w:rPr>
          <w:delText>bevat</w:delText>
        </w:r>
      </w:del>
      <w:ins w:id="334" w:author="Author">
        <w:r w:rsidR="00036B28" w:rsidRPr="00F56EEE">
          <w:rPr>
            <w:color w:val="000000"/>
          </w:rPr>
          <w:t xml:space="preserve"> per dosis (150 mg = 15 ml)</w:t>
        </w:r>
      </w:ins>
      <w:r w:rsidRPr="00F56EEE">
        <w:rPr>
          <w:color w:val="000000"/>
        </w:rPr>
        <w:t xml:space="preserve">. </w:t>
      </w:r>
      <w:ins w:id="335" w:author="Author">
        <w:r w:rsidR="00D63A85" w:rsidRPr="00F56EEE">
          <w:rPr>
            <w:color w:val="000000"/>
          </w:rPr>
          <w:t>Hier dient rekening mee gehouden te worden bij patiënten met diabetes mellitus.</w:t>
        </w:r>
      </w:ins>
    </w:p>
    <w:p w14:paraId="11F209D1" w14:textId="77777777" w:rsidR="0065098A" w:rsidRPr="00F56EEE" w:rsidRDefault="0065098A">
      <w:pPr>
        <w:spacing w:line="240" w:lineRule="atLeast"/>
        <w:rPr>
          <w:snapToGrid w:val="0"/>
          <w:color w:val="000000"/>
        </w:rPr>
      </w:pPr>
    </w:p>
    <w:p w14:paraId="0D6F5771" w14:textId="217421D9" w:rsidR="0065098A" w:rsidRPr="00F56EEE" w:rsidRDefault="004B50E8">
      <w:pPr>
        <w:spacing w:line="240" w:lineRule="atLeast"/>
        <w:rPr>
          <w:snapToGrid w:val="0"/>
          <w:color w:val="000000"/>
        </w:rPr>
      </w:pPr>
      <w:r w:rsidRPr="00F56EEE">
        <w:rPr>
          <w:snapToGrid w:val="0"/>
          <w:color w:val="000000"/>
        </w:rPr>
        <w:t xml:space="preserve">Patiënten met </w:t>
      </w:r>
      <w:del w:id="336" w:author="Author">
        <w:r w:rsidRPr="00F56EEE" w:rsidDel="00F01FEA">
          <w:rPr>
            <w:snapToGrid w:val="0"/>
            <w:color w:val="000000"/>
          </w:rPr>
          <w:delText xml:space="preserve">één van de </w:delText>
        </w:r>
      </w:del>
      <w:r w:rsidRPr="00F56EEE">
        <w:rPr>
          <w:snapToGrid w:val="0"/>
          <w:color w:val="000000"/>
        </w:rPr>
        <w:t xml:space="preserve">zeldzame erfelijke aandoeningen </w:t>
      </w:r>
      <w:ins w:id="337" w:author="Author">
        <w:r w:rsidR="00F01FEA" w:rsidRPr="00F56EEE">
          <w:rPr>
            <w:snapToGrid w:val="0"/>
            <w:color w:val="000000"/>
          </w:rPr>
          <w:t xml:space="preserve">als </w:t>
        </w:r>
      </w:ins>
      <w:r w:rsidRPr="00F56EEE">
        <w:rPr>
          <w:snapToGrid w:val="0"/>
          <w:color w:val="000000"/>
        </w:rPr>
        <w:t xml:space="preserve">fructose-intolerantie, glucose-galactose malabsorptie of sucrase-isomaltase insufficiëntie dienen dit geneesmiddel niet </w:t>
      </w:r>
      <w:del w:id="338" w:author="Author">
        <w:r w:rsidRPr="00F56EEE" w:rsidDel="003E3F4C">
          <w:rPr>
            <w:snapToGrid w:val="0"/>
            <w:color w:val="000000"/>
          </w:rPr>
          <w:delText>in te nemen</w:delText>
        </w:r>
      </w:del>
      <w:ins w:id="339" w:author="Author">
        <w:r w:rsidR="003E3F4C" w:rsidRPr="00F56EEE">
          <w:rPr>
            <w:snapToGrid w:val="0"/>
            <w:color w:val="000000"/>
          </w:rPr>
          <w:t>te gebruiken</w:t>
        </w:r>
      </w:ins>
      <w:r w:rsidRPr="00F56EEE">
        <w:rPr>
          <w:snapToGrid w:val="0"/>
          <w:color w:val="000000"/>
        </w:rPr>
        <w:t>.</w:t>
      </w:r>
      <w:ins w:id="340" w:author="Author">
        <w:r w:rsidR="006F4BF5" w:rsidRPr="00F56EEE">
          <w:t xml:space="preserve"> Sucrose kan schadelijk zijn voor de tanden.</w:t>
        </w:r>
      </w:ins>
      <w:r w:rsidRPr="00F56EEE">
        <w:rPr>
          <w:snapToGrid w:val="0"/>
          <w:color w:val="000000"/>
        </w:rPr>
        <w:t xml:space="preserve"> </w:t>
      </w:r>
    </w:p>
    <w:p w14:paraId="037A4C97" w14:textId="77777777" w:rsidR="0065098A" w:rsidRPr="00F56EEE" w:rsidRDefault="0065098A">
      <w:pPr>
        <w:spacing w:line="240" w:lineRule="atLeast"/>
        <w:rPr>
          <w:snapToGrid w:val="0"/>
          <w:color w:val="000000"/>
        </w:rPr>
      </w:pPr>
    </w:p>
    <w:p w14:paraId="05D8FBB9" w14:textId="7A011CB9" w:rsidR="0065098A" w:rsidRPr="00F56EEE" w:rsidRDefault="004B50E8">
      <w:pPr>
        <w:spacing w:line="240" w:lineRule="atLeast"/>
        <w:rPr>
          <w:ins w:id="341" w:author="Author"/>
          <w:snapToGrid w:val="0"/>
          <w:color w:val="000000"/>
        </w:rPr>
      </w:pPr>
      <w:del w:id="342" w:author="Author">
        <w:r w:rsidRPr="00F56EEE" w:rsidDel="00995268">
          <w:rPr>
            <w:snapToGrid w:val="0"/>
            <w:color w:val="000000"/>
          </w:rPr>
          <w:delText>Epivir drank</w:delText>
        </w:r>
      </w:del>
      <w:ins w:id="343" w:author="Author">
        <w:r w:rsidR="00995268" w:rsidRPr="00F56EEE">
          <w:rPr>
            <w:snapToGrid w:val="0"/>
            <w:color w:val="000000"/>
          </w:rPr>
          <w:t>Dit geneesmiddel</w:t>
        </w:r>
      </w:ins>
      <w:r w:rsidRPr="00F56EEE">
        <w:rPr>
          <w:snapToGrid w:val="0"/>
          <w:color w:val="000000"/>
        </w:rPr>
        <w:t xml:space="preserve"> bevat methylparahydroxybenzoaat en propylparahydroxybenzoaat. Deze kunnen allergische reacties </w:t>
      </w:r>
      <w:del w:id="344" w:author="Author">
        <w:r w:rsidRPr="00F56EEE" w:rsidDel="00B26E9F">
          <w:rPr>
            <w:snapToGrid w:val="0"/>
            <w:color w:val="000000"/>
          </w:rPr>
          <w:delText xml:space="preserve">(mogelijk vertraagd) </w:delText>
        </w:r>
      </w:del>
      <w:r w:rsidRPr="00F56EEE">
        <w:rPr>
          <w:snapToGrid w:val="0"/>
          <w:color w:val="000000"/>
        </w:rPr>
        <w:t>veroorzaken</w:t>
      </w:r>
      <w:ins w:id="345" w:author="Author">
        <w:r w:rsidR="00B26E9F" w:rsidRPr="00F56EEE">
          <w:rPr>
            <w:snapToGrid w:val="0"/>
            <w:color w:val="000000"/>
          </w:rPr>
          <w:t xml:space="preserve"> (mogelijk vertraagd)</w:t>
        </w:r>
      </w:ins>
      <w:r w:rsidRPr="00F56EEE">
        <w:rPr>
          <w:snapToGrid w:val="0"/>
          <w:color w:val="000000"/>
        </w:rPr>
        <w:t xml:space="preserve">. </w:t>
      </w:r>
    </w:p>
    <w:p w14:paraId="14DEE082" w14:textId="77777777" w:rsidR="009A488B" w:rsidRPr="00F56EEE" w:rsidRDefault="009A488B">
      <w:pPr>
        <w:spacing w:line="240" w:lineRule="atLeast"/>
        <w:rPr>
          <w:ins w:id="346" w:author="Author"/>
          <w:snapToGrid w:val="0"/>
          <w:color w:val="000000"/>
        </w:rPr>
      </w:pPr>
    </w:p>
    <w:p w14:paraId="3DB65C03" w14:textId="4AC2F2E4" w:rsidR="009A488B" w:rsidRPr="00F56EEE" w:rsidRDefault="001007E6">
      <w:pPr>
        <w:spacing w:line="240" w:lineRule="atLeast"/>
        <w:rPr>
          <w:snapToGrid w:val="0"/>
          <w:color w:val="000000"/>
        </w:rPr>
      </w:pPr>
      <w:ins w:id="347" w:author="Author">
        <w:r w:rsidRPr="00F56EEE">
          <w:rPr>
            <w:snapToGrid w:val="0"/>
            <w:color w:val="000000"/>
          </w:rPr>
          <w:t xml:space="preserve">Dit geneesmiddel bevat </w:t>
        </w:r>
        <w:r w:rsidR="00E351D4" w:rsidRPr="00F56EEE">
          <w:rPr>
            <w:snapToGrid w:val="0"/>
            <w:color w:val="000000"/>
          </w:rPr>
          <w:t xml:space="preserve">300 mg propyleenglycol </w:t>
        </w:r>
        <w:r w:rsidR="00853E17" w:rsidRPr="00F56EEE">
          <w:rPr>
            <w:snapToGrid w:val="0"/>
            <w:color w:val="000000"/>
          </w:rPr>
          <w:t>per</w:t>
        </w:r>
        <w:r w:rsidR="00E351D4" w:rsidRPr="00F56EEE">
          <w:rPr>
            <w:snapToGrid w:val="0"/>
            <w:color w:val="000000"/>
          </w:rPr>
          <w:t xml:space="preserve"> 15 ml.</w:t>
        </w:r>
      </w:ins>
    </w:p>
    <w:p w14:paraId="20ACBA49" w14:textId="1D73571E" w:rsidR="00B24620" w:rsidRPr="00F56EEE" w:rsidRDefault="00B24620">
      <w:pPr>
        <w:spacing w:line="240" w:lineRule="atLeast"/>
        <w:rPr>
          <w:snapToGrid w:val="0"/>
          <w:color w:val="000000"/>
        </w:rPr>
      </w:pPr>
    </w:p>
    <w:p w14:paraId="6CE1D025" w14:textId="260B83D6" w:rsidR="00B24620" w:rsidRPr="00F56EEE" w:rsidRDefault="00B24620">
      <w:pPr>
        <w:spacing w:line="240" w:lineRule="atLeast"/>
        <w:rPr>
          <w:snapToGrid w:val="0"/>
          <w:color w:val="000000"/>
        </w:rPr>
      </w:pPr>
      <w:r w:rsidRPr="00F56EEE">
        <w:rPr>
          <w:snapToGrid w:val="0"/>
          <w:color w:val="000000"/>
        </w:rPr>
        <w:t>Dit geneesmiddel bevat 39 mg natrium per 15 ml, overeenkomend met 1,95% van de door WHO aanbevolen maximale d</w:t>
      </w:r>
      <w:r w:rsidR="00C12883" w:rsidRPr="00F56EEE">
        <w:rPr>
          <w:snapToGrid w:val="0"/>
          <w:color w:val="000000"/>
        </w:rPr>
        <w:t>a</w:t>
      </w:r>
      <w:r w:rsidRPr="00F56EEE">
        <w:rPr>
          <w:snapToGrid w:val="0"/>
          <w:color w:val="000000"/>
        </w:rPr>
        <w:t>gelijkse inname van 2</w:t>
      </w:r>
      <w:r w:rsidR="00C12883" w:rsidRPr="00F56EEE">
        <w:rPr>
          <w:snapToGrid w:val="0"/>
          <w:color w:val="000000"/>
        </w:rPr>
        <w:t> </w:t>
      </w:r>
      <w:r w:rsidRPr="00F56EEE">
        <w:rPr>
          <w:snapToGrid w:val="0"/>
          <w:color w:val="000000"/>
        </w:rPr>
        <w:t>g voor een volwassene.</w:t>
      </w:r>
    </w:p>
    <w:p w14:paraId="703DAAE4" w14:textId="77777777" w:rsidR="0065098A" w:rsidRPr="00F56EEE" w:rsidRDefault="0065098A">
      <w:pPr>
        <w:tabs>
          <w:tab w:val="left" w:pos="567"/>
        </w:tabs>
        <w:rPr>
          <w:i/>
          <w:szCs w:val="22"/>
        </w:rPr>
      </w:pPr>
    </w:p>
    <w:p w14:paraId="702B7960" w14:textId="77777777" w:rsidR="00853E17" w:rsidRPr="00F56EEE" w:rsidRDefault="004B50E8">
      <w:pPr>
        <w:tabs>
          <w:tab w:val="left" w:pos="567"/>
        </w:tabs>
        <w:rPr>
          <w:ins w:id="348" w:author="Author"/>
          <w:iCs/>
          <w:color w:val="000000"/>
          <w:u w:val="single"/>
        </w:rPr>
      </w:pPr>
      <w:r w:rsidRPr="00F56EEE">
        <w:rPr>
          <w:iCs/>
          <w:color w:val="000000"/>
          <w:u w:val="single"/>
          <w:rPrChange w:id="349" w:author="Author">
            <w:rPr>
              <w:i/>
              <w:color w:val="000000"/>
            </w:rPr>
          </w:rPrChange>
        </w:rPr>
        <w:t>Pediatrische patiënten</w:t>
      </w:r>
    </w:p>
    <w:p w14:paraId="200F1467" w14:textId="77777777" w:rsidR="00853E17" w:rsidRPr="00F56EEE" w:rsidRDefault="00853E17">
      <w:pPr>
        <w:tabs>
          <w:tab w:val="left" w:pos="567"/>
        </w:tabs>
        <w:rPr>
          <w:ins w:id="350" w:author="Author"/>
          <w:iCs/>
          <w:color w:val="000000"/>
          <w:u w:val="single"/>
        </w:rPr>
      </w:pPr>
    </w:p>
    <w:p w14:paraId="08D1DFFF" w14:textId="17367ABB" w:rsidR="0065098A" w:rsidRPr="00F56EEE" w:rsidRDefault="004B50E8">
      <w:pPr>
        <w:tabs>
          <w:tab w:val="left" w:pos="567"/>
        </w:tabs>
        <w:rPr>
          <w:color w:val="000000"/>
        </w:rPr>
      </w:pPr>
      <w:del w:id="351" w:author="Author">
        <w:r w:rsidRPr="00F56EEE" w:rsidDel="00853E17">
          <w:rPr>
            <w:iCs/>
            <w:color w:val="000000"/>
            <w:u w:val="single"/>
            <w:rPrChange w:id="352" w:author="Author">
              <w:rPr>
                <w:color w:val="000000"/>
              </w:rPr>
            </w:rPrChange>
          </w:rPr>
          <w:delText>:</w:delText>
        </w:r>
        <w:r w:rsidRPr="00F56EEE" w:rsidDel="00853E17">
          <w:rPr>
            <w:color w:val="000000"/>
          </w:rPr>
          <w:delText xml:space="preserve"> i</w:delText>
        </w:r>
      </w:del>
      <w:ins w:id="353" w:author="Author">
        <w:r w:rsidR="00853E17" w:rsidRPr="00F56EEE">
          <w:rPr>
            <w:color w:val="000000"/>
          </w:rPr>
          <w:t>I</w:t>
        </w:r>
      </w:ins>
      <w:r w:rsidRPr="00F56EEE">
        <w:rPr>
          <w:color w:val="000000"/>
        </w:rPr>
        <w:t xml:space="preserve">n een studie die is uitgevoerd bij pediatrische patiënten (zie rubriek 5.1 ARROW studie), zijn lagere percentages virologische suppressie en vaker voorkomende virale resistentie gemeld bij kinderen die werden behandeld met de Epivir drank vergeleken met kinderen die de tabletformulering kregen. </w:t>
      </w:r>
    </w:p>
    <w:p w14:paraId="768AF427" w14:textId="77777777" w:rsidR="0065098A" w:rsidRPr="00F56EEE" w:rsidRDefault="0065098A">
      <w:pPr>
        <w:tabs>
          <w:tab w:val="left" w:pos="567"/>
        </w:tabs>
        <w:rPr>
          <w:color w:val="000000"/>
        </w:rPr>
      </w:pPr>
    </w:p>
    <w:p w14:paraId="4BC5770D" w14:textId="58558D1D" w:rsidR="0065098A" w:rsidRPr="00F56EEE" w:rsidRDefault="004B50E8">
      <w:pPr>
        <w:tabs>
          <w:tab w:val="left" w:pos="567"/>
        </w:tabs>
        <w:rPr>
          <w:color w:val="000000"/>
        </w:rPr>
      </w:pPr>
      <w:r w:rsidRPr="00F56EEE">
        <w:rPr>
          <w:color w:val="000000"/>
        </w:rPr>
        <w:t xml:space="preserve">Bij voorkeur moet – waar mogelijk – bij kinderen een regime met alleen tabletten </w:t>
      </w:r>
      <w:r w:rsidRPr="00F56EEE">
        <w:rPr>
          <w:color w:val="000000"/>
          <w:szCs w:val="22"/>
        </w:rPr>
        <w:t xml:space="preserve">worden </w:t>
      </w:r>
      <w:r w:rsidRPr="00F56EEE">
        <w:rPr>
          <w:color w:val="000000"/>
        </w:rPr>
        <w:t>gebruikt. Epivir drank mag alleen gelijktijdig met sorbitolbevattende geneesmiddelen worden gebruikt als een regime met alleen tabletten niet kan worden toegepast en de voordelen van de behandeling opwegen tegen de mogelijke risico’s, zoals een verminderde virologische suppressie. Een frequentere controle van de hiv-1 viruslast moet worden overwogen wanneer Epivir wordt gebruikt in combinatie met chronisch toegediende sorbitolbevattende geneesmiddelen [bijv. Ziagen drank]. Hoewel het niet is onderzocht, wordt een vergelijkbaar effect verwacht van andere osmotisch werkende polyalcoholen of monosacharide alcoholen (bijv. xylitol, mannitol, lactitol, maltitol (zie rubriek 4.5)).</w:t>
      </w:r>
    </w:p>
    <w:p w14:paraId="7175035D" w14:textId="77777777" w:rsidR="0065098A" w:rsidRPr="00F56EEE" w:rsidRDefault="0065098A">
      <w:pPr>
        <w:tabs>
          <w:tab w:val="left" w:pos="567"/>
        </w:tabs>
        <w:rPr>
          <w:szCs w:val="22"/>
        </w:rPr>
      </w:pPr>
    </w:p>
    <w:p w14:paraId="5614BF2D" w14:textId="77777777" w:rsidR="00853E17" w:rsidRPr="00F56EEE" w:rsidRDefault="004B50E8">
      <w:pPr>
        <w:tabs>
          <w:tab w:val="left" w:pos="567"/>
        </w:tabs>
        <w:rPr>
          <w:ins w:id="354" w:author="Author"/>
          <w:iCs/>
          <w:szCs w:val="22"/>
          <w:u w:val="single"/>
        </w:rPr>
      </w:pPr>
      <w:r w:rsidRPr="00F56EEE">
        <w:rPr>
          <w:iCs/>
          <w:szCs w:val="22"/>
          <w:u w:val="single"/>
          <w:rPrChange w:id="355" w:author="Author">
            <w:rPr>
              <w:i/>
              <w:szCs w:val="22"/>
            </w:rPr>
          </w:rPrChange>
        </w:rPr>
        <w:t>Osteonecrose</w:t>
      </w:r>
    </w:p>
    <w:p w14:paraId="45B28835" w14:textId="77777777" w:rsidR="00853E17" w:rsidRPr="00F56EEE" w:rsidRDefault="00853E17">
      <w:pPr>
        <w:tabs>
          <w:tab w:val="left" w:pos="567"/>
        </w:tabs>
        <w:rPr>
          <w:ins w:id="356" w:author="Author"/>
          <w:iCs/>
          <w:szCs w:val="22"/>
          <w:u w:val="single"/>
        </w:rPr>
      </w:pPr>
    </w:p>
    <w:p w14:paraId="310EF83A" w14:textId="74F71376" w:rsidR="0065098A" w:rsidRPr="00F56EEE" w:rsidRDefault="004B50E8">
      <w:pPr>
        <w:tabs>
          <w:tab w:val="left" w:pos="567"/>
        </w:tabs>
        <w:rPr>
          <w:szCs w:val="22"/>
        </w:rPr>
      </w:pPr>
      <w:del w:id="357" w:author="Author">
        <w:r w:rsidRPr="00F56EEE" w:rsidDel="00853E17">
          <w:rPr>
            <w:szCs w:val="22"/>
          </w:rPr>
          <w:delText>: h</w:delText>
        </w:r>
      </w:del>
      <w:ins w:id="358" w:author="Author">
        <w:r w:rsidR="00853E17" w:rsidRPr="00F56EEE">
          <w:rPr>
            <w:szCs w:val="22"/>
          </w:rPr>
          <w:t>H</w:t>
        </w:r>
      </w:ins>
      <w:r w:rsidRPr="00F56EEE">
        <w:rPr>
          <w:szCs w:val="22"/>
        </w:rPr>
        <w:t>oewel men aanneemt dat bij de etiologie vele factoren een rol spelen (waaronder gebruik van corticosteroïden, alcoholgebruik, ernstige immunosuppressie, hoge Body Mass Index), zijn gevallen van osteonecrose vooral gemeld bij patiënten met voortgeschreden hiv</w:t>
      </w:r>
      <w:r w:rsidRPr="00F56EEE">
        <w:rPr>
          <w:szCs w:val="22"/>
        </w:rPr>
        <w:noBreakHyphen/>
        <w:t>infectie en/of langdurige blootstelling aan antiretrovirale combinatietherapie (CART). Patiënten moet worden aangeraden om een arts te raadplegen wanneer hun gewrichten pijnlijk zijn of stijf worden of wanneer zij moeilijk kunnen bewegen.</w:t>
      </w:r>
    </w:p>
    <w:p w14:paraId="2655A336" w14:textId="77777777" w:rsidR="0065098A" w:rsidRPr="00F56EEE" w:rsidRDefault="0065098A">
      <w:pPr>
        <w:tabs>
          <w:tab w:val="left" w:pos="567"/>
        </w:tabs>
        <w:rPr>
          <w:szCs w:val="22"/>
        </w:rPr>
      </w:pPr>
    </w:p>
    <w:p w14:paraId="7D966659" w14:textId="77777777" w:rsidR="00853E17" w:rsidRPr="00F56EEE" w:rsidRDefault="004B50E8">
      <w:pPr>
        <w:tabs>
          <w:tab w:val="left" w:pos="567"/>
        </w:tabs>
        <w:rPr>
          <w:ins w:id="359" w:author="Author"/>
          <w:szCs w:val="22"/>
        </w:rPr>
      </w:pPr>
      <w:r w:rsidRPr="00F56EEE">
        <w:rPr>
          <w:iCs/>
          <w:szCs w:val="22"/>
          <w:u w:val="single"/>
          <w:rPrChange w:id="360" w:author="Author">
            <w:rPr>
              <w:i/>
              <w:szCs w:val="22"/>
            </w:rPr>
          </w:rPrChange>
        </w:rPr>
        <w:t>Geneesmiddeleninteracties</w:t>
      </w:r>
      <w:del w:id="361" w:author="Author">
        <w:r w:rsidRPr="00F56EEE" w:rsidDel="00853E17">
          <w:rPr>
            <w:szCs w:val="22"/>
          </w:rPr>
          <w:delText xml:space="preserve">: </w:delText>
        </w:r>
      </w:del>
    </w:p>
    <w:p w14:paraId="5C71F541" w14:textId="77777777" w:rsidR="00853E17" w:rsidRPr="00F56EEE" w:rsidRDefault="00853E17">
      <w:pPr>
        <w:tabs>
          <w:tab w:val="left" w:pos="567"/>
        </w:tabs>
        <w:rPr>
          <w:ins w:id="362" w:author="Author"/>
          <w:szCs w:val="22"/>
        </w:rPr>
      </w:pPr>
    </w:p>
    <w:p w14:paraId="3E6315CD" w14:textId="3DE6DB25" w:rsidR="0065098A" w:rsidRPr="00F56EEE" w:rsidRDefault="004B50E8">
      <w:pPr>
        <w:tabs>
          <w:tab w:val="left" w:pos="567"/>
        </w:tabs>
        <w:rPr>
          <w:szCs w:val="22"/>
        </w:rPr>
      </w:pPr>
      <w:r w:rsidRPr="00F56EEE">
        <w:rPr>
          <w:szCs w:val="22"/>
        </w:rPr>
        <w:t>Epivir dient niet tegelijkertijd gebruikt te worden met andere lamivudine-bevattende geneesmiddelen en ook niet met emtricitabine-bevattende geneesmiddelen (zie rubriek 4.5).</w:t>
      </w:r>
    </w:p>
    <w:p w14:paraId="7A482260" w14:textId="77777777" w:rsidR="0065098A" w:rsidRPr="00F56EEE" w:rsidRDefault="0065098A">
      <w:pPr>
        <w:tabs>
          <w:tab w:val="left" w:pos="567"/>
        </w:tabs>
        <w:rPr>
          <w:color w:val="000000"/>
        </w:rPr>
      </w:pPr>
    </w:p>
    <w:p w14:paraId="3C5BB2F6" w14:textId="77777777" w:rsidR="0065098A" w:rsidRPr="00F56EEE" w:rsidRDefault="004B50E8">
      <w:pPr>
        <w:tabs>
          <w:tab w:val="left" w:pos="567"/>
        </w:tabs>
        <w:rPr>
          <w:szCs w:val="22"/>
        </w:rPr>
      </w:pPr>
      <w:r w:rsidRPr="00F56EEE">
        <w:rPr>
          <w:szCs w:val="22"/>
        </w:rPr>
        <w:t>De combinatie van lamivudine met cladribine wordt niet aanbevolen (zie rubriek 4.5).</w:t>
      </w:r>
    </w:p>
    <w:p w14:paraId="24ED6B66" w14:textId="77777777" w:rsidR="0065098A" w:rsidRPr="00F56EEE" w:rsidRDefault="0065098A">
      <w:pPr>
        <w:tabs>
          <w:tab w:val="left" w:pos="567"/>
        </w:tabs>
        <w:rPr>
          <w:color w:val="000000"/>
        </w:rPr>
      </w:pPr>
    </w:p>
    <w:p w14:paraId="433DEE56" w14:textId="77777777" w:rsidR="0065098A" w:rsidRPr="00F56EEE" w:rsidRDefault="004B50E8">
      <w:pPr>
        <w:keepNext/>
        <w:tabs>
          <w:tab w:val="left" w:pos="567"/>
        </w:tabs>
        <w:rPr>
          <w:color w:val="000000"/>
        </w:rPr>
      </w:pPr>
      <w:r w:rsidRPr="00F56EEE">
        <w:rPr>
          <w:b/>
          <w:color w:val="000000"/>
        </w:rPr>
        <w:lastRenderedPageBreak/>
        <w:t>4.5</w:t>
      </w:r>
      <w:r w:rsidRPr="00F56EEE">
        <w:rPr>
          <w:b/>
          <w:color w:val="000000"/>
        </w:rPr>
        <w:tab/>
        <w:t>Interacties met andere geneesmiddelen en andere vormen van interactie</w:t>
      </w:r>
    </w:p>
    <w:p w14:paraId="39ED419E" w14:textId="77777777" w:rsidR="0065098A" w:rsidRPr="00F56EEE" w:rsidRDefault="0065098A">
      <w:pPr>
        <w:keepNext/>
        <w:tabs>
          <w:tab w:val="left" w:pos="567"/>
        </w:tabs>
        <w:rPr>
          <w:color w:val="000000"/>
        </w:rPr>
      </w:pPr>
    </w:p>
    <w:p w14:paraId="5DFB2536" w14:textId="77777777" w:rsidR="0065098A" w:rsidRPr="00F56EEE" w:rsidRDefault="004B50E8">
      <w:r w:rsidRPr="00F56EEE">
        <w:t>Interactiestudies zijn alleen bij volwassenen uitgevoerd.</w:t>
      </w:r>
    </w:p>
    <w:p w14:paraId="06CF6828" w14:textId="77777777" w:rsidR="0065098A" w:rsidRPr="00F56EEE" w:rsidRDefault="0065098A">
      <w:pPr>
        <w:rPr>
          <w:color w:val="000000"/>
        </w:rPr>
      </w:pPr>
    </w:p>
    <w:p w14:paraId="5DDB6A58" w14:textId="77777777" w:rsidR="0065098A" w:rsidRPr="00F56EEE" w:rsidRDefault="004B50E8">
      <w:pPr>
        <w:tabs>
          <w:tab w:val="left" w:pos="567"/>
        </w:tabs>
        <w:rPr>
          <w:color w:val="000000"/>
        </w:rPr>
      </w:pPr>
      <w:r w:rsidRPr="00F56EEE">
        <w:rPr>
          <w:color w:val="000000"/>
        </w:rPr>
        <w:t>De waarschijnlijkheid van metabole interacties is klein door een beperkt metabolisme, beperkte plasma</w:t>
      </w:r>
      <w:r w:rsidRPr="00F56EEE">
        <w:rPr>
          <w:color w:val="000000"/>
        </w:rPr>
        <w:noBreakHyphen/>
        <w:t>eiwitbinding en een bijna volledige renale klaring.</w:t>
      </w:r>
    </w:p>
    <w:p w14:paraId="458BAB6D" w14:textId="77777777" w:rsidR="0065098A" w:rsidRPr="00F56EEE" w:rsidRDefault="0065098A">
      <w:pPr>
        <w:rPr>
          <w:color w:val="000000"/>
        </w:rPr>
      </w:pPr>
    </w:p>
    <w:p w14:paraId="1A3C5F4C" w14:textId="017C21F0" w:rsidR="0065098A" w:rsidRPr="00F56EEE" w:rsidRDefault="004B50E8">
      <w:pPr>
        <w:rPr>
          <w:color w:val="000000"/>
        </w:rPr>
      </w:pPr>
      <w:r w:rsidRPr="00F56EEE">
        <w:rPr>
          <w:color w:val="000000"/>
        </w:rPr>
        <w:t>Toediening van trimethoprim/sulfamethoxazol 160 mg/800 mg, resulteert in een 40% toename van de blootstelling aan lamivudine door de trimethoprim-component; de sulfamethoxazol-component vertoont geen interactie. Een aanpassing van de dosering van lamivudine is echter niet nodig, tenzij de patiënt een verminderde nierfunctie heeft (zie rubriek 4.2). Lamivudine heeft geen effect op de farmacokinetiek van trimethoprim of sulfamethoxazol. Indien gelijktijdige toediening is gerechtvaardigd moeten de patiënten klinisch worden gevolgd. Gelijktijdige toediening van lamivudine met hoge doses co</w:t>
      </w:r>
      <w:r w:rsidRPr="00F56EEE">
        <w:rPr>
          <w:color w:val="000000"/>
        </w:rPr>
        <w:noBreakHyphen/>
        <w:t xml:space="preserve">trimoxazol voor de behandeling van </w:t>
      </w:r>
      <w:r w:rsidRPr="00F56EEE">
        <w:rPr>
          <w:i/>
          <w:color w:val="000000"/>
        </w:rPr>
        <w:t>Pneumocystis jirovecii</w:t>
      </w:r>
      <w:r w:rsidRPr="00F56EEE">
        <w:rPr>
          <w:color w:val="000000"/>
        </w:rPr>
        <w:t xml:space="preserve"> pneumonia (PCP) en toxoplasmose moet worden vermeden.</w:t>
      </w:r>
    </w:p>
    <w:p w14:paraId="1920B344" w14:textId="77777777" w:rsidR="0065098A" w:rsidRPr="00F56EEE" w:rsidRDefault="0065098A">
      <w:pPr>
        <w:rPr>
          <w:color w:val="000000"/>
        </w:rPr>
      </w:pPr>
    </w:p>
    <w:p w14:paraId="1689E437" w14:textId="77777777" w:rsidR="0065098A" w:rsidRPr="00F56EEE" w:rsidRDefault="004B50E8">
      <w:pPr>
        <w:tabs>
          <w:tab w:val="left" w:pos="567"/>
        </w:tabs>
        <w:rPr>
          <w:color w:val="000000"/>
        </w:rPr>
      </w:pPr>
      <w:r w:rsidRPr="00F56EEE">
        <w:rPr>
          <w:color w:val="000000"/>
        </w:rPr>
        <w:t>De mogelijkheid van interacties met andere geneesmiddelen die tegelijkertijd worden toegediend moet in beschouwing worden genomen, in het bijzonder als de voornaamste eliminatieweg een actieve renale secretie is via het organische kationen-transportsysteem, zoals bijvoorbeeld bij trimethoprim. Andere geneesmiddelen (bijv. ranitidine en cimetidine) worden slechts gedeeltelijk via dit mechanisme geëlimineerd en vertonen geen interactie met lamivudine. De nucleoside-analogen (bijv. didanosine) worden net als zidovudine niet via dit mechanisme geëlimineerd en vertonen waarschijnlijk geen interactie met lamivudine.</w:t>
      </w:r>
    </w:p>
    <w:p w14:paraId="4304C169" w14:textId="77777777" w:rsidR="0065098A" w:rsidRPr="00F56EEE" w:rsidRDefault="0065098A">
      <w:pPr>
        <w:tabs>
          <w:tab w:val="left" w:pos="567"/>
        </w:tabs>
        <w:rPr>
          <w:color w:val="000000"/>
        </w:rPr>
      </w:pPr>
    </w:p>
    <w:p w14:paraId="287CB229" w14:textId="77777777" w:rsidR="0065098A" w:rsidRPr="00F56EEE" w:rsidRDefault="004B50E8">
      <w:pPr>
        <w:tabs>
          <w:tab w:val="left" w:pos="567"/>
        </w:tabs>
        <w:rPr>
          <w:color w:val="000000"/>
        </w:rPr>
      </w:pPr>
      <w:r w:rsidRPr="00F56EEE">
        <w:rPr>
          <w:color w:val="000000"/>
        </w:rPr>
        <w:t>Indien lamivudine gelijktijdig wordt toegediend met zidovudine wordt er een lichte toename in C</w:t>
      </w:r>
      <w:r w:rsidRPr="00F56EEE">
        <w:rPr>
          <w:color w:val="000000"/>
          <w:vertAlign w:val="subscript"/>
        </w:rPr>
        <w:t>max</w:t>
      </w:r>
      <w:r w:rsidRPr="00F56EEE">
        <w:rPr>
          <w:color w:val="000000"/>
        </w:rPr>
        <w:t xml:space="preserve"> (28%) van zidovudine waargenomen, echter de totale blootstelling (AUC) wordt niet significant beïnvloed. Zidovudine heeft geen effect op de farmacokinetiek van lamivudine (zie rubriek 5.2).</w:t>
      </w:r>
    </w:p>
    <w:p w14:paraId="52CBA0A4" w14:textId="77777777" w:rsidR="0065098A" w:rsidRPr="00F56EEE" w:rsidRDefault="0065098A">
      <w:pPr>
        <w:numPr>
          <w:ilvl w:val="12"/>
          <w:numId w:val="0"/>
        </w:numPr>
        <w:rPr>
          <w:color w:val="000000"/>
        </w:rPr>
      </w:pPr>
    </w:p>
    <w:p w14:paraId="68DE93EF" w14:textId="122EB11B" w:rsidR="0065098A" w:rsidRPr="00F56EEE" w:rsidRDefault="004B50E8">
      <w:pPr>
        <w:numPr>
          <w:ilvl w:val="12"/>
          <w:numId w:val="0"/>
        </w:numPr>
        <w:rPr>
          <w:color w:val="000000"/>
        </w:rPr>
      </w:pPr>
      <w:r w:rsidRPr="00F56EEE">
        <w:rPr>
          <w:color w:val="000000"/>
        </w:rPr>
        <w:t>Vanwege de gelijksoortigheid mag Epivir niet gelijktijdig worden toegediend met andere cytidine analogen, zoals emtricitabine. Bovendien mag Epivir niet gebruikt worden met andere lamivudinebevattende geneesmiddelen (zie rubriek 4.4).</w:t>
      </w:r>
    </w:p>
    <w:p w14:paraId="3DDE284B" w14:textId="77777777" w:rsidR="0065098A" w:rsidRPr="00F56EEE" w:rsidRDefault="0065098A">
      <w:pPr>
        <w:tabs>
          <w:tab w:val="left" w:pos="567"/>
        </w:tabs>
        <w:rPr>
          <w:color w:val="000000"/>
        </w:rPr>
      </w:pPr>
    </w:p>
    <w:p w14:paraId="0EBC9160" w14:textId="77777777" w:rsidR="0065098A" w:rsidRPr="00F56EEE" w:rsidRDefault="004B50E8">
      <w:pPr>
        <w:tabs>
          <w:tab w:val="left" w:pos="567"/>
        </w:tabs>
        <w:rPr>
          <w:color w:val="000000"/>
        </w:rPr>
      </w:pPr>
      <w:r w:rsidRPr="00F56EEE">
        <w:rPr>
          <w:i/>
          <w:color w:val="000000"/>
        </w:rPr>
        <w:t>In vitro</w:t>
      </w:r>
      <w:r w:rsidRPr="00F56EEE">
        <w:rPr>
          <w:color w:val="000000"/>
        </w:rPr>
        <w:t xml:space="preserve"> remt lamivudine de intracellulaire fosforylering van cladribine; in een klinische setting kan deze combinatie een mogelijk risico inhouden van verlies aan werkzaamheid van cladribine. Sommige klinische bevindingen ondersteunen ook een mogelijke interactie tussen lamivudine en cladribine. Het gelijktijdig gebruik van lamivudine en cladribine wordt daarom niet aanbevolen (zie rubriek 4.4).</w:t>
      </w:r>
    </w:p>
    <w:p w14:paraId="7321D854" w14:textId="77777777" w:rsidR="0065098A" w:rsidRPr="00F56EEE" w:rsidRDefault="0065098A">
      <w:pPr>
        <w:tabs>
          <w:tab w:val="left" w:pos="567"/>
        </w:tabs>
        <w:rPr>
          <w:color w:val="000000"/>
        </w:rPr>
      </w:pPr>
    </w:p>
    <w:p w14:paraId="74750127" w14:textId="77777777" w:rsidR="0065098A" w:rsidRPr="00F56EEE" w:rsidRDefault="004B50E8">
      <w:pPr>
        <w:tabs>
          <w:tab w:val="left" w:pos="567"/>
        </w:tabs>
        <w:rPr>
          <w:color w:val="000000"/>
        </w:rPr>
      </w:pPr>
      <w:r w:rsidRPr="00F56EEE">
        <w:rPr>
          <w:color w:val="000000"/>
        </w:rPr>
        <w:t>Aangezien CYP3A niet is betrokken bij het metabolisme van lamivudine is het onwaarschijnlijk dat interacties plaatsvinden met geneesmiddelen die via dit systeem (zoals</w:t>
      </w:r>
      <w:r w:rsidRPr="00F56EEE">
        <w:t xml:space="preserve"> proteaseremmers</w:t>
      </w:r>
      <w:r w:rsidRPr="00F56EEE">
        <w:rPr>
          <w:color w:val="000000"/>
        </w:rPr>
        <w:t>) worden gemetaboliseerd.</w:t>
      </w:r>
    </w:p>
    <w:p w14:paraId="47BA3213" w14:textId="77777777" w:rsidR="0065098A" w:rsidRPr="00F56EEE" w:rsidRDefault="0065098A">
      <w:pPr>
        <w:tabs>
          <w:tab w:val="left" w:pos="567"/>
        </w:tabs>
        <w:rPr>
          <w:color w:val="000000"/>
        </w:rPr>
      </w:pPr>
    </w:p>
    <w:p w14:paraId="4D1FD4F3" w14:textId="3EBCDD13" w:rsidR="0065098A" w:rsidRPr="00F56EEE" w:rsidRDefault="004B50E8">
      <w:pPr>
        <w:tabs>
          <w:tab w:val="left" w:pos="567"/>
        </w:tabs>
        <w:rPr>
          <w:color w:val="000000"/>
        </w:rPr>
      </w:pPr>
      <w:r w:rsidRPr="00F56EEE">
        <w:rPr>
          <w:color w:val="000000"/>
        </w:rPr>
        <w:t>Gelijktijdige toediening van sorbitoloplossing (3,2 g, 10,2 g, 13,4 g) met een enkelvoudige dosis van 300 mg lamivudine drank resulteerde bij volwassenen in dosisafhankelijke afnames van de blootstelling aan lamivudine (AUC</w:t>
      </w:r>
      <w:r w:rsidRPr="00F56EEE">
        <w:rPr>
          <w:color w:val="000000"/>
          <w:vertAlign w:val="subscript"/>
        </w:rPr>
        <w:t>∞</w:t>
      </w:r>
      <w:r w:rsidRPr="00F56EEE">
        <w:rPr>
          <w:color w:val="000000"/>
        </w:rPr>
        <w:t>) met respectievelijk 14%, 32% en 36% en van de C</w:t>
      </w:r>
      <w:r w:rsidRPr="00F56EEE">
        <w:rPr>
          <w:color w:val="000000"/>
          <w:vertAlign w:val="subscript"/>
        </w:rPr>
        <w:t>max</w:t>
      </w:r>
      <w:r w:rsidRPr="00F56EEE">
        <w:rPr>
          <w:color w:val="000000"/>
        </w:rPr>
        <w:t xml:space="preserve"> van lamivudine met respectievelijk 28%, 52% en 55%. Vermijd indien mogelijk het chronisch gelijktijdig toedienen van Epivir met </w:t>
      </w:r>
      <w:r w:rsidRPr="00F56EEE">
        <w:rPr>
          <w:color w:val="000000"/>
          <w:szCs w:val="22"/>
        </w:rPr>
        <w:t>geneesmiddelen die sorbitol of</w:t>
      </w:r>
      <w:r w:rsidRPr="00F56EEE">
        <w:rPr>
          <w:b/>
          <w:bCs/>
          <w:i/>
          <w:iCs/>
          <w:color w:val="000000"/>
        </w:rPr>
        <w:t xml:space="preserve"> </w:t>
      </w:r>
      <w:r w:rsidRPr="00F56EEE">
        <w:rPr>
          <w:bCs/>
          <w:iCs/>
          <w:color w:val="000000"/>
          <w:szCs w:val="22"/>
        </w:rPr>
        <w:t xml:space="preserve">andere osmotisch werkende polyalcoholen of monosacharide alcoholen (bijv. xylitol, mannitol, lactitol, maltitol) </w:t>
      </w:r>
      <w:r w:rsidRPr="00F56EEE">
        <w:rPr>
          <w:color w:val="000000"/>
          <w:szCs w:val="22"/>
        </w:rPr>
        <w:t>bevatten.</w:t>
      </w:r>
      <w:r w:rsidRPr="00F56EEE">
        <w:rPr>
          <w:color w:val="000000"/>
        </w:rPr>
        <w:t xml:space="preserve"> Overweeg een frequentere controle van de hiv-1 viruslast wanneer chronische gelijktijdige toediening niet kan worden vermeden (zie rubriek 4.4).</w:t>
      </w:r>
    </w:p>
    <w:p w14:paraId="59394425" w14:textId="77777777" w:rsidR="0065098A" w:rsidRPr="00F56EEE" w:rsidRDefault="0065098A">
      <w:pPr>
        <w:tabs>
          <w:tab w:val="left" w:pos="567"/>
        </w:tabs>
        <w:rPr>
          <w:color w:val="000000"/>
        </w:rPr>
      </w:pPr>
    </w:p>
    <w:p w14:paraId="04F81F6E" w14:textId="77777777" w:rsidR="0065098A" w:rsidRPr="00F56EEE" w:rsidRDefault="004B50E8">
      <w:pPr>
        <w:tabs>
          <w:tab w:val="left" w:pos="567"/>
        </w:tabs>
        <w:rPr>
          <w:color w:val="000000"/>
        </w:rPr>
      </w:pPr>
      <w:r w:rsidRPr="00F56EEE">
        <w:rPr>
          <w:b/>
          <w:color w:val="000000"/>
        </w:rPr>
        <w:t>4.6</w:t>
      </w:r>
      <w:r w:rsidRPr="00F56EEE">
        <w:rPr>
          <w:b/>
          <w:color w:val="000000"/>
        </w:rPr>
        <w:tab/>
        <w:t>Vruchtbaarheid, zwangerschap en borstvoeding</w:t>
      </w:r>
    </w:p>
    <w:p w14:paraId="3DDA6639" w14:textId="77777777" w:rsidR="0065098A" w:rsidRPr="00F56EEE" w:rsidRDefault="0065098A">
      <w:pPr>
        <w:tabs>
          <w:tab w:val="left" w:pos="567"/>
        </w:tabs>
        <w:rPr>
          <w:color w:val="000000"/>
        </w:rPr>
      </w:pPr>
    </w:p>
    <w:p w14:paraId="7E907970" w14:textId="77777777" w:rsidR="0065098A" w:rsidRPr="00F56EEE" w:rsidRDefault="004B50E8">
      <w:pPr>
        <w:tabs>
          <w:tab w:val="left" w:pos="567"/>
        </w:tabs>
        <w:rPr>
          <w:ins w:id="363" w:author="Author"/>
          <w:color w:val="000000"/>
          <w:u w:val="single"/>
        </w:rPr>
      </w:pPr>
      <w:r w:rsidRPr="00F56EEE">
        <w:rPr>
          <w:color w:val="000000"/>
          <w:u w:val="single"/>
        </w:rPr>
        <w:t>Zwangerschap</w:t>
      </w:r>
    </w:p>
    <w:p w14:paraId="7DFB8997" w14:textId="77777777" w:rsidR="003F2325" w:rsidRPr="00F56EEE" w:rsidRDefault="003F2325">
      <w:pPr>
        <w:tabs>
          <w:tab w:val="left" w:pos="567"/>
        </w:tabs>
        <w:rPr>
          <w:color w:val="000000"/>
        </w:rPr>
      </w:pPr>
    </w:p>
    <w:p w14:paraId="078FAAA3" w14:textId="77777777" w:rsidR="0065098A" w:rsidRPr="00F56EEE" w:rsidRDefault="004B50E8">
      <w:pPr>
        <w:tabs>
          <w:tab w:val="left" w:pos="567"/>
        </w:tabs>
        <w:rPr>
          <w:color w:val="000000"/>
        </w:rPr>
      </w:pPr>
      <w:r w:rsidRPr="00F56EEE">
        <w:rPr>
          <w:color w:val="000000"/>
        </w:rPr>
        <w:t xml:space="preserve">In het algemeen geldt dat, wanneer wordt besloten antiretrovirale middelen te gebruiken voor de behandeling van een hiv-infectie bij zwangere vrouwen en daarmee het risico op verticale overdracht </w:t>
      </w:r>
      <w:r w:rsidRPr="00F56EEE">
        <w:rPr>
          <w:color w:val="000000"/>
        </w:rPr>
        <w:lastRenderedPageBreak/>
        <w:t>van hiv op de pasgeborene te verkleinen, zowel met de gegevens uit dieronderzoek als met de klinische ervaring bij zwangere vrouwen rekening moet worden gehouden.</w:t>
      </w:r>
    </w:p>
    <w:p w14:paraId="2D91E6E3" w14:textId="77777777" w:rsidR="0065098A" w:rsidRPr="00F56EEE" w:rsidRDefault="0065098A">
      <w:pPr>
        <w:tabs>
          <w:tab w:val="left" w:pos="567"/>
        </w:tabs>
        <w:rPr>
          <w:color w:val="000000"/>
        </w:rPr>
      </w:pPr>
    </w:p>
    <w:p w14:paraId="51536ABB" w14:textId="77777777" w:rsidR="0065098A" w:rsidRPr="00F56EEE" w:rsidRDefault="004B50E8">
      <w:pPr>
        <w:tabs>
          <w:tab w:val="left" w:pos="567"/>
        </w:tabs>
        <w:rPr>
          <w:color w:val="000000"/>
        </w:rPr>
      </w:pPr>
      <w:r w:rsidRPr="00F56EEE">
        <w:rPr>
          <w:color w:val="000000"/>
        </w:rPr>
        <w:t>Dieronderzoeken met lamivudine lieten een toename in vroege embryonale sterfte zien bij konijnen, maar niet bij ratten (zie rubriek 5.3). Bij de mens is het optreden van overdracht van lamivudine via de placenta aangetoond.</w:t>
      </w:r>
    </w:p>
    <w:p w14:paraId="083260BA" w14:textId="77777777" w:rsidR="0065098A" w:rsidRPr="00F56EEE" w:rsidRDefault="0065098A">
      <w:pPr>
        <w:tabs>
          <w:tab w:val="left" w:pos="567"/>
        </w:tabs>
        <w:rPr>
          <w:color w:val="000000"/>
        </w:rPr>
      </w:pPr>
    </w:p>
    <w:p w14:paraId="0FB57C6A" w14:textId="46BC22C3" w:rsidR="0065098A" w:rsidRPr="00F56EEE" w:rsidRDefault="004B50E8">
      <w:pPr>
        <w:tabs>
          <w:tab w:val="left" w:pos="567"/>
        </w:tabs>
        <w:rPr>
          <w:color w:val="000000"/>
        </w:rPr>
      </w:pPr>
      <w:r w:rsidRPr="00F56EEE">
        <w:rPr>
          <w:color w:val="000000"/>
        </w:rPr>
        <w:t xml:space="preserve">Meer dan 1.000 uitkomsten van blootstelling tijdens het eerste trimester van de zwangerschap en meer dan 1.000 uitkomsten van blootstelling tijdens de tweede en derde trimesters </w:t>
      </w:r>
      <w:del w:id="364" w:author="Author">
        <w:r w:rsidRPr="00F56EEE" w:rsidDel="003F2325">
          <w:rPr>
            <w:color w:val="000000"/>
          </w:rPr>
          <w:delText>lieten geen</w:delText>
        </w:r>
      </w:del>
      <w:ins w:id="365" w:author="Author">
        <w:r w:rsidR="003F2325" w:rsidRPr="00F56EEE">
          <w:rPr>
            <w:color w:val="000000"/>
          </w:rPr>
          <w:t>wijzen niet op</w:t>
        </w:r>
      </w:ins>
      <w:r w:rsidRPr="00F56EEE">
        <w:rPr>
          <w:color w:val="000000"/>
        </w:rPr>
        <w:t xml:space="preserve"> misvormend</w:t>
      </w:r>
      <w:ins w:id="366" w:author="Author">
        <w:r w:rsidR="003F2325" w:rsidRPr="00F56EEE">
          <w:rPr>
            <w:color w:val="000000"/>
          </w:rPr>
          <w:t>e</w:t>
        </w:r>
      </w:ins>
      <w:r w:rsidRPr="00F56EEE">
        <w:rPr>
          <w:color w:val="000000"/>
        </w:rPr>
        <w:t xml:space="preserve"> </w:t>
      </w:r>
      <w:del w:id="367" w:author="Author">
        <w:r w:rsidRPr="00F56EEE" w:rsidDel="003F2325">
          <w:rPr>
            <w:color w:val="000000"/>
          </w:rPr>
          <w:delText xml:space="preserve">en </w:delText>
        </w:r>
      </w:del>
      <w:ins w:id="368" w:author="Author">
        <w:r w:rsidR="003F2325" w:rsidRPr="00F56EEE">
          <w:rPr>
            <w:color w:val="000000"/>
          </w:rPr>
          <w:t xml:space="preserve">of </w:t>
        </w:r>
      </w:ins>
      <w:del w:id="369" w:author="Author">
        <w:r w:rsidRPr="00F56EEE" w:rsidDel="00836B7F">
          <w:rPr>
            <w:color w:val="000000"/>
          </w:rPr>
          <w:delText xml:space="preserve">geen </w:delText>
        </w:r>
      </w:del>
      <w:r w:rsidRPr="00F56EEE">
        <w:rPr>
          <w:color w:val="000000"/>
        </w:rPr>
        <w:t>foeta</w:t>
      </w:r>
      <w:del w:id="370" w:author="Author">
        <w:r w:rsidRPr="00F56EEE" w:rsidDel="003F2325">
          <w:rPr>
            <w:color w:val="000000"/>
          </w:rPr>
          <w:delText>a</w:delText>
        </w:r>
      </w:del>
      <w:r w:rsidRPr="00F56EEE">
        <w:rPr>
          <w:color w:val="000000"/>
        </w:rPr>
        <w:t>l</w:t>
      </w:r>
      <w:ins w:id="371" w:author="Author">
        <w:r w:rsidR="003F2325" w:rsidRPr="00F56EEE">
          <w:rPr>
            <w:color w:val="000000"/>
          </w:rPr>
          <w:t>e</w:t>
        </w:r>
      </w:ins>
      <w:r w:rsidRPr="00F56EEE">
        <w:rPr>
          <w:color w:val="000000"/>
        </w:rPr>
        <w:t>/neonata</w:t>
      </w:r>
      <w:del w:id="372" w:author="Author">
        <w:r w:rsidRPr="00F56EEE" w:rsidDel="003F2325">
          <w:rPr>
            <w:color w:val="000000"/>
          </w:rPr>
          <w:delText>a</w:delText>
        </w:r>
      </w:del>
      <w:r w:rsidRPr="00F56EEE">
        <w:rPr>
          <w:color w:val="000000"/>
        </w:rPr>
        <w:t>l</w:t>
      </w:r>
      <w:ins w:id="373" w:author="Author">
        <w:r w:rsidR="003F2325" w:rsidRPr="00F56EEE">
          <w:rPr>
            <w:color w:val="000000"/>
          </w:rPr>
          <w:t>e</w:t>
        </w:r>
      </w:ins>
      <w:r w:rsidRPr="00F56EEE">
        <w:rPr>
          <w:color w:val="000000"/>
        </w:rPr>
        <w:t xml:space="preserve"> </w:t>
      </w:r>
      <w:del w:id="374" w:author="Author">
        <w:r w:rsidRPr="00F56EEE" w:rsidDel="003F2325">
          <w:rPr>
            <w:color w:val="000000"/>
          </w:rPr>
          <w:delText>effect zien</w:delText>
        </w:r>
      </w:del>
      <w:ins w:id="375" w:author="Author">
        <w:r w:rsidR="003F2325" w:rsidRPr="00F56EEE">
          <w:rPr>
            <w:color w:val="000000"/>
          </w:rPr>
          <w:t>toxiciteit</w:t>
        </w:r>
        <w:r w:rsidR="00836B7F" w:rsidRPr="00F56EEE">
          <w:rPr>
            <w:color w:val="000000"/>
          </w:rPr>
          <w:t xml:space="preserve"> van Epivir</w:t>
        </w:r>
      </w:ins>
      <w:r w:rsidRPr="00F56EEE">
        <w:rPr>
          <w:color w:val="000000"/>
        </w:rPr>
        <w:t>. Epivir kan tijdens de zwangerschap worden gebruikt indien dit klinisch gezien noodzakelijk is. Op basis van deze gegevens is het risico op misvorming bij de mens onwaarschijnlijk.</w:t>
      </w:r>
    </w:p>
    <w:p w14:paraId="4072B4DE" w14:textId="77777777" w:rsidR="0065098A" w:rsidRPr="00F56EEE" w:rsidRDefault="0065098A">
      <w:pPr>
        <w:tabs>
          <w:tab w:val="left" w:pos="567"/>
        </w:tabs>
        <w:rPr>
          <w:color w:val="000000"/>
        </w:rPr>
      </w:pPr>
    </w:p>
    <w:p w14:paraId="0B9171A2" w14:textId="77777777" w:rsidR="0065098A" w:rsidRPr="00F56EEE" w:rsidRDefault="004B50E8">
      <w:pPr>
        <w:tabs>
          <w:tab w:val="left" w:pos="567"/>
        </w:tabs>
        <w:rPr>
          <w:color w:val="000000"/>
        </w:rPr>
      </w:pPr>
      <w:r w:rsidRPr="00F56EEE">
        <w:rPr>
          <w:color w:val="000000"/>
        </w:rPr>
        <w:t>Bij patiënten die eveneens geïnfecteerd zijn met hepatitis en met lamivudine behandeld worden en die vervolgens zwanger worden, dient overwogen te worden dat de hepatitis terug kan keren bij het staken van de lamivudinebehandeling.</w:t>
      </w:r>
    </w:p>
    <w:p w14:paraId="65C1042E" w14:textId="77777777" w:rsidR="0065098A" w:rsidRPr="00F56EEE" w:rsidRDefault="0065098A">
      <w:pPr>
        <w:tabs>
          <w:tab w:val="left" w:pos="567"/>
        </w:tabs>
        <w:rPr>
          <w:color w:val="000000"/>
        </w:rPr>
      </w:pPr>
    </w:p>
    <w:p w14:paraId="38CA389F" w14:textId="77777777" w:rsidR="0065098A" w:rsidRPr="00F56EEE" w:rsidRDefault="004B50E8">
      <w:pPr>
        <w:tabs>
          <w:tab w:val="left" w:pos="567"/>
        </w:tabs>
        <w:rPr>
          <w:i/>
          <w:color w:val="000000"/>
        </w:rPr>
      </w:pPr>
      <w:r w:rsidRPr="00F56EEE">
        <w:rPr>
          <w:i/>
          <w:color w:val="000000"/>
        </w:rPr>
        <w:t>Mitochondriale disfunctie</w:t>
      </w:r>
      <w:r w:rsidRPr="00F56EEE">
        <w:rPr>
          <w:color w:val="000000"/>
        </w:rPr>
        <w:t>:</w:t>
      </w:r>
    </w:p>
    <w:p w14:paraId="40EAF26B" w14:textId="5A831529" w:rsidR="0065098A" w:rsidRPr="00F56EEE" w:rsidRDefault="004B50E8">
      <w:pPr>
        <w:tabs>
          <w:tab w:val="left" w:pos="567"/>
        </w:tabs>
        <w:rPr>
          <w:color w:val="000000"/>
        </w:rPr>
      </w:pPr>
      <w:r w:rsidRPr="00F56EEE">
        <w:rPr>
          <w:color w:val="000000"/>
        </w:rPr>
        <w:t xml:space="preserve">Van nucleoside- en nucleotide-analogen is </w:t>
      </w:r>
      <w:r w:rsidRPr="00F56EEE">
        <w:rPr>
          <w:i/>
          <w:color w:val="000000"/>
        </w:rPr>
        <w:t>in vitro</w:t>
      </w:r>
      <w:r w:rsidRPr="00F56EEE">
        <w:rPr>
          <w:color w:val="000000"/>
        </w:rPr>
        <w:t xml:space="preserve"> en </w:t>
      </w:r>
      <w:r w:rsidRPr="00F56EEE">
        <w:rPr>
          <w:i/>
          <w:color w:val="000000"/>
        </w:rPr>
        <w:t>in vivo</w:t>
      </w:r>
      <w:r w:rsidRPr="00F56EEE">
        <w:rPr>
          <w:color w:val="000000"/>
        </w:rPr>
        <w:t xml:space="preserve"> aangetoond dat ze in mindere of meerdere mate mitochondriale beschadiging veroorzaken. Er zijn meldingen van mitochondriale disfunctie bij baby’s die </w:t>
      </w:r>
      <w:r w:rsidRPr="00F56EEE">
        <w:rPr>
          <w:i/>
          <w:color w:val="000000"/>
        </w:rPr>
        <w:t>in utero</w:t>
      </w:r>
      <w:r w:rsidRPr="00F56EEE">
        <w:rPr>
          <w:color w:val="000000"/>
        </w:rPr>
        <w:t xml:space="preserve"> en/of postnataal zijn blootgesteld aan nucleoside-analogen (zie rubriek 4.4).</w:t>
      </w:r>
    </w:p>
    <w:p w14:paraId="1062D7BA" w14:textId="77777777" w:rsidR="0065098A" w:rsidRPr="00F56EEE" w:rsidRDefault="0065098A">
      <w:pPr>
        <w:tabs>
          <w:tab w:val="left" w:pos="567"/>
        </w:tabs>
        <w:rPr>
          <w:color w:val="000000"/>
        </w:rPr>
      </w:pPr>
    </w:p>
    <w:p w14:paraId="3AFAC0C7" w14:textId="77777777" w:rsidR="0065098A" w:rsidRPr="00F56EEE" w:rsidRDefault="004B50E8">
      <w:pPr>
        <w:tabs>
          <w:tab w:val="left" w:pos="567"/>
        </w:tabs>
        <w:rPr>
          <w:color w:val="000000"/>
          <w:u w:val="single"/>
        </w:rPr>
      </w:pPr>
      <w:r w:rsidRPr="00F56EEE">
        <w:rPr>
          <w:color w:val="000000"/>
          <w:u w:val="single"/>
        </w:rPr>
        <w:t>Borstvoeding</w:t>
      </w:r>
    </w:p>
    <w:p w14:paraId="40C273B3" w14:textId="37DAE318" w:rsidR="0065098A" w:rsidRPr="00F56EEE" w:rsidRDefault="004B50E8">
      <w:pPr>
        <w:tabs>
          <w:tab w:val="left" w:pos="567"/>
        </w:tabs>
        <w:rPr>
          <w:b/>
          <w:color w:val="000000"/>
        </w:rPr>
      </w:pPr>
      <w:r w:rsidRPr="00F56EEE">
        <w:rPr>
          <w:color w:val="000000"/>
        </w:rPr>
        <w:t xml:space="preserve">Na orale toediening wordt lamivudine in de moedermelk uitgescheiden in concentraties die gelijk zijn aan de concentraties die in het serum worden aangetroffen. </w:t>
      </w:r>
      <w:r w:rsidRPr="00F56EEE">
        <w:t xml:space="preserve">Gebaseerd op meer dan 200 voor hiv behandelde moeder/kindparen zijn de serumconcentraties van lamivudine bij kinderen die borstvoeding krijgen van moeders die voor hiv worden behandeld erg laag (&lt; 4% van de serumconcentraties van de moeder) en verminderen progressief tot ondetecteerbare spiegels wanneer kinderen die borstvoeding krijgen de leeftijd van 24 weken bereiken. Er zijn geen gegevens over de veiligheid van lamivudine beschikbaar wanneer dit wordt toegediend aan baby’s jonger dan 3 maanden. </w:t>
      </w:r>
      <w:r w:rsidR="008211EC" w:rsidRPr="00F56EEE">
        <w:rPr>
          <w:color w:val="000000"/>
          <w:lang w:eastAsia="nl-NL"/>
        </w:rPr>
        <w:t xml:space="preserve">Het wordt geadviseerd dat vrouwen </w:t>
      </w:r>
      <w:r w:rsidR="008211EC" w:rsidRPr="00F56EEE">
        <w:rPr>
          <w:b/>
          <w:bCs/>
          <w:color w:val="000000"/>
          <w:lang w:eastAsia="nl-NL"/>
        </w:rPr>
        <w:t xml:space="preserve">met hiv </w:t>
      </w:r>
      <w:r w:rsidR="008211EC" w:rsidRPr="00F56EEE">
        <w:rPr>
          <w:color w:val="000000"/>
          <w:lang w:eastAsia="nl-NL"/>
        </w:rPr>
        <w:t>hun baby’s geen borstvoeding geven om overdracht van hiv te voorkomen.</w:t>
      </w:r>
    </w:p>
    <w:p w14:paraId="7EDD78F5" w14:textId="77777777" w:rsidR="0065098A" w:rsidRPr="00F56EEE" w:rsidRDefault="0065098A">
      <w:pPr>
        <w:tabs>
          <w:tab w:val="left" w:pos="567"/>
        </w:tabs>
        <w:rPr>
          <w:color w:val="000000"/>
        </w:rPr>
      </w:pPr>
    </w:p>
    <w:p w14:paraId="11765488" w14:textId="77777777" w:rsidR="0065098A" w:rsidRPr="00F56EEE" w:rsidRDefault="004B50E8">
      <w:pPr>
        <w:tabs>
          <w:tab w:val="left" w:pos="567"/>
        </w:tabs>
        <w:rPr>
          <w:color w:val="000000"/>
          <w:u w:val="single"/>
        </w:rPr>
      </w:pPr>
      <w:r w:rsidRPr="00F56EEE">
        <w:rPr>
          <w:color w:val="000000"/>
          <w:u w:val="single"/>
        </w:rPr>
        <w:t>Vruchtbaarheid</w:t>
      </w:r>
      <w:r w:rsidRPr="00F56EEE">
        <w:rPr>
          <w:color w:val="000000"/>
        </w:rPr>
        <w:t xml:space="preserve"> </w:t>
      </w:r>
    </w:p>
    <w:p w14:paraId="03958CE6" w14:textId="77777777" w:rsidR="0065098A" w:rsidRPr="00F56EEE" w:rsidRDefault="004B50E8">
      <w:pPr>
        <w:tabs>
          <w:tab w:val="left" w:pos="567"/>
        </w:tabs>
        <w:rPr>
          <w:color w:val="000000"/>
        </w:rPr>
      </w:pPr>
      <w:r w:rsidRPr="00F56EEE">
        <w:rPr>
          <w:color w:val="000000"/>
        </w:rPr>
        <w:t>Onderzoek bij dieren toonde aan dat lamivudine geen effect had op de vruchtbaarheid (zie rubriek 5.3).</w:t>
      </w:r>
    </w:p>
    <w:p w14:paraId="1B4AFC78" w14:textId="77777777" w:rsidR="0065098A" w:rsidRPr="00F56EEE" w:rsidRDefault="0065098A">
      <w:pPr>
        <w:tabs>
          <w:tab w:val="left" w:pos="567"/>
        </w:tabs>
        <w:rPr>
          <w:b/>
          <w:color w:val="000000"/>
        </w:rPr>
      </w:pPr>
    </w:p>
    <w:p w14:paraId="26C441D1" w14:textId="77777777" w:rsidR="0065098A" w:rsidRPr="00F56EEE" w:rsidRDefault="004B50E8">
      <w:pPr>
        <w:tabs>
          <w:tab w:val="left" w:pos="567"/>
        </w:tabs>
        <w:rPr>
          <w:b/>
          <w:color w:val="000000"/>
        </w:rPr>
      </w:pPr>
      <w:r w:rsidRPr="00F56EEE">
        <w:rPr>
          <w:b/>
          <w:color w:val="000000"/>
        </w:rPr>
        <w:t>4.7</w:t>
      </w:r>
      <w:r w:rsidRPr="00F56EEE">
        <w:rPr>
          <w:b/>
          <w:color w:val="000000"/>
        </w:rPr>
        <w:tab/>
        <w:t>Beïnvloeding van de rijvaardigheid en van het vermogen om machines te bedienen</w:t>
      </w:r>
    </w:p>
    <w:p w14:paraId="521DA792" w14:textId="77777777" w:rsidR="0065098A" w:rsidRPr="00F56EEE" w:rsidRDefault="0065098A">
      <w:pPr>
        <w:tabs>
          <w:tab w:val="left" w:pos="567"/>
        </w:tabs>
        <w:rPr>
          <w:ins w:id="376" w:author="Author"/>
          <w:color w:val="000000"/>
        </w:rPr>
      </w:pPr>
    </w:p>
    <w:p w14:paraId="5BD0A2FF" w14:textId="18218570" w:rsidR="00755F6D" w:rsidRPr="00F56EEE" w:rsidRDefault="003119F9">
      <w:pPr>
        <w:tabs>
          <w:tab w:val="left" w:pos="567"/>
        </w:tabs>
        <w:rPr>
          <w:color w:val="000000"/>
        </w:rPr>
      </w:pPr>
      <w:ins w:id="377" w:author="Author">
        <w:r w:rsidRPr="00F56EEE">
          <w:rPr>
            <w:color w:val="000000"/>
          </w:rPr>
          <w:t>Epivir heeft geen of een verwaarloosbare invloed op de rijvaardigheid en op het vermogen om machines te bedienen. Echter, p</w:t>
        </w:r>
        <w:del w:id="378" w:author="Author">
          <w:r w:rsidR="003645DB" w:rsidRPr="00F56EEE" w:rsidDel="003119F9">
            <w:rPr>
              <w:color w:val="000000"/>
            </w:rPr>
            <w:delText>P</w:delText>
          </w:r>
        </w:del>
        <w:r w:rsidR="00755F6D" w:rsidRPr="00F56EEE">
          <w:rPr>
            <w:color w:val="000000"/>
          </w:rPr>
          <w:t xml:space="preserve">atiënten </w:t>
        </w:r>
        <w:r w:rsidR="003645DB" w:rsidRPr="00F56EEE">
          <w:rPr>
            <w:color w:val="000000"/>
          </w:rPr>
          <w:t>moet</w:t>
        </w:r>
        <w:r w:rsidR="00755F6D" w:rsidRPr="00F56EEE">
          <w:rPr>
            <w:color w:val="000000"/>
          </w:rPr>
          <w:t xml:space="preserve"> verteld</w:t>
        </w:r>
        <w:r w:rsidR="003645DB" w:rsidRPr="00F56EEE">
          <w:rPr>
            <w:color w:val="000000"/>
          </w:rPr>
          <w:t xml:space="preserve"> worden</w:t>
        </w:r>
        <w:r w:rsidR="00755F6D" w:rsidRPr="00F56EEE">
          <w:rPr>
            <w:color w:val="000000"/>
          </w:rPr>
          <w:t xml:space="preserve"> dat malaise en vermoeidheid </w:t>
        </w:r>
        <w:r w:rsidR="00BF1E91" w:rsidRPr="00F56EEE">
          <w:rPr>
            <w:color w:val="000000"/>
          </w:rPr>
          <w:t xml:space="preserve">zijn gerapporteerd </w:t>
        </w:r>
        <w:r w:rsidR="00755F6D" w:rsidRPr="00F56EEE">
          <w:rPr>
            <w:color w:val="000000"/>
          </w:rPr>
          <w:t>bij behandeling met lamivudine (zie rubriek 4.8). De klinische status van de patiënt en het bijwerkingenprofiel van lamivudine moeten worden meegenomen bij de overweging of de patiënt in staat is om te rijden of machines te bedienen.</w:t>
        </w:r>
      </w:ins>
    </w:p>
    <w:p w14:paraId="56B2722A" w14:textId="0F25D796" w:rsidR="0065098A" w:rsidRPr="00F56EEE" w:rsidDel="003119F9" w:rsidRDefault="004B50E8">
      <w:pPr>
        <w:tabs>
          <w:tab w:val="left" w:pos="567"/>
        </w:tabs>
        <w:rPr>
          <w:del w:id="379" w:author="Author"/>
          <w:b/>
          <w:color w:val="000000"/>
        </w:rPr>
      </w:pPr>
      <w:del w:id="380" w:author="Author">
        <w:r w:rsidRPr="00F56EEE" w:rsidDel="003119F9">
          <w:rPr>
            <w:color w:val="000000"/>
          </w:rPr>
          <w:delText xml:space="preserve">Er is geen onderzoek verricht met betrekking tot de effecten op de rijvaardigheid en op het vermogen om machines te bedienen. </w:delText>
        </w:r>
      </w:del>
    </w:p>
    <w:p w14:paraId="16D2A534" w14:textId="77777777" w:rsidR="0065098A" w:rsidRPr="00F56EEE" w:rsidRDefault="0065098A">
      <w:pPr>
        <w:tabs>
          <w:tab w:val="left" w:pos="567"/>
        </w:tabs>
        <w:rPr>
          <w:b/>
          <w:color w:val="000000"/>
        </w:rPr>
      </w:pPr>
    </w:p>
    <w:p w14:paraId="2A187D9B" w14:textId="77777777" w:rsidR="0065098A" w:rsidRPr="00F56EEE" w:rsidRDefault="004B50E8">
      <w:pPr>
        <w:keepNext/>
        <w:tabs>
          <w:tab w:val="left" w:pos="567"/>
        </w:tabs>
        <w:rPr>
          <w:color w:val="000000"/>
        </w:rPr>
      </w:pPr>
      <w:r w:rsidRPr="00F56EEE">
        <w:rPr>
          <w:b/>
          <w:color w:val="000000"/>
        </w:rPr>
        <w:t>4.8</w:t>
      </w:r>
      <w:r w:rsidRPr="00F56EEE">
        <w:rPr>
          <w:b/>
          <w:color w:val="000000"/>
        </w:rPr>
        <w:tab/>
        <w:t>Bijwerkingen</w:t>
      </w:r>
    </w:p>
    <w:p w14:paraId="08976241" w14:textId="77777777" w:rsidR="0065098A" w:rsidRPr="00F56EEE" w:rsidRDefault="0065098A">
      <w:pPr>
        <w:keepNext/>
        <w:tabs>
          <w:tab w:val="left" w:pos="567"/>
        </w:tabs>
        <w:rPr>
          <w:color w:val="000000"/>
        </w:rPr>
      </w:pPr>
    </w:p>
    <w:p w14:paraId="32A0FAE8" w14:textId="47FE2929" w:rsidR="0065098A" w:rsidRPr="00F56EEE" w:rsidRDefault="004B50E8">
      <w:pPr>
        <w:keepNext/>
        <w:suppressAutoHyphens/>
      </w:pPr>
      <w:r w:rsidRPr="00F56EEE">
        <w:rPr>
          <w:color w:val="000000"/>
        </w:rPr>
        <w:t>De volgende bijwerkingen zijn gerapporteerd tijdens de behandeling van de hiv-ziekte met Epivir. Bijwerkingen die waarschijnlijk verband houden met de behandeling zijn hieronder opgesomd volgens systeemklasse, orgaanklasse en absolute frequentie. De frequenties worden gedefinieerd als: zeer vaak (≥</w:t>
      </w:r>
      <w:ins w:id="381" w:author="Author">
        <w:r w:rsidR="00D005B2" w:rsidRPr="00F56EEE">
          <w:rPr>
            <w:color w:val="000000"/>
          </w:rPr>
          <w:t> </w:t>
        </w:r>
      </w:ins>
      <w:r w:rsidRPr="00F56EEE">
        <w:rPr>
          <w:color w:val="000000"/>
        </w:rPr>
        <w:t>1/10), vaak (≥</w:t>
      </w:r>
      <w:ins w:id="382" w:author="Author">
        <w:r w:rsidR="008B7A82" w:rsidRPr="00F56EEE">
          <w:rPr>
            <w:color w:val="000000"/>
          </w:rPr>
          <w:t> </w:t>
        </w:r>
      </w:ins>
      <w:r w:rsidRPr="00F56EEE">
        <w:rPr>
          <w:color w:val="000000"/>
        </w:rPr>
        <w:t>1/100,</w:t>
      </w:r>
      <w:ins w:id="383" w:author="Author">
        <w:r w:rsidR="008B7A82" w:rsidRPr="00F56EEE">
          <w:rPr>
            <w:color w:val="000000"/>
          </w:rPr>
          <w:t> </w:t>
        </w:r>
      </w:ins>
      <w:del w:id="384" w:author="Author">
        <w:r w:rsidRPr="00F56EEE" w:rsidDel="008B7A82">
          <w:rPr>
            <w:color w:val="000000"/>
          </w:rPr>
          <w:delText xml:space="preserve"> </w:delText>
        </w:r>
      </w:del>
      <w:r w:rsidRPr="00F56EEE">
        <w:rPr>
          <w:color w:val="000000"/>
        </w:rPr>
        <w:t>&lt;</w:t>
      </w:r>
      <w:ins w:id="385" w:author="Author">
        <w:r w:rsidR="008B7A82" w:rsidRPr="00F56EEE">
          <w:rPr>
            <w:color w:val="000000"/>
          </w:rPr>
          <w:t> </w:t>
        </w:r>
      </w:ins>
      <w:r w:rsidRPr="00F56EEE">
        <w:rPr>
          <w:color w:val="000000"/>
        </w:rPr>
        <w:t>1/10), soms (≥</w:t>
      </w:r>
      <w:ins w:id="386" w:author="Author">
        <w:r w:rsidR="008B7A82" w:rsidRPr="00F56EEE">
          <w:rPr>
            <w:color w:val="000000"/>
          </w:rPr>
          <w:t> </w:t>
        </w:r>
      </w:ins>
      <w:r w:rsidRPr="00F56EEE">
        <w:rPr>
          <w:color w:val="000000"/>
        </w:rPr>
        <w:t>1/1.000,</w:t>
      </w:r>
      <w:ins w:id="387" w:author="Author">
        <w:r w:rsidR="008B7A82" w:rsidRPr="00F56EEE">
          <w:rPr>
            <w:color w:val="000000"/>
          </w:rPr>
          <w:t> </w:t>
        </w:r>
      </w:ins>
      <w:del w:id="388" w:author="Author">
        <w:r w:rsidRPr="00F56EEE" w:rsidDel="008B7A82">
          <w:rPr>
            <w:color w:val="000000"/>
          </w:rPr>
          <w:delText xml:space="preserve"> </w:delText>
        </w:r>
      </w:del>
      <w:r w:rsidRPr="00F56EEE">
        <w:rPr>
          <w:color w:val="000000"/>
        </w:rPr>
        <w:t>&lt;</w:t>
      </w:r>
      <w:ins w:id="389" w:author="Author">
        <w:r w:rsidR="008B7A82" w:rsidRPr="00F56EEE">
          <w:rPr>
            <w:color w:val="000000"/>
          </w:rPr>
          <w:t> </w:t>
        </w:r>
      </w:ins>
      <w:r w:rsidRPr="00F56EEE">
        <w:rPr>
          <w:color w:val="000000"/>
        </w:rPr>
        <w:t>1/100), zelden (≥</w:t>
      </w:r>
      <w:ins w:id="390" w:author="Author">
        <w:r w:rsidR="008B7A82" w:rsidRPr="00F56EEE">
          <w:rPr>
            <w:color w:val="000000"/>
          </w:rPr>
          <w:t> </w:t>
        </w:r>
      </w:ins>
      <w:r w:rsidRPr="00F56EEE">
        <w:rPr>
          <w:color w:val="000000"/>
        </w:rPr>
        <w:t>1/10.000,</w:t>
      </w:r>
      <w:ins w:id="391" w:author="Author">
        <w:r w:rsidR="008B7A82" w:rsidRPr="00F56EEE">
          <w:rPr>
            <w:color w:val="000000"/>
          </w:rPr>
          <w:t> </w:t>
        </w:r>
      </w:ins>
      <w:del w:id="392" w:author="Author">
        <w:r w:rsidRPr="00F56EEE" w:rsidDel="008B7A82">
          <w:rPr>
            <w:color w:val="000000"/>
          </w:rPr>
          <w:delText xml:space="preserve"> </w:delText>
        </w:r>
      </w:del>
      <w:r w:rsidRPr="00F56EEE">
        <w:rPr>
          <w:color w:val="000000"/>
        </w:rPr>
        <w:t>&lt;</w:t>
      </w:r>
      <w:ins w:id="393" w:author="Author">
        <w:r w:rsidR="008B7A82" w:rsidRPr="00F56EEE">
          <w:rPr>
            <w:color w:val="000000"/>
          </w:rPr>
          <w:t> </w:t>
        </w:r>
      </w:ins>
      <w:r w:rsidRPr="00F56EEE">
        <w:rPr>
          <w:color w:val="000000"/>
        </w:rPr>
        <w:t>1/1.000) en zeer zelden (&lt;</w:t>
      </w:r>
      <w:ins w:id="394" w:author="Author">
        <w:r w:rsidR="00FD748E" w:rsidRPr="00F56EEE">
          <w:rPr>
            <w:color w:val="000000"/>
          </w:rPr>
          <w:t> </w:t>
        </w:r>
      </w:ins>
      <w:r w:rsidRPr="00F56EEE">
        <w:rPr>
          <w:color w:val="000000"/>
        </w:rPr>
        <w:t xml:space="preserve">1/10.000). </w:t>
      </w:r>
      <w:r w:rsidRPr="00F56EEE">
        <w:t xml:space="preserve">Binnen iedere frequentiegroep worden bijwerkingen gerangschikt naar afnemende ernst. </w:t>
      </w:r>
    </w:p>
    <w:p w14:paraId="64C65EF6" w14:textId="77777777" w:rsidR="0065098A" w:rsidRPr="00F56EEE" w:rsidRDefault="0065098A">
      <w:pPr>
        <w:keepNext/>
        <w:suppressAutoHyphens/>
      </w:pPr>
    </w:p>
    <w:p w14:paraId="2935E48D" w14:textId="77777777" w:rsidR="0065098A" w:rsidRPr="00F56EEE" w:rsidRDefault="004B50E8">
      <w:pPr>
        <w:rPr>
          <w:color w:val="000000"/>
        </w:rPr>
      </w:pPr>
      <w:r w:rsidRPr="00F56EEE">
        <w:rPr>
          <w:color w:val="000000"/>
        </w:rPr>
        <w:t>Bloed- en lymfestelselaandoeningen</w:t>
      </w:r>
    </w:p>
    <w:p w14:paraId="138DBF41" w14:textId="77777777" w:rsidR="0065098A" w:rsidRPr="00F56EEE" w:rsidRDefault="004B50E8">
      <w:pPr>
        <w:rPr>
          <w:color w:val="000000"/>
          <w:u w:val="single"/>
        </w:rPr>
      </w:pPr>
      <w:r w:rsidRPr="00F56EEE">
        <w:rPr>
          <w:i/>
          <w:color w:val="000000"/>
        </w:rPr>
        <w:t>Soms:</w:t>
      </w:r>
      <w:r w:rsidRPr="00F56EEE">
        <w:rPr>
          <w:color w:val="000000"/>
        </w:rPr>
        <w:t xml:space="preserve"> neutropenie en anemie (beiden soms ernstig), trombocytopenie</w:t>
      </w:r>
      <w:r w:rsidRPr="00F56EEE">
        <w:rPr>
          <w:color w:val="000000"/>
          <w:u w:val="single"/>
        </w:rPr>
        <w:t xml:space="preserve"> </w:t>
      </w:r>
    </w:p>
    <w:p w14:paraId="3FEEE5C6" w14:textId="4477C93F" w:rsidR="0065098A" w:rsidRPr="00F56EEE" w:rsidRDefault="004B50E8">
      <w:pPr>
        <w:rPr>
          <w:color w:val="000000"/>
          <w:u w:val="single"/>
        </w:rPr>
      </w:pPr>
      <w:r w:rsidRPr="00F56EEE">
        <w:rPr>
          <w:i/>
          <w:color w:val="000000"/>
        </w:rPr>
        <w:lastRenderedPageBreak/>
        <w:t>Zeer zelden</w:t>
      </w:r>
      <w:r w:rsidRPr="00F56EEE">
        <w:rPr>
          <w:color w:val="000000"/>
        </w:rPr>
        <w:t>: zuivere rodebloedcelaplasie</w:t>
      </w:r>
      <w:r w:rsidRPr="00F56EEE">
        <w:rPr>
          <w:color w:val="000000"/>
          <w:u w:val="single"/>
        </w:rPr>
        <w:t xml:space="preserve"> </w:t>
      </w:r>
    </w:p>
    <w:p w14:paraId="4AF1A982" w14:textId="77777777" w:rsidR="0065098A" w:rsidRPr="00F56EEE" w:rsidRDefault="0065098A">
      <w:pPr>
        <w:widowControl w:val="0"/>
        <w:rPr>
          <w:u w:val="single"/>
        </w:rPr>
      </w:pPr>
    </w:p>
    <w:p w14:paraId="3400AC21" w14:textId="77777777" w:rsidR="0065098A" w:rsidRPr="00F56EEE" w:rsidRDefault="004B50E8">
      <w:pPr>
        <w:widowControl w:val="0"/>
      </w:pPr>
      <w:r w:rsidRPr="00F56EEE">
        <w:t>Voedings- en stofwisselingsstoornissen</w:t>
      </w:r>
    </w:p>
    <w:p w14:paraId="18D847E8" w14:textId="77777777" w:rsidR="0065098A" w:rsidRPr="00F56EEE" w:rsidRDefault="004B50E8">
      <w:r w:rsidRPr="00F56EEE">
        <w:rPr>
          <w:i/>
        </w:rPr>
        <w:t>Zeer zelden:</w:t>
      </w:r>
      <w:r w:rsidRPr="00F56EEE">
        <w:t xml:space="preserve"> lactaatacidose</w:t>
      </w:r>
    </w:p>
    <w:p w14:paraId="3C4B418F" w14:textId="77777777" w:rsidR="0065098A" w:rsidRPr="00F56EEE" w:rsidRDefault="0065098A">
      <w:pPr>
        <w:rPr>
          <w:color w:val="000000"/>
          <w:u w:val="single"/>
        </w:rPr>
      </w:pPr>
    </w:p>
    <w:p w14:paraId="2E1EE038" w14:textId="77777777" w:rsidR="0065098A" w:rsidRPr="00F56EEE" w:rsidRDefault="004B50E8">
      <w:pPr>
        <w:rPr>
          <w:color w:val="000000"/>
        </w:rPr>
      </w:pPr>
      <w:r w:rsidRPr="00F56EEE">
        <w:rPr>
          <w:color w:val="000000"/>
        </w:rPr>
        <w:t xml:space="preserve">Zenuwstelselaandoeningen </w:t>
      </w:r>
    </w:p>
    <w:p w14:paraId="718C92F1" w14:textId="77777777" w:rsidR="0065098A" w:rsidRPr="00F56EEE" w:rsidRDefault="004B50E8">
      <w:pPr>
        <w:rPr>
          <w:b/>
          <w:color w:val="000000"/>
        </w:rPr>
      </w:pPr>
      <w:r w:rsidRPr="00F56EEE">
        <w:rPr>
          <w:i/>
          <w:color w:val="000000"/>
        </w:rPr>
        <w:t>Vaak:</w:t>
      </w:r>
      <w:r w:rsidRPr="00F56EEE">
        <w:rPr>
          <w:color w:val="000000"/>
        </w:rPr>
        <w:t xml:space="preserve"> hoofdpijn, slapeloosheid</w:t>
      </w:r>
    </w:p>
    <w:p w14:paraId="38EE1625" w14:textId="77777777" w:rsidR="0065098A" w:rsidRPr="00F56EEE" w:rsidRDefault="004B50E8">
      <w:pPr>
        <w:rPr>
          <w:color w:val="000000"/>
        </w:rPr>
      </w:pPr>
      <w:r w:rsidRPr="00F56EEE">
        <w:rPr>
          <w:i/>
          <w:color w:val="000000"/>
        </w:rPr>
        <w:t>Zeer zelden:</w:t>
      </w:r>
      <w:r w:rsidRPr="00F56EEE">
        <w:rPr>
          <w:color w:val="000000"/>
        </w:rPr>
        <w:t xml:space="preserve"> perifere neuropathie (of paresthesie)</w:t>
      </w:r>
    </w:p>
    <w:p w14:paraId="20D4672E" w14:textId="77777777" w:rsidR="0065098A" w:rsidRPr="00F56EEE" w:rsidRDefault="0065098A">
      <w:pPr>
        <w:rPr>
          <w:color w:val="000000"/>
          <w:u w:val="single"/>
        </w:rPr>
      </w:pPr>
    </w:p>
    <w:p w14:paraId="0F870C1B" w14:textId="42704AA1" w:rsidR="0065098A" w:rsidRPr="00F56EEE" w:rsidRDefault="004B50E8">
      <w:pPr>
        <w:rPr>
          <w:color w:val="000000"/>
        </w:rPr>
      </w:pPr>
      <w:r w:rsidRPr="00F56EEE">
        <w:rPr>
          <w:color w:val="000000"/>
        </w:rPr>
        <w:t>Ademhalings</w:t>
      </w:r>
      <w:r w:rsidRPr="00F56EEE">
        <w:t>stelsel</w:t>
      </w:r>
      <w:r w:rsidRPr="00F56EEE">
        <w:rPr>
          <w:color w:val="000000"/>
        </w:rPr>
        <w:t xml:space="preserve">-, borstkas- en mediastinumaandoeningen </w:t>
      </w:r>
    </w:p>
    <w:p w14:paraId="4AE82AB8" w14:textId="77777777" w:rsidR="0065098A" w:rsidRPr="00F56EEE" w:rsidRDefault="004B50E8">
      <w:pPr>
        <w:rPr>
          <w:color w:val="000000"/>
        </w:rPr>
      </w:pPr>
      <w:r w:rsidRPr="00F56EEE">
        <w:rPr>
          <w:i/>
          <w:color w:val="000000"/>
        </w:rPr>
        <w:t>Vaak:</w:t>
      </w:r>
      <w:r w:rsidRPr="00F56EEE">
        <w:rPr>
          <w:color w:val="000000"/>
        </w:rPr>
        <w:t xml:space="preserve"> hoesten, neusklachten</w:t>
      </w:r>
    </w:p>
    <w:p w14:paraId="47BBB68D" w14:textId="77777777" w:rsidR="0065098A" w:rsidRPr="00F56EEE" w:rsidRDefault="0065098A">
      <w:pPr>
        <w:rPr>
          <w:color w:val="000000"/>
          <w:u w:val="single"/>
        </w:rPr>
      </w:pPr>
    </w:p>
    <w:p w14:paraId="075713AC" w14:textId="77777777" w:rsidR="0065098A" w:rsidRPr="00F56EEE" w:rsidRDefault="004B50E8">
      <w:pPr>
        <w:rPr>
          <w:color w:val="000000"/>
        </w:rPr>
      </w:pPr>
      <w:r w:rsidRPr="00F56EEE">
        <w:rPr>
          <w:color w:val="000000"/>
        </w:rPr>
        <w:t>Maagdarmstelselaandoeningen</w:t>
      </w:r>
    </w:p>
    <w:p w14:paraId="329A55CC" w14:textId="68EBED09" w:rsidR="0065098A" w:rsidRPr="00F56EEE" w:rsidRDefault="004B50E8">
      <w:pPr>
        <w:rPr>
          <w:color w:val="000000"/>
        </w:rPr>
      </w:pPr>
      <w:r w:rsidRPr="00F56EEE">
        <w:rPr>
          <w:i/>
          <w:color w:val="000000"/>
        </w:rPr>
        <w:t>Vaak:</w:t>
      </w:r>
      <w:r w:rsidRPr="00F56EEE">
        <w:rPr>
          <w:color w:val="000000"/>
        </w:rPr>
        <w:t xml:space="preserve"> misselijkheid, braken, pijn in de buik of krampen, diarree</w:t>
      </w:r>
    </w:p>
    <w:p w14:paraId="65DA424E" w14:textId="77777777" w:rsidR="0065098A" w:rsidRPr="00F56EEE" w:rsidRDefault="004B50E8">
      <w:pPr>
        <w:rPr>
          <w:color w:val="000000"/>
        </w:rPr>
      </w:pPr>
      <w:r w:rsidRPr="00F56EEE">
        <w:rPr>
          <w:i/>
          <w:color w:val="000000"/>
        </w:rPr>
        <w:t>Zelden</w:t>
      </w:r>
      <w:r w:rsidRPr="00F56EEE">
        <w:rPr>
          <w:color w:val="000000"/>
        </w:rPr>
        <w:t>: pancreatitis, verhoging van serumamylasespiegels</w:t>
      </w:r>
    </w:p>
    <w:p w14:paraId="012EAA51" w14:textId="77777777" w:rsidR="0065098A" w:rsidRPr="00F56EEE" w:rsidRDefault="0065098A">
      <w:pPr>
        <w:rPr>
          <w:color w:val="000000"/>
        </w:rPr>
      </w:pPr>
    </w:p>
    <w:p w14:paraId="7648A231" w14:textId="77777777" w:rsidR="0065098A" w:rsidRPr="00F56EEE" w:rsidRDefault="004B50E8">
      <w:pPr>
        <w:rPr>
          <w:color w:val="000000"/>
        </w:rPr>
      </w:pPr>
      <w:r w:rsidRPr="00F56EEE">
        <w:rPr>
          <w:color w:val="000000"/>
        </w:rPr>
        <w:t xml:space="preserve">Lever- en galaandoeningen </w:t>
      </w:r>
    </w:p>
    <w:p w14:paraId="5B83178E" w14:textId="77777777" w:rsidR="0065098A" w:rsidRPr="00F56EEE" w:rsidRDefault="004B50E8">
      <w:pPr>
        <w:rPr>
          <w:color w:val="000000"/>
        </w:rPr>
      </w:pPr>
      <w:r w:rsidRPr="00F56EEE">
        <w:rPr>
          <w:i/>
          <w:color w:val="000000"/>
        </w:rPr>
        <w:t>Soms</w:t>
      </w:r>
      <w:r w:rsidRPr="00F56EEE">
        <w:rPr>
          <w:color w:val="000000"/>
        </w:rPr>
        <w:t>: tijdelijke verhoging van de leverenzymen (ASAT, ALAT)</w:t>
      </w:r>
    </w:p>
    <w:p w14:paraId="4F2B7B3A" w14:textId="77777777" w:rsidR="0065098A" w:rsidRPr="00F56EEE" w:rsidRDefault="004B50E8">
      <w:pPr>
        <w:rPr>
          <w:color w:val="000000"/>
        </w:rPr>
      </w:pPr>
      <w:r w:rsidRPr="00F56EEE">
        <w:rPr>
          <w:i/>
          <w:color w:val="000000"/>
        </w:rPr>
        <w:t>Zelden</w:t>
      </w:r>
      <w:r w:rsidRPr="00F56EEE">
        <w:rPr>
          <w:color w:val="000000"/>
        </w:rPr>
        <w:t>: hepatitis</w:t>
      </w:r>
    </w:p>
    <w:p w14:paraId="52233557" w14:textId="77777777" w:rsidR="0065098A" w:rsidRPr="00F56EEE" w:rsidRDefault="0065098A">
      <w:pPr>
        <w:rPr>
          <w:color w:val="000000"/>
        </w:rPr>
      </w:pPr>
    </w:p>
    <w:p w14:paraId="2BC21935" w14:textId="77777777" w:rsidR="0065098A" w:rsidRPr="00F56EEE" w:rsidRDefault="004B50E8">
      <w:pPr>
        <w:rPr>
          <w:color w:val="000000"/>
        </w:rPr>
      </w:pPr>
      <w:r w:rsidRPr="00F56EEE">
        <w:rPr>
          <w:color w:val="000000"/>
        </w:rPr>
        <w:t>Huid- en onderhuidaandoeningen</w:t>
      </w:r>
    </w:p>
    <w:p w14:paraId="504DCE7C" w14:textId="77777777" w:rsidR="0065098A" w:rsidRPr="00F56EEE" w:rsidRDefault="004B50E8">
      <w:pPr>
        <w:rPr>
          <w:color w:val="000000"/>
        </w:rPr>
      </w:pPr>
      <w:r w:rsidRPr="00F56EEE">
        <w:rPr>
          <w:i/>
          <w:color w:val="000000"/>
        </w:rPr>
        <w:t>Vaak:</w:t>
      </w:r>
      <w:r w:rsidRPr="00F56EEE">
        <w:rPr>
          <w:color w:val="000000"/>
        </w:rPr>
        <w:t xml:space="preserve"> huiduitslag, alopecia</w:t>
      </w:r>
    </w:p>
    <w:p w14:paraId="53F748C8" w14:textId="77777777" w:rsidR="0065098A" w:rsidRPr="00F56EEE" w:rsidRDefault="004B50E8">
      <w:pPr>
        <w:rPr>
          <w:color w:val="000000"/>
        </w:rPr>
      </w:pPr>
      <w:r w:rsidRPr="00F56EEE">
        <w:rPr>
          <w:i/>
          <w:color w:val="000000"/>
        </w:rPr>
        <w:t xml:space="preserve">Zelden: </w:t>
      </w:r>
      <w:r w:rsidRPr="00F56EEE">
        <w:rPr>
          <w:color w:val="000000"/>
        </w:rPr>
        <w:t>angio-oedeem</w:t>
      </w:r>
    </w:p>
    <w:p w14:paraId="50B00369" w14:textId="77777777" w:rsidR="0065098A" w:rsidRPr="00F56EEE" w:rsidRDefault="0065098A">
      <w:pPr>
        <w:rPr>
          <w:color w:val="000000"/>
        </w:rPr>
      </w:pPr>
    </w:p>
    <w:p w14:paraId="0B7FBC6C" w14:textId="77777777" w:rsidR="0065098A" w:rsidRPr="00F56EEE" w:rsidRDefault="004B50E8">
      <w:pPr>
        <w:rPr>
          <w:color w:val="000000"/>
        </w:rPr>
      </w:pPr>
      <w:r w:rsidRPr="00F56EEE">
        <w:rPr>
          <w:color w:val="000000"/>
        </w:rPr>
        <w:t>Skeletspierstelsel- en bindweefselaandoeningen</w:t>
      </w:r>
    </w:p>
    <w:p w14:paraId="3E6C3694" w14:textId="77777777" w:rsidR="0065098A" w:rsidRPr="00F56EEE" w:rsidRDefault="004B50E8">
      <w:pPr>
        <w:rPr>
          <w:color w:val="000000"/>
        </w:rPr>
      </w:pPr>
      <w:r w:rsidRPr="00F56EEE">
        <w:rPr>
          <w:i/>
          <w:color w:val="000000"/>
        </w:rPr>
        <w:t>Vaak:</w:t>
      </w:r>
      <w:r w:rsidRPr="00F56EEE">
        <w:rPr>
          <w:color w:val="000000"/>
        </w:rPr>
        <w:t xml:space="preserve"> artralgie, spieraandoeningen </w:t>
      </w:r>
    </w:p>
    <w:p w14:paraId="5876A035" w14:textId="77777777" w:rsidR="0065098A" w:rsidRPr="00F56EEE" w:rsidRDefault="004B50E8">
      <w:pPr>
        <w:rPr>
          <w:color w:val="000000"/>
        </w:rPr>
      </w:pPr>
      <w:r w:rsidRPr="00F56EEE">
        <w:rPr>
          <w:i/>
          <w:color w:val="000000"/>
        </w:rPr>
        <w:t>Zelden:</w:t>
      </w:r>
      <w:r w:rsidRPr="00F56EEE">
        <w:rPr>
          <w:color w:val="000000"/>
        </w:rPr>
        <w:t xml:space="preserve"> rabdomyolyse</w:t>
      </w:r>
    </w:p>
    <w:p w14:paraId="59ED064A" w14:textId="77777777" w:rsidR="0065098A" w:rsidRPr="00F56EEE" w:rsidRDefault="0065098A">
      <w:pPr>
        <w:rPr>
          <w:color w:val="000000"/>
        </w:rPr>
      </w:pPr>
    </w:p>
    <w:p w14:paraId="75173A71" w14:textId="77777777" w:rsidR="0065098A" w:rsidRPr="00F56EEE" w:rsidRDefault="004B50E8">
      <w:pPr>
        <w:rPr>
          <w:i/>
          <w:color w:val="000000"/>
        </w:rPr>
      </w:pPr>
      <w:r w:rsidRPr="00F56EEE">
        <w:rPr>
          <w:color w:val="000000"/>
        </w:rPr>
        <w:t>Algemene aandoeningen en toedieningsplaatsstoornissen</w:t>
      </w:r>
    </w:p>
    <w:p w14:paraId="172A0108" w14:textId="77777777" w:rsidR="0065098A" w:rsidRPr="00F56EEE" w:rsidRDefault="004B50E8">
      <w:pPr>
        <w:rPr>
          <w:color w:val="000000"/>
        </w:rPr>
      </w:pPr>
      <w:r w:rsidRPr="00F56EEE">
        <w:rPr>
          <w:i/>
          <w:color w:val="000000"/>
        </w:rPr>
        <w:t>Vaak:</w:t>
      </w:r>
      <w:r w:rsidRPr="00F56EEE">
        <w:rPr>
          <w:color w:val="000000"/>
        </w:rPr>
        <w:t xml:space="preserve"> vermoeidheid, malaise, koorts </w:t>
      </w:r>
    </w:p>
    <w:p w14:paraId="41764CAC" w14:textId="77777777" w:rsidR="0065098A" w:rsidRPr="00F56EEE" w:rsidRDefault="0065098A">
      <w:pPr>
        <w:autoSpaceDE w:val="0"/>
        <w:autoSpaceDN w:val="0"/>
        <w:adjustRightInd w:val="0"/>
        <w:rPr>
          <w:color w:val="000000"/>
        </w:rPr>
      </w:pPr>
    </w:p>
    <w:p w14:paraId="7268483C" w14:textId="77777777" w:rsidR="0065098A" w:rsidRPr="00F56EEE" w:rsidRDefault="004B50E8">
      <w:pPr>
        <w:tabs>
          <w:tab w:val="left" w:pos="567"/>
        </w:tabs>
      </w:pPr>
      <w:r w:rsidRPr="00F56EEE">
        <w:t>Het gewicht en de serumlipiden- en bloedglucosespiegels kunnen toenemen tijdens antiretrovirale behandeling (zie rubriek 4.4).</w:t>
      </w:r>
    </w:p>
    <w:p w14:paraId="25A81943" w14:textId="77777777" w:rsidR="0065098A" w:rsidRPr="00F56EEE" w:rsidRDefault="0065098A">
      <w:pPr>
        <w:tabs>
          <w:tab w:val="left" w:pos="567"/>
        </w:tabs>
      </w:pPr>
    </w:p>
    <w:p w14:paraId="3CDDF5BC" w14:textId="7686AFBC" w:rsidR="0065098A" w:rsidRPr="00F56EEE" w:rsidRDefault="004B50E8">
      <w:r w:rsidRPr="00F56EEE">
        <w:t>Bij met hiv geïnfecteerde patiënten die op het moment dat de antiretrovirale combinatietherapie (CART) wordt gestart een ernstige immuundeficiëntie hebben, kan zich een ontstekingsreactie op asymptomatische of nog aanwezige opportunistische infecties voordoen</w:t>
      </w:r>
      <w:r w:rsidRPr="00F56EEE">
        <w:rPr>
          <w:rFonts w:eastAsia="Calibri"/>
        </w:rPr>
        <w:t xml:space="preserve">. </w:t>
      </w:r>
      <w:r w:rsidRPr="00F56EEE">
        <w:t>Van auto-immuunziekten (zoals de ziekte van Graves</w:t>
      </w:r>
      <w:r w:rsidR="00E436FD" w:rsidRPr="00F56EEE">
        <w:t xml:space="preserve"> en auto-immuunhepatitis</w:t>
      </w:r>
      <w:r w:rsidRPr="00F56EEE">
        <w:t>) is ook gerapporteerd dat ze in een setting van immuunreactivering kunnen optreden; de gerapporteerde tijd tot het begin van de ziekte is echter variabeler en deze voorvallen kunnen vele maanden na het starten van de behandeling optreden (zie rubriek 4.4).</w:t>
      </w:r>
    </w:p>
    <w:p w14:paraId="2A28F155" w14:textId="77777777" w:rsidR="0065098A" w:rsidRPr="00F56EEE" w:rsidRDefault="0065098A">
      <w:pPr>
        <w:tabs>
          <w:tab w:val="left" w:pos="567"/>
        </w:tabs>
        <w:rPr>
          <w:szCs w:val="22"/>
        </w:rPr>
      </w:pPr>
    </w:p>
    <w:p w14:paraId="7FBF2104" w14:textId="77777777" w:rsidR="0065098A" w:rsidRPr="00F56EEE" w:rsidRDefault="004B50E8">
      <w:pPr>
        <w:tabs>
          <w:tab w:val="left" w:pos="567"/>
        </w:tabs>
        <w:rPr>
          <w:szCs w:val="22"/>
        </w:rPr>
      </w:pPr>
      <w:r w:rsidRPr="00F56EEE">
        <w:rPr>
          <w:szCs w:val="22"/>
        </w:rPr>
        <w:t>Er zijn gevallen van osteonecrose gemeld, vooral bij patiënten met algemeen erkende risicofactoren, voortgeschreden hiv</w:t>
      </w:r>
      <w:r w:rsidRPr="00F56EEE">
        <w:rPr>
          <w:szCs w:val="22"/>
        </w:rPr>
        <w:noBreakHyphen/>
        <w:t>infectie of langdurige blootstelling aan antiretrovirale combinatietherapie (CART). De frequentie hiervan is onbekend (zie rubriek 4.4).</w:t>
      </w:r>
    </w:p>
    <w:p w14:paraId="6262A02B" w14:textId="77777777" w:rsidR="0065098A" w:rsidRPr="00F56EEE" w:rsidRDefault="0065098A">
      <w:pPr>
        <w:rPr>
          <w:szCs w:val="22"/>
          <w:u w:val="single"/>
        </w:rPr>
      </w:pPr>
    </w:p>
    <w:p w14:paraId="7CA78C6D" w14:textId="77777777" w:rsidR="0065098A" w:rsidRPr="00F56EEE" w:rsidRDefault="004B50E8">
      <w:pPr>
        <w:rPr>
          <w:szCs w:val="22"/>
          <w:u w:val="single"/>
        </w:rPr>
      </w:pPr>
      <w:r w:rsidRPr="00F56EEE">
        <w:rPr>
          <w:szCs w:val="22"/>
          <w:u w:val="single"/>
        </w:rPr>
        <w:t>Pediatrische patiënten</w:t>
      </w:r>
    </w:p>
    <w:p w14:paraId="42C326A3" w14:textId="77777777" w:rsidR="0065098A" w:rsidRPr="00F56EEE" w:rsidRDefault="0065098A">
      <w:pPr>
        <w:rPr>
          <w:szCs w:val="22"/>
        </w:rPr>
      </w:pPr>
    </w:p>
    <w:p w14:paraId="53AE0A90" w14:textId="0FA00676" w:rsidR="0065098A" w:rsidRPr="00F56EEE" w:rsidRDefault="004B50E8">
      <w:pPr>
        <w:rPr>
          <w:szCs w:val="22"/>
        </w:rPr>
      </w:pPr>
      <w:r w:rsidRPr="00F56EEE">
        <w:rPr>
          <w:szCs w:val="22"/>
        </w:rPr>
        <w:t>1.206 met hiv geïnfecteerde pediatrische patiënten in de leeftijd van 3 maanden tot 17 jaar van wie er 669 eenmaal of tweemaal daags abacavir en lamivudine kregen werden toegelaten tot de ARROW studie (COL105677) (zie rubriek 5.1). In vergelijking tot volwassenen werden er geen aanvullende veiligheidsissues vastgesteld bij pediatrische personen die een een- of tweemaal daagse dosering kregen.</w:t>
      </w:r>
    </w:p>
    <w:p w14:paraId="56D81DDD" w14:textId="77777777" w:rsidR="0065098A" w:rsidRPr="00F56EEE" w:rsidRDefault="0065098A">
      <w:pPr>
        <w:rPr>
          <w:szCs w:val="22"/>
          <w:u w:val="single"/>
        </w:rPr>
      </w:pPr>
    </w:p>
    <w:p w14:paraId="3BFE822C" w14:textId="77777777" w:rsidR="0065098A" w:rsidRPr="00F56EEE" w:rsidRDefault="004B50E8">
      <w:pPr>
        <w:rPr>
          <w:szCs w:val="22"/>
          <w:u w:val="single"/>
        </w:rPr>
      </w:pPr>
      <w:r w:rsidRPr="00F56EEE">
        <w:rPr>
          <w:szCs w:val="22"/>
          <w:u w:val="single"/>
        </w:rPr>
        <w:t>Melding van vermoedelijke bijwerkingen</w:t>
      </w:r>
    </w:p>
    <w:p w14:paraId="2DD4B87D" w14:textId="77777777" w:rsidR="0065098A" w:rsidRPr="00F56EEE" w:rsidRDefault="004B50E8">
      <w:pPr>
        <w:rPr>
          <w:szCs w:val="22"/>
        </w:rPr>
      </w:pPr>
      <w:r w:rsidRPr="00F56EEE">
        <w:rPr>
          <w:szCs w:val="22"/>
        </w:rPr>
        <w:t xml:space="preserve">Het is belangrijk om na toelating van het geneesmiddel vermoedelijke bijwerkingen te melden. Op deze wijze kan de verhouding tussen voordelen en risico’s van het geneesmiddel voortdurend worden </w:t>
      </w:r>
      <w:r w:rsidRPr="00F56EEE">
        <w:rPr>
          <w:szCs w:val="22"/>
        </w:rPr>
        <w:lastRenderedPageBreak/>
        <w:t xml:space="preserve">gevolgd. Beroepsbeoefenaren in de gezondheidszorg wordt verzocht alle vermoedelijke bijwerkingen te melden via </w:t>
      </w:r>
      <w:r w:rsidRPr="00F56EEE">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sidRPr="00F56EEE">
        <w:rPr>
          <w:rStyle w:val="Hyperlink"/>
          <w:highlight w:val="lightGray"/>
        </w:rPr>
        <w:t>aanhangsel V</w:t>
      </w:r>
      <w:r>
        <w:fldChar w:fldCharType="end"/>
      </w:r>
      <w:r w:rsidRPr="00F56EEE">
        <w:rPr>
          <w:szCs w:val="22"/>
        </w:rPr>
        <w:t>.</w:t>
      </w:r>
    </w:p>
    <w:p w14:paraId="54B65978" w14:textId="77777777" w:rsidR="0065098A" w:rsidRPr="00F56EEE" w:rsidRDefault="0065098A">
      <w:pPr>
        <w:tabs>
          <w:tab w:val="left" w:pos="567"/>
        </w:tabs>
      </w:pPr>
    </w:p>
    <w:p w14:paraId="72932410" w14:textId="77777777" w:rsidR="0065098A" w:rsidRPr="00F56EEE" w:rsidRDefault="004B50E8">
      <w:pPr>
        <w:keepNext/>
        <w:tabs>
          <w:tab w:val="left" w:pos="567"/>
        </w:tabs>
        <w:rPr>
          <w:color w:val="000000"/>
        </w:rPr>
      </w:pPr>
      <w:r w:rsidRPr="00F56EEE">
        <w:rPr>
          <w:b/>
          <w:color w:val="000000"/>
        </w:rPr>
        <w:t>4.9</w:t>
      </w:r>
      <w:r w:rsidRPr="00F56EEE">
        <w:rPr>
          <w:b/>
          <w:color w:val="000000"/>
        </w:rPr>
        <w:tab/>
        <w:t>Overdosering</w:t>
      </w:r>
    </w:p>
    <w:p w14:paraId="11DB60FE" w14:textId="77777777" w:rsidR="0065098A" w:rsidRPr="00F56EEE" w:rsidRDefault="0065098A">
      <w:pPr>
        <w:keepNext/>
        <w:tabs>
          <w:tab w:val="left" w:pos="567"/>
        </w:tabs>
        <w:rPr>
          <w:color w:val="000000"/>
        </w:rPr>
      </w:pPr>
    </w:p>
    <w:p w14:paraId="2824A866" w14:textId="7C495A76" w:rsidR="0065098A" w:rsidRPr="00F56EEE" w:rsidRDefault="004B50E8">
      <w:pPr>
        <w:keepNext/>
        <w:tabs>
          <w:tab w:val="left" w:pos="567"/>
        </w:tabs>
        <w:rPr>
          <w:color w:val="000000"/>
        </w:rPr>
      </w:pPr>
      <w:r w:rsidRPr="00F56EEE">
        <w:rPr>
          <w:color w:val="000000"/>
        </w:rPr>
        <w:t xml:space="preserve">Toediening van lamivudine in zeer hoge doseringen in acute dierstudies resulteerde niet in enige orgaantoxiciteit. </w:t>
      </w:r>
      <w:r w:rsidR="00AB15ED" w:rsidRPr="00F56EEE">
        <w:rPr>
          <w:color w:val="000000"/>
        </w:rPr>
        <w:t>Er zijn g</w:t>
      </w:r>
      <w:r w:rsidRPr="00F56EEE">
        <w:rPr>
          <w:color w:val="000000"/>
        </w:rPr>
        <w:t xml:space="preserve">een specifieke tekenen of symptomen geïdentificeerd na een </w:t>
      </w:r>
      <w:r w:rsidR="00192136" w:rsidRPr="00F56EEE">
        <w:rPr>
          <w:color w:val="000000"/>
        </w:rPr>
        <w:t xml:space="preserve">acute </w:t>
      </w:r>
      <w:r w:rsidRPr="00F56EEE">
        <w:rPr>
          <w:color w:val="000000"/>
        </w:rPr>
        <w:t>overdosis</w:t>
      </w:r>
      <w:r w:rsidR="00192136" w:rsidRPr="00F56EEE">
        <w:rPr>
          <w:color w:val="000000"/>
        </w:rPr>
        <w:t xml:space="preserve"> met lamivudine, </w:t>
      </w:r>
      <w:r w:rsidR="00B61967" w:rsidRPr="00F56EEE">
        <w:rPr>
          <w:color w:val="000000"/>
        </w:rPr>
        <w:t>afgezien van de tekenen</w:t>
      </w:r>
      <w:r w:rsidR="00192136" w:rsidRPr="00F56EEE">
        <w:rPr>
          <w:color w:val="000000"/>
        </w:rPr>
        <w:t xml:space="preserve"> die </w:t>
      </w:r>
      <w:r w:rsidR="00AB15ED" w:rsidRPr="00F56EEE">
        <w:rPr>
          <w:color w:val="000000"/>
        </w:rPr>
        <w:t>worden genoemd</w:t>
      </w:r>
      <w:r w:rsidR="00192136" w:rsidRPr="00F56EEE">
        <w:rPr>
          <w:color w:val="000000"/>
        </w:rPr>
        <w:t xml:space="preserve"> als bijwerkingen.</w:t>
      </w:r>
    </w:p>
    <w:p w14:paraId="215D0668" w14:textId="77777777" w:rsidR="0065098A" w:rsidRPr="00F56EEE" w:rsidRDefault="0065098A">
      <w:pPr>
        <w:tabs>
          <w:tab w:val="left" w:pos="567"/>
        </w:tabs>
        <w:rPr>
          <w:color w:val="000000"/>
        </w:rPr>
      </w:pPr>
    </w:p>
    <w:p w14:paraId="08CB83D9" w14:textId="77777777" w:rsidR="0065098A" w:rsidRPr="00F56EEE" w:rsidRDefault="004B50E8">
      <w:pPr>
        <w:tabs>
          <w:tab w:val="left" w:pos="567"/>
        </w:tabs>
        <w:rPr>
          <w:color w:val="000000"/>
        </w:rPr>
      </w:pPr>
      <w:r w:rsidRPr="00F56EEE">
        <w:rPr>
          <w:color w:val="000000"/>
        </w:rPr>
        <w:t>In geval van overdosering moet de patiënt worden gemonitord en de standaard ondersteunende behandeling worden toegepast zoals vereist. Aangezien lamivudine gedialyseerd kan worden, kan, ofschoon dit niet is onderzocht, continue hemodialyse worden toegepast voor de behandeling van een overdosis.</w:t>
      </w:r>
    </w:p>
    <w:p w14:paraId="028DDAED" w14:textId="77777777" w:rsidR="0065098A" w:rsidRPr="00F56EEE" w:rsidRDefault="0065098A">
      <w:pPr>
        <w:tabs>
          <w:tab w:val="left" w:pos="567"/>
        </w:tabs>
        <w:rPr>
          <w:color w:val="000000"/>
        </w:rPr>
      </w:pPr>
    </w:p>
    <w:p w14:paraId="17146754" w14:textId="77777777" w:rsidR="0065098A" w:rsidRPr="00F56EEE" w:rsidRDefault="0065098A">
      <w:pPr>
        <w:tabs>
          <w:tab w:val="left" w:pos="567"/>
        </w:tabs>
        <w:rPr>
          <w:color w:val="000000"/>
        </w:rPr>
      </w:pPr>
    </w:p>
    <w:p w14:paraId="04CCC1F6" w14:textId="77777777" w:rsidR="0065098A" w:rsidRPr="00F56EEE" w:rsidRDefault="004B50E8">
      <w:pPr>
        <w:tabs>
          <w:tab w:val="left" w:pos="567"/>
        </w:tabs>
        <w:rPr>
          <w:b/>
          <w:color w:val="000000"/>
        </w:rPr>
      </w:pPr>
      <w:r w:rsidRPr="00F56EEE">
        <w:rPr>
          <w:b/>
          <w:color w:val="000000"/>
        </w:rPr>
        <w:t>5.</w:t>
      </w:r>
      <w:r w:rsidRPr="00F56EEE">
        <w:rPr>
          <w:b/>
          <w:color w:val="000000"/>
        </w:rPr>
        <w:tab/>
        <w:t>FARMACOLOGISCHE EIGENSCHAPPEN</w:t>
      </w:r>
    </w:p>
    <w:p w14:paraId="3E39A693" w14:textId="77777777" w:rsidR="0065098A" w:rsidRPr="00F56EEE" w:rsidRDefault="0065098A">
      <w:pPr>
        <w:tabs>
          <w:tab w:val="left" w:pos="567"/>
        </w:tabs>
        <w:rPr>
          <w:b/>
          <w:color w:val="000000"/>
        </w:rPr>
      </w:pPr>
    </w:p>
    <w:p w14:paraId="44B835AF" w14:textId="77777777" w:rsidR="0065098A" w:rsidRPr="00F56EEE" w:rsidRDefault="004B50E8">
      <w:pPr>
        <w:tabs>
          <w:tab w:val="left" w:pos="567"/>
        </w:tabs>
        <w:rPr>
          <w:color w:val="000000"/>
        </w:rPr>
      </w:pPr>
      <w:r w:rsidRPr="00F56EEE">
        <w:rPr>
          <w:b/>
          <w:color w:val="000000"/>
        </w:rPr>
        <w:t>5.1</w:t>
      </w:r>
      <w:r w:rsidRPr="00F56EEE">
        <w:rPr>
          <w:b/>
          <w:color w:val="000000"/>
        </w:rPr>
        <w:tab/>
        <w:t>Farmacodynamische eigenschappen</w:t>
      </w:r>
    </w:p>
    <w:p w14:paraId="69F06412" w14:textId="77777777" w:rsidR="0065098A" w:rsidRPr="00F56EEE" w:rsidRDefault="0065098A">
      <w:pPr>
        <w:tabs>
          <w:tab w:val="left" w:pos="567"/>
        </w:tabs>
        <w:rPr>
          <w:color w:val="000000"/>
        </w:rPr>
      </w:pPr>
    </w:p>
    <w:p w14:paraId="463BFD27" w14:textId="5BB3C6C7" w:rsidR="0065098A" w:rsidRPr="00F56EEE" w:rsidRDefault="004B50E8">
      <w:pPr>
        <w:tabs>
          <w:tab w:val="left" w:pos="567"/>
        </w:tabs>
        <w:rPr>
          <w:color w:val="000000"/>
        </w:rPr>
      </w:pPr>
      <w:r w:rsidRPr="00F56EEE">
        <w:rPr>
          <w:color w:val="000000"/>
        </w:rPr>
        <w:t>Farmacotherapeutische categorie: nucleoside-analogen, ATC</w:t>
      </w:r>
      <w:r w:rsidRPr="00F56EEE">
        <w:rPr>
          <w:color w:val="000000"/>
        </w:rPr>
        <w:noBreakHyphen/>
        <w:t>code: J05AF05.</w:t>
      </w:r>
    </w:p>
    <w:p w14:paraId="066B8941" w14:textId="77777777" w:rsidR="0065098A" w:rsidRPr="00F56EEE" w:rsidRDefault="0065098A">
      <w:pPr>
        <w:tabs>
          <w:tab w:val="left" w:pos="567"/>
        </w:tabs>
        <w:rPr>
          <w:color w:val="000000"/>
        </w:rPr>
      </w:pPr>
    </w:p>
    <w:p w14:paraId="667D2C0C" w14:textId="77777777" w:rsidR="0065098A" w:rsidRPr="00F56EEE" w:rsidRDefault="004B50E8">
      <w:pPr>
        <w:tabs>
          <w:tab w:val="left" w:pos="567"/>
        </w:tabs>
        <w:rPr>
          <w:color w:val="000000"/>
          <w:u w:val="single"/>
        </w:rPr>
      </w:pPr>
      <w:r w:rsidRPr="00F56EEE">
        <w:rPr>
          <w:color w:val="000000"/>
          <w:u w:val="single"/>
        </w:rPr>
        <w:t>Werkingsmechanisme</w:t>
      </w:r>
    </w:p>
    <w:p w14:paraId="6B0FB35B" w14:textId="77777777" w:rsidR="0065098A" w:rsidRPr="00F56EEE" w:rsidRDefault="0065098A">
      <w:pPr>
        <w:tabs>
          <w:tab w:val="left" w:pos="567"/>
        </w:tabs>
        <w:rPr>
          <w:color w:val="000000"/>
        </w:rPr>
      </w:pPr>
    </w:p>
    <w:p w14:paraId="54609295" w14:textId="1ADD98C9" w:rsidR="0065098A" w:rsidRPr="00F56EEE" w:rsidRDefault="004B50E8">
      <w:pPr>
        <w:tabs>
          <w:tab w:val="left" w:pos="567"/>
        </w:tabs>
        <w:rPr>
          <w:color w:val="000000"/>
        </w:rPr>
      </w:pPr>
      <w:r w:rsidRPr="00F56EEE">
        <w:rPr>
          <w:color w:val="000000"/>
        </w:rPr>
        <w:t>Lamivudine is een nucleoside-analoog die actief is tegen het humaan immunodeficiëntie virus (hiv) en het hepatitis-B-virus (HBV). Het wordt intracellulair gemetaboliseerd tot de actieve stof lamivudine 5’</w:t>
      </w:r>
      <w:r w:rsidRPr="00F56EEE">
        <w:rPr>
          <w:color w:val="000000"/>
        </w:rPr>
        <w:noBreakHyphen/>
        <w:t>trifosfaat. Het belangrijkste werkingsmechanisme berust op chain termination van de virale reverse-transcriptie. Het trifosfaat is een selectieve remmer van de hiv</w:t>
      </w:r>
      <w:r w:rsidRPr="00F56EEE">
        <w:rPr>
          <w:color w:val="000000"/>
        </w:rPr>
        <w:noBreakHyphen/>
        <w:t>1 en hiv</w:t>
      </w:r>
      <w:r w:rsidRPr="00F56EEE">
        <w:rPr>
          <w:color w:val="000000"/>
        </w:rPr>
        <w:noBreakHyphen/>
        <w:t xml:space="preserve">2 replicatie </w:t>
      </w:r>
      <w:r w:rsidRPr="00F56EEE">
        <w:rPr>
          <w:i/>
          <w:color w:val="000000"/>
        </w:rPr>
        <w:t>in vitro</w:t>
      </w:r>
      <w:r w:rsidRPr="00F56EEE">
        <w:rPr>
          <w:color w:val="000000"/>
        </w:rPr>
        <w:t>; het is ook actief tegen zidovudine</w:t>
      </w:r>
      <w:r w:rsidRPr="00F56EEE">
        <w:rPr>
          <w:color w:val="000000"/>
        </w:rPr>
        <w:noBreakHyphen/>
        <w:t xml:space="preserve">resistente klinische isolaten van hiv. </w:t>
      </w:r>
      <w:r w:rsidRPr="00F56EEE">
        <w:t xml:space="preserve">Er werden </w:t>
      </w:r>
      <w:r w:rsidRPr="00F56EEE">
        <w:rPr>
          <w:i/>
        </w:rPr>
        <w:t>in vitro</w:t>
      </w:r>
      <w:r w:rsidRPr="00F56EEE">
        <w:t xml:space="preserve"> geen antagonistische effecten gezien met lamivudine en andere antiretrovirale middelen (geteste stoffen: abacavir, didanosine, nevirapine en zidovudine).</w:t>
      </w:r>
    </w:p>
    <w:p w14:paraId="17E446F5" w14:textId="77777777" w:rsidR="0065098A" w:rsidRPr="00F56EEE" w:rsidRDefault="0065098A">
      <w:pPr>
        <w:tabs>
          <w:tab w:val="left" w:pos="567"/>
        </w:tabs>
        <w:rPr>
          <w:color w:val="000000"/>
        </w:rPr>
      </w:pPr>
    </w:p>
    <w:p w14:paraId="2B82DCE7" w14:textId="77777777" w:rsidR="0065098A" w:rsidRPr="00F56EEE" w:rsidRDefault="004B50E8">
      <w:pPr>
        <w:tabs>
          <w:tab w:val="left" w:pos="567"/>
        </w:tabs>
        <w:rPr>
          <w:color w:val="000000"/>
          <w:u w:val="single"/>
        </w:rPr>
      </w:pPr>
      <w:r w:rsidRPr="00F56EEE">
        <w:rPr>
          <w:color w:val="000000"/>
          <w:u w:val="single"/>
        </w:rPr>
        <w:t>Resistentie</w:t>
      </w:r>
    </w:p>
    <w:p w14:paraId="566150B9" w14:textId="77777777" w:rsidR="0065098A" w:rsidRPr="00F56EEE" w:rsidRDefault="0065098A">
      <w:pPr>
        <w:tabs>
          <w:tab w:val="left" w:pos="567"/>
        </w:tabs>
        <w:rPr>
          <w:color w:val="000000"/>
        </w:rPr>
      </w:pPr>
    </w:p>
    <w:p w14:paraId="6E62BBFF" w14:textId="47A5A9E8" w:rsidR="0065098A" w:rsidRPr="00F56EEE" w:rsidRDefault="004B50E8">
      <w:pPr>
        <w:tabs>
          <w:tab w:val="left" w:pos="567"/>
        </w:tabs>
        <w:rPr>
          <w:color w:val="000000"/>
        </w:rPr>
      </w:pPr>
      <w:r w:rsidRPr="00F56EEE">
        <w:rPr>
          <w:color w:val="000000"/>
        </w:rPr>
        <w:t>Lamivudineresistentie van hiv</w:t>
      </w:r>
      <w:r w:rsidRPr="00F56EEE">
        <w:rPr>
          <w:color w:val="000000"/>
        </w:rPr>
        <w:noBreakHyphen/>
        <w:t xml:space="preserve">1 omvat de ontwikkeling van een M184V-aminozuur-verandering vlakbij de actieve plaats voor de virale reverse-transcriptase (RT). Deze variant komt voor zowel </w:t>
      </w:r>
      <w:r w:rsidRPr="00F56EEE">
        <w:rPr>
          <w:i/>
          <w:color w:val="000000"/>
        </w:rPr>
        <w:t xml:space="preserve">in vitro </w:t>
      </w:r>
      <w:r w:rsidRPr="00F56EEE">
        <w:rPr>
          <w:color w:val="000000"/>
        </w:rPr>
        <w:t>als bij hiv</w:t>
      </w:r>
      <w:r w:rsidRPr="00F56EEE">
        <w:rPr>
          <w:color w:val="000000"/>
        </w:rPr>
        <w:noBreakHyphen/>
        <w:t>1-geïnfecteerde patiënten die behandeld zijn met een lamivudine</w:t>
      </w:r>
      <w:r w:rsidRPr="00F56EEE">
        <w:rPr>
          <w:color w:val="000000"/>
        </w:rPr>
        <w:noBreakHyphen/>
        <w:t xml:space="preserve">bevattende antiretrovirale therapie. M184V-mutanten vertonen een sterk verlaagde gevoeligheid voor lamivudine en tonen </w:t>
      </w:r>
      <w:r w:rsidRPr="00F56EEE">
        <w:rPr>
          <w:i/>
          <w:color w:val="000000"/>
        </w:rPr>
        <w:t>in vitro</w:t>
      </w:r>
      <w:r w:rsidRPr="00F56EEE">
        <w:rPr>
          <w:color w:val="000000"/>
        </w:rPr>
        <w:t xml:space="preserve"> een verlaagd viraal replicatievermogen. </w:t>
      </w:r>
      <w:r w:rsidRPr="00F56EEE">
        <w:rPr>
          <w:i/>
          <w:color w:val="000000"/>
        </w:rPr>
        <w:t>In vitro</w:t>
      </w:r>
      <w:r w:rsidRPr="00F56EEE">
        <w:rPr>
          <w:color w:val="000000"/>
        </w:rPr>
        <w:t xml:space="preserve"> studies geven aan dat zidovudine</w:t>
      </w:r>
      <w:r w:rsidRPr="00F56EEE">
        <w:rPr>
          <w:color w:val="000000"/>
        </w:rPr>
        <w:noBreakHyphen/>
        <w:t>resistente virusisolaten gevoelig kunnen worden voor zidovudine wanneer ze gelijktijdig resistent worden voor lamivudine. De klinische relevantie van deze bevindingen blijft echter onbepaald.</w:t>
      </w:r>
    </w:p>
    <w:p w14:paraId="5CD309F7" w14:textId="77777777" w:rsidR="0065098A" w:rsidRPr="00F56EEE" w:rsidRDefault="0065098A">
      <w:pPr>
        <w:tabs>
          <w:tab w:val="left" w:pos="567"/>
        </w:tabs>
        <w:rPr>
          <w:i/>
          <w:color w:val="000000"/>
        </w:rPr>
      </w:pPr>
    </w:p>
    <w:p w14:paraId="27322AF7" w14:textId="77777777" w:rsidR="0065098A" w:rsidRPr="00F56EEE" w:rsidRDefault="004B50E8">
      <w:pPr>
        <w:tabs>
          <w:tab w:val="left" w:pos="567"/>
        </w:tabs>
        <w:rPr>
          <w:color w:val="000000"/>
        </w:rPr>
      </w:pPr>
      <w:r w:rsidRPr="00F56EEE">
        <w:rPr>
          <w:i/>
          <w:color w:val="000000"/>
        </w:rPr>
        <w:t>In vitro</w:t>
      </w:r>
      <w:r w:rsidRPr="00F56EEE">
        <w:rPr>
          <w:color w:val="000000"/>
        </w:rPr>
        <w:t xml:space="preserve"> gegevens lijken erop te wijzen dat de voortzetting van lamivudine in antiretrovirale therapie, ondanks de ontwikkeling van M184V, mogelijk zorgt voor resterende antiretrovirale activiteit (mogelijk door verminderde virale geschiktheid). De klinische relevantie van deze bevindingen is niet bewezen. De beschikbare klinische gegevens zijn in feite zeer beperkt en sluiten elke betrouwbare conclusie op dit vlak uit. In ieder geval verdient het starten met gevoelige NRTI’s altijd de voorkeur boven onderhoud met de lamivudinetherapie. Vandaar dat het handhaven van de lamivudinetherapie, ondanks het optreden van M184V-mutatie, slechts in overweging genomen dient te worden wanneer geen andere actieve NRTI's beschikbaar zijn.</w:t>
      </w:r>
    </w:p>
    <w:p w14:paraId="4AA6FE3A" w14:textId="77777777" w:rsidR="0065098A" w:rsidRPr="00F56EEE" w:rsidRDefault="0065098A">
      <w:pPr>
        <w:tabs>
          <w:tab w:val="left" w:pos="567"/>
        </w:tabs>
        <w:rPr>
          <w:color w:val="000000"/>
        </w:rPr>
      </w:pPr>
    </w:p>
    <w:p w14:paraId="0373CF44" w14:textId="7B860D60" w:rsidR="0065098A" w:rsidRPr="00F56EEE" w:rsidRDefault="004B50E8">
      <w:pPr>
        <w:tabs>
          <w:tab w:val="left" w:pos="567"/>
        </w:tabs>
        <w:rPr>
          <w:color w:val="000000"/>
        </w:rPr>
      </w:pPr>
      <w:r w:rsidRPr="00F56EEE">
        <w:rPr>
          <w:color w:val="000000"/>
        </w:rPr>
        <w:t>Kruisresistentie door de M184V RT is beperkt binnen de klasse van nucleoside-remmers van antiretrovirale middelen. Zidovudine en stavudine behouden hun antivirale activiteit tegen lamivudineresistente hiv</w:t>
      </w:r>
      <w:r w:rsidRPr="00F56EEE">
        <w:rPr>
          <w:color w:val="000000"/>
        </w:rPr>
        <w:noBreakHyphen/>
        <w:t>1. Abacavir behoudt zijn antivirale activiteit tegen lamivudineresistente hiv</w:t>
      </w:r>
      <w:r w:rsidRPr="00F56EEE">
        <w:rPr>
          <w:color w:val="000000"/>
        </w:rPr>
        <w:noBreakHyphen/>
        <w:t xml:space="preserve">1 die enkel de M184V-mutatie vertoont. De M184V RT-mutant toont een minder dan viervoudige vermindering in gevoeligheid voor didanosine; de klinische significantie van deze bevindingen is niet </w:t>
      </w:r>
      <w:r w:rsidRPr="00F56EEE">
        <w:rPr>
          <w:color w:val="000000"/>
        </w:rPr>
        <w:lastRenderedPageBreak/>
        <w:t xml:space="preserve">bekend. </w:t>
      </w:r>
      <w:r w:rsidRPr="00F56EEE">
        <w:rPr>
          <w:i/>
          <w:color w:val="000000"/>
        </w:rPr>
        <w:t>In vitro</w:t>
      </w:r>
      <w:r w:rsidRPr="00F56EEE">
        <w:rPr>
          <w:color w:val="000000"/>
        </w:rPr>
        <w:t xml:space="preserve"> gevoeligheidstesten zijn niet gestandaardiseerd en de resultaten kunnen volgens de gebruikte methodologie variëren.</w:t>
      </w:r>
    </w:p>
    <w:p w14:paraId="0CE30F2A" w14:textId="77777777" w:rsidR="0065098A" w:rsidRPr="00F56EEE" w:rsidRDefault="0065098A">
      <w:pPr>
        <w:tabs>
          <w:tab w:val="left" w:pos="567"/>
        </w:tabs>
        <w:rPr>
          <w:color w:val="000000"/>
        </w:rPr>
      </w:pPr>
    </w:p>
    <w:p w14:paraId="7DC97F38" w14:textId="77777777" w:rsidR="0065098A" w:rsidRPr="00F56EEE" w:rsidRDefault="004B50E8">
      <w:pPr>
        <w:tabs>
          <w:tab w:val="left" w:pos="567"/>
        </w:tabs>
        <w:rPr>
          <w:color w:val="000000"/>
        </w:rPr>
      </w:pPr>
      <w:r w:rsidRPr="00F56EEE">
        <w:rPr>
          <w:color w:val="000000"/>
        </w:rPr>
        <w:t>Lamivudine vertoont een lage cytotoxiciteit voor perifere bloedlymfocyten, voor de lymfocyt en monocyt</w:t>
      </w:r>
      <w:r w:rsidRPr="00F56EEE">
        <w:rPr>
          <w:color w:val="000000"/>
        </w:rPr>
        <w:noBreakHyphen/>
        <w:t xml:space="preserve">macrofaag cellijnen en voor verschillende beenmerg stamcellen </w:t>
      </w:r>
      <w:r w:rsidRPr="00F56EEE">
        <w:rPr>
          <w:i/>
          <w:color w:val="000000"/>
        </w:rPr>
        <w:t>in vitro.</w:t>
      </w:r>
      <w:r w:rsidRPr="00F56EEE">
        <w:rPr>
          <w:color w:val="000000"/>
        </w:rPr>
        <w:t xml:space="preserve"> </w:t>
      </w:r>
    </w:p>
    <w:p w14:paraId="362273B1" w14:textId="77777777" w:rsidR="0065098A" w:rsidRPr="00F56EEE" w:rsidRDefault="0065098A">
      <w:pPr>
        <w:tabs>
          <w:tab w:val="left" w:pos="567"/>
        </w:tabs>
        <w:rPr>
          <w:i/>
          <w:color w:val="000000"/>
        </w:rPr>
      </w:pPr>
    </w:p>
    <w:p w14:paraId="62BD19F3" w14:textId="77777777" w:rsidR="0065098A" w:rsidRPr="00F56EEE" w:rsidRDefault="004B50E8">
      <w:pPr>
        <w:keepNext/>
        <w:tabs>
          <w:tab w:val="left" w:pos="567"/>
        </w:tabs>
        <w:rPr>
          <w:i/>
          <w:color w:val="000000"/>
        </w:rPr>
      </w:pPr>
      <w:r w:rsidRPr="00F56EEE">
        <w:rPr>
          <w:color w:val="000000"/>
          <w:u w:val="single"/>
        </w:rPr>
        <w:t>Klinische werkzaamheid en veiligheid</w:t>
      </w:r>
    </w:p>
    <w:p w14:paraId="0B997884" w14:textId="77777777" w:rsidR="0065098A" w:rsidRPr="00F56EEE" w:rsidRDefault="0065098A">
      <w:pPr>
        <w:keepNext/>
        <w:tabs>
          <w:tab w:val="left" w:pos="567"/>
        </w:tabs>
        <w:rPr>
          <w:color w:val="000000"/>
        </w:rPr>
      </w:pPr>
    </w:p>
    <w:p w14:paraId="19B10F63" w14:textId="775DD19D" w:rsidR="0065098A" w:rsidRPr="00F56EEE" w:rsidRDefault="004B50E8">
      <w:pPr>
        <w:keepNext/>
        <w:tabs>
          <w:tab w:val="left" w:pos="567"/>
        </w:tabs>
        <w:rPr>
          <w:color w:val="000000"/>
        </w:rPr>
      </w:pPr>
      <w:r w:rsidRPr="00F56EEE">
        <w:rPr>
          <w:color w:val="000000"/>
        </w:rPr>
        <w:t>In klinische studies vertoont lamivudine in combinatie met zidovudine een afname van de hiv</w:t>
      </w:r>
      <w:r w:rsidRPr="00F56EEE">
        <w:rPr>
          <w:color w:val="000000"/>
        </w:rPr>
        <w:noBreakHyphen/>
        <w:t xml:space="preserve">1 viruslast en een toename van het aantal CD4-cellen. Gegevens van klinische eindpunten geven aan dat de combinatie van lamivudine en zidovudine resulteert in een significante verlaging van het risico op de verdere ontwikkeling van de ziekte en mortaliteit. </w:t>
      </w:r>
    </w:p>
    <w:p w14:paraId="38A7FB9E" w14:textId="77777777" w:rsidR="0065098A" w:rsidRPr="00F56EEE" w:rsidRDefault="0065098A">
      <w:pPr>
        <w:tabs>
          <w:tab w:val="left" w:pos="567"/>
        </w:tabs>
        <w:rPr>
          <w:color w:val="000000"/>
        </w:rPr>
      </w:pPr>
    </w:p>
    <w:p w14:paraId="1F6CAE26" w14:textId="77777777" w:rsidR="0065098A" w:rsidRPr="00F56EEE" w:rsidRDefault="004B50E8">
      <w:pPr>
        <w:tabs>
          <w:tab w:val="left" w:pos="567"/>
        </w:tabs>
        <w:rPr>
          <w:color w:val="000000"/>
        </w:rPr>
      </w:pPr>
      <w:r w:rsidRPr="00F56EEE">
        <w:rPr>
          <w:color w:val="000000"/>
        </w:rPr>
        <w:t>Gegevens uit klinische studies tonen aan dat lamivudine plus zidovudine het ontstaan van zidovudine-resistente isolaten vertraagt bij individuen die niet eerder een antivirale therapie hebben ontvangen.</w:t>
      </w:r>
    </w:p>
    <w:p w14:paraId="2761A1CD" w14:textId="77777777" w:rsidR="0065098A" w:rsidRPr="00F56EEE" w:rsidRDefault="0065098A">
      <w:pPr>
        <w:tabs>
          <w:tab w:val="left" w:pos="567"/>
        </w:tabs>
        <w:rPr>
          <w:color w:val="000000"/>
        </w:rPr>
      </w:pPr>
    </w:p>
    <w:p w14:paraId="6788FF93" w14:textId="4B757B46" w:rsidR="0065098A" w:rsidRPr="00F56EEE" w:rsidRDefault="004B50E8">
      <w:pPr>
        <w:tabs>
          <w:tab w:val="left" w:pos="567"/>
        </w:tabs>
        <w:rPr>
          <w:color w:val="000000"/>
        </w:rPr>
      </w:pPr>
      <w:r w:rsidRPr="00F56EEE">
        <w:rPr>
          <w:color w:val="000000"/>
        </w:rPr>
        <w:t>Lamivudine wordt wijd gebruikt als onderdeel van antiretrovirale combinatietherapie samen met andere anti</w:t>
      </w:r>
      <w:r w:rsidRPr="00F56EEE">
        <w:rPr>
          <w:color w:val="000000"/>
        </w:rPr>
        <w:noBreakHyphen/>
        <w:t>retrovirale middelen van dezelfde klasse (</w:t>
      </w:r>
      <w:r w:rsidRPr="00F56EEE">
        <w:t>nucleoside reverse-transcriptaseremmers</w:t>
      </w:r>
      <w:r w:rsidRPr="00F56EEE">
        <w:rPr>
          <w:color w:val="000000"/>
        </w:rPr>
        <w:t>) of van andere klasses (proteaseremmers, niet</w:t>
      </w:r>
      <w:r w:rsidRPr="00F56EEE">
        <w:rPr>
          <w:color w:val="000000"/>
        </w:rPr>
        <w:noBreakHyphen/>
        <w:t>nucleoside reverse-transcriptaseremmers).</w:t>
      </w:r>
    </w:p>
    <w:p w14:paraId="0DC19CE5" w14:textId="77777777" w:rsidR="0065098A" w:rsidRPr="00F56EEE" w:rsidRDefault="0065098A">
      <w:pPr>
        <w:tabs>
          <w:tab w:val="left" w:pos="567"/>
        </w:tabs>
        <w:rPr>
          <w:color w:val="000000"/>
        </w:rPr>
      </w:pPr>
    </w:p>
    <w:p w14:paraId="57ACC5A5" w14:textId="77777777" w:rsidR="0065098A" w:rsidRPr="00F56EEE" w:rsidRDefault="004B50E8">
      <w:pPr>
        <w:tabs>
          <w:tab w:val="left" w:pos="567"/>
        </w:tabs>
        <w:rPr>
          <w:color w:val="000000"/>
        </w:rPr>
      </w:pPr>
      <w:r w:rsidRPr="00F56EEE">
        <w:rPr>
          <w:color w:val="000000"/>
        </w:rPr>
        <w:t>Bewijsmateriaal verkregen uit klinische studies met pediatrische patiënten die lamivudine met andere antiretrovirale geneesmiddelen kregen toegediend (abacavir, nevirapine/efavirenz of zidovudine) heeft aangetoond dat het bij pediatrische patiënten waargenomen resistentieprofiel vergelijkbaar is met dat bij volwassenen in termen van de gedetecteerde genotypische substituties en hun relatieve frequentie.</w:t>
      </w:r>
    </w:p>
    <w:p w14:paraId="1A273D96" w14:textId="77777777" w:rsidR="0065098A" w:rsidRPr="00F56EEE" w:rsidRDefault="0065098A">
      <w:pPr>
        <w:tabs>
          <w:tab w:val="left" w:pos="567"/>
        </w:tabs>
        <w:rPr>
          <w:color w:val="000000"/>
        </w:rPr>
      </w:pPr>
    </w:p>
    <w:p w14:paraId="6E725385" w14:textId="77777777" w:rsidR="0065098A" w:rsidRPr="00F56EEE" w:rsidRDefault="004B50E8">
      <w:pPr>
        <w:tabs>
          <w:tab w:val="left" w:pos="567"/>
        </w:tabs>
        <w:rPr>
          <w:color w:val="000000"/>
        </w:rPr>
      </w:pPr>
      <w:r w:rsidRPr="00F56EEE">
        <w:rPr>
          <w:color w:val="000000"/>
        </w:rPr>
        <w:t>Kinderen die in klinische studies lamivudine drank gelijktijdig kregen met andere antiretrovirale dranken ontwikkelden frequenter virale resistentie dan kinderen die tabletten kregen (zie de beschrijving van de klinische ervaring in de pediatrische populatie (ARROW studie) en rubriek 5.2).</w:t>
      </w:r>
    </w:p>
    <w:p w14:paraId="32FAFFB7" w14:textId="77777777" w:rsidR="0065098A" w:rsidRPr="00F56EEE" w:rsidRDefault="0065098A">
      <w:pPr>
        <w:tabs>
          <w:tab w:val="left" w:pos="567"/>
        </w:tabs>
        <w:rPr>
          <w:color w:val="000000"/>
        </w:rPr>
      </w:pPr>
    </w:p>
    <w:p w14:paraId="6230E69F" w14:textId="7918539A" w:rsidR="0065098A" w:rsidRPr="00F56EEE" w:rsidRDefault="004B50E8">
      <w:pPr>
        <w:tabs>
          <w:tab w:val="left" w:pos="567"/>
        </w:tabs>
        <w:rPr>
          <w:color w:val="000000"/>
        </w:rPr>
      </w:pPr>
      <w:r w:rsidRPr="00F56EEE">
        <w:rPr>
          <w:color w:val="000000"/>
        </w:rPr>
        <w:t>Antiretrovirale combinatietherapie die lamivudine bevat is zowel effectief bij niet eerder antiretroviraal behandelde patiënten als bij patiënten met virussen die M184V-mutaties hebben.</w:t>
      </w:r>
    </w:p>
    <w:p w14:paraId="090C451F" w14:textId="77777777" w:rsidR="0065098A" w:rsidRPr="00F56EEE" w:rsidRDefault="0065098A">
      <w:pPr>
        <w:tabs>
          <w:tab w:val="left" w:pos="567"/>
        </w:tabs>
        <w:rPr>
          <w:color w:val="000000"/>
        </w:rPr>
      </w:pPr>
    </w:p>
    <w:p w14:paraId="36C46432" w14:textId="77777777" w:rsidR="0065098A" w:rsidRPr="00F56EEE" w:rsidRDefault="004B50E8">
      <w:pPr>
        <w:tabs>
          <w:tab w:val="left" w:pos="567"/>
        </w:tabs>
        <w:rPr>
          <w:color w:val="000000"/>
        </w:rPr>
      </w:pPr>
      <w:r w:rsidRPr="00F56EEE">
        <w:rPr>
          <w:color w:val="000000"/>
        </w:rPr>
        <w:t xml:space="preserve">De relatie tussen de </w:t>
      </w:r>
      <w:r w:rsidRPr="00F56EEE">
        <w:rPr>
          <w:i/>
          <w:color w:val="000000"/>
        </w:rPr>
        <w:t>in vitro</w:t>
      </w:r>
      <w:r w:rsidRPr="00F56EEE">
        <w:rPr>
          <w:color w:val="000000"/>
        </w:rPr>
        <w:t xml:space="preserve"> gevoeligheid van het hiv voor lamivudine en de klinische respons voor lamivudine-bevattende therapie wordt verder onderzocht.</w:t>
      </w:r>
    </w:p>
    <w:p w14:paraId="274492E7" w14:textId="77777777" w:rsidR="0065098A" w:rsidRPr="00F56EEE" w:rsidRDefault="0065098A">
      <w:pPr>
        <w:tabs>
          <w:tab w:val="left" w:pos="567"/>
        </w:tabs>
        <w:rPr>
          <w:color w:val="000000"/>
        </w:rPr>
      </w:pPr>
    </w:p>
    <w:p w14:paraId="0CC47F5D" w14:textId="354C433E" w:rsidR="0065098A" w:rsidRPr="00F56EEE" w:rsidRDefault="004B50E8">
      <w:pPr>
        <w:tabs>
          <w:tab w:val="left" w:pos="567"/>
        </w:tabs>
        <w:rPr>
          <w:color w:val="000000"/>
        </w:rPr>
      </w:pPr>
      <w:r w:rsidRPr="00F56EEE">
        <w:rPr>
          <w:color w:val="000000"/>
        </w:rPr>
        <w:t>Lamivudine is met een dosis van 100 mg eenmaal daags ook doeltreffend bij de behandeling van volwassen patiënten met chronische HBV-infectie (voor details van de klinische studies, zie ook de Samenvatting van de productkenmerken van Zeffix). Echter, bij de behandeling van een hiv-infectie is enkel een dagelijkse dosis van 300 mg lamivudine (in combinatie met andere antiretrovirale middelen) doeltreffend bevonden.</w:t>
      </w:r>
    </w:p>
    <w:p w14:paraId="6956C549" w14:textId="77777777" w:rsidR="0065098A" w:rsidRPr="00F56EEE" w:rsidRDefault="0065098A">
      <w:pPr>
        <w:tabs>
          <w:tab w:val="left" w:pos="567"/>
        </w:tabs>
        <w:rPr>
          <w:color w:val="000000"/>
        </w:rPr>
      </w:pPr>
    </w:p>
    <w:p w14:paraId="40DB6BB1" w14:textId="77777777" w:rsidR="0065098A" w:rsidRPr="00F56EEE" w:rsidRDefault="004B50E8">
      <w:pPr>
        <w:tabs>
          <w:tab w:val="left" w:pos="567"/>
        </w:tabs>
        <w:rPr>
          <w:color w:val="000000"/>
        </w:rPr>
      </w:pPr>
      <w:r w:rsidRPr="00F56EEE">
        <w:rPr>
          <w:color w:val="000000"/>
        </w:rPr>
        <w:t>Lamivudine is niet specifiek onderzocht bij patiënten met hiv die ook geïnfecteerd waren met HBV.</w:t>
      </w:r>
    </w:p>
    <w:p w14:paraId="3CBF4DE7" w14:textId="77777777" w:rsidR="0065098A" w:rsidRPr="00F56EEE" w:rsidRDefault="0065098A">
      <w:pPr>
        <w:tabs>
          <w:tab w:val="left" w:pos="567"/>
        </w:tabs>
        <w:rPr>
          <w:color w:val="000000"/>
        </w:rPr>
      </w:pPr>
    </w:p>
    <w:p w14:paraId="121C6047" w14:textId="49AA5322" w:rsidR="0065098A" w:rsidRPr="00F56EEE" w:rsidRDefault="004B50E8">
      <w:pPr>
        <w:tabs>
          <w:tab w:val="left" w:pos="567"/>
        </w:tabs>
        <w:rPr>
          <w:color w:val="000000"/>
        </w:rPr>
      </w:pPr>
      <w:r w:rsidRPr="00F56EEE">
        <w:rPr>
          <w:i/>
          <w:color w:val="000000"/>
        </w:rPr>
        <w:t>Eenmaal daagse dosering (300 mg eenmaal daags)</w:t>
      </w:r>
      <w:r w:rsidRPr="00F56EEE">
        <w:rPr>
          <w:color w:val="000000"/>
        </w:rPr>
        <w:t>: een klinische studie heeft geen inferioriteit aangetoond tussen Epivir eenmaaldaagse en Epivir tweemaaldaagse regimes. Deze resultaten zijn verkregen in een antiretroviraal-naïeve populatie, die voornamelijk bestond uit asymptomatische hiv</w:t>
      </w:r>
      <w:r w:rsidRPr="00F56EEE">
        <w:rPr>
          <w:color w:val="000000"/>
        </w:rPr>
        <w:noBreakHyphen/>
        <w:t>patiënten (CDC stadiumA).</w:t>
      </w:r>
    </w:p>
    <w:p w14:paraId="65A63099" w14:textId="77777777" w:rsidR="0065098A" w:rsidRPr="00F56EEE" w:rsidRDefault="0065098A">
      <w:pPr>
        <w:tabs>
          <w:tab w:val="left" w:pos="567"/>
        </w:tabs>
        <w:rPr>
          <w:b/>
          <w:color w:val="000000"/>
        </w:rPr>
      </w:pPr>
    </w:p>
    <w:p w14:paraId="33A34F40" w14:textId="26440EC7" w:rsidR="0065098A" w:rsidRPr="00F56EEE" w:rsidRDefault="004B50E8">
      <w:pPr>
        <w:tabs>
          <w:tab w:val="left" w:pos="567"/>
        </w:tabs>
        <w:rPr>
          <w:color w:val="000000"/>
        </w:rPr>
      </w:pPr>
      <w:r w:rsidRPr="00F56EEE">
        <w:rPr>
          <w:i/>
          <w:color w:val="000000"/>
        </w:rPr>
        <w:t>Pediatrische patiënten</w:t>
      </w:r>
      <w:r w:rsidRPr="00F56EEE">
        <w:rPr>
          <w:color w:val="000000"/>
        </w:rPr>
        <w:t xml:space="preserve">: binnen een gerandomiseerde, multicentre, gecontroleerde studie van met hiv geïnfecteerde pediatrische patiënten werd een gerandomiseerde vergelijking gemaakt van een regime met onder meer een eenmaal daagse vs een tweemaal daagse dosering van abacavir en lamivudine. 1.206 pediatrische patiënten in de leeftijd van 3 maanden tot 17 jaar oud werden toegelaten tot de ARROW studie (COL105677) en kregen een dosering volgens een indeling op lichaamsgewicht die is gebaseerd op aanbevelingen uit behandelrichtlijnen van de Wereldgezondheidsorganisatie </w:t>
      </w:r>
      <w:r w:rsidRPr="00F56EEE">
        <w:rPr>
          <w:bCs/>
        </w:rPr>
        <w:t>(Antiretroviral therapy of HIV infection in infants and children, 2006</w:t>
      </w:r>
      <w:r w:rsidRPr="00F56EEE">
        <w:rPr>
          <w:color w:val="000000"/>
        </w:rPr>
        <w:t xml:space="preserve">). Na 36 weken behandeling met een regime dat onder meer uit een tweemaal daagse dosering van abacavir en lamivudine bestond, werden 669 geschikte personen gerandomiseerd om óf door te gaan met tweemaal daags abacavir en </w:t>
      </w:r>
      <w:r w:rsidRPr="00F56EEE">
        <w:rPr>
          <w:color w:val="000000"/>
        </w:rPr>
        <w:lastRenderedPageBreak/>
        <w:t>lamivudine óf over te gaan naar eenmaal daags abacavir en lamivudine gedurende ten minste 96 weken. Hierbij dient te worden opgemerkt dat van deze studie geen klinische gegevens beschikbaar waren van kinderen jonger dan 1 jaar oud. De resultaten zijn samengevat in de onderstaande tabel:</w:t>
      </w:r>
    </w:p>
    <w:p w14:paraId="51F155E7" w14:textId="77777777" w:rsidR="0065098A" w:rsidRPr="00F56EEE" w:rsidRDefault="0065098A">
      <w:pPr>
        <w:tabs>
          <w:tab w:val="left" w:pos="567"/>
        </w:tabs>
        <w:rPr>
          <w:color w:val="000000"/>
        </w:rPr>
      </w:pPr>
    </w:p>
    <w:p w14:paraId="32795131" w14:textId="77777777" w:rsidR="0065098A" w:rsidRPr="00F56EEE" w:rsidRDefault="004B50E8">
      <w:pPr>
        <w:tabs>
          <w:tab w:val="left" w:pos="567"/>
        </w:tabs>
        <w:rPr>
          <w:b/>
          <w:color w:val="000000"/>
        </w:rPr>
      </w:pPr>
      <w:r w:rsidRPr="00F56EEE">
        <w:rPr>
          <w:b/>
          <w:color w:val="000000"/>
        </w:rPr>
        <w:t>Virologische respons gebaseerd op een plasma hiv-1 RNA van minder dan 80 kopieën/ml op week 48 en week 96 bij de eenmaal daagse versus tweemaal daagse abacavir + lamivudine randomisering in ARROW (waargenomen analyse)</w:t>
      </w:r>
    </w:p>
    <w:p w14:paraId="732C8935" w14:textId="77777777" w:rsidR="0065098A" w:rsidRPr="00F56EEE" w:rsidRDefault="0065098A">
      <w:pPr>
        <w:tabs>
          <w:tab w:val="left" w:pos="567"/>
        </w:tabs>
        <w:rPr>
          <w:b/>
          <w:color w:val="000000"/>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65098A" w:rsidRPr="00F56EEE" w14:paraId="46191A16" w14:textId="77777777">
        <w:trPr>
          <w:jc w:val="center"/>
        </w:trPr>
        <w:tc>
          <w:tcPr>
            <w:tcW w:w="2356" w:type="dxa"/>
          </w:tcPr>
          <w:p w14:paraId="0E98B03E" w14:textId="77777777" w:rsidR="0065098A" w:rsidRPr="00F56EEE" w:rsidRDefault="0065098A">
            <w:pPr>
              <w:rPr>
                <w:b/>
              </w:rPr>
            </w:pPr>
          </w:p>
        </w:tc>
        <w:tc>
          <w:tcPr>
            <w:tcW w:w="2268" w:type="dxa"/>
          </w:tcPr>
          <w:p w14:paraId="12ADE2EA" w14:textId="77777777" w:rsidR="0065098A" w:rsidRPr="00F56EEE" w:rsidRDefault="004B50E8">
            <w:pPr>
              <w:jc w:val="center"/>
              <w:rPr>
                <w:b/>
              </w:rPr>
            </w:pPr>
            <w:r w:rsidRPr="00F56EEE">
              <w:rPr>
                <w:b/>
              </w:rPr>
              <w:t>Tweemaal daags</w:t>
            </w:r>
          </w:p>
          <w:p w14:paraId="33E6DAD0" w14:textId="77777777" w:rsidR="0065098A" w:rsidRPr="00F56EEE" w:rsidRDefault="004B50E8">
            <w:pPr>
              <w:jc w:val="center"/>
              <w:rPr>
                <w:b/>
              </w:rPr>
            </w:pPr>
            <w:r w:rsidRPr="00F56EEE">
              <w:rPr>
                <w:b/>
              </w:rPr>
              <w:t>N (%)</w:t>
            </w:r>
          </w:p>
        </w:tc>
        <w:tc>
          <w:tcPr>
            <w:tcW w:w="2209" w:type="dxa"/>
          </w:tcPr>
          <w:p w14:paraId="3A65330E" w14:textId="77777777" w:rsidR="0065098A" w:rsidRPr="00F56EEE" w:rsidRDefault="004B50E8">
            <w:pPr>
              <w:jc w:val="center"/>
              <w:rPr>
                <w:b/>
              </w:rPr>
            </w:pPr>
            <w:r w:rsidRPr="00F56EEE">
              <w:rPr>
                <w:b/>
              </w:rPr>
              <w:t>Eenmaal daags</w:t>
            </w:r>
          </w:p>
          <w:p w14:paraId="57648397" w14:textId="77777777" w:rsidR="0065098A" w:rsidRPr="00F56EEE" w:rsidRDefault="004B50E8">
            <w:pPr>
              <w:jc w:val="center"/>
              <w:rPr>
                <w:b/>
              </w:rPr>
            </w:pPr>
            <w:r w:rsidRPr="00F56EEE">
              <w:rPr>
                <w:b/>
              </w:rPr>
              <w:t>N (%)</w:t>
            </w:r>
          </w:p>
        </w:tc>
      </w:tr>
      <w:tr w:rsidR="0065098A" w:rsidRPr="00F56EEE" w14:paraId="4E302F63" w14:textId="77777777">
        <w:trPr>
          <w:jc w:val="center"/>
        </w:trPr>
        <w:tc>
          <w:tcPr>
            <w:tcW w:w="6833" w:type="dxa"/>
            <w:gridSpan w:val="3"/>
          </w:tcPr>
          <w:p w14:paraId="4C0A9CDA" w14:textId="77777777" w:rsidR="0065098A" w:rsidRPr="00F56EEE" w:rsidRDefault="004B50E8">
            <w:pPr>
              <w:jc w:val="center"/>
            </w:pPr>
            <w:r w:rsidRPr="00F56EEE">
              <w:rPr>
                <w:b/>
              </w:rPr>
              <w:t>Week 0 (na ≥ 36 weken behandeling)</w:t>
            </w:r>
          </w:p>
        </w:tc>
      </w:tr>
      <w:tr w:rsidR="0065098A" w:rsidRPr="00F56EEE" w14:paraId="08503666" w14:textId="77777777">
        <w:trPr>
          <w:jc w:val="center"/>
        </w:trPr>
        <w:tc>
          <w:tcPr>
            <w:tcW w:w="2356" w:type="dxa"/>
          </w:tcPr>
          <w:p w14:paraId="2996BACA" w14:textId="77777777" w:rsidR="0065098A" w:rsidRPr="00F56EEE" w:rsidRDefault="004B50E8">
            <w:pPr>
              <w:jc w:val="center"/>
            </w:pPr>
            <w:r w:rsidRPr="00F56EEE">
              <w:t xml:space="preserve">Plasma hiv-1 RNA </w:t>
            </w:r>
          </w:p>
          <w:p w14:paraId="16889859" w14:textId="77777777" w:rsidR="0065098A" w:rsidRPr="00F56EEE" w:rsidRDefault="004B50E8">
            <w:pPr>
              <w:jc w:val="center"/>
            </w:pPr>
            <w:r w:rsidRPr="00F56EEE">
              <w:t>&lt;80 kopieën/ml</w:t>
            </w:r>
          </w:p>
        </w:tc>
        <w:tc>
          <w:tcPr>
            <w:tcW w:w="2268" w:type="dxa"/>
          </w:tcPr>
          <w:p w14:paraId="11495451" w14:textId="77777777" w:rsidR="0065098A" w:rsidRPr="00F56EEE" w:rsidRDefault="004B50E8">
            <w:pPr>
              <w:jc w:val="center"/>
            </w:pPr>
            <w:r w:rsidRPr="00F56EEE">
              <w:t>250/331 (76)</w:t>
            </w:r>
          </w:p>
        </w:tc>
        <w:tc>
          <w:tcPr>
            <w:tcW w:w="2209" w:type="dxa"/>
          </w:tcPr>
          <w:p w14:paraId="453473ED" w14:textId="77777777" w:rsidR="0065098A" w:rsidRPr="00F56EEE" w:rsidRDefault="004B50E8">
            <w:pPr>
              <w:jc w:val="center"/>
            </w:pPr>
            <w:r w:rsidRPr="00F56EEE">
              <w:t>237/335 (71)</w:t>
            </w:r>
          </w:p>
        </w:tc>
      </w:tr>
      <w:tr w:rsidR="0065098A" w:rsidRPr="00F56EEE" w14:paraId="4EDE7388" w14:textId="77777777">
        <w:trPr>
          <w:jc w:val="center"/>
        </w:trPr>
        <w:tc>
          <w:tcPr>
            <w:tcW w:w="2356" w:type="dxa"/>
          </w:tcPr>
          <w:p w14:paraId="08439EBB" w14:textId="77777777" w:rsidR="0065098A" w:rsidRPr="00F56EEE" w:rsidRDefault="004B50E8">
            <w:pPr>
              <w:jc w:val="center"/>
            </w:pPr>
            <w:r w:rsidRPr="00F56EEE">
              <w:t>Risicoverschil (eenmaal daags-tweemaal daags)</w:t>
            </w:r>
          </w:p>
        </w:tc>
        <w:tc>
          <w:tcPr>
            <w:tcW w:w="4477" w:type="dxa"/>
            <w:gridSpan w:val="2"/>
          </w:tcPr>
          <w:p w14:paraId="252D1DD6" w14:textId="77777777" w:rsidR="0065098A" w:rsidRPr="00F56EEE" w:rsidRDefault="004B50E8">
            <w:pPr>
              <w:jc w:val="center"/>
            </w:pPr>
            <w:r w:rsidRPr="00F56EEE">
              <w:t>-4,8% (95% BI -11,5% tot +1,9%), p=0,16</w:t>
            </w:r>
          </w:p>
        </w:tc>
      </w:tr>
      <w:tr w:rsidR="0065098A" w:rsidRPr="00F56EEE" w14:paraId="5AE14C64" w14:textId="77777777">
        <w:trPr>
          <w:jc w:val="center"/>
        </w:trPr>
        <w:tc>
          <w:tcPr>
            <w:tcW w:w="6833" w:type="dxa"/>
            <w:gridSpan w:val="3"/>
          </w:tcPr>
          <w:p w14:paraId="47030B9C" w14:textId="77777777" w:rsidR="0065098A" w:rsidRPr="00F56EEE" w:rsidRDefault="004B50E8">
            <w:pPr>
              <w:jc w:val="center"/>
              <w:rPr>
                <w:b/>
              </w:rPr>
            </w:pPr>
            <w:r w:rsidRPr="00F56EEE">
              <w:rPr>
                <w:b/>
              </w:rPr>
              <w:t>Week 48</w:t>
            </w:r>
          </w:p>
        </w:tc>
      </w:tr>
      <w:tr w:rsidR="0065098A" w:rsidRPr="00F56EEE" w14:paraId="04CE43B5" w14:textId="77777777">
        <w:trPr>
          <w:jc w:val="center"/>
        </w:trPr>
        <w:tc>
          <w:tcPr>
            <w:tcW w:w="2356" w:type="dxa"/>
          </w:tcPr>
          <w:p w14:paraId="103C87AD" w14:textId="77777777" w:rsidR="0065098A" w:rsidRPr="00F56EEE" w:rsidRDefault="004B50E8">
            <w:pPr>
              <w:jc w:val="center"/>
            </w:pPr>
            <w:r w:rsidRPr="00F56EEE">
              <w:t xml:space="preserve">Plasma hiv-1 RNA </w:t>
            </w:r>
          </w:p>
          <w:p w14:paraId="7D2DA82C" w14:textId="77777777" w:rsidR="0065098A" w:rsidRPr="00F56EEE" w:rsidRDefault="004B50E8">
            <w:pPr>
              <w:jc w:val="center"/>
            </w:pPr>
            <w:r w:rsidRPr="00F56EEE">
              <w:t>&lt;80 kopieën/ml</w:t>
            </w:r>
          </w:p>
        </w:tc>
        <w:tc>
          <w:tcPr>
            <w:tcW w:w="2268" w:type="dxa"/>
          </w:tcPr>
          <w:p w14:paraId="5B99A641" w14:textId="77777777" w:rsidR="0065098A" w:rsidRPr="00F56EEE" w:rsidRDefault="004B50E8">
            <w:pPr>
              <w:jc w:val="center"/>
            </w:pPr>
            <w:r w:rsidRPr="00F56EEE">
              <w:t>242/331 (73)</w:t>
            </w:r>
          </w:p>
        </w:tc>
        <w:tc>
          <w:tcPr>
            <w:tcW w:w="2209" w:type="dxa"/>
          </w:tcPr>
          <w:p w14:paraId="308BF8A3" w14:textId="77777777" w:rsidR="0065098A" w:rsidRPr="00F56EEE" w:rsidRDefault="004B50E8">
            <w:pPr>
              <w:jc w:val="center"/>
            </w:pPr>
            <w:r w:rsidRPr="00F56EEE">
              <w:t>236/330 (72)</w:t>
            </w:r>
          </w:p>
        </w:tc>
      </w:tr>
      <w:tr w:rsidR="0065098A" w:rsidRPr="00F56EEE" w14:paraId="7533ACDC" w14:textId="77777777">
        <w:trPr>
          <w:jc w:val="center"/>
        </w:trPr>
        <w:tc>
          <w:tcPr>
            <w:tcW w:w="2356" w:type="dxa"/>
          </w:tcPr>
          <w:p w14:paraId="78083CF5" w14:textId="77777777" w:rsidR="0065098A" w:rsidRPr="00F56EEE" w:rsidRDefault="004B50E8">
            <w:pPr>
              <w:jc w:val="center"/>
            </w:pPr>
            <w:r w:rsidRPr="00F56EEE">
              <w:t>Risicoverschil (eenmaal daags-tweemaal daags)</w:t>
            </w:r>
          </w:p>
        </w:tc>
        <w:tc>
          <w:tcPr>
            <w:tcW w:w="4477" w:type="dxa"/>
            <w:gridSpan w:val="2"/>
          </w:tcPr>
          <w:p w14:paraId="6F178AC5" w14:textId="77777777" w:rsidR="0065098A" w:rsidRPr="00F56EEE" w:rsidRDefault="004B50E8">
            <w:pPr>
              <w:jc w:val="center"/>
            </w:pPr>
            <w:r w:rsidRPr="00F56EEE">
              <w:t>-1,6% (95% BI -8,4% tot +5,2%), p=0,65</w:t>
            </w:r>
          </w:p>
        </w:tc>
      </w:tr>
      <w:tr w:rsidR="0065098A" w:rsidRPr="00F56EEE" w14:paraId="4DF1B80F" w14:textId="77777777">
        <w:trPr>
          <w:jc w:val="center"/>
        </w:trPr>
        <w:tc>
          <w:tcPr>
            <w:tcW w:w="6833" w:type="dxa"/>
            <w:gridSpan w:val="3"/>
          </w:tcPr>
          <w:p w14:paraId="5A7B7985" w14:textId="77777777" w:rsidR="0065098A" w:rsidRPr="00F56EEE" w:rsidRDefault="004B50E8">
            <w:pPr>
              <w:jc w:val="center"/>
              <w:rPr>
                <w:b/>
              </w:rPr>
            </w:pPr>
            <w:r w:rsidRPr="00F56EEE">
              <w:rPr>
                <w:b/>
              </w:rPr>
              <w:t>Week 96</w:t>
            </w:r>
          </w:p>
        </w:tc>
      </w:tr>
      <w:tr w:rsidR="0065098A" w:rsidRPr="00F56EEE" w14:paraId="0B17AD67" w14:textId="77777777">
        <w:trPr>
          <w:jc w:val="center"/>
        </w:trPr>
        <w:tc>
          <w:tcPr>
            <w:tcW w:w="2356" w:type="dxa"/>
          </w:tcPr>
          <w:p w14:paraId="4D2F01FF" w14:textId="77777777" w:rsidR="0065098A" w:rsidRPr="00F56EEE" w:rsidRDefault="004B50E8">
            <w:pPr>
              <w:jc w:val="center"/>
            </w:pPr>
            <w:r w:rsidRPr="00F56EEE">
              <w:t xml:space="preserve">Plasma hiv-1 RNA </w:t>
            </w:r>
          </w:p>
          <w:p w14:paraId="1F6C78B8" w14:textId="77777777" w:rsidR="0065098A" w:rsidRPr="00F56EEE" w:rsidRDefault="004B50E8">
            <w:pPr>
              <w:jc w:val="center"/>
            </w:pPr>
            <w:r w:rsidRPr="00F56EEE">
              <w:t>&lt;80 kopieën/ml</w:t>
            </w:r>
          </w:p>
        </w:tc>
        <w:tc>
          <w:tcPr>
            <w:tcW w:w="2268" w:type="dxa"/>
          </w:tcPr>
          <w:p w14:paraId="1F5FDF98" w14:textId="77777777" w:rsidR="0065098A" w:rsidRPr="00F56EEE" w:rsidRDefault="004B50E8">
            <w:pPr>
              <w:jc w:val="center"/>
            </w:pPr>
            <w:r w:rsidRPr="00F56EEE">
              <w:t>234/326 (72)</w:t>
            </w:r>
          </w:p>
        </w:tc>
        <w:tc>
          <w:tcPr>
            <w:tcW w:w="2209" w:type="dxa"/>
          </w:tcPr>
          <w:p w14:paraId="3C119F43" w14:textId="77777777" w:rsidR="0065098A" w:rsidRPr="00F56EEE" w:rsidRDefault="004B50E8">
            <w:pPr>
              <w:jc w:val="center"/>
            </w:pPr>
            <w:r w:rsidRPr="00F56EEE">
              <w:t>230/331 (69)</w:t>
            </w:r>
          </w:p>
        </w:tc>
      </w:tr>
      <w:tr w:rsidR="0065098A" w:rsidRPr="00F56EEE" w14:paraId="0CE77055" w14:textId="77777777">
        <w:trPr>
          <w:jc w:val="center"/>
        </w:trPr>
        <w:tc>
          <w:tcPr>
            <w:tcW w:w="2356" w:type="dxa"/>
            <w:tcBorders>
              <w:bottom w:val="single" w:sz="4" w:space="0" w:color="auto"/>
            </w:tcBorders>
          </w:tcPr>
          <w:p w14:paraId="2663F6A7" w14:textId="77777777" w:rsidR="0065098A" w:rsidRPr="00F56EEE" w:rsidRDefault="004B50E8">
            <w:pPr>
              <w:jc w:val="center"/>
            </w:pPr>
            <w:r w:rsidRPr="00F56EEE">
              <w:t>Risicoverschil (eenmaal daags-tweemaal daags)</w:t>
            </w:r>
          </w:p>
        </w:tc>
        <w:tc>
          <w:tcPr>
            <w:tcW w:w="4477" w:type="dxa"/>
            <w:gridSpan w:val="2"/>
            <w:tcBorders>
              <w:bottom w:val="single" w:sz="4" w:space="0" w:color="auto"/>
            </w:tcBorders>
          </w:tcPr>
          <w:p w14:paraId="63FA1AEA" w14:textId="77777777" w:rsidR="0065098A" w:rsidRPr="00F56EEE" w:rsidRDefault="004B50E8">
            <w:pPr>
              <w:jc w:val="center"/>
            </w:pPr>
            <w:r w:rsidRPr="00F56EEE">
              <w:t>-2,3% (95% BI -9,3% tot +4,7%), p=0,52</w:t>
            </w:r>
          </w:p>
        </w:tc>
      </w:tr>
    </w:tbl>
    <w:p w14:paraId="25CD20E2" w14:textId="77777777" w:rsidR="0065098A" w:rsidRPr="00F56EEE" w:rsidRDefault="0065098A">
      <w:pPr>
        <w:tabs>
          <w:tab w:val="left" w:pos="567"/>
        </w:tabs>
        <w:rPr>
          <w:color w:val="000000"/>
        </w:rPr>
      </w:pPr>
    </w:p>
    <w:p w14:paraId="497333D3" w14:textId="77777777" w:rsidR="0065098A" w:rsidRPr="00F56EEE" w:rsidRDefault="004B50E8">
      <w:pPr>
        <w:tabs>
          <w:tab w:val="left" w:pos="567"/>
        </w:tabs>
        <w:rPr>
          <w:color w:val="000000"/>
        </w:rPr>
      </w:pPr>
      <w:r w:rsidRPr="00F56EEE">
        <w:rPr>
          <w:color w:val="000000"/>
        </w:rPr>
        <w:t>In een farmacokinetiekstudie (PENTA 15) gingen vier virologisch gecontroleerde personen jonger dan 12 maanden oud over van tweemaal daags abacavir plus lamivudine drank naar een eenmaal daags regime. Drie personen hadden een ondetecteerbare viral load en één persoon had een plasma hiv-RNA van 900 kopieën/ml op week 48. Bij deze personen werden geen veiligheidsrisico’s waargenomen.</w:t>
      </w:r>
    </w:p>
    <w:p w14:paraId="6398088E" w14:textId="77777777" w:rsidR="0065098A" w:rsidRPr="00F56EEE" w:rsidRDefault="0065098A">
      <w:pPr>
        <w:tabs>
          <w:tab w:val="left" w:pos="567"/>
        </w:tabs>
        <w:rPr>
          <w:color w:val="000000"/>
        </w:rPr>
      </w:pPr>
    </w:p>
    <w:p w14:paraId="5A8D26CC" w14:textId="1BF7B074" w:rsidR="0065098A" w:rsidRPr="00F56EEE" w:rsidRDefault="004B50E8">
      <w:pPr>
        <w:tabs>
          <w:tab w:val="left" w:pos="567"/>
        </w:tabs>
        <w:rPr>
          <w:color w:val="000000"/>
        </w:rPr>
      </w:pPr>
      <w:r w:rsidRPr="00F56EEE">
        <w:rPr>
          <w:color w:val="000000"/>
        </w:rPr>
        <w:t>Van de groep met eenmaal daags gedoseerd abacavir + lamivudine werd aangetoond dat deze niet-inferieur is aan de tweemaal daags gedoseerde groep op basis van de vooraf gespecificeerde niet-inferioriteits marge van -12%, voor zowel het primaire eindpunt van &lt;80 kopieën/ml op week 48 als op week 96 (secundaire eindpunt) en alle andere geteste drempels (&lt;200 kopieën/ml, &lt;400 kopieën/ml, &lt;1.000 kopieën/ml), die allemaal ruim binnen deze niet-inferioriteitsmarge vielen. Subgroep analyses waarbij getest werd op heterogeniteit van eenmaal vs tweemaal daags toonden geen significant effect aan door geslacht, leeftijd of viral load bij de randomisatie. De conclusies ondersteunen niet-inferioriteit ongeacht de analysemethode.</w:t>
      </w:r>
    </w:p>
    <w:p w14:paraId="74163992" w14:textId="77777777" w:rsidR="0065098A" w:rsidRPr="00F56EEE" w:rsidRDefault="0065098A">
      <w:pPr>
        <w:tabs>
          <w:tab w:val="left" w:pos="567"/>
        </w:tabs>
        <w:rPr>
          <w:color w:val="000000"/>
        </w:rPr>
      </w:pPr>
    </w:p>
    <w:p w14:paraId="13AB9199" w14:textId="77777777" w:rsidR="0065098A" w:rsidRPr="00F56EEE" w:rsidRDefault="004B50E8">
      <w:pPr>
        <w:tabs>
          <w:tab w:val="left" w:pos="567"/>
        </w:tabs>
        <w:rPr>
          <w:color w:val="000000"/>
        </w:rPr>
      </w:pPr>
      <w:r w:rsidRPr="00F56EEE">
        <w:rPr>
          <w:color w:val="000000"/>
        </w:rPr>
        <w:t>Ten tijde van de randomisatie voor eenmaaldaagse versus tweemaaldaagse dosering (week 0) hadden die patiënten die tabletformuleringen hadden gekregen een hogere mate van suppressie van de viral load dan diegenen die op enig moment een formulering van welke oplossing dan ook hadden gekregen. Deze verschillen zijn waargenomen in elke verschillende bestudeerde leeftijdsgroep. Dit verschil in de mate van suppressie tussen tabletten en oplossingen hield aan tot en met week 96 met een eenmaaldaagse dosering.</w:t>
      </w:r>
    </w:p>
    <w:p w14:paraId="37FD624A" w14:textId="77777777" w:rsidR="0065098A" w:rsidRPr="00F56EEE" w:rsidRDefault="0065098A">
      <w:pPr>
        <w:tabs>
          <w:tab w:val="left" w:pos="567"/>
        </w:tabs>
        <w:rPr>
          <w:color w:val="000000"/>
        </w:rPr>
      </w:pPr>
    </w:p>
    <w:p w14:paraId="0EB08435" w14:textId="77777777" w:rsidR="0065098A" w:rsidRPr="00F56EEE" w:rsidRDefault="004B50E8">
      <w:pPr>
        <w:keepNext/>
        <w:rPr>
          <w:b/>
          <w:bCs/>
        </w:rPr>
      </w:pPr>
      <w:r w:rsidRPr="00F56EEE">
        <w:rPr>
          <w:b/>
          <w:bCs/>
        </w:rPr>
        <w:lastRenderedPageBreak/>
        <w:t>Percentages personen in de eenmaaldaagse versus tweemaaldaagse abacavir+lamivudine randomisatie in ARROW met plasma hiv-1 RNA &lt;80 kopieën/ml: subgroepanalyse per formulering</w:t>
      </w:r>
    </w:p>
    <w:p w14:paraId="24CC9822" w14:textId="77777777" w:rsidR="0065098A" w:rsidRPr="00F56EEE" w:rsidRDefault="0065098A">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65098A" w:rsidRPr="00F56EEE" w14:paraId="0469C125" w14:textId="77777777">
        <w:tc>
          <w:tcPr>
            <w:tcW w:w="3936" w:type="dxa"/>
            <w:tcBorders>
              <w:top w:val="single" w:sz="4" w:space="0" w:color="auto"/>
              <w:left w:val="single" w:sz="4" w:space="0" w:color="auto"/>
              <w:bottom w:val="single" w:sz="4" w:space="0" w:color="auto"/>
              <w:right w:val="single" w:sz="4" w:space="0" w:color="auto"/>
            </w:tcBorders>
          </w:tcPr>
          <w:p w14:paraId="57F510A4"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6F8C3792" w14:textId="77777777" w:rsidR="0065098A" w:rsidRPr="00F56EEE" w:rsidRDefault="004B50E8">
            <w:pPr>
              <w:keepNext/>
            </w:pPr>
            <w:r w:rsidRPr="00F56EEE">
              <w:t>Tweemaal daags</w:t>
            </w:r>
          </w:p>
          <w:p w14:paraId="713CCDA1" w14:textId="77777777" w:rsidR="0065098A" w:rsidRPr="00F56EEE" w:rsidRDefault="004B50E8">
            <w:pPr>
              <w:keepNext/>
            </w:pPr>
            <w:r w:rsidRPr="00F56EEE">
              <w:t xml:space="preserve">Plasma hiv-1 RNA &lt;80 kopieën/ml: </w:t>
            </w:r>
            <w:r w:rsidRPr="00F56EEE">
              <w:br/>
              <w:t>n/N (%)</w:t>
            </w:r>
          </w:p>
        </w:tc>
        <w:tc>
          <w:tcPr>
            <w:tcW w:w="2226" w:type="dxa"/>
            <w:tcBorders>
              <w:top w:val="single" w:sz="4" w:space="0" w:color="auto"/>
              <w:left w:val="single" w:sz="4" w:space="0" w:color="auto"/>
              <w:bottom w:val="single" w:sz="4" w:space="0" w:color="auto"/>
              <w:right w:val="single" w:sz="4" w:space="0" w:color="auto"/>
            </w:tcBorders>
          </w:tcPr>
          <w:p w14:paraId="44A9816A" w14:textId="77777777" w:rsidR="0065098A" w:rsidRPr="00F56EEE" w:rsidRDefault="004B50E8">
            <w:pPr>
              <w:keepNext/>
            </w:pPr>
            <w:r w:rsidRPr="00F56EEE">
              <w:t>Eenmaal daags</w:t>
            </w:r>
          </w:p>
          <w:p w14:paraId="35D696F3" w14:textId="77777777" w:rsidR="0065098A" w:rsidRPr="00F56EEE" w:rsidRDefault="004B50E8">
            <w:pPr>
              <w:keepNext/>
            </w:pPr>
            <w:r w:rsidRPr="00F56EEE">
              <w:t xml:space="preserve">Plasma hiv-1 RNA &lt;80 kopieën/ml: </w:t>
            </w:r>
            <w:r w:rsidRPr="00F56EEE">
              <w:br/>
              <w:t>n/N (%)</w:t>
            </w:r>
          </w:p>
        </w:tc>
      </w:tr>
      <w:tr w:rsidR="0065098A" w:rsidRPr="00F56EEE" w14:paraId="145AEB65" w14:textId="77777777">
        <w:tc>
          <w:tcPr>
            <w:tcW w:w="3936" w:type="dxa"/>
            <w:tcBorders>
              <w:top w:val="single" w:sz="4" w:space="0" w:color="auto"/>
              <w:left w:val="single" w:sz="4" w:space="0" w:color="auto"/>
              <w:bottom w:val="single" w:sz="4" w:space="0" w:color="auto"/>
              <w:right w:val="single" w:sz="4" w:space="0" w:color="auto"/>
            </w:tcBorders>
          </w:tcPr>
          <w:p w14:paraId="68236C40" w14:textId="77777777" w:rsidR="0065098A" w:rsidRPr="00F56EEE" w:rsidRDefault="004B50E8">
            <w:pPr>
              <w:keepNext/>
            </w:pPr>
            <w:r w:rsidRPr="00F56EEE">
              <w:t>Week 0 (na 36 weken behandeling)</w:t>
            </w:r>
          </w:p>
        </w:tc>
        <w:tc>
          <w:tcPr>
            <w:tcW w:w="2226" w:type="dxa"/>
            <w:tcBorders>
              <w:top w:val="single" w:sz="4" w:space="0" w:color="auto"/>
              <w:left w:val="single" w:sz="4" w:space="0" w:color="auto"/>
              <w:bottom w:val="single" w:sz="4" w:space="0" w:color="auto"/>
              <w:right w:val="single" w:sz="4" w:space="0" w:color="auto"/>
            </w:tcBorders>
          </w:tcPr>
          <w:p w14:paraId="31FCBBDA"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47BF638D" w14:textId="77777777" w:rsidR="0065098A" w:rsidRPr="00F56EEE" w:rsidRDefault="0065098A">
            <w:pPr>
              <w:keepNext/>
            </w:pPr>
          </w:p>
        </w:tc>
      </w:tr>
      <w:tr w:rsidR="0065098A" w:rsidRPr="00F56EEE" w14:paraId="520D7DEB" w14:textId="77777777">
        <w:tc>
          <w:tcPr>
            <w:tcW w:w="3936" w:type="dxa"/>
            <w:tcBorders>
              <w:top w:val="single" w:sz="4" w:space="0" w:color="auto"/>
              <w:left w:val="single" w:sz="4" w:space="0" w:color="auto"/>
              <w:bottom w:val="single" w:sz="4" w:space="0" w:color="auto"/>
              <w:right w:val="single" w:sz="4" w:space="0" w:color="auto"/>
            </w:tcBorders>
          </w:tcPr>
          <w:p w14:paraId="7F054CFE" w14:textId="77777777" w:rsidR="0065098A" w:rsidRPr="00F56EEE" w:rsidRDefault="004B50E8">
            <w:pPr>
              <w:keepNext/>
            </w:pPr>
            <w:r w:rsidRPr="00F56EEE">
              <w:t xml:space="preserve">Elk op orale oplossing gebaseerd regime op enig moment </w:t>
            </w:r>
          </w:p>
        </w:tc>
        <w:tc>
          <w:tcPr>
            <w:tcW w:w="2226" w:type="dxa"/>
            <w:tcBorders>
              <w:top w:val="single" w:sz="4" w:space="0" w:color="auto"/>
              <w:left w:val="single" w:sz="4" w:space="0" w:color="auto"/>
              <w:bottom w:val="single" w:sz="4" w:space="0" w:color="auto"/>
              <w:right w:val="single" w:sz="4" w:space="0" w:color="auto"/>
            </w:tcBorders>
          </w:tcPr>
          <w:p w14:paraId="09679B2C" w14:textId="77777777" w:rsidR="0065098A" w:rsidRPr="00F56EEE" w:rsidRDefault="004B50E8">
            <w:pPr>
              <w:keepNext/>
            </w:pPr>
            <w:r w:rsidRPr="00F56EEE">
              <w:t>14/26 (54)</w:t>
            </w:r>
          </w:p>
        </w:tc>
        <w:tc>
          <w:tcPr>
            <w:tcW w:w="2226" w:type="dxa"/>
            <w:tcBorders>
              <w:top w:val="single" w:sz="4" w:space="0" w:color="auto"/>
              <w:left w:val="single" w:sz="4" w:space="0" w:color="auto"/>
              <w:bottom w:val="single" w:sz="4" w:space="0" w:color="auto"/>
              <w:right w:val="single" w:sz="4" w:space="0" w:color="auto"/>
            </w:tcBorders>
          </w:tcPr>
          <w:p w14:paraId="66B893DD" w14:textId="77777777" w:rsidR="0065098A" w:rsidRPr="00F56EEE" w:rsidRDefault="004B50E8">
            <w:pPr>
              <w:keepNext/>
            </w:pPr>
            <w:r w:rsidRPr="00F56EEE">
              <w:t>15/30 (50)</w:t>
            </w:r>
          </w:p>
        </w:tc>
      </w:tr>
      <w:tr w:rsidR="0065098A" w:rsidRPr="00F56EEE" w14:paraId="16BE9C7C" w14:textId="77777777">
        <w:tc>
          <w:tcPr>
            <w:tcW w:w="3936" w:type="dxa"/>
            <w:tcBorders>
              <w:top w:val="single" w:sz="4" w:space="0" w:color="auto"/>
              <w:left w:val="single" w:sz="4" w:space="0" w:color="auto"/>
              <w:bottom w:val="single" w:sz="4" w:space="0" w:color="auto"/>
              <w:right w:val="single" w:sz="4" w:space="0" w:color="auto"/>
            </w:tcBorders>
          </w:tcPr>
          <w:p w14:paraId="6AA48B24" w14:textId="77777777" w:rsidR="0065098A" w:rsidRPr="00F56EEE" w:rsidRDefault="004B50E8">
            <w:pPr>
              <w:keepNext/>
            </w:pPr>
            <w:r w:rsidRPr="00F56EEE">
              <w:t>Alle op tabletten gebaseerde regimes door de gehele periode</w:t>
            </w:r>
          </w:p>
        </w:tc>
        <w:tc>
          <w:tcPr>
            <w:tcW w:w="2226" w:type="dxa"/>
            <w:tcBorders>
              <w:top w:val="single" w:sz="4" w:space="0" w:color="auto"/>
              <w:left w:val="single" w:sz="4" w:space="0" w:color="auto"/>
              <w:bottom w:val="single" w:sz="4" w:space="0" w:color="auto"/>
              <w:right w:val="single" w:sz="4" w:space="0" w:color="auto"/>
            </w:tcBorders>
          </w:tcPr>
          <w:p w14:paraId="457ADE10" w14:textId="77777777" w:rsidR="0065098A" w:rsidRPr="00F56EEE" w:rsidRDefault="004B50E8">
            <w:pPr>
              <w:keepNext/>
            </w:pPr>
            <w:r w:rsidRPr="00F56EEE">
              <w:t>236/305 (77)</w:t>
            </w:r>
          </w:p>
        </w:tc>
        <w:tc>
          <w:tcPr>
            <w:tcW w:w="2226" w:type="dxa"/>
            <w:tcBorders>
              <w:top w:val="single" w:sz="4" w:space="0" w:color="auto"/>
              <w:left w:val="single" w:sz="4" w:space="0" w:color="auto"/>
              <w:bottom w:val="single" w:sz="4" w:space="0" w:color="auto"/>
              <w:right w:val="single" w:sz="4" w:space="0" w:color="auto"/>
            </w:tcBorders>
          </w:tcPr>
          <w:p w14:paraId="15A5DA91" w14:textId="77777777" w:rsidR="0065098A" w:rsidRPr="00F56EEE" w:rsidRDefault="004B50E8">
            <w:pPr>
              <w:keepNext/>
            </w:pPr>
            <w:r w:rsidRPr="00F56EEE">
              <w:t>222/305 (73)</w:t>
            </w:r>
          </w:p>
        </w:tc>
      </w:tr>
      <w:tr w:rsidR="0065098A" w:rsidRPr="00F56EEE" w14:paraId="5FFB8675" w14:textId="77777777">
        <w:tc>
          <w:tcPr>
            <w:tcW w:w="3936" w:type="dxa"/>
            <w:tcBorders>
              <w:top w:val="single" w:sz="4" w:space="0" w:color="auto"/>
              <w:left w:val="single" w:sz="4" w:space="0" w:color="auto"/>
              <w:bottom w:val="single" w:sz="4" w:space="0" w:color="auto"/>
              <w:right w:val="single" w:sz="4" w:space="0" w:color="auto"/>
            </w:tcBorders>
          </w:tcPr>
          <w:p w14:paraId="2985F02E" w14:textId="77777777" w:rsidR="0065098A" w:rsidRPr="00F56EEE" w:rsidRDefault="004B50E8">
            <w:pPr>
              <w:keepNext/>
            </w:pPr>
            <w:r w:rsidRPr="00F56EEE">
              <w:t>Week 96</w:t>
            </w:r>
          </w:p>
        </w:tc>
        <w:tc>
          <w:tcPr>
            <w:tcW w:w="2226" w:type="dxa"/>
            <w:tcBorders>
              <w:top w:val="single" w:sz="4" w:space="0" w:color="auto"/>
              <w:left w:val="single" w:sz="4" w:space="0" w:color="auto"/>
              <w:bottom w:val="single" w:sz="4" w:space="0" w:color="auto"/>
              <w:right w:val="single" w:sz="4" w:space="0" w:color="auto"/>
            </w:tcBorders>
          </w:tcPr>
          <w:p w14:paraId="125BD1DB" w14:textId="77777777" w:rsidR="0065098A" w:rsidRPr="00F56EEE" w:rsidRDefault="0065098A">
            <w:pPr>
              <w:keepNext/>
            </w:pPr>
          </w:p>
        </w:tc>
        <w:tc>
          <w:tcPr>
            <w:tcW w:w="2226" w:type="dxa"/>
            <w:tcBorders>
              <w:top w:val="single" w:sz="4" w:space="0" w:color="auto"/>
              <w:left w:val="single" w:sz="4" w:space="0" w:color="auto"/>
              <w:bottom w:val="single" w:sz="4" w:space="0" w:color="auto"/>
              <w:right w:val="single" w:sz="4" w:space="0" w:color="auto"/>
            </w:tcBorders>
          </w:tcPr>
          <w:p w14:paraId="678E7A6D" w14:textId="77777777" w:rsidR="0065098A" w:rsidRPr="00F56EEE" w:rsidRDefault="0065098A">
            <w:pPr>
              <w:keepNext/>
            </w:pPr>
          </w:p>
        </w:tc>
      </w:tr>
      <w:tr w:rsidR="0065098A" w:rsidRPr="00F56EEE" w14:paraId="4FD568EF" w14:textId="77777777">
        <w:tc>
          <w:tcPr>
            <w:tcW w:w="3936" w:type="dxa"/>
            <w:tcBorders>
              <w:top w:val="single" w:sz="4" w:space="0" w:color="auto"/>
              <w:left w:val="single" w:sz="4" w:space="0" w:color="auto"/>
              <w:bottom w:val="single" w:sz="4" w:space="0" w:color="auto"/>
              <w:right w:val="single" w:sz="4" w:space="0" w:color="auto"/>
            </w:tcBorders>
          </w:tcPr>
          <w:p w14:paraId="4F620EB2" w14:textId="77777777" w:rsidR="0065098A" w:rsidRPr="00F56EEE" w:rsidRDefault="004B50E8">
            <w:pPr>
              <w:keepNext/>
            </w:pPr>
            <w:r w:rsidRPr="00F56EEE">
              <w:t>Elk op orale oplossing gebaseerd regime op enig moment</w:t>
            </w:r>
          </w:p>
        </w:tc>
        <w:tc>
          <w:tcPr>
            <w:tcW w:w="2226" w:type="dxa"/>
            <w:tcBorders>
              <w:top w:val="single" w:sz="4" w:space="0" w:color="auto"/>
              <w:left w:val="single" w:sz="4" w:space="0" w:color="auto"/>
              <w:bottom w:val="single" w:sz="4" w:space="0" w:color="auto"/>
              <w:right w:val="single" w:sz="4" w:space="0" w:color="auto"/>
            </w:tcBorders>
          </w:tcPr>
          <w:p w14:paraId="7FDA947B" w14:textId="77777777" w:rsidR="0065098A" w:rsidRPr="00F56EEE" w:rsidRDefault="004B50E8">
            <w:pPr>
              <w:keepNext/>
            </w:pPr>
            <w:r w:rsidRPr="00F56EEE">
              <w:t>13/26 (50)</w:t>
            </w:r>
          </w:p>
        </w:tc>
        <w:tc>
          <w:tcPr>
            <w:tcW w:w="2226" w:type="dxa"/>
            <w:tcBorders>
              <w:top w:val="single" w:sz="4" w:space="0" w:color="auto"/>
              <w:left w:val="single" w:sz="4" w:space="0" w:color="auto"/>
              <w:bottom w:val="single" w:sz="4" w:space="0" w:color="auto"/>
              <w:right w:val="single" w:sz="4" w:space="0" w:color="auto"/>
            </w:tcBorders>
          </w:tcPr>
          <w:p w14:paraId="7F7F405F" w14:textId="77777777" w:rsidR="0065098A" w:rsidRPr="00F56EEE" w:rsidRDefault="004B50E8">
            <w:pPr>
              <w:keepNext/>
            </w:pPr>
            <w:r w:rsidRPr="00F56EEE">
              <w:t>17/30 (57)</w:t>
            </w:r>
          </w:p>
        </w:tc>
      </w:tr>
      <w:tr w:rsidR="0065098A" w:rsidRPr="00F56EEE" w14:paraId="7A9AF7E3" w14:textId="77777777">
        <w:tc>
          <w:tcPr>
            <w:tcW w:w="3936" w:type="dxa"/>
            <w:tcBorders>
              <w:top w:val="single" w:sz="4" w:space="0" w:color="auto"/>
              <w:left w:val="single" w:sz="4" w:space="0" w:color="auto"/>
              <w:bottom w:val="single" w:sz="4" w:space="0" w:color="auto"/>
              <w:right w:val="single" w:sz="4" w:space="0" w:color="auto"/>
            </w:tcBorders>
          </w:tcPr>
          <w:p w14:paraId="49276C5E" w14:textId="77777777" w:rsidR="0065098A" w:rsidRPr="00F56EEE" w:rsidRDefault="004B50E8">
            <w:pPr>
              <w:keepNext/>
            </w:pPr>
            <w:r w:rsidRPr="00F56EEE">
              <w:t>Alle op tabletten gebaseerde regimes door de gehele periode</w:t>
            </w:r>
          </w:p>
        </w:tc>
        <w:tc>
          <w:tcPr>
            <w:tcW w:w="2226" w:type="dxa"/>
            <w:tcBorders>
              <w:top w:val="single" w:sz="4" w:space="0" w:color="auto"/>
              <w:left w:val="single" w:sz="4" w:space="0" w:color="auto"/>
              <w:bottom w:val="single" w:sz="4" w:space="0" w:color="auto"/>
              <w:right w:val="single" w:sz="4" w:space="0" w:color="auto"/>
            </w:tcBorders>
          </w:tcPr>
          <w:p w14:paraId="0875404C" w14:textId="77777777" w:rsidR="0065098A" w:rsidRPr="00F56EEE" w:rsidRDefault="004B50E8">
            <w:pPr>
              <w:keepNext/>
            </w:pPr>
            <w:r w:rsidRPr="00F56EEE">
              <w:t>221/300 (74)</w:t>
            </w:r>
          </w:p>
        </w:tc>
        <w:tc>
          <w:tcPr>
            <w:tcW w:w="2226" w:type="dxa"/>
            <w:tcBorders>
              <w:top w:val="single" w:sz="4" w:space="0" w:color="auto"/>
              <w:left w:val="single" w:sz="4" w:space="0" w:color="auto"/>
              <w:bottom w:val="single" w:sz="4" w:space="0" w:color="auto"/>
              <w:right w:val="single" w:sz="4" w:space="0" w:color="auto"/>
            </w:tcBorders>
          </w:tcPr>
          <w:p w14:paraId="1530578A" w14:textId="77777777" w:rsidR="0065098A" w:rsidRPr="00F56EEE" w:rsidRDefault="004B50E8">
            <w:pPr>
              <w:keepNext/>
            </w:pPr>
            <w:r w:rsidRPr="00F56EEE">
              <w:t>213/301 (71)</w:t>
            </w:r>
          </w:p>
        </w:tc>
      </w:tr>
      <w:tr w:rsidR="0065098A" w:rsidRPr="00F56EEE" w14:paraId="67140052" w14:textId="77777777">
        <w:tc>
          <w:tcPr>
            <w:tcW w:w="8388" w:type="dxa"/>
            <w:gridSpan w:val="3"/>
            <w:tcBorders>
              <w:top w:val="single" w:sz="4" w:space="0" w:color="auto"/>
            </w:tcBorders>
          </w:tcPr>
          <w:p w14:paraId="4DEC419C" w14:textId="77777777" w:rsidR="0065098A" w:rsidRPr="00F56EEE" w:rsidRDefault="0065098A">
            <w:pPr>
              <w:rPr>
                <w:ins w:id="395" w:author="Author"/>
              </w:rPr>
            </w:pPr>
          </w:p>
          <w:p w14:paraId="2624A67E" w14:textId="77777777" w:rsidR="00F6016F" w:rsidRPr="00F56EEE" w:rsidRDefault="00F6016F"/>
        </w:tc>
      </w:tr>
    </w:tbl>
    <w:p w14:paraId="055D2DBF" w14:textId="77777777" w:rsidR="0065098A" w:rsidRPr="00F56EEE" w:rsidRDefault="004B50E8">
      <w:r w:rsidRPr="00F56EEE">
        <w:t>Er werden genotypische resistentie-analyses uitgevoerd op monsters met een plasma hiv-1 RNA &gt;1000 kopieën/ml. Er werden meer gevallen van resistentie gedetecteerd bij patiënten die de lamivudine oplossing hadden gekregen, in combinatie met andere antiretrovirale oplossingen, vergeleken met patiënten die vergelijkbare doseringen in tabletformuleringen hadden gekregen. Dit is consistent met de lagere mate van antivirale suppressie die bij deze patiënten is waargenomen.</w:t>
      </w:r>
    </w:p>
    <w:p w14:paraId="62B0B7B3" w14:textId="77777777" w:rsidR="0065098A" w:rsidRPr="00F56EEE" w:rsidRDefault="0065098A">
      <w:pPr>
        <w:tabs>
          <w:tab w:val="left" w:pos="567"/>
        </w:tabs>
        <w:rPr>
          <w:color w:val="000000"/>
        </w:rPr>
      </w:pPr>
    </w:p>
    <w:p w14:paraId="30843A86" w14:textId="77777777" w:rsidR="0065098A" w:rsidRPr="00F56EEE" w:rsidRDefault="004B50E8">
      <w:pPr>
        <w:tabs>
          <w:tab w:val="left" w:pos="567"/>
        </w:tabs>
        <w:rPr>
          <w:b/>
          <w:color w:val="000000"/>
        </w:rPr>
      </w:pPr>
      <w:r w:rsidRPr="00F56EEE">
        <w:rPr>
          <w:b/>
          <w:color w:val="000000"/>
        </w:rPr>
        <w:t>5.2</w:t>
      </w:r>
      <w:r w:rsidRPr="00F56EEE">
        <w:rPr>
          <w:b/>
          <w:color w:val="000000"/>
        </w:rPr>
        <w:tab/>
        <w:t>Farmacokinetische eigenschappen</w:t>
      </w:r>
    </w:p>
    <w:p w14:paraId="5BC6011E" w14:textId="77777777" w:rsidR="0065098A" w:rsidRPr="00F56EEE" w:rsidRDefault="0065098A">
      <w:pPr>
        <w:tabs>
          <w:tab w:val="left" w:pos="567"/>
        </w:tabs>
        <w:rPr>
          <w:b/>
          <w:color w:val="000000"/>
        </w:rPr>
      </w:pPr>
    </w:p>
    <w:p w14:paraId="5625BEF4" w14:textId="77777777" w:rsidR="0065098A" w:rsidRPr="00F56EEE" w:rsidRDefault="004B50E8">
      <w:pPr>
        <w:tabs>
          <w:tab w:val="left" w:pos="567"/>
        </w:tabs>
        <w:rPr>
          <w:color w:val="000000"/>
          <w:u w:val="single"/>
        </w:rPr>
      </w:pPr>
      <w:r w:rsidRPr="00F56EEE">
        <w:rPr>
          <w:color w:val="000000"/>
          <w:u w:val="single"/>
        </w:rPr>
        <w:t>Absorptie</w:t>
      </w:r>
    </w:p>
    <w:p w14:paraId="011B756E" w14:textId="77777777" w:rsidR="0065098A" w:rsidRPr="00F56EEE" w:rsidRDefault="004B50E8">
      <w:pPr>
        <w:tabs>
          <w:tab w:val="left" w:pos="567"/>
        </w:tabs>
        <w:rPr>
          <w:color w:val="000000"/>
        </w:rPr>
      </w:pPr>
      <w:r w:rsidRPr="00F56EEE">
        <w:rPr>
          <w:color w:val="000000"/>
        </w:rPr>
        <w:t xml:space="preserve"> </w:t>
      </w:r>
    </w:p>
    <w:p w14:paraId="1574A7D3" w14:textId="015AA66A" w:rsidR="0065098A" w:rsidRPr="00F56EEE" w:rsidRDefault="004B50E8">
      <w:pPr>
        <w:tabs>
          <w:tab w:val="left" w:pos="567"/>
        </w:tabs>
      </w:pPr>
      <w:r w:rsidRPr="00F56EEE">
        <w:rPr>
          <w:color w:val="000000"/>
        </w:rPr>
        <w:t>Lamivudine wordt goed geabsorbeerd uit het maagdarmkanaal en de biologische beschikbaarheid van oraal lamivudine bij volwassenen is normaal tussen 80 en 85%. Na orale toediening is de gemiddelde tijd (t</w:t>
      </w:r>
      <w:r w:rsidRPr="00F56EEE">
        <w:rPr>
          <w:color w:val="000000"/>
          <w:vertAlign w:val="subscript"/>
        </w:rPr>
        <w:t>max</w:t>
      </w:r>
      <w:r w:rsidRPr="00F56EEE">
        <w:rPr>
          <w:color w:val="000000"/>
        </w:rPr>
        <w:t>) die nodig is om de maximale serumconcentratie (C</w:t>
      </w:r>
      <w:r w:rsidRPr="00F56EEE">
        <w:rPr>
          <w:color w:val="000000"/>
          <w:vertAlign w:val="subscript"/>
        </w:rPr>
        <w:t>max</w:t>
      </w:r>
      <w:r w:rsidRPr="00F56EEE">
        <w:rPr>
          <w:color w:val="000000"/>
        </w:rPr>
        <w:t>) te bereiken ongeveer een uur.</w:t>
      </w:r>
      <w:r w:rsidRPr="00F56EEE">
        <w:t xml:space="preserve"> Gebaseerd op gegevens uit een studie bij gezonde vrijwilligers en bij therapeutische doseringen van 150 mg tweemaal daags, bedroegen de gemiddelde (variabiliteitscoëfficiënt: CV) "steady state" C</w:t>
      </w:r>
      <w:r w:rsidRPr="00F56EEE">
        <w:rPr>
          <w:vertAlign w:val="subscript"/>
        </w:rPr>
        <w:t>max</w:t>
      </w:r>
      <w:r w:rsidRPr="00F56EEE">
        <w:t xml:space="preserve"> en C</w:t>
      </w:r>
      <w:r w:rsidRPr="00F56EEE">
        <w:rPr>
          <w:vertAlign w:val="subscript"/>
        </w:rPr>
        <w:t>min</w:t>
      </w:r>
      <w:r w:rsidRPr="00F56EEE">
        <w:t xml:space="preserve"> van lamivudine in het plasma respectievelijk 1,2 microgram/ml (24%) en 0,09 microgram/ml (27%). De gemiddelde (CV) AUC voor lamivudine over een doseringsinterval van 12 uur is 4,7 microgram.u/ml (18%). Bij een therapeutische dosering van 300 mg eenmaal daags bedragen de gemiddelde (CV) "steady state" C</w:t>
      </w:r>
      <w:r w:rsidRPr="00F56EEE">
        <w:rPr>
          <w:vertAlign w:val="subscript"/>
        </w:rPr>
        <w:t>max</w:t>
      </w:r>
      <w:r w:rsidRPr="00F56EEE">
        <w:t xml:space="preserve"> en C</w:t>
      </w:r>
      <w:r w:rsidRPr="00F56EEE">
        <w:rPr>
          <w:vertAlign w:val="subscript"/>
        </w:rPr>
        <w:t>min</w:t>
      </w:r>
      <w:r w:rsidRPr="00F56EEE">
        <w:t xml:space="preserve"> en 24 uurs AUC respectievelijk 2,0 microgram/ml (26%), 0,04 microgram/ml (34%) en 8,9 microgram.u/ml (21%).</w:t>
      </w:r>
    </w:p>
    <w:p w14:paraId="3756F93C" w14:textId="77777777" w:rsidR="0065098A" w:rsidRPr="00F56EEE" w:rsidRDefault="0065098A">
      <w:pPr>
        <w:tabs>
          <w:tab w:val="left" w:pos="567"/>
        </w:tabs>
        <w:rPr>
          <w:color w:val="000000"/>
        </w:rPr>
      </w:pPr>
    </w:p>
    <w:p w14:paraId="1EA43EE4" w14:textId="3149849E" w:rsidR="0065098A" w:rsidRPr="00F56EEE" w:rsidRDefault="004B50E8">
      <w:pPr>
        <w:tabs>
          <w:tab w:val="left" w:pos="567"/>
        </w:tabs>
        <w:rPr>
          <w:color w:val="000000"/>
        </w:rPr>
      </w:pPr>
      <w:r w:rsidRPr="00F56EEE">
        <w:rPr>
          <w:color w:val="000000"/>
        </w:rPr>
        <w:t>Gelijktijdige toediening van lamivudine met voedsel resulteert in een vertraging van de t</w:t>
      </w:r>
      <w:r w:rsidRPr="00F56EEE">
        <w:rPr>
          <w:color w:val="000000"/>
          <w:vertAlign w:val="subscript"/>
        </w:rPr>
        <w:t>max</w:t>
      </w:r>
      <w:r w:rsidRPr="00F56EEE">
        <w:rPr>
          <w:color w:val="000000"/>
        </w:rPr>
        <w:t xml:space="preserve"> en een verlaging van de C</w:t>
      </w:r>
      <w:r w:rsidRPr="00F56EEE">
        <w:rPr>
          <w:color w:val="000000"/>
          <w:vertAlign w:val="subscript"/>
        </w:rPr>
        <w:t>max</w:t>
      </w:r>
      <w:r w:rsidRPr="00F56EEE">
        <w:rPr>
          <w:color w:val="000000"/>
        </w:rPr>
        <w:t xml:space="preserve"> (afname van 47%). De mate waarin lamivudine wordt geabsorbeerd (gebaseerd op de AUC) wordt echter niet beïnvloed. </w:t>
      </w:r>
    </w:p>
    <w:p w14:paraId="1E0D6295" w14:textId="77777777" w:rsidR="0065098A" w:rsidRPr="00F56EEE" w:rsidRDefault="0065098A">
      <w:pPr>
        <w:tabs>
          <w:tab w:val="left" w:pos="567"/>
        </w:tabs>
        <w:rPr>
          <w:color w:val="000000"/>
        </w:rPr>
      </w:pPr>
    </w:p>
    <w:p w14:paraId="028BB8FD" w14:textId="77777777" w:rsidR="0065098A" w:rsidRPr="00F56EEE" w:rsidRDefault="004B50E8">
      <w:r w:rsidRPr="00F56EEE">
        <w:rPr>
          <w:color w:val="000000"/>
        </w:rPr>
        <w:t xml:space="preserve">Het is niet te verwachten </w:t>
      </w:r>
      <w:r w:rsidRPr="00F56EEE">
        <w:t xml:space="preserve">dat toediening van fijngemaakte tabletten met een kleine hoeveelheid halfvast voedsel of vloeistof impact heeft op de farmaceutische kwaliteit, en </w:t>
      </w:r>
      <w:r w:rsidRPr="00F56EEE">
        <w:rPr>
          <w:color w:val="000000"/>
        </w:rPr>
        <w:t xml:space="preserve">daarom is niet te verwachten </w:t>
      </w:r>
      <w:r w:rsidRPr="00F56EEE">
        <w:t xml:space="preserve">dat dit het klinische effect verandert. Deze conclusie is gebaseerd op de fysisch-chemische en farmacokinetische gegevens </w:t>
      </w:r>
      <w:r w:rsidRPr="00F56EEE">
        <w:rPr>
          <w:color w:val="000000"/>
        </w:rPr>
        <w:t xml:space="preserve">in de veronderstelling </w:t>
      </w:r>
      <w:r w:rsidRPr="00F56EEE">
        <w:t xml:space="preserve">dat de patiënt de tablet volledig fijnmaakt, voor 100% </w:t>
      </w:r>
      <w:r w:rsidRPr="00F56EEE">
        <w:rPr>
          <w:color w:val="000000"/>
        </w:rPr>
        <w:t xml:space="preserve">overbrengt in het voedsel of de vloeistof, </w:t>
      </w:r>
      <w:r w:rsidRPr="00F56EEE">
        <w:t>en dit onmiddellijk inneemt.</w:t>
      </w:r>
    </w:p>
    <w:p w14:paraId="454460A1" w14:textId="77777777" w:rsidR="0065098A" w:rsidRPr="00F56EEE" w:rsidRDefault="0065098A">
      <w:pPr>
        <w:tabs>
          <w:tab w:val="left" w:pos="567"/>
        </w:tabs>
        <w:rPr>
          <w:color w:val="000000"/>
        </w:rPr>
      </w:pPr>
    </w:p>
    <w:p w14:paraId="6B3BEC76" w14:textId="6C716A7D" w:rsidR="0065098A" w:rsidRPr="00F56EEE" w:rsidRDefault="004B50E8">
      <w:pPr>
        <w:tabs>
          <w:tab w:val="left" w:pos="567"/>
        </w:tabs>
        <w:rPr>
          <w:color w:val="000000"/>
        </w:rPr>
      </w:pPr>
      <w:r w:rsidRPr="00F56EEE">
        <w:rPr>
          <w:color w:val="000000"/>
        </w:rPr>
        <w:t>Tegelijkertijd toedienen van zidovudine resulteert in een 13% toename in de blootstelling aan zidovudine en een 28% toename in piekplasmaconcentraties. Dit wordt niet van betekenis geacht voor de veiligheid van patiënten en doseringsaanpassingen zijn derhalve niet nodig.</w:t>
      </w:r>
    </w:p>
    <w:p w14:paraId="74EB51E4" w14:textId="77777777" w:rsidR="0065098A" w:rsidRPr="00F56EEE" w:rsidRDefault="0065098A">
      <w:pPr>
        <w:tabs>
          <w:tab w:val="left" w:pos="567"/>
        </w:tabs>
        <w:ind w:left="1440" w:hanging="1440"/>
        <w:rPr>
          <w:b/>
          <w:color w:val="000000"/>
        </w:rPr>
      </w:pPr>
    </w:p>
    <w:p w14:paraId="02B18EBE" w14:textId="77777777" w:rsidR="0065098A" w:rsidRPr="00F56EEE" w:rsidRDefault="004B50E8">
      <w:pPr>
        <w:keepNext/>
        <w:tabs>
          <w:tab w:val="left" w:pos="567"/>
        </w:tabs>
        <w:rPr>
          <w:color w:val="000000"/>
          <w:u w:val="single"/>
        </w:rPr>
        <w:pPrChange w:id="396" w:author="Author">
          <w:pPr>
            <w:tabs>
              <w:tab w:val="left" w:pos="567"/>
            </w:tabs>
          </w:pPr>
        </w:pPrChange>
      </w:pPr>
      <w:r w:rsidRPr="00F56EEE">
        <w:rPr>
          <w:color w:val="000000"/>
          <w:u w:val="single"/>
        </w:rPr>
        <w:lastRenderedPageBreak/>
        <w:t>Distributie</w:t>
      </w:r>
    </w:p>
    <w:p w14:paraId="70BDCCB0" w14:textId="77777777" w:rsidR="0065098A" w:rsidRPr="00F56EEE" w:rsidRDefault="004B50E8">
      <w:pPr>
        <w:keepNext/>
        <w:tabs>
          <w:tab w:val="left" w:pos="567"/>
        </w:tabs>
        <w:rPr>
          <w:color w:val="000000"/>
        </w:rPr>
        <w:pPrChange w:id="397" w:author="Author">
          <w:pPr>
            <w:tabs>
              <w:tab w:val="left" w:pos="567"/>
            </w:tabs>
          </w:pPr>
        </w:pPrChange>
      </w:pPr>
      <w:r w:rsidRPr="00F56EEE">
        <w:rPr>
          <w:color w:val="000000"/>
        </w:rPr>
        <w:t xml:space="preserve"> </w:t>
      </w:r>
    </w:p>
    <w:p w14:paraId="3C626896" w14:textId="419C8BFD" w:rsidR="0065098A" w:rsidRPr="00F56EEE" w:rsidRDefault="004B50E8">
      <w:pPr>
        <w:keepNext/>
        <w:tabs>
          <w:tab w:val="left" w:pos="567"/>
        </w:tabs>
        <w:rPr>
          <w:color w:val="000000"/>
        </w:rPr>
        <w:pPrChange w:id="398" w:author="Author">
          <w:pPr>
            <w:tabs>
              <w:tab w:val="left" w:pos="567"/>
            </w:tabs>
          </w:pPr>
        </w:pPrChange>
      </w:pPr>
      <w:r w:rsidRPr="00F56EEE">
        <w:rPr>
          <w:color w:val="000000"/>
        </w:rPr>
        <w:t xml:space="preserve">Uit intraveneuze studies blijkt het gemiddeld verdelingsvolume 1,3 l/kg te zijn. De gemiddelde systemische klaring van lamivudine is bij benadering 0,32 l/uur/kg, die voornamelijk via de nieren plaatsvindt (&gt;70%) via organisch kationentransport. </w:t>
      </w:r>
    </w:p>
    <w:p w14:paraId="26531B95" w14:textId="77777777" w:rsidR="0065098A" w:rsidRPr="00F56EEE" w:rsidRDefault="0065098A">
      <w:pPr>
        <w:tabs>
          <w:tab w:val="left" w:pos="567"/>
        </w:tabs>
        <w:rPr>
          <w:color w:val="000000"/>
        </w:rPr>
      </w:pPr>
    </w:p>
    <w:p w14:paraId="5D55FBD8" w14:textId="6BAD0E5D" w:rsidR="0065098A" w:rsidRPr="00F56EEE" w:rsidRDefault="004B50E8">
      <w:pPr>
        <w:tabs>
          <w:tab w:val="left" w:pos="567"/>
        </w:tabs>
        <w:rPr>
          <w:color w:val="000000"/>
        </w:rPr>
      </w:pPr>
      <w:r w:rsidRPr="00F56EEE">
        <w:rPr>
          <w:color w:val="000000"/>
        </w:rPr>
        <w:t>Lamivudine vertoont een lineaire farmacokinetiek binnen het therapeutisch doseringsgebied en het bindt beperkt aan het voornaamste plasma</w:t>
      </w:r>
      <w:r w:rsidRPr="00F56EEE">
        <w:rPr>
          <w:color w:val="000000"/>
        </w:rPr>
        <w:noBreakHyphen/>
        <w:t>eiwitalbumine (&lt;16%</w:t>
      </w:r>
      <w:r w:rsidRPr="00F56EEE">
        <w:rPr>
          <w:color w:val="000000"/>
        </w:rPr>
        <w:noBreakHyphen/>
        <w:t xml:space="preserve">36% aan serumalbumine in </w:t>
      </w:r>
      <w:r w:rsidRPr="00F56EEE">
        <w:rPr>
          <w:i/>
          <w:color w:val="000000"/>
        </w:rPr>
        <w:t>in vitro</w:t>
      </w:r>
      <w:r w:rsidRPr="00F56EEE">
        <w:rPr>
          <w:color w:val="000000"/>
        </w:rPr>
        <w:t xml:space="preserve"> studies).</w:t>
      </w:r>
    </w:p>
    <w:p w14:paraId="46AB69B5" w14:textId="77777777" w:rsidR="0065098A" w:rsidRPr="00F56EEE" w:rsidRDefault="0065098A">
      <w:pPr>
        <w:tabs>
          <w:tab w:val="left" w:pos="567"/>
        </w:tabs>
        <w:rPr>
          <w:color w:val="000000"/>
        </w:rPr>
      </w:pPr>
    </w:p>
    <w:p w14:paraId="39030F3C" w14:textId="77777777" w:rsidR="0065098A" w:rsidRPr="00F56EEE" w:rsidRDefault="004B50E8">
      <w:pPr>
        <w:tabs>
          <w:tab w:val="left" w:pos="567"/>
        </w:tabs>
        <w:rPr>
          <w:color w:val="000000"/>
        </w:rPr>
      </w:pPr>
      <w:r w:rsidRPr="00F56EEE">
        <w:rPr>
          <w:color w:val="000000"/>
        </w:rPr>
        <w:t>Beperkte gegevens laten zien dat lamivudine in het centraal zenuwstelsel doordringt en de cerebrospinale vloeistof (CSV) bereikt. De gemiddelde verhouding CSV/serum-lamivudine-concentratie 2</w:t>
      </w:r>
      <w:r w:rsidRPr="00F56EEE">
        <w:rPr>
          <w:color w:val="000000"/>
        </w:rPr>
        <w:noBreakHyphen/>
        <w:t>4 uur na orale toediening was ongeveer 0,12. De werkelijke mate van doordringing of de relatie met klinische werkzaamheid is onbekend.</w:t>
      </w:r>
    </w:p>
    <w:p w14:paraId="456C3967" w14:textId="77777777" w:rsidR="0065098A" w:rsidRPr="00F56EEE" w:rsidRDefault="0065098A">
      <w:pPr>
        <w:tabs>
          <w:tab w:val="left" w:pos="567"/>
        </w:tabs>
        <w:rPr>
          <w:b/>
          <w:color w:val="000000"/>
        </w:rPr>
      </w:pPr>
    </w:p>
    <w:p w14:paraId="63E2FEA1" w14:textId="77777777" w:rsidR="0065098A" w:rsidRPr="00F56EEE" w:rsidRDefault="004B50E8">
      <w:pPr>
        <w:tabs>
          <w:tab w:val="left" w:pos="567"/>
        </w:tabs>
        <w:rPr>
          <w:color w:val="000000"/>
          <w:u w:val="single"/>
        </w:rPr>
      </w:pPr>
      <w:r w:rsidRPr="00F56EEE">
        <w:rPr>
          <w:color w:val="000000"/>
          <w:u w:val="single"/>
        </w:rPr>
        <w:t>Biotransformatie</w:t>
      </w:r>
    </w:p>
    <w:p w14:paraId="164F5B01" w14:textId="77777777" w:rsidR="0065098A" w:rsidRPr="00F56EEE" w:rsidRDefault="004B50E8">
      <w:pPr>
        <w:tabs>
          <w:tab w:val="left" w:pos="567"/>
        </w:tabs>
        <w:rPr>
          <w:color w:val="000000"/>
        </w:rPr>
      </w:pPr>
      <w:r w:rsidRPr="00F56EEE">
        <w:rPr>
          <w:color w:val="000000"/>
        </w:rPr>
        <w:t xml:space="preserve"> </w:t>
      </w:r>
    </w:p>
    <w:p w14:paraId="7D62FA25" w14:textId="7DF2C5F5" w:rsidR="0065098A" w:rsidRPr="00F56EEE" w:rsidRDefault="000A72A0">
      <w:pPr>
        <w:tabs>
          <w:tab w:val="left" w:pos="567"/>
        </w:tabs>
        <w:rPr>
          <w:i/>
          <w:color w:val="000000"/>
        </w:rPr>
      </w:pPr>
      <w:r w:rsidRPr="00F56EEE">
        <w:rPr>
          <w:color w:val="000000"/>
        </w:rPr>
        <w:t>D</w:t>
      </w:r>
      <w:r w:rsidR="004B50E8" w:rsidRPr="00F56EEE">
        <w:rPr>
          <w:color w:val="000000"/>
        </w:rPr>
        <w:t xml:space="preserve">e plasma-lamivudine-halfwaardetijd </w:t>
      </w:r>
      <w:r w:rsidRPr="00F56EEE">
        <w:rPr>
          <w:color w:val="000000"/>
        </w:rPr>
        <w:t>na orale toediening is 18 tot 19 uur en de actieve stof, intracellulair lamivudine trifosfaat, heeft in cellen een verlengde terminale halfwaardetijd (16 tot 19 uur)</w:t>
      </w:r>
      <w:r w:rsidR="004B50E8" w:rsidRPr="00F56EEE">
        <w:rPr>
          <w:color w:val="000000"/>
        </w:rPr>
        <w:t>. Bij 60 gezonde volwassen vrijwilligers is aangetoond dat 300 mg Epivir eenmaal daags bij steady</w:t>
      </w:r>
      <w:r w:rsidR="004B50E8" w:rsidRPr="00F56EEE">
        <w:rPr>
          <w:color w:val="000000"/>
        </w:rPr>
        <w:noBreakHyphen/>
        <w:t>state farmacokinetisch equivalent is aan 150 mg Epivir tweemaal daags met betrekking tot de AUC</w:t>
      </w:r>
      <w:r w:rsidR="004B50E8" w:rsidRPr="00F56EEE">
        <w:rPr>
          <w:color w:val="000000"/>
          <w:vertAlign w:val="subscript"/>
        </w:rPr>
        <w:t>24</w:t>
      </w:r>
      <w:r w:rsidR="004B50E8" w:rsidRPr="00F56EEE">
        <w:rPr>
          <w:color w:val="000000"/>
        </w:rPr>
        <w:t xml:space="preserve"> en C</w:t>
      </w:r>
      <w:r w:rsidR="004B50E8" w:rsidRPr="00F56EEE">
        <w:rPr>
          <w:color w:val="000000"/>
          <w:vertAlign w:val="subscript"/>
        </w:rPr>
        <w:t>max</w:t>
      </w:r>
      <w:r w:rsidR="004B50E8" w:rsidRPr="00F56EEE">
        <w:rPr>
          <w:color w:val="000000"/>
        </w:rPr>
        <w:t xml:space="preserve"> van het intracellulaire trifosfaat. </w:t>
      </w:r>
    </w:p>
    <w:p w14:paraId="592353E7" w14:textId="77777777" w:rsidR="0065098A" w:rsidRPr="00F56EEE" w:rsidRDefault="0065098A">
      <w:pPr>
        <w:tabs>
          <w:tab w:val="left" w:pos="567"/>
        </w:tabs>
        <w:rPr>
          <w:i/>
          <w:color w:val="000000"/>
        </w:rPr>
      </w:pPr>
    </w:p>
    <w:p w14:paraId="3B56A580" w14:textId="7D326029" w:rsidR="0065098A" w:rsidRPr="00F56EEE" w:rsidRDefault="004B50E8">
      <w:pPr>
        <w:tabs>
          <w:tab w:val="left" w:pos="567"/>
        </w:tabs>
        <w:rPr>
          <w:color w:val="000000"/>
        </w:rPr>
      </w:pPr>
      <w:r w:rsidRPr="00F56EEE">
        <w:rPr>
          <w:color w:val="000000"/>
        </w:rPr>
        <w:t xml:space="preserve">Lamivudine wordt voornamelijk onveranderd geklaard via renale excretie. </w:t>
      </w:r>
    </w:p>
    <w:p w14:paraId="0617FE83" w14:textId="77777777" w:rsidR="0065098A" w:rsidRPr="00F56EEE" w:rsidRDefault="004B50E8">
      <w:pPr>
        <w:tabs>
          <w:tab w:val="left" w:pos="567"/>
        </w:tabs>
        <w:rPr>
          <w:color w:val="000000"/>
        </w:rPr>
      </w:pPr>
      <w:r w:rsidRPr="00F56EEE">
        <w:rPr>
          <w:color w:val="000000"/>
        </w:rPr>
        <w:t>De waarschijnlijkheid van metabole geneesmiddelinteracties van lamivudine met andere geneesmiddelen is laag door het beperkte metabolisme in de lever (5</w:t>
      </w:r>
      <w:r w:rsidRPr="00F56EEE">
        <w:rPr>
          <w:color w:val="000000"/>
        </w:rPr>
        <w:noBreakHyphen/>
        <w:t>10%) en de geringe plasma-eiwitbinding.</w:t>
      </w:r>
    </w:p>
    <w:p w14:paraId="618BA75A" w14:textId="77777777" w:rsidR="0065098A" w:rsidRPr="00F56EEE" w:rsidRDefault="0065098A">
      <w:pPr>
        <w:tabs>
          <w:tab w:val="left" w:pos="567"/>
        </w:tabs>
        <w:rPr>
          <w:color w:val="000000"/>
        </w:rPr>
      </w:pPr>
    </w:p>
    <w:p w14:paraId="45A017A3" w14:textId="77777777" w:rsidR="0065098A" w:rsidRPr="00F56EEE" w:rsidRDefault="004B50E8">
      <w:pPr>
        <w:tabs>
          <w:tab w:val="left" w:pos="567"/>
        </w:tabs>
        <w:rPr>
          <w:color w:val="000000"/>
          <w:u w:val="single"/>
        </w:rPr>
      </w:pPr>
      <w:r w:rsidRPr="00F56EEE">
        <w:rPr>
          <w:color w:val="000000"/>
          <w:u w:val="single"/>
        </w:rPr>
        <w:t>Eliminatie</w:t>
      </w:r>
    </w:p>
    <w:p w14:paraId="29B7B04B" w14:textId="77777777" w:rsidR="0065098A" w:rsidRPr="00F56EEE" w:rsidRDefault="004B50E8">
      <w:pPr>
        <w:tabs>
          <w:tab w:val="left" w:pos="567"/>
        </w:tabs>
        <w:rPr>
          <w:color w:val="000000"/>
        </w:rPr>
      </w:pPr>
      <w:r w:rsidRPr="00F56EEE">
        <w:rPr>
          <w:color w:val="000000"/>
        </w:rPr>
        <w:t xml:space="preserve"> </w:t>
      </w:r>
    </w:p>
    <w:p w14:paraId="06F2EC31" w14:textId="77777777" w:rsidR="0065098A" w:rsidRPr="00F56EEE" w:rsidRDefault="004B50E8">
      <w:pPr>
        <w:tabs>
          <w:tab w:val="left" w:pos="567"/>
        </w:tabs>
        <w:rPr>
          <w:color w:val="000000"/>
        </w:rPr>
      </w:pPr>
      <w:r w:rsidRPr="00F56EEE">
        <w:rPr>
          <w:color w:val="000000"/>
        </w:rPr>
        <w:t xml:space="preserve">Studies bij patiënten met een verminderde nierfunctie tonen aan dat de eliminatie van lamivudine wordt beïnvloed door een verminderde nierfunctie. Een aanbevolen doseringsregime voor patiënten met een creatinineklaring onder de 50 ml/min is weergegeven in de doseringsrubriek (zie rubriek 4.2). </w:t>
      </w:r>
    </w:p>
    <w:p w14:paraId="305BB718" w14:textId="77777777" w:rsidR="0065098A" w:rsidRPr="00F56EEE" w:rsidRDefault="0065098A">
      <w:pPr>
        <w:tabs>
          <w:tab w:val="left" w:pos="567"/>
        </w:tabs>
        <w:rPr>
          <w:color w:val="000000"/>
        </w:rPr>
      </w:pPr>
    </w:p>
    <w:p w14:paraId="498BDC66" w14:textId="6491C888" w:rsidR="0065098A" w:rsidRPr="00F56EEE" w:rsidRDefault="004B50E8">
      <w:pPr>
        <w:tabs>
          <w:tab w:val="left" w:pos="567"/>
        </w:tabs>
        <w:rPr>
          <w:color w:val="000000"/>
        </w:rPr>
      </w:pPr>
      <w:r w:rsidRPr="00F56EEE">
        <w:rPr>
          <w:color w:val="000000"/>
        </w:rPr>
        <w:t xml:space="preserve">Een interactie met trimethoprim, een bestanddeel van co-trimoxazol, veroorzaakt bij therapeutische doses een 40% toename in de blootstelling aan lamivudine. </w:t>
      </w:r>
    </w:p>
    <w:p w14:paraId="1593163D" w14:textId="77777777" w:rsidR="0065098A" w:rsidRPr="00F56EEE" w:rsidRDefault="004B50E8">
      <w:pPr>
        <w:tabs>
          <w:tab w:val="left" w:pos="567"/>
        </w:tabs>
        <w:rPr>
          <w:color w:val="000000"/>
        </w:rPr>
      </w:pPr>
      <w:r w:rsidRPr="00F56EEE">
        <w:rPr>
          <w:color w:val="000000"/>
        </w:rPr>
        <w:t>Een doseringsaanpassing is niet noodzakelijk, tenzij de patiënt ook een verminderde nierfunctie heeft (zie rubrieken 4.5 en 4.2). Toediening van co</w:t>
      </w:r>
      <w:r w:rsidRPr="00F56EEE">
        <w:rPr>
          <w:color w:val="000000"/>
        </w:rPr>
        <w:noBreakHyphen/>
        <w:t>trimoxazol met lamivudine aan patiënten met verminderde nierfunctie moet zorgvuldig worden beoordeeld.</w:t>
      </w:r>
    </w:p>
    <w:p w14:paraId="46C8EC30" w14:textId="77777777" w:rsidR="0065098A" w:rsidRPr="00F56EEE" w:rsidRDefault="0065098A">
      <w:pPr>
        <w:tabs>
          <w:tab w:val="left" w:pos="567"/>
        </w:tabs>
        <w:rPr>
          <w:color w:val="000000"/>
        </w:rPr>
      </w:pPr>
    </w:p>
    <w:p w14:paraId="2519D8F6" w14:textId="77777777" w:rsidR="0065098A" w:rsidRPr="00F56EEE" w:rsidRDefault="004B50E8">
      <w:pPr>
        <w:tabs>
          <w:tab w:val="left" w:pos="567"/>
        </w:tabs>
        <w:rPr>
          <w:color w:val="000000"/>
          <w:u w:val="single"/>
        </w:rPr>
      </w:pPr>
      <w:r w:rsidRPr="00F56EEE">
        <w:rPr>
          <w:color w:val="000000"/>
          <w:u w:val="single"/>
        </w:rPr>
        <w:t>Speciale patiëntengroepen</w:t>
      </w:r>
    </w:p>
    <w:p w14:paraId="6BA521F1" w14:textId="77777777" w:rsidR="0065098A" w:rsidRPr="00F56EEE" w:rsidRDefault="0065098A">
      <w:pPr>
        <w:tabs>
          <w:tab w:val="left" w:pos="567"/>
        </w:tabs>
        <w:rPr>
          <w:color w:val="000000"/>
        </w:rPr>
      </w:pPr>
    </w:p>
    <w:p w14:paraId="39140CD1" w14:textId="7246F613" w:rsidR="0065098A" w:rsidRPr="00F56EEE" w:rsidRDefault="004B50E8">
      <w:pPr>
        <w:tabs>
          <w:tab w:val="left" w:pos="567"/>
        </w:tabs>
      </w:pPr>
      <w:del w:id="399" w:author="Author">
        <w:r w:rsidRPr="00F56EEE" w:rsidDel="00337BD4">
          <w:rPr>
            <w:i/>
            <w:color w:val="000000"/>
          </w:rPr>
          <w:delText>Kinderen</w:delText>
        </w:r>
      </w:del>
      <w:ins w:id="400" w:author="Author">
        <w:r w:rsidR="00337BD4" w:rsidRPr="00F56EEE">
          <w:rPr>
            <w:i/>
            <w:color w:val="000000"/>
          </w:rPr>
          <w:t>Pediatrische patiënten</w:t>
        </w:r>
      </w:ins>
      <w:r w:rsidRPr="00F56EEE">
        <w:rPr>
          <w:color w:val="000000"/>
        </w:rPr>
        <w:t xml:space="preserve">: </w:t>
      </w:r>
      <w:r w:rsidRPr="00F56EEE">
        <w:t>de absolute biologische beschikbaarheid van lamivudine (ongeveer 58-66%) was verminderd bij kinderen jonger dan 12 jaar. Bij kinderen leverde het gelijktijdig toedienen van tabletten met andere antiretrovirale tabletten een hogere plasma-lamivudine AUC</w:t>
      </w:r>
      <w:r w:rsidRPr="00F56EEE">
        <w:rPr>
          <w:vertAlign w:val="subscript"/>
        </w:rPr>
        <w:sym w:font="Symbol" w:char="F0A5"/>
      </w:r>
      <w:r w:rsidRPr="00F56EEE">
        <w:t xml:space="preserve"> en C</w:t>
      </w:r>
      <w:r w:rsidRPr="00F56EEE">
        <w:rPr>
          <w:vertAlign w:val="subscript"/>
        </w:rPr>
        <w:t>max</w:t>
      </w:r>
      <w:r w:rsidRPr="00F56EEE">
        <w:t xml:space="preserve"> op dan het gelijktijdig toedienen van drank met andere antiretrovirale dranken. Kinderen die lamivudine drank krijgen volgens het aanbevolen doseringsregime bereiken een plasma-lamivudine blootstelling binnen het waardenbereik dat bij volwassenen is waargenomen. Kinderen die lamivudine orale tabletten krijgen volgens het aanbevolen doseringsregime bereiken een hogere plasma-lamivudine blootstelling dan kinderen die de drank krijgen omdat hogere mg/kg doseringen met de tabletformulering worden toegediend en de tabletformulering een hogere biologische beschikbaarheid heeft (zie rubriek 4.2). Pediatrische farmacokinetiekstudies met zowel de drank als de tablet-formulering hebben aangetoond dat eenmaal daagse dosering een </w:t>
      </w:r>
      <w:r w:rsidRPr="00F56EEE">
        <w:rPr>
          <w:color w:val="000000"/>
        </w:rPr>
        <w:t>AUC</w:t>
      </w:r>
      <w:r w:rsidRPr="00F56EEE">
        <w:rPr>
          <w:color w:val="000000"/>
          <w:vertAlign w:val="subscript"/>
        </w:rPr>
        <w:t>0-24</w:t>
      </w:r>
      <w:r w:rsidRPr="00F56EEE">
        <w:rPr>
          <w:color w:val="000000"/>
        </w:rPr>
        <w:t xml:space="preserve"> geeft</w:t>
      </w:r>
      <w:r w:rsidRPr="00F56EEE">
        <w:t xml:space="preserve"> die equivalent is aan een tweemaal daagse dosering van dezelfde totale dagelijkse dosis. </w:t>
      </w:r>
    </w:p>
    <w:p w14:paraId="513C87EA" w14:textId="77777777" w:rsidR="0065098A" w:rsidRPr="00F56EEE" w:rsidRDefault="0065098A">
      <w:pPr>
        <w:tabs>
          <w:tab w:val="left" w:pos="567"/>
        </w:tabs>
        <w:rPr>
          <w:color w:val="000000"/>
        </w:rPr>
      </w:pPr>
    </w:p>
    <w:p w14:paraId="1A36FB9E" w14:textId="77777777" w:rsidR="0065098A" w:rsidRPr="00F56EEE" w:rsidRDefault="004B50E8">
      <w:r w:rsidRPr="00F56EEE">
        <w:t xml:space="preserve">Er zijn beperkte farmacokinetische gegevens beschikbaar voor patiënten jonger dan drie maanden. In neonaten van 1 week oud is de klaring van oraal lamivudine minder dan bij pediatrische patiënten, </w:t>
      </w:r>
      <w:r w:rsidRPr="00F56EEE">
        <w:lastRenderedPageBreak/>
        <w:t xml:space="preserve">hetgeen waarschijnlijk het gevolg is van een onvolgroeide nierfunctie en een variabele absorptie. Teneinde een vergelijkbare blootstelling te krijgen voor volwassenen en kinderen is een geschikte dosering bij neonaten daarom 4 mg/kg/dag. Schattingen van de glomerulaire filtratie suggereren dat om een overeenkomstige blootstelling bij volwassenen en kinderen te krijgen, een geschikte dosis voor kinderen vanaf 6 weken 8 mg/kg/dag zou zijn. </w:t>
      </w:r>
    </w:p>
    <w:p w14:paraId="4A5FAD8C" w14:textId="77777777" w:rsidR="0065098A" w:rsidRPr="00F56EEE" w:rsidRDefault="0065098A">
      <w:pPr>
        <w:tabs>
          <w:tab w:val="left" w:pos="567"/>
        </w:tabs>
        <w:rPr>
          <w:color w:val="000000"/>
        </w:rPr>
      </w:pPr>
    </w:p>
    <w:p w14:paraId="5391A2D5" w14:textId="77777777" w:rsidR="0065098A" w:rsidRPr="00F56EEE" w:rsidRDefault="004B50E8">
      <w:pPr>
        <w:tabs>
          <w:tab w:val="left" w:pos="567"/>
        </w:tabs>
        <w:rPr>
          <w:color w:val="000000"/>
        </w:rPr>
      </w:pPr>
      <w:r w:rsidRPr="00F56EEE">
        <w:rPr>
          <w:color w:val="000000"/>
        </w:rPr>
        <w:t>Farmacokinetische gegevens werden ontleend aan 3 farmacokinetiekstudies (PENTA 13, PENTA 15 en ARROW PK substudie) waarin kinderen jonger dan 12 jaar oud waren toegelaten. De gegevens zijn weergegeven in de onderstaande tabel:</w:t>
      </w:r>
    </w:p>
    <w:p w14:paraId="1520B074" w14:textId="77777777" w:rsidR="0065098A" w:rsidRPr="00F56EEE" w:rsidRDefault="0065098A">
      <w:pPr>
        <w:tabs>
          <w:tab w:val="left" w:pos="567"/>
        </w:tabs>
        <w:rPr>
          <w:color w:val="000000"/>
        </w:rPr>
      </w:pPr>
    </w:p>
    <w:p w14:paraId="221E1B46" w14:textId="77777777" w:rsidR="0065098A" w:rsidRPr="00F56EEE" w:rsidRDefault="004B50E8">
      <w:pPr>
        <w:tabs>
          <w:tab w:val="left" w:pos="567"/>
        </w:tabs>
        <w:rPr>
          <w:b/>
          <w:color w:val="000000"/>
        </w:rPr>
      </w:pPr>
      <w:r w:rsidRPr="00F56EEE">
        <w:rPr>
          <w:b/>
          <w:color w:val="000000"/>
        </w:rPr>
        <w:t xml:space="preserve">Samenvatting van de steady-state plasma-lamivudine AUC (0-24) </w:t>
      </w:r>
      <w:r w:rsidRPr="00F56EEE">
        <w:rPr>
          <w:rFonts w:cs="Verdana"/>
          <w:b/>
          <w:bCs/>
        </w:rPr>
        <w:t>(</w:t>
      </w:r>
      <w:r w:rsidRPr="00F56EEE">
        <w:rPr>
          <w:b/>
          <w:bCs/>
        </w:rPr>
        <w:t>micro</w:t>
      </w:r>
      <w:r w:rsidRPr="00F56EEE">
        <w:rPr>
          <w:rFonts w:cs="Verdana"/>
          <w:b/>
          <w:bCs/>
        </w:rPr>
        <w:t xml:space="preserve">gram.uur/ml) </w:t>
      </w:r>
      <w:r w:rsidRPr="00F56EEE">
        <w:rPr>
          <w:b/>
          <w:color w:val="000000"/>
        </w:rPr>
        <w:t>en statistische vergelijkingen van eenmaal daagse en tweemaal daagse orale toediening in de studies</w:t>
      </w:r>
    </w:p>
    <w:p w14:paraId="78090AB1" w14:textId="77777777" w:rsidR="0065098A" w:rsidRPr="00F56EEE" w:rsidRDefault="0065098A">
      <w:pPr>
        <w:tabs>
          <w:tab w:val="left" w:pos="567"/>
        </w:tabs>
        <w:rPr>
          <w:b/>
          <w:color w:val="00000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26"/>
        <w:gridCol w:w="1835"/>
        <w:gridCol w:w="1852"/>
        <w:gridCol w:w="1797"/>
      </w:tblGrid>
      <w:tr w:rsidR="0065098A" w:rsidRPr="00F56EEE" w14:paraId="5770DE98" w14:textId="77777777">
        <w:trPr>
          <w:trHeight w:val="1569"/>
        </w:trPr>
        <w:tc>
          <w:tcPr>
            <w:tcW w:w="1871" w:type="dxa"/>
          </w:tcPr>
          <w:p w14:paraId="0DEC2655" w14:textId="77777777" w:rsidR="0065098A" w:rsidRPr="00F56EEE" w:rsidRDefault="0065098A">
            <w:pPr>
              <w:keepNext/>
              <w:widowControl w:val="0"/>
              <w:autoSpaceDE w:val="0"/>
              <w:autoSpaceDN w:val="0"/>
              <w:adjustRightInd w:val="0"/>
              <w:spacing w:line="280" w:lineRule="atLeast"/>
              <w:jc w:val="center"/>
              <w:rPr>
                <w:rFonts w:cs="Verdana"/>
                <w:b/>
                <w:bCs/>
              </w:rPr>
            </w:pPr>
          </w:p>
          <w:p w14:paraId="37875270"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Studie</w:t>
            </w:r>
          </w:p>
        </w:tc>
        <w:tc>
          <w:tcPr>
            <w:tcW w:w="1871" w:type="dxa"/>
          </w:tcPr>
          <w:p w14:paraId="5D725812" w14:textId="77777777" w:rsidR="0065098A" w:rsidRPr="00F56EEE" w:rsidRDefault="0065098A">
            <w:pPr>
              <w:keepNext/>
              <w:widowControl w:val="0"/>
              <w:autoSpaceDE w:val="0"/>
              <w:autoSpaceDN w:val="0"/>
              <w:adjustRightInd w:val="0"/>
              <w:spacing w:line="280" w:lineRule="atLeast"/>
              <w:jc w:val="center"/>
              <w:rPr>
                <w:rFonts w:cs="Verdana"/>
                <w:b/>
                <w:bCs/>
              </w:rPr>
            </w:pPr>
          </w:p>
          <w:p w14:paraId="06A98C06"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Leeftijdsgroep</w:t>
            </w:r>
          </w:p>
        </w:tc>
        <w:tc>
          <w:tcPr>
            <w:tcW w:w="1872" w:type="dxa"/>
          </w:tcPr>
          <w:p w14:paraId="316D81B8"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 xml:space="preserve">Lamivudine </w:t>
            </w:r>
          </w:p>
          <w:p w14:paraId="51164AE2"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 xml:space="preserve">8mg/kg </w:t>
            </w:r>
          </w:p>
          <w:p w14:paraId="5F438E2D" w14:textId="38F6A0C9"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eenmaaldaagse dosering Geometrisch gemiddelde (95% Bl)</w:t>
            </w:r>
          </w:p>
        </w:tc>
        <w:tc>
          <w:tcPr>
            <w:tcW w:w="1872" w:type="dxa"/>
          </w:tcPr>
          <w:p w14:paraId="3DB23887" w14:textId="77777777"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Lamivudine</w:t>
            </w:r>
          </w:p>
          <w:p w14:paraId="792F6742" w14:textId="68831256"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4 mg/kg tweemaaldaagse dosering Geometrisch gemiddelde (95% Bl)</w:t>
            </w:r>
          </w:p>
        </w:tc>
        <w:tc>
          <w:tcPr>
            <w:tcW w:w="1872" w:type="dxa"/>
          </w:tcPr>
          <w:p w14:paraId="2A995579" w14:textId="0C538120" w:rsidR="0065098A" w:rsidRPr="00F56EEE" w:rsidRDefault="004B50E8">
            <w:pPr>
              <w:keepNext/>
              <w:widowControl w:val="0"/>
              <w:autoSpaceDE w:val="0"/>
              <w:autoSpaceDN w:val="0"/>
              <w:adjustRightInd w:val="0"/>
              <w:spacing w:line="280" w:lineRule="atLeast"/>
              <w:jc w:val="center"/>
              <w:rPr>
                <w:rFonts w:cs="Verdana"/>
                <w:b/>
                <w:bCs/>
              </w:rPr>
            </w:pPr>
            <w:r w:rsidRPr="00F56EEE">
              <w:rPr>
                <w:rFonts w:cs="Verdana"/>
                <w:b/>
                <w:bCs/>
              </w:rPr>
              <w:t>Eenmaal versus tweemaal daags Vergelijking GLS gemiddelde ratio (90% Bl)</w:t>
            </w:r>
          </w:p>
        </w:tc>
      </w:tr>
      <w:tr w:rsidR="0065098A" w:rsidRPr="00F56EEE" w14:paraId="7576B686" w14:textId="77777777">
        <w:tc>
          <w:tcPr>
            <w:tcW w:w="1871" w:type="dxa"/>
          </w:tcPr>
          <w:p w14:paraId="20184CAE" w14:textId="77777777" w:rsidR="0065098A" w:rsidRPr="00F56EEE" w:rsidRDefault="004B50E8">
            <w:pPr>
              <w:keepNext/>
              <w:widowControl w:val="0"/>
              <w:tabs>
                <w:tab w:val="left" w:pos="1350"/>
              </w:tabs>
              <w:autoSpaceDE w:val="0"/>
              <w:autoSpaceDN w:val="0"/>
              <w:adjustRightInd w:val="0"/>
              <w:spacing w:line="280" w:lineRule="atLeast"/>
              <w:jc w:val="center"/>
              <w:rPr>
                <w:rFonts w:cs="Verdana"/>
                <w:bCs/>
              </w:rPr>
            </w:pPr>
            <w:r w:rsidRPr="00F56EEE">
              <w:rPr>
                <w:rFonts w:cs="Verdana"/>
                <w:bCs/>
              </w:rPr>
              <w:t>ARROW PK Substudie</w:t>
            </w:r>
          </w:p>
          <w:p w14:paraId="5F42726C" w14:textId="77777777" w:rsidR="0065098A" w:rsidRPr="00F56EEE" w:rsidRDefault="004B50E8">
            <w:pPr>
              <w:keepNext/>
              <w:widowControl w:val="0"/>
              <w:tabs>
                <w:tab w:val="left" w:pos="1350"/>
              </w:tabs>
              <w:autoSpaceDE w:val="0"/>
              <w:autoSpaceDN w:val="0"/>
              <w:adjustRightInd w:val="0"/>
              <w:spacing w:line="280" w:lineRule="atLeast"/>
              <w:jc w:val="center"/>
              <w:rPr>
                <w:rFonts w:cs="Verdana"/>
                <w:bCs/>
              </w:rPr>
            </w:pPr>
            <w:r w:rsidRPr="00F56EEE">
              <w:rPr>
                <w:rFonts w:cs="Verdana"/>
                <w:bCs/>
              </w:rPr>
              <w:t>Deel 1</w:t>
            </w:r>
          </w:p>
        </w:tc>
        <w:tc>
          <w:tcPr>
            <w:tcW w:w="1871" w:type="dxa"/>
          </w:tcPr>
          <w:p w14:paraId="132C7074"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3 tot 12 jaar (N=35)</w:t>
            </w:r>
          </w:p>
        </w:tc>
        <w:tc>
          <w:tcPr>
            <w:tcW w:w="1872" w:type="dxa"/>
          </w:tcPr>
          <w:p w14:paraId="2AE2D61A"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13,0</w:t>
            </w:r>
          </w:p>
          <w:p w14:paraId="5B3C739E"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(11,4, 14,9)</w:t>
            </w:r>
          </w:p>
        </w:tc>
        <w:tc>
          <w:tcPr>
            <w:tcW w:w="1872" w:type="dxa"/>
          </w:tcPr>
          <w:p w14:paraId="392C5BE0"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12,0</w:t>
            </w:r>
          </w:p>
          <w:p w14:paraId="75CD744B"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(10,7, 13,4)</w:t>
            </w:r>
          </w:p>
        </w:tc>
        <w:tc>
          <w:tcPr>
            <w:tcW w:w="1872" w:type="dxa"/>
          </w:tcPr>
          <w:p w14:paraId="65F34BDE"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1,09</w:t>
            </w:r>
          </w:p>
          <w:p w14:paraId="41B26FC5"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(0,979, 1,20)</w:t>
            </w:r>
          </w:p>
        </w:tc>
      </w:tr>
      <w:tr w:rsidR="0065098A" w:rsidRPr="00F56EEE" w14:paraId="2CD51C32" w14:textId="77777777">
        <w:tc>
          <w:tcPr>
            <w:tcW w:w="1871" w:type="dxa"/>
          </w:tcPr>
          <w:p w14:paraId="66452A5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PENTA 13</w:t>
            </w:r>
          </w:p>
        </w:tc>
        <w:tc>
          <w:tcPr>
            <w:tcW w:w="1871" w:type="dxa"/>
          </w:tcPr>
          <w:p w14:paraId="06762898"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2 tot 12 jaar (N=19)</w:t>
            </w:r>
          </w:p>
        </w:tc>
        <w:tc>
          <w:tcPr>
            <w:tcW w:w="1872" w:type="dxa"/>
          </w:tcPr>
          <w:p w14:paraId="7E0012A7"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9,80</w:t>
            </w:r>
          </w:p>
          <w:p w14:paraId="63D87CCA"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(8,64, 11,1)</w:t>
            </w:r>
          </w:p>
        </w:tc>
        <w:tc>
          <w:tcPr>
            <w:tcW w:w="1872" w:type="dxa"/>
          </w:tcPr>
          <w:p w14:paraId="03382F6C"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8,88</w:t>
            </w:r>
          </w:p>
          <w:p w14:paraId="1D7FF424"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(7,67, 10,3)</w:t>
            </w:r>
          </w:p>
        </w:tc>
        <w:tc>
          <w:tcPr>
            <w:tcW w:w="1872" w:type="dxa"/>
          </w:tcPr>
          <w:p w14:paraId="50C5BB82"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1,12</w:t>
            </w:r>
          </w:p>
          <w:p w14:paraId="4CB73E12"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(1,03, 1,21)</w:t>
            </w:r>
          </w:p>
        </w:tc>
      </w:tr>
      <w:tr w:rsidR="0065098A" w:rsidRPr="00F56EEE" w14:paraId="1DC2D886" w14:textId="77777777">
        <w:tc>
          <w:tcPr>
            <w:tcW w:w="1871" w:type="dxa"/>
          </w:tcPr>
          <w:p w14:paraId="06A773F9"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PENTA 15</w:t>
            </w:r>
          </w:p>
        </w:tc>
        <w:tc>
          <w:tcPr>
            <w:tcW w:w="1871" w:type="dxa"/>
          </w:tcPr>
          <w:p w14:paraId="6118C7B6"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3 tot 36 maanden (N=17)</w:t>
            </w:r>
          </w:p>
        </w:tc>
        <w:tc>
          <w:tcPr>
            <w:tcW w:w="1872" w:type="dxa"/>
          </w:tcPr>
          <w:p w14:paraId="0EB26A0F"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8,66</w:t>
            </w:r>
          </w:p>
          <w:p w14:paraId="6D9B8C3A"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(7,46, 10,1)</w:t>
            </w:r>
          </w:p>
        </w:tc>
        <w:tc>
          <w:tcPr>
            <w:tcW w:w="1872" w:type="dxa"/>
          </w:tcPr>
          <w:p w14:paraId="035F718E"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9,48</w:t>
            </w:r>
          </w:p>
          <w:p w14:paraId="7F93F806"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(7,89, 11,40)</w:t>
            </w:r>
          </w:p>
        </w:tc>
        <w:tc>
          <w:tcPr>
            <w:tcW w:w="1872" w:type="dxa"/>
          </w:tcPr>
          <w:p w14:paraId="6A9EFB28"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0,91</w:t>
            </w:r>
          </w:p>
          <w:p w14:paraId="70162CD5" w14:textId="77777777" w:rsidR="0065098A" w:rsidRPr="00F56EEE" w:rsidRDefault="004B50E8">
            <w:pPr>
              <w:keepNext/>
              <w:widowControl w:val="0"/>
              <w:autoSpaceDE w:val="0"/>
              <w:autoSpaceDN w:val="0"/>
              <w:adjustRightInd w:val="0"/>
              <w:spacing w:line="280" w:lineRule="atLeast"/>
              <w:jc w:val="center"/>
              <w:rPr>
                <w:rFonts w:cs="Verdana"/>
                <w:bCs/>
              </w:rPr>
            </w:pPr>
            <w:r w:rsidRPr="00F56EEE">
              <w:rPr>
                <w:rFonts w:cs="Verdana"/>
                <w:bCs/>
              </w:rPr>
              <w:t>(0,79, 1,06)</w:t>
            </w:r>
          </w:p>
        </w:tc>
      </w:tr>
    </w:tbl>
    <w:p w14:paraId="56F94AF2" w14:textId="77777777" w:rsidR="0065098A" w:rsidRPr="00F56EEE" w:rsidRDefault="0065098A">
      <w:pPr>
        <w:tabs>
          <w:tab w:val="left" w:pos="567"/>
        </w:tabs>
        <w:rPr>
          <w:b/>
          <w:color w:val="000000"/>
        </w:rPr>
      </w:pPr>
    </w:p>
    <w:p w14:paraId="34BCFD95" w14:textId="77777777" w:rsidR="0065098A" w:rsidRPr="00F56EEE" w:rsidRDefault="004B50E8">
      <w:pPr>
        <w:tabs>
          <w:tab w:val="left" w:pos="567"/>
        </w:tabs>
        <w:rPr>
          <w:color w:val="000000"/>
        </w:rPr>
      </w:pPr>
      <w:r w:rsidRPr="00F56EEE">
        <w:rPr>
          <w:color w:val="000000"/>
        </w:rPr>
        <w:t>In de PENTA 15 studie zijn de geometrisch gemiddelde plasma-lamivudine AUCs (0-24) (95% BI) van de vier personen jonger dan 12 maanden oud die overgaan van een tweemaal daags naar een eenmaal daags regime (zie rubriek 5.1) 10,31 (6,26, 17,0) microgram.uur/ml bij de eenmaal daagse dosering en 9,24 (4,66, 18,3) microgram.uur/ml bij de tweemaal daagse dosering.</w:t>
      </w:r>
    </w:p>
    <w:p w14:paraId="51590489" w14:textId="77777777" w:rsidR="0065098A" w:rsidRPr="00F56EEE" w:rsidRDefault="0065098A">
      <w:pPr>
        <w:tabs>
          <w:tab w:val="left" w:pos="567"/>
        </w:tabs>
        <w:rPr>
          <w:color w:val="000000"/>
        </w:rPr>
      </w:pPr>
    </w:p>
    <w:p w14:paraId="5F0FD994" w14:textId="77777777" w:rsidR="0065098A" w:rsidRPr="00F56EEE" w:rsidRDefault="004B50E8">
      <w:pPr>
        <w:tabs>
          <w:tab w:val="left" w:pos="567"/>
        </w:tabs>
        <w:rPr>
          <w:b/>
          <w:color w:val="000000"/>
        </w:rPr>
      </w:pPr>
      <w:r w:rsidRPr="00F56EEE">
        <w:rPr>
          <w:i/>
          <w:color w:val="000000"/>
        </w:rPr>
        <w:t xml:space="preserve">Zwangerschap: </w:t>
      </w:r>
      <w:r w:rsidRPr="00F56EEE">
        <w:rPr>
          <w:color w:val="000000"/>
        </w:rPr>
        <w:t>na orale toediening was de farmacokinetiek van lamivudine in de late zwangerschap vergelijkbaar met die van niet</w:t>
      </w:r>
      <w:r w:rsidRPr="00F56EEE">
        <w:rPr>
          <w:color w:val="000000"/>
        </w:rPr>
        <w:noBreakHyphen/>
        <w:t>zwangere vrouwen.</w:t>
      </w:r>
    </w:p>
    <w:p w14:paraId="7E1AEC7C" w14:textId="77777777" w:rsidR="0065098A" w:rsidRPr="00F56EEE" w:rsidRDefault="0065098A">
      <w:pPr>
        <w:tabs>
          <w:tab w:val="left" w:pos="567"/>
        </w:tabs>
        <w:rPr>
          <w:b/>
          <w:color w:val="000000"/>
        </w:rPr>
      </w:pPr>
    </w:p>
    <w:p w14:paraId="69EF5C90" w14:textId="77777777" w:rsidR="0065098A" w:rsidRPr="00F56EEE" w:rsidRDefault="004B50E8">
      <w:pPr>
        <w:keepNext/>
        <w:tabs>
          <w:tab w:val="left" w:pos="567"/>
        </w:tabs>
        <w:rPr>
          <w:color w:val="000000"/>
        </w:rPr>
      </w:pPr>
      <w:r w:rsidRPr="00F56EEE">
        <w:rPr>
          <w:b/>
          <w:color w:val="000000"/>
        </w:rPr>
        <w:t>5.3</w:t>
      </w:r>
      <w:r w:rsidRPr="00F56EEE">
        <w:rPr>
          <w:b/>
          <w:color w:val="000000"/>
        </w:rPr>
        <w:tab/>
        <w:t>Gegevens uit het preklinisch veiligheidsonderzoek</w:t>
      </w:r>
    </w:p>
    <w:p w14:paraId="1EBEE28C" w14:textId="77777777" w:rsidR="0065098A" w:rsidRPr="00F56EEE" w:rsidRDefault="0065098A">
      <w:pPr>
        <w:keepNext/>
        <w:tabs>
          <w:tab w:val="left" w:pos="567"/>
        </w:tabs>
        <w:rPr>
          <w:color w:val="000000"/>
        </w:rPr>
      </w:pPr>
    </w:p>
    <w:p w14:paraId="1C05CD5C" w14:textId="7A8D5641" w:rsidR="0065098A" w:rsidRPr="00F56EEE" w:rsidRDefault="004B50E8">
      <w:pPr>
        <w:keepNext/>
        <w:tabs>
          <w:tab w:val="left" w:pos="567"/>
        </w:tabs>
        <w:rPr>
          <w:color w:val="000000"/>
        </w:rPr>
      </w:pPr>
      <w:r w:rsidRPr="00F56EEE">
        <w:rPr>
          <w:color w:val="000000"/>
        </w:rPr>
        <w:t>In toxiciteitstudies bij dieren gaf toediening van lamivudine in zeer hoge dosering geen belangrijke orgaantoxiciteit. Bij de hoogste doseringen werden kleine effecten gezien op indicatoren voor lever</w:t>
      </w:r>
      <w:r w:rsidRPr="00F56EEE">
        <w:rPr>
          <w:color w:val="000000"/>
        </w:rPr>
        <w:noBreakHyphen/>
        <w:t xml:space="preserve"> en nierfuncties samen met zo nu en dan een afname in levergewicht. Klinisch relevante effecten waren een reductie in het aantal rode bloedlichamen en neutropenie.</w:t>
      </w:r>
    </w:p>
    <w:p w14:paraId="25A3F440" w14:textId="77777777" w:rsidR="0065098A" w:rsidRPr="00F56EEE" w:rsidRDefault="0065098A">
      <w:pPr>
        <w:tabs>
          <w:tab w:val="left" w:pos="567"/>
        </w:tabs>
        <w:rPr>
          <w:color w:val="000000"/>
        </w:rPr>
      </w:pPr>
    </w:p>
    <w:p w14:paraId="1DDE0D13" w14:textId="77777777" w:rsidR="0065098A" w:rsidRPr="00F56EEE" w:rsidRDefault="004B50E8">
      <w:pPr>
        <w:tabs>
          <w:tab w:val="left" w:pos="567"/>
        </w:tabs>
        <w:rPr>
          <w:color w:val="000000"/>
        </w:rPr>
      </w:pPr>
      <w:r w:rsidRPr="00F56EEE">
        <w:rPr>
          <w:color w:val="000000"/>
        </w:rPr>
        <w:t xml:space="preserve">Lamivudine was niet mutageen in bacteriële testsystemen maar vertoonde, zoals vele nucleoside-analogen, activiteit in een </w:t>
      </w:r>
      <w:r w:rsidRPr="00F56EEE">
        <w:rPr>
          <w:i/>
          <w:color w:val="000000"/>
        </w:rPr>
        <w:t xml:space="preserve">in vitro </w:t>
      </w:r>
      <w:r w:rsidRPr="00F56EEE">
        <w:rPr>
          <w:color w:val="000000"/>
        </w:rPr>
        <w:t xml:space="preserve">cytogenetische test en de muis-lymfoomtest. Lamivudine was </w:t>
      </w:r>
      <w:r w:rsidRPr="00F56EEE">
        <w:rPr>
          <w:i/>
          <w:color w:val="000000"/>
        </w:rPr>
        <w:t>in vivo</w:t>
      </w:r>
      <w:r w:rsidRPr="00F56EEE">
        <w:rPr>
          <w:color w:val="000000"/>
        </w:rPr>
        <w:t xml:space="preserve"> niet genotoxisch in doses die resulteren in een plasmaconcentratie van ongeveer 40</w:t>
      </w:r>
      <w:r w:rsidRPr="00F56EEE">
        <w:rPr>
          <w:color w:val="000000"/>
        </w:rPr>
        <w:noBreakHyphen/>
        <w:t xml:space="preserve">50 maal hoger dan de verwachte klinische plasmaconcentraties. Aangezien de </w:t>
      </w:r>
      <w:r w:rsidRPr="00F56EEE">
        <w:rPr>
          <w:i/>
          <w:color w:val="000000"/>
        </w:rPr>
        <w:t>in vitro</w:t>
      </w:r>
      <w:r w:rsidRPr="00F56EEE">
        <w:rPr>
          <w:color w:val="000000"/>
        </w:rPr>
        <w:t xml:space="preserve"> mutagene activiteit van lamivudine niet bevestigd kon worden met </w:t>
      </w:r>
      <w:r w:rsidRPr="00F56EEE">
        <w:rPr>
          <w:i/>
          <w:color w:val="000000"/>
        </w:rPr>
        <w:t xml:space="preserve">in vivo </w:t>
      </w:r>
      <w:r w:rsidRPr="00F56EEE">
        <w:rPr>
          <w:color w:val="000000"/>
        </w:rPr>
        <w:t>tests kan geconcludeerd worden dat lamivudine geen genotoxisch risico betekent voor patiënten die behandeling ondergaan.</w:t>
      </w:r>
    </w:p>
    <w:p w14:paraId="6AA852DD" w14:textId="77777777" w:rsidR="0065098A" w:rsidRPr="00F56EEE" w:rsidRDefault="0065098A">
      <w:pPr>
        <w:tabs>
          <w:tab w:val="left" w:pos="567"/>
        </w:tabs>
        <w:rPr>
          <w:color w:val="000000"/>
        </w:rPr>
      </w:pPr>
    </w:p>
    <w:p w14:paraId="567FD4A1" w14:textId="1B32ED35" w:rsidR="0065098A" w:rsidRPr="00F56EEE" w:rsidRDefault="004B50E8">
      <w:pPr>
        <w:rPr>
          <w:color w:val="000000"/>
        </w:rPr>
      </w:pPr>
      <w:r w:rsidRPr="00F56EEE">
        <w:t xml:space="preserve">Een transplacentaire genotoxiciteitsstudie werd uitgevoerd bij apen waarbij zidovudine alleen werd vergeleken met de combinatie van zidovudine en lamivudine bij blootstellingen equivalent aan die van mensen. Deze studie toonde aan dat bij foetussen, die </w:t>
      </w:r>
      <w:r w:rsidRPr="00F56EEE">
        <w:rPr>
          <w:i/>
        </w:rPr>
        <w:t>in utero</w:t>
      </w:r>
      <w:r w:rsidRPr="00F56EEE">
        <w:t xml:space="preserve"> werden blootgesteld aan doses van de combinatie, er een hogere graad van inbouw van nucleoside-analogen was in het DNA van meerdere </w:t>
      </w:r>
      <w:r w:rsidRPr="00F56EEE">
        <w:lastRenderedPageBreak/>
        <w:t xml:space="preserve">foetale organen en toonde aan dat er bewijs is voor meer telomeerverkorting dan bij diegenen die alleen aan zidovudine waren blootgesteld. De klinische betekenis van deze bevindingen is onbekend. </w:t>
      </w:r>
    </w:p>
    <w:p w14:paraId="010D175C" w14:textId="77777777" w:rsidR="0065098A" w:rsidRPr="00F56EEE" w:rsidRDefault="0065098A">
      <w:pPr>
        <w:tabs>
          <w:tab w:val="left" w:pos="567"/>
        </w:tabs>
        <w:rPr>
          <w:color w:val="000000"/>
        </w:rPr>
      </w:pPr>
    </w:p>
    <w:p w14:paraId="6E45C2FD" w14:textId="77777777" w:rsidR="0065098A" w:rsidRPr="00F56EEE" w:rsidRDefault="004B50E8">
      <w:pPr>
        <w:tabs>
          <w:tab w:val="left" w:pos="567"/>
        </w:tabs>
        <w:rPr>
          <w:color w:val="000000"/>
        </w:rPr>
      </w:pPr>
      <w:r w:rsidRPr="00F56EEE">
        <w:rPr>
          <w:color w:val="000000"/>
        </w:rPr>
        <w:t xml:space="preserve">De langetermijn resultaten van carcinogeniteitstudies bij ratten en muizen lieten geen enkele voor de mens relevante carcinogene potentie zien. </w:t>
      </w:r>
    </w:p>
    <w:p w14:paraId="05566850" w14:textId="77777777" w:rsidR="0065098A" w:rsidRPr="00F56EEE" w:rsidRDefault="0065098A">
      <w:pPr>
        <w:tabs>
          <w:tab w:val="left" w:pos="567"/>
        </w:tabs>
        <w:rPr>
          <w:b/>
          <w:color w:val="000000"/>
        </w:rPr>
      </w:pPr>
    </w:p>
    <w:p w14:paraId="5EEC8294" w14:textId="77777777" w:rsidR="0065098A" w:rsidRPr="00F56EEE" w:rsidRDefault="004B50E8">
      <w:pPr>
        <w:tabs>
          <w:tab w:val="left" w:pos="567"/>
        </w:tabs>
        <w:rPr>
          <w:color w:val="000000"/>
        </w:rPr>
      </w:pPr>
      <w:r w:rsidRPr="00F56EEE">
        <w:rPr>
          <w:color w:val="000000"/>
        </w:rPr>
        <w:t>In een vruchtbaarheidsstudie bij ratten is aangetoond dat lamivudine geen effect had op de mannelijke of vrouwelijke vruchtbaarheid.</w:t>
      </w:r>
    </w:p>
    <w:p w14:paraId="325A467A" w14:textId="77777777" w:rsidR="0065098A" w:rsidRPr="00F56EEE" w:rsidRDefault="0065098A">
      <w:pPr>
        <w:tabs>
          <w:tab w:val="left" w:pos="567"/>
        </w:tabs>
        <w:rPr>
          <w:color w:val="000000"/>
        </w:rPr>
      </w:pPr>
    </w:p>
    <w:p w14:paraId="4C4E8093" w14:textId="77777777" w:rsidR="0065098A" w:rsidRPr="00F56EEE" w:rsidRDefault="0065098A">
      <w:pPr>
        <w:tabs>
          <w:tab w:val="left" w:pos="567"/>
        </w:tabs>
        <w:rPr>
          <w:color w:val="000000"/>
        </w:rPr>
      </w:pPr>
    </w:p>
    <w:p w14:paraId="7AA76177" w14:textId="77777777" w:rsidR="0065098A" w:rsidRPr="00F56EEE" w:rsidRDefault="004B50E8">
      <w:pPr>
        <w:keepNext/>
        <w:tabs>
          <w:tab w:val="left" w:pos="567"/>
        </w:tabs>
        <w:rPr>
          <w:b/>
          <w:color w:val="000000"/>
        </w:rPr>
      </w:pPr>
      <w:r w:rsidRPr="00F56EEE">
        <w:rPr>
          <w:b/>
          <w:color w:val="000000"/>
        </w:rPr>
        <w:t>6.</w:t>
      </w:r>
      <w:r w:rsidRPr="00F56EEE">
        <w:rPr>
          <w:b/>
          <w:color w:val="000000"/>
        </w:rPr>
        <w:tab/>
        <w:t>FARMACEUTISCHE GEGEVENS</w:t>
      </w:r>
    </w:p>
    <w:p w14:paraId="0252F8D0" w14:textId="77777777" w:rsidR="0065098A" w:rsidRPr="00F56EEE" w:rsidRDefault="0065098A">
      <w:pPr>
        <w:keepNext/>
        <w:tabs>
          <w:tab w:val="left" w:pos="567"/>
        </w:tabs>
        <w:rPr>
          <w:b/>
          <w:color w:val="000000"/>
        </w:rPr>
      </w:pPr>
    </w:p>
    <w:p w14:paraId="441FEA4D" w14:textId="77777777" w:rsidR="0065098A" w:rsidRPr="00F56EEE" w:rsidRDefault="004B50E8">
      <w:pPr>
        <w:keepNext/>
        <w:tabs>
          <w:tab w:val="left" w:pos="567"/>
        </w:tabs>
        <w:rPr>
          <w:color w:val="000000"/>
        </w:rPr>
      </w:pPr>
      <w:r w:rsidRPr="00F56EEE">
        <w:rPr>
          <w:b/>
          <w:color w:val="000000"/>
        </w:rPr>
        <w:t>6.1</w:t>
      </w:r>
      <w:r w:rsidRPr="00F56EEE">
        <w:rPr>
          <w:b/>
          <w:color w:val="000000"/>
        </w:rPr>
        <w:tab/>
        <w:t>Lijst van hulpstoffen</w:t>
      </w:r>
    </w:p>
    <w:p w14:paraId="176C624C" w14:textId="77777777" w:rsidR="0065098A" w:rsidRPr="00F56EEE" w:rsidRDefault="0065098A">
      <w:pPr>
        <w:keepNext/>
        <w:tabs>
          <w:tab w:val="left" w:pos="567"/>
        </w:tabs>
        <w:rPr>
          <w:color w:val="000000"/>
        </w:rPr>
      </w:pPr>
    </w:p>
    <w:p w14:paraId="3403AB51" w14:textId="51946240" w:rsidR="0065098A" w:rsidRPr="00F56EEE" w:rsidRDefault="004B50E8">
      <w:pPr>
        <w:keepNext/>
        <w:tabs>
          <w:tab w:val="left" w:pos="567"/>
        </w:tabs>
        <w:rPr>
          <w:color w:val="000000"/>
        </w:rPr>
      </w:pPr>
      <w:del w:id="401" w:author="Author">
        <w:r w:rsidRPr="00F56EEE" w:rsidDel="00337BD4">
          <w:rPr>
            <w:color w:val="000000"/>
          </w:rPr>
          <w:delText xml:space="preserve">Sacharose </w:delText>
        </w:r>
      </w:del>
      <w:ins w:id="402" w:author="Author">
        <w:r w:rsidR="00337BD4" w:rsidRPr="00F56EEE">
          <w:rPr>
            <w:color w:val="000000"/>
          </w:rPr>
          <w:t>Sucrose</w:t>
        </w:r>
      </w:ins>
      <w:del w:id="403" w:author="Author">
        <w:r w:rsidRPr="00F56EEE" w:rsidDel="00337BD4">
          <w:rPr>
            <w:color w:val="000000"/>
          </w:rPr>
          <w:delText xml:space="preserve">20% </w:delText>
        </w:r>
        <w:r w:rsidR="000F42D0" w:rsidRPr="00F56EEE" w:rsidDel="00337BD4">
          <w:rPr>
            <w:color w:val="000000"/>
          </w:rPr>
          <w:delText xml:space="preserve">g/v </w:delText>
        </w:r>
        <w:r w:rsidRPr="00F56EEE" w:rsidDel="00337BD4">
          <w:rPr>
            <w:color w:val="000000"/>
          </w:rPr>
          <w:delText>(3 g/15 ml)</w:delText>
        </w:r>
      </w:del>
    </w:p>
    <w:p w14:paraId="0BD014A0" w14:textId="1C8AD7B8" w:rsidR="0065098A" w:rsidRPr="00F56EEE" w:rsidRDefault="004B50E8">
      <w:pPr>
        <w:keepNext/>
        <w:tabs>
          <w:tab w:val="left" w:pos="567"/>
        </w:tabs>
        <w:rPr>
          <w:color w:val="000000"/>
        </w:rPr>
      </w:pPr>
      <w:r w:rsidRPr="00F56EEE">
        <w:rPr>
          <w:color w:val="000000"/>
        </w:rPr>
        <w:t xml:space="preserve">Methylparahydroxybenzoaat </w:t>
      </w:r>
      <w:ins w:id="404" w:author="Author">
        <w:r w:rsidR="00337BD4" w:rsidRPr="00F56EEE">
          <w:rPr>
            <w:color w:val="000000"/>
          </w:rPr>
          <w:t>(E </w:t>
        </w:r>
        <w:r w:rsidR="008A38DB" w:rsidRPr="00F56EEE">
          <w:rPr>
            <w:color w:val="000000"/>
          </w:rPr>
          <w:t>218)</w:t>
        </w:r>
      </w:ins>
    </w:p>
    <w:p w14:paraId="48B3FB91" w14:textId="041F3C5F" w:rsidR="0065098A" w:rsidRPr="00F56EEE" w:rsidRDefault="004B50E8">
      <w:pPr>
        <w:keepNext/>
        <w:tabs>
          <w:tab w:val="left" w:pos="567"/>
        </w:tabs>
        <w:rPr>
          <w:color w:val="000000"/>
        </w:rPr>
      </w:pPr>
      <w:r w:rsidRPr="00F56EEE">
        <w:rPr>
          <w:color w:val="000000"/>
        </w:rPr>
        <w:t>Propylparahydroxybenzoaat</w:t>
      </w:r>
      <w:ins w:id="405" w:author="Author">
        <w:r w:rsidR="008A38DB" w:rsidRPr="00F56EEE">
          <w:rPr>
            <w:color w:val="000000"/>
          </w:rPr>
          <w:t xml:space="preserve"> (E 216)</w:t>
        </w:r>
      </w:ins>
      <w:r w:rsidRPr="00F56EEE">
        <w:rPr>
          <w:color w:val="000000"/>
        </w:rPr>
        <w:t xml:space="preserve"> </w:t>
      </w:r>
    </w:p>
    <w:p w14:paraId="3BC6C16B" w14:textId="0BC2CBD2" w:rsidR="0065098A" w:rsidRPr="00F56EEE" w:rsidRDefault="004B50E8">
      <w:pPr>
        <w:keepNext/>
        <w:tabs>
          <w:tab w:val="left" w:pos="567"/>
        </w:tabs>
        <w:rPr>
          <w:color w:val="000000"/>
        </w:rPr>
      </w:pPr>
      <w:r w:rsidRPr="00F56EEE">
        <w:rPr>
          <w:color w:val="000000"/>
        </w:rPr>
        <w:t>Citroenzuur (watervrij)</w:t>
      </w:r>
    </w:p>
    <w:p w14:paraId="52F6F43F" w14:textId="36055619" w:rsidR="0065098A" w:rsidRPr="00F56EEE" w:rsidRDefault="004B50E8">
      <w:pPr>
        <w:keepNext/>
        <w:tabs>
          <w:tab w:val="left" w:pos="567"/>
        </w:tabs>
        <w:rPr>
          <w:color w:val="000000"/>
        </w:rPr>
      </w:pPr>
      <w:r w:rsidRPr="00F56EEE">
        <w:rPr>
          <w:color w:val="000000"/>
        </w:rPr>
        <w:t xml:space="preserve">Propyleenglycol </w:t>
      </w:r>
      <w:ins w:id="406" w:author="Author">
        <w:r w:rsidR="008A38DB" w:rsidRPr="00F56EEE">
          <w:rPr>
            <w:color w:val="000000"/>
          </w:rPr>
          <w:t>(E 1520)</w:t>
        </w:r>
      </w:ins>
    </w:p>
    <w:p w14:paraId="6704EE93" w14:textId="77777777" w:rsidR="0065098A" w:rsidRPr="00F56EEE" w:rsidRDefault="004B50E8">
      <w:pPr>
        <w:keepNext/>
        <w:tabs>
          <w:tab w:val="left" w:pos="567"/>
        </w:tabs>
        <w:rPr>
          <w:color w:val="000000"/>
        </w:rPr>
      </w:pPr>
      <w:r w:rsidRPr="00F56EEE">
        <w:rPr>
          <w:color w:val="000000"/>
        </w:rPr>
        <w:t xml:space="preserve">Natriumcitraat </w:t>
      </w:r>
    </w:p>
    <w:p w14:paraId="43416780" w14:textId="77777777" w:rsidR="0065098A" w:rsidRPr="00F56EEE" w:rsidRDefault="004B50E8">
      <w:pPr>
        <w:keepNext/>
        <w:tabs>
          <w:tab w:val="left" w:pos="567"/>
        </w:tabs>
        <w:rPr>
          <w:color w:val="000000"/>
        </w:rPr>
      </w:pPr>
      <w:r w:rsidRPr="00F56EEE">
        <w:rPr>
          <w:color w:val="000000"/>
        </w:rPr>
        <w:t>Kunstmatige aardbeien smaakstof</w:t>
      </w:r>
    </w:p>
    <w:p w14:paraId="3F2C7B22" w14:textId="77777777" w:rsidR="0065098A" w:rsidRPr="00F56EEE" w:rsidRDefault="004B50E8">
      <w:pPr>
        <w:keepNext/>
        <w:tabs>
          <w:tab w:val="left" w:pos="567"/>
        </w:tabs>
        <w:rPr>
          <w:color w:val="000000"/>
        </w:rPr>
      </w:pPr>
      <w:r w:rsidRPr="00F56EEE">
        <w:rPr>
          <w:color w:val="000000"/>
        </w:rPr>
        <w:t>Kunstmatige bananen smaakstof</w:t>
      </w:r>
    </w:p>
    <w:p w14:paraId="287C94D4" w14:textId="77777777" w:rsidR="0065098A" w:rsidRPr="00F56EEE" w:rsidRDefault="004B50E8">
      <w:pPr>
        <w:keepNext/>
        <w:tabs>
          <w:tab w:val="left" w:pos="567"/>
        </w:tabs>
        <w:rPr>
          <w:ins w:id="407" w:author="Author"/>
          <w:color w:val="000000"/>
        </w:rPr>
      </w:pPr>
      <w:r w:rsidRPr="00F56EEE">
        <w:rPr>
          <w:color w:val="000000"/>
        </w:rPr>
        <w:t>Gezuiverd water</w:t>
      </w:r>
    </w:p>
    <w:p w14:paraId="3ECA488F" w14:textId="4C6E903B" w:rsidR="008A38DB" w:rsidRPr="00F56EEE" w:rsidRDefault="008A38DB">
      <w:pPr>
        <w:keepNext/>
        <w:tabs>
          <w:tab w:val="left" w:pos="567"/>
        </w:tabs>
        <w:rPr>
          <w:color w:val="000000"/>
        </w:rPr>
      </w:pPr>
      <w:ins w:id="408" w:author="Author">
        <w:r w:rsidRPr="00F56EEE">
          <w:rPr>
            <w:color w:val="000000"/>
          </w:rPr>
          <w:t xml:space="preserve">Natriumhydroxide </w:t>
        </w:r>
        <w:r w:rsidR="009F5E93" w:rsidRPr="00F56EEE">
          <w:rPr>
            <w:color w:val="000000"/>
          </w:rPr>
          <w:t xml:space="preserve">en/of </w:t>
        </w:r>
        <w:r w:rsidR="00D16F74" w:rsidRPr="00F56EEE">
          <w:rPr>
            <w:color w:val="000000"/>
          </w:rPr>
          <w:t>zoutzuur (voor pH</w:t>
        </w:r>
        <w:r w:rsidR="00A145BB" w:rsidRPr="00F56EEE">
          <w:rPr>
            <w:color w:val="000000"/>
          </w:rPr>
          <w:t>-</w:t>
        </w:r>
        <w:r w:rsidR="00D16F74" w:rsidRPr="00F56EEE">
          <w:rPr>
            <w:color w:val="000000"/>
          </w:rPr>
          <w:t>instelling)</w:t>
        </w:r>
        <w:r w:rsidR="00AE67AB" w:rsidRPr="00F56EEE">
          <w:rPr>
            <w:color w:val="000000"/>
          </w:rPr>
          <w:t>.</w:t>
        </w:r>
      </w:ins>
    </w:p>
    <w:p w14:paraId="4E665BD0" w14:textId="77777777" w:rsidR="0065098A" w:rsidRPr="00F56EEE" w:rsidRDefault="0065098A">
      <w:pPr>
        <w:tabs>
          <w:tab w:val="left" w:pos="567"/>
        </w:tabs>
        <w:rPr>
          <w:b/>
          <w:color w:val="000000"/>
        </w:rPr>
      </w:pPr>
    </w:p>
    <w:p w14:paraId="47DD0963" w14:textId="77777777" w:rsidR="0065098A" w:rsidRPr="00F56EEE" w:rsidRDefault="004B50E8">
      <w:pPr>
        <w:tabs>
          <w:tab w:val="left" w:pos="567"/>
        </w:tabs>
        <w:rPr>
          <w:b/>
          <w:color w:val="000000"/>
        </w:rPr>
      </w:pPr>
      <w:r w:rsidRPr="00F56EEE">
        <w:rPr>
          <w:b/>
          <w:color w:val="000000"/>
        </w:rPr>
        <w:t>6.2</w:t>
      </w:r>
      <w:r w:rsidRPr="00F56EEE">
        <w:rPr>
          <w:b/>
          <w:color w:val="000000"/>
        </w:rPr>
        <w:tab/>
        <w:t>Gevallen van onverenigbaarheid</w:t>
      </w:r>
    </w:p>
    <w:p w14:paraId="05BDF81B" w14:textId="77777777" w:rsidR="0065098A" w:rsidRPr="00F56EEE" w:rsidRDefault="0065098A">
      <w:pPr>
        <w:tabs>
          <w:tab w:val="left" w:pos="567"/>
        </w:tabs>
        <w:rPr>
          <w:color w:val="000000"/>
        </w:rPr>
      </w:pPr>
    </w:p>
    <w:p w14:paraId="63E3CED1" w14:textId="77777777" w:rsidR="0065098A" w:rsidRPr="00F56EEE" w:rsidRDefault="004B50E8">
      <w:pPr>
        <w:tabs>
          <w:tab w:val="left" w:pos="567"/>
        </w:tabs>
        <w:rPr>
          <w:color w:val="000000"/>
        </w:rPr>
      </w:pPr>
      <w:r w:rsidRPr="00F56EEE">
        <w:rPr>
          <w:color w:val="000000"/>
        </w:rPr>
        <w:t>Niet van toepassing.</w:t>
      </w:r>
    </w:p>
    <w:p w14:paraId="35820BCE" w14:textId="77777777" w:rsidR="0065098A" w:rsidRPr="00F56EEE" w:rsidRDefault="0065098A">
      <w:pPr>
        <w:tabs>
          <w:tab w:val="left" w:pos="567"/>
        </w:tabs>
        <w:rPr>
          <w:color w:val="000000"/>
        </w:rPr>
      </w:pPr>
    </w:p>
    <w:p w14:paraId="590BBC8B" w14:textId="77777777" w:rsidR="0065098A" w:rsidRPr="00F56EEE" w:rsidRDefault="004B50E8">
      <w:pPr>
        <w:tabs>
          <w:tab w:val="left" w:pos="567"/>
        </w:tabs>
        <w:rPr>
          <w:b/>
          <w:color w:val="000000"/>
        </w:rPr>
      </w:pPr>
      <w:r w:rsidRPr="00F56EEE">
        <w:rPr>
          <w:b/>
          <w:color w:val="000000"/>
        </w:rPr>
        <w:t>6.3</w:t>
      </w:r>
      <w:r w:rsidRPr="00F56EEE">
        <w:rPr>
          <w:b/>
          <w:color w:val="000000"/>
        </w:rPr>
        <w:tab/>
        <w:t>Houdbaarheid</w:t>
      </w:r>
    </w:p>
    <w:p w14:paraId="324D111D" w14:textId="77777777" w:rsidR="0065098A" w:rsidRPr="00F56EEE" w:rsidRDefault="0065098A">
      <w:pPr>
        <w:tabs>
          <w:tab w:val="left" w:pos="567"/>
        </w:tabs>
        <w:rPr>
          <w:b/>
          <w:color w:val="000000"/>
        </w:rPr>
      </w:pPr>
    </w:p>
    <w:p w14:paraId="51965F99" w14:textId="77777777" w:rsidR="0065098A" w:rsidRPr="00F56EEE" w:rsidRDefault="004B50E8">
      <w:pPr>
        <w:tabs>
          <w:tab w:val="left" w:pos="567"/>
        </w:tabs>
        <w:ind w:left="720" w:hanging="720"/>
        <w:rPr>
          <w:color w:val="000000"/>
        </w:rPr>
      </w:pPr>
      <w:r w:rsidRPr="00F56EEE">
        <w:rPr>
          <w:color w:val="000000"/>
        </w:rPr>
        <w:t>2 jaar.</w:t>
      </w:r>
    </w:p>
    <w:p w14:paraId="10DE5729" w14:textId="77777777" w:rsidR="0065098A" w:rsidRPr="00F56EEE" w:rsidRDefault="0065098A">
      <w:pPr>
        <w:tabs>
          <w:tab w:val="left" w:pos="567"/>
        </w:tabs>
        <w:ind w:left="720" w:hanging="720"/>
        <w:rPr>
          <w:color w:val="000000"/>
        </w:rPr>
      </w:pPr>
    </w:p>
    <w:p w14:paraId="3CC28CEC" w14:textId="77777777" w:rsidR="0065098A" w:rsidRPr="00F56EEE" w:rsidRDefault="004B50E8">
      <w:pPr>
        <w:tabs>
          <w:tab w:val="left" w:pos="567"/>
        </w:tabs>
        <w:ind w:left="720" w:hanging="720"/>
        <w:rPr>
          <w:b/>
          <w:color w:val="000000"/>
        </w:rPr>
      </w:pPr>
      <w:r w:rsidRPr="00F56EEE">
        <w:rPr>
          <w:color w:val="000000"/>
        </w:rPr>
        <w:t>De drank een maand na eerste opening weggooien.</w:t>
      </w:r>
    </w:p>
    <w:p w14:paraId="0EA50916" w14:textId="77777777" w:rsidR="0065098A" w:rsidRPr="00F56EEE" w:rsidRDefault="0065098A">
      <w:pPr>
        <w:tabs>
          <w:tab w:val="left" w:pos="567"/>
        </w:tabs>
        <w:rPr>
          <w:b/>
          <w:color w:val="000000"/>
        </w:rPr>
      </w:pPr>
    </w:p>
    <w:p w14:paraId="6C5A522D" w14:textId="77777777" w:rsidR="0065098A" w:rsidRPr="00F56EEE" w:rsidRDefault="004B50E8">
      <w:pPr>
        <w:tabs>
          <w:tab w:val="left" w:pos="567"/>
        </w:tabs>
        <w:rPr>
          <w:color w:val="000000"/>
        </w:rPr>
      </w:pPr>
      <w:r w:rsidRPr="00F56EEE">
        <w:rPr>
          <w:b/>
          <w:color w:val="000000"/>
        </w:rPr>
        <w:t>6.4</w:t>
      </w:r>
      <w:r w:rsidRPr="00F56EEE">
        <w:rPr>
          <w:b/>
          <w:color w:val="000000"/>
        </w:rPr>
        <w:tab/>
        <w:t>Speciale voorzorgsmaatregelen bij bewaren</w:t>
      </w:r>
    </w:p>
    <w:p w14:paraId="600F8999" w14:textId="77777777" w:rsidR="0065098A" w:rsidRPr="00F56EEE" w:rsidRDefault="0065098A">
      <w:pPr>
        <w:tabs>
          <w:tab w:val="left" w:pos="567"/>
        </w:tabs>
        <w:rPr>
          <w:color w:val="000000"/>
        </w:rPr>
      </w:pPr>
    </w:p>
    <w:p w14:paraId="4F1E9929" w14:textId="77777777" w:rsidR="0065098A" w:rsidRPr="00F56EEE" w:rsidRDefault="004B50E8">
      <w:pPr>
        <w:tabs>
          <w:tab w:val="left" w:pos="567"/>
        </w:tabs>
        <w:rPr>
          <w:color w:val="000000"/>
        </w:rPr>
      </w:pPr>
      <w:r w:rsidRPr="00F56EEE">
        <w:rPr>
          <w:color w:val="000000"/>
        </w:rPr>
        <w:t>Bewaren beneden 25°C.</w:t>
      </w:r>
    </w:p>
    <w:p w14:paraId="63E686EB" w14:textId="77777777" w:rsidR="0065098A" w:rsidRPr="00F56EEE" w:rsidRDefault="0065098A">
      <w:pPr>
        <w:tabs>
          <w:tab w:val="left" w:pos="567"/>
        </w:tabs>
        <w:rPr>
          <w:color w:val="000000"/>
        </w:rPr>
      </w:pPr>
    </w:p>
    <w:p w14:paraId="1DD2DB16" w14:textId="77777777" w:rsidR="0065098A" w:rsidRPr="00F56EEE" w:rsidRDefault="004B50E8">
      <w:pPr>
        <w:tabs>
          <w:tab w:val="left" w:pos="567"/>
        </w:tabs>
        <w:rPr>
          <w:b/>
          <w:color w:val="000000"/>
        </w:rPr>
      </w:pPr>
      <w:r w:rsidRPr="00F56EEE">
        <w:rPr>
          <w:b/>
          <w:color w:val="000000"/>
        </w:rPr>
        <w:t>6.5</w:t>
      </w:r>
      <w:r w:rsidRPr="00F56EEE">
        <w:rPr>
          <w:b/>
          <w:color w:val="000000"/>
        </w:rPr>
        <w:tab/>
        <w:t>Aard en inhoud van de verpakking</w:t>
      </w:r>
    </w:p>
    <w:p w14:paraId="3D2B9C2E" w14:textId="77777777" w:rsidR="0065098A" w:rsidRPr="00F56EEE" w:rsidRDefault="0065098A">
      <w:pPr>
        <w:tabs>
          <w:tab w:val="left" w:pos="567"/>
        </w:tabs>
        <w:rPr>
          <w:b/>
          <w:color w:val="000000"/>
        </w:rPr>
      </w:pPr>
    </w:p>
    <w:p w14:paraId="4D136B99" w14:textId="55007D2C" w:rsidR="0065098A" w:rsidRPr="00F56EEE" w:rsidRDefault="004B50E8">
      <w:pPr>
        <w:shd w:val="clear" w:color="auto" w:fill="FFFFFF"/>
        <w:suppressAutoHyphens/>
      </w:pPr>
      <w:r w:rsidRPr="00F56EEE">
        <w:rPr>
          <w:color w:val="000000"/>
        </w:rPr>
        <w:t xml:space="preserve">Doos bevat 240 ml drank in een witte fles van hoge dichtheid polyethyleen (HDPE) met een door kinderen moeilijk te openen sluiting. </w:t>
      </w:r>
      <w:r w:rsidRPr="00F56EEE">
        <w:t xml:space="preserve">De verpakking bevat ook een polyethyleen verbindingsstuk voor de doseerspuit en een </w:t>
      </w:r>
      <w:del w:id="409" w:author="Author">
        <w:r w:rsidRPr="00F56EEE" w:rsidDel="00D14BDF">
          <w:delText xml:space="preserve">10 </w:delText>
        </w:r>
      </w:del>
      <w:ins w:id="410" w:author="Author">
        <w:r w:rsidR="00D14BDF" w:rsidRPr="00F56EEE">
          <w:t>10 </w:t>
        </w:r>
      </w:ins>
      <w:r w:rsidRPr="00F56EEE">
        <w:t xml:space="preserve">ml doseerspuit voor oraal gebruik, bestaande uit een polypropyleen cilinder (met een maatverdeling in milliliters) en een polyethyleen zuiger. </w:t>
      </w:r>
    </w:p>
    <w:p w14:paraId="7D13B315" w14:textId="77777777" w:rsidR="0065098A" w:rsidRPr="00F56EEE" w:rsidRDefault="0065098A">
      <w:pPr>
        <w:tabs>
          <w:tab w:val="left" w:pos="567"/>
        </w:tabs>
        <w:rPr>
          <w:color w:val="000000"/>
        </w:rPr>
      </w:pPr>
    </w:p>
    <w:p w14:paraId="77CA190C" w14:textId="77777777" w:rsidR="0065098A" w:rsidRPr="00F56EEE" w:rsidRDefault="004B50E8">
      <w:pPr>
        <w:tabs>
          <w:tab w:val="left" w:pos="567"/>
        </w:tabs>
        <w:rPr>
          <w:color w:val="000000"/>
        </w:rPr>
      </w:pPr>
      <w:r w:rsidRPr="00F56EEE">
        <w:rPr>
          <w:color w:val="000000"/>
        </w:rPr>
        <w:t>De doseerspuit voor oraal gebruik is toegevoegd om nauwkeurig de hoeveelheid van de voorgeschreven dosis van de drank te kunnen toedienen. De instructie voor gebruik is bijgesloten in de verpakking.</w:t>
      </w:r>
    </w:p>
    <w:p w14:paraId="1F2FDB45" w14:textId="77777777" w:rsidR="0065098A" w:rsidRPr="00F56EEE" w:rsidRDefault="0065098A">
      <w:pPr>
        <w:tabs>
          <w:tab w:val="left" w:pos="567"/>
        </w:tabs>
        <w:rPr>
          <w:b/>
          <w:color w:val="000000"/>
        </w:rPr>
      </w:pPr>
    </w:p>
    <w:p w14:paraId="09FBADED" w14:textId="77777777" w:rsidR="0065098A" w:rsidRPr="00F56EEE" w:rsidRDefault="004B50E8">
      <w:pPr>
        <w:tabs>
          <w:tab w:val="left" w:pos="567"/>
        </w:tabs>
        <w:rPr>
          <w:b/>
          <w:color w:val="000000"/>
        </w:rPr>
      </w:pPr>
      <w:r w:rsidRPr="00F56EEE">
        <w:rPr>
          <w:b/>
          <w:color w:val="000000"/>
        </w:rPr>
        <w:t>6.6</w:t>
      </w:r>
      <w:r w:rsidRPr="00F56EEE">
        <w:rPr>
          <w:b/>
          <w:color w:val="000000"/>
        </w:rPr>
        <w:tab/>
      </w:r>
      <w:r w:rsidRPr="00F56EEE">
        <w:rPr>
          <w:b/>
        </w:rPr>
        <w:t>Speciale voorzorgsmaatregelen voor het verwijderen</w:t>
      </w:r>
    </w:p>
    <w:p w14:paraId="174C17FE" w14:textId="77777777" w:rsidR="0065098A" w:rsidRPr="00F56EEE" w:rsidRDefault="0065098A">
      <w:pPr>
        <w:tabs>
          <w:tab w:val="left" w:pos="567"/>
        </w:tabs>
        <w:rPr>
          <w:color w:val="000000"/>
        </w:rPr>
      </w:pPr>
    </w:p>
    <w:p w14:paraId="5D413C45" w14:textId="77777777" w:rsidR="0065098A" w:rsidRPr="00F56EEE" w:rsidRDefault="004B50E8">
      <w:pPr>
        <w:tabs>
          <w:tab w:val="left" w:pos="567"/>
        </w:tabs>
        <w:rPr>
          <w:color w:val="000000"/>
        </w:rPr>
      </w:pPr>
      <w:r w:rsidRPr="00F56EEE">
        <w:t>Geen bijzondere vereisten voor verwijdering.</w:t>
      </w:r>
    </w:p>
    <w:p w14:paraId="2AB20A78" w14:textId="77777777" w:rsidR="0065098A" w:rsidRPr="00F56EEE" w:rsidRDefault="0065098A">
      <w:pPr>
        <w:tabs>
          <w:tab w:val="left" w:pos="567"/>
        </w:tabs>
        <w:rPr>
          <w:color w:val="000000"/>
        </w:rPr>
      </w:pPr>
    </w:p>
    <w:p w14:paraId="0B486A8C" w14:textId="77777777" w:rsidR="0065098A" w:rsidRPr="00F56EEE" w:rsidRDefault="0065098A">
      <w:pPr>
        <w:tabs>
          <w:tab w:val="left" w:pos="567"/>
        </w:tabs>
        <w:rPr>
          <w:color w:val="000000"/>
        </w:rPr>
      </w:pPr>
    </w:p>
    <w:p w14:paraId="742C453D" w14:textId="77777777" w:rsidR="0065098A" w:rsidRPr="00F56EEE" w:rsidRDefault="004B50E8">
      <w:pPr>
        <w:keepNext/>
        <w:tabs>
          <w:tab w:val="left" w:pos="567"/>
        </w:tabs>
        <w:rPr>
          <w:b/>
          <w:color w:val="000000"/>
        </w:rPr>
        <w:pPrChange w:id="411" w:author="Author">
          <w:pPr>
            <w:tabs>
              <w:tab w:val="left" w:pos="567"/>
            </w:tabs>
          </w:pPr>
        </w:pPrChange>
      </w:pPr>
      <w:r w:rsidRPr="00F56EEE">
        <w:rPr>
          <w:b/>
          <w:color w:val="000000"/>
        </w:rPr>
        <w:lastRenderedPageBreak/>
        <w:t>7.</w:t>
      </w:r>
      <w:r w:rsidRPr="00F56EEE">
        <w:rPr>
          <w:b/>
          <w:color w:val="000000"/>
        </w:rPr>
        <w:tab/>
        <w:t>HOUDER VAN DE VERGUNNING VOOR HET IN DE HANDEL BRENGEN</w:t>
      </w:r>
    </w:p>
    <w:p w14:paraId="616920D5" w14:textId="77777777" w:rsidR="0065098A" w:rsidRPr="00F56EEE" w:rsidRDefault="0065098A">
      <w:pPr>
        <w:keepNext/>
        <w:tabs>
          <w:tab w:val="left" w:pos="567"/>
        </w:tabs>
        <w:rPr>
          <w:b/>
          <w:color w:val="000000"/>
        </w:rPr>
        <w:pPrChange w:id="412" w:author="Author">
          <w:pPr>
            <w:tabs>
              <w:tab w:val="left" w:pos="567"/>
            </w:tabs>
          </w:pPr>
        </w:pPrChange>
      </w:pPr>
    </w:p>
    <w:p w14:paraId="351B2711" w14:textId="77777777" w:rsidR="00435431" w:rsidRPr="00F56EEE" w:rsidRDefault="00435431">
      <w:pPr>
        <w:keepNext/>
        <w:rPr>
          <w:color w:val="000000"/>
        </w:rPr>
        <w:pPrChange w:id="413" w:author="Author">
          <w:pPr/>
        </w:pPrChange>
      </w:pPr>
      <w:r w:rsidRPr="00F56EEE">
        <w:rPr>
          <w:color w:val="000000"/>
        </w:rPr>
        <w:t>ViiV Healthcare BV</w:t>
      </w:r>
    </w:p>
    <w:p w14:paraId="6DB67EF4" w14:textId="77777777" w:rsidR="00435431" w:rsidRPr="00F56EEE" w:rsidRDefault="00435431" w:rsidP="00435431">
      <w:pPr>
        <w:rPr>
          <w:color w:val="000000"/>
        </w:rPr>
      </w:pPr>
      <w:r w:rsidRPr="00F56EEE">
        <w:rPr>
          <w:iCs/>
          <w:color w:val="000000"/>
        </w:rPr>
        <w:t>Van Asch van Wijckstraat 55H</w:t>
      </w:r>
    </w:p>
    <w:p w14:paraId="3CD83626" w14:textId="24109C0D" w:rsidR="006B0691" w:rsidRPr="00F56EEE" w:rsidRDefault="00435431" w:rsidP="006B0691">
      <w:pPr>
        <w:tabs>
          <w:tab w:val="left" w:pos="567"/>
        </w:tabs>
        <w:rPr>
          <w:color w:val="000000"/>
        </w:rPr>
      </w:pPr>
      <w:r w:rsidRPr="00F56EEE">
        <w:rPr>
          <w:iCs/>
          <w:color w:val="000000"/>
        </w:rPr>
        <w:t>3811 LP Amersfoort</w:t>
      </w:r>
    </w:p>
    <w:p w14:paraId="06D9CC22" w14:textId="69639D99" w:rsidR="0065098A" w:rsidRPr="00F56EEE" w:rsidRDefault="006B0691">
      <w:pPr>
        <w:tabs>
          <w:tab w:val="left" w:pos="567"/>
        </w:tabs>
        <w:rPr>
          <w:color w:val="000000"/>
        </w:rPr>
      </w:pPr>
      <w:r w:rsidRPr="00F56EEE">
        <w:rPr>
          <w:color w:val="000000"/>
        </w:rPr>
        <w:t>Nederland</w:t>
      </w:r>
    </w:p>
    <w:p w14:paraId="6C78EE1E" w14:textId="6004FD8B" w:rsidR="0065098A" w:rsidRPr="00F56EEE" w:rsidRDefault="0065098A">
      <w:pPr>
        <w:tabs>
          <w:tab w:val="left" w:pos="567"/>
        </w:tabs>
        <w:rPr>
          <w:color w:val="000000"/>
        </w:rPr>
      </w:pPr>
    </w:p>
    <w:p w14:paraId="3A7FB35C" w14:textId="77777777" w:rsidR="006B0691" w:rsidRPr="00F56EEE" w:rsidRDefault="006B0691">
      <w:pPr>
        <w:tabs>
          <w:tab w:val="left" w:pos="567"/>
        </w:tabs>
        <w:rPr>
          <w:color w:val="000000"/>
        </w:rPr>
      </w:pPr>
    </w:p>
    <w:p w14:paraId="7653F6D2" w14:textId="77777777" w:rsidR="0065098A" w:rsidRPr="00F56EEE" w:rsidRDefault="004B50E8">
      <w:pPr>
        <w:keepNext/>
        <w:keepLines/>
        <w:tabs>
          <w:tab w:val="left" w:pos="567"/>
        </w:tabs>
        <w:rPr>
          <w:b/>
          <w:color w:val="000000"/>
        </w:rPr>
      </w:pPr>
      <w:r w:rsidRPr="00F56EEE">
        <w:rPr>
          <w:b/>
          <w:color w:val="000000"/>
        </w:rPr>
        <w:t>8.</w:t>
      </w:r>
      <w:r w:rsidRPr="00F56EEE">
        <w:rPr>
          <w:b/>
          <w:color w:val="000000"/>
        </w:rPr>
        <w:tab/>
      </w:r>
      <w:r w:rsidRPr="00F56EEE">
        <w:rPr>
          <w:b/>
        </w:rPr>
        <w:t>NUMMER(S) VAN DE VERGUNNING VOOR HET IN DE HANDEL BRENGEN</w:t>
      </w:r>
    </w:p>
    <w:p w14:paraId="0E30D54C" w14:textId="77777777" w:rsidR="0065098A" w:rsidRPr="00F56EEE" w:rsidRDefault="0065098A">
      <w:pPr>
        <w:keepNext/>
        <w:keepLines/>
        <w:tabs>
          <w:tab w:val="left" w:pos="567"/>
        </w:tabs>
        <w:rPr>
          <w:b/>
          <w:color w:val="000000"/>
        </w:rPr>
      </w:pPr>
    </w:p>
    <w:p w14:paraId="02737398" w14:textId="77777777" w:rsidR="0065098A" w:rsidRPr="00F56EEE" w:rsidRDefault="004B50E8">
      <w:pPr>
        <w:tabs>
          <w:tab w:val="left" w:pos="567"/>
        </w:tabs>
        <w:rPr>
          <w:color w:val="000000"/>
        </w:rPr>
      </w:pPr>
      <w:r w:rsidRPr="00F56EEE">
        <w:rPr>
          <w:color w:val="000000"/>
        </w:rPr>
        <w:t>EU/1/96/015/002</w:t>
      </w:r>
    </w:p>
    <w:p w14:paraId="22263D6D" w14:textId="77777777" w:rsidR="0065098A" w:rsidRPr="00F56EEE" w:rsidRDefault="0065098A">
      <w:pPr>
        <w:tabs>
          <w:tab w:val="left" w:pos="567"/>
        </w:tabs>
        <w:rPr>
          <w:color w:val="000000"/>
        </w:rPr>
      </w:pPr>
    </w:p>
    <w:p w14:paraId="300F42B6" w14:textId="77777777" w:rsidR="0065098A" w:rsidRPr="00F56EEE" w:rsidRDefault="0065098A">
      <w:pPr>
        <w:tabs>
          <w:tab w:val="left" w:pos="567"/>
        </w:tabs>
        <w:rPr>
          <w:color w:val="000000"/>
        </w:rPr>
      </w:pPr>
    </w:p>
    <w:p w14:paraId="547F0EDE" w14:textId="77777777" w:rsidR="0065098A" w:rsidRPr="00F56EEE" w:rsidRDefault="004B50E8">
      <w:pPr>
        <w:tabs>
          <w:tab w:val="left" w:pos="567"/>
        </w:tabs>
        <w:ind w:left="561" w:hanging="561"/>
        <w:rPr>
          <w:b/>
          <w:color w:val="000000"/>
        </w:rPr>
      </w:pPr>
      <w:r w:rsidRPr="00F56EEE">
        <w:rPr>
          <w:b/>
          <w:color w:val="000000"/>
        </w:rPr>
        <w:t>9.</w:t>
      </w:r>
      <w:r w:rsidRPr="00F56EEE">
        <w:rPr>
          <w:b/>
          <w:color w:val="000000"/>
        </w:rPr>
        <w:tab/>
        <w:t>DATUM VAN EERSTE VERLENING VAN DE VERGUNNING/VERLENGING VAN DE VERGUNNING</w:t>
      </w:r>
    </w:p>
    <w:p w14:paraId="296A30D1" w14:textId="77777777" w:rsidR="0065098A" w:rsidRPr="00F56EEE" w:rsidRDefault="0065098A">
      <w:pPr>
        <w:tabs>
          <w:tab w:val="left" w:pos="567"/>
        </w:tabs>
        <w:rPr>
          <w:b/>
          <w:color w:val="000000"/>
        </w:rPr>
      </w:pPr>
    </w:p>
    <w:p w14:paraId="69DF976B" w14:textId="77777777" w:rsidR="0065098A" w:rsidRPr="00F56EEE" w:rsidRDefault="004B50E8">
      <w:r w:rsidRPr="00F56EEE">
        <w:t>Datum van eerste verlening van de vergunning: 08 augustus 1996</w:t>
      </w:r>
    </w:p>
    <w:p w14:paraId="41C0C760" w14:textId="77777777" w:rsidR="0065098A" w:rsidRPr="00F56EEE" w:rsidRDefault="004B50E8">
      <w:pPr>
        <w:tabs>
          <w:tab w:val="left" w:pos="567"/>
        </w:tabs>
        <w:rPr>
          <w:color w:val="000000"/>
        </w:rPr>
      </w:pPr>
      <w:r w:rsidRPr="00F56EEE">
        <w:t>Datum van laatste verlenging: 28 juli 2006</w:t>
      </w:r>
    </w:p>
    <w:p w14:paraId="1BAD901C" w14:textId="77777777" w:rsidR="0065098A" w:rsidRPr="00F56EEE" w:rsidRDefault="0065098A">
      <w:pPr>
        <w:tabs>
          <w:tab w:val="left" w:pos="567"/>
        </w:tabs>
        <w:rPr>
          <w:color w:val="000000"/>
        </w:rPr>
      </w:pPr>
    </w:p>
    <w:p w14:paraId="6C7E3AAA" w14:textId="77777777" w:rsidR="0065098A" w:rsidRPr="00F56EEE" w:rsidRDefault="0065098A">
      <w:pPr>
        <w:tabs>
          <w:tab w:val="left" w:pos="567"/>
        </w:tabs>
        <w:rPr>
          <w:color w:val="000000"/>
        </w:rPr>
      </w:pPr>
    </w:p>
    <w:p w14:paraId="419D8A50" w14:textId="77777777" w:rsidR="0065098A" w:rsidRPr="00F56EEE" w:rsidRDefault="004B50E8">
      <w:pPr>
        <w:tabs>
          <w:tab w:val="left" w:pos="567"/>
        </w:tabs>
        <w:rPr>
          <w:b/>
          <w:color w:val="000000"/>
        </w:rPr>
      </w:pPr>
      <w:r w:rsidRPr="00F56EEE">
        <w:rPr>
          <w:b/>
          <w:color w:val="000000"/>
        </w:rPr>
        <w:t>10.</w:t>
      </w:r>
      <w:r w:rsidRPr="00F56EEE">
        <w:rPr>
          <w:b/>
          <w:color w:val="000000"/>
        </w:rPr>
        <w:tab/>
        <w:t>DATUM VAN HERZIENING VAN DE TEKST</w:t>
      </w:r>
    </w:p>
    <w:p w14:paraId="53CFF0F5" w14:textId="77777777" w:rsidR="0065098A" w:rsidRPr="00F56EEE" w:rsidRDefault="0065098A">
      <w:pPr>
        <w:tabs>
          <w:tab w:val="left" w:pos="567"/>
        </w:tabs>
        <w:rPr>
          <w:color w:val="000000"/>
        </w:rPr>
      </w:pPr>
    </w:p>
    <w:p w14:paraId="6B5BD54C" w14:textId="77777777" w:rsidR="0065098A" w:rsidRPr="00F56EEE" w:rsidRDefault="0065098A">
      <w:pPr>
        <w:tabs>
          <w:tab w:val="left" w:pos="567"/>
        </w:tabs>
        <w:rPr>
          <w:color w:val="000000"/>
        </w:rPr>
      </w:pPr>
    </w:p>
    <w:p w14:paraId="3D12ACD6" w14:textId="464DB8FD" w:rsidR="0065098A" w:rsidRPr="00F56EEE" w:rsidRDefault="004B50E8">
      <w:pPr>
        <w:rPr>
          <w:b/>
          <w:color w:val="000000"/>
        </w:rPr>
      </w:pPr>
      <w:r w:rsidRPr="00F56EEE">
        <w:rPr>
          <w:szCs w:val="22"/>
        </w:rPr>
        <w:t xml:space="preserve">Gedetailleerde informatie over dit product is beschikbaar op de website van het Europees Geneesmiddelenbureau: </w:t>
      </w:r>
      <w:ins w:id="414" w:author="Author">
        <w:r w:rsidR="00D14BDF" w:rsidRPr="00F56EEE">
          <w:rPr>
            <w:szCs w:val="22"/>
          </w:rPr>
          <w:fldChar w:fldCharType="begin"/>
        </w:r>
        <w:r w:rsidR="00D14BDF" w:rsidRPr="00F56EEE">
          <w:rPr>
            <w:szCs w:val="22"/>
          </w:rPr>
          <w:instrText>HYPERLINK "</w:instrText>
        </w:r>
      </w:ins>
      <w:r w:rsidR="00D14BDF" w:rsidRPr="00F56EEE">
        <w:rPr>
          <w:szCs w:val="22"/>
        </w:rPr>
        <w:instrText>http</w:instrText>
      </w:r>
      <w:ins w:id="415" w:author="Author">
        <w:r w:rsidR="00D14BDF" w:rsidRPr="00F56EEE">
          <w:rPr>
            <w:szCs w:val="22"/>
          </w:rPr>
          <w:instrText>s</w:instrText>
        </w:r>
      </w:ins>
      <w:r w:rsidR="00D14BDF" w:rsidRPr="00F56EEE">
        <w:rPr>
          <w:szCs w:val="22"/>
        </w:rPr>
        <w:instrText>://www.ema.europa.eu</w:instrText>
      </w:r>
      <w:ins w:id="416" w:author="Author">
        <w:r w:rsidR="00D14BDF" w:rsidRPr="00F56EEE">
          <w:rPr>
            <w:szCs w:val="22"/>
          </w:rPr>
          <w:instrText>"</w:instrText>
        </w:r>
        <w:r w:rsidR="00D14BDF" w:rsidRPr="00F56EEE">
          <w:rPr>
            <w:szCs w:val="22"/>
          </w:rPr>
        </w:r>
        <w:r w:rsidR="00D14BDF" w:rsidRPr="00F56EEE">
          <w:rPr>
            <w:szCs w:val="22"/>
          </w:rPr>
          <w:fldChar w:fldCharType="separate"/>
        </w:r>
      </w:ins>
      <w:r w:rsidR="00D14BDF" w:rsidRPr="00F56EEE">
        <w:rPr>
          <w:rStyle w:val="Hyperlink"/>
          <w:szCs w:val="22"/>
        </w:rPr>
        <w:t>http</w:t>
      </w:r>
      <w:ins w:id="417" w:author="Author">
        <w:r w:rsidR="00D14BDF" w:rsidRPr="00F56EEE">
          <w:rPr>
            <w:rStyle w:val="Hyperlink"/>
            <w:szCs w:val="22"/>
          </w:rPr>
          <w:t>s</w:t>
        </w:r>
      </w:ins>
      <w:r w:rsidR="00D14BDF" w:rsidRPr="00F56EEE">
        <w:rPr>
          <w:rStyle w:val="Hyperlink"/>
          <w:szCs w:val="22"/>
        </w:rPr>
        <w:t>://www.ema.europa.eu</w:t>
      </w:r>
      <w:ins w:id="418" w:author="Author">
        <w:r w:rsidR="00D14BDF" w:rsidRPr="00F56EEE">
          <w:rPr>
            <w:szCs w:val="22"/>
          </w:rPr>
          <w:fldChar w:fldCharType="end"/>
        </w:r>
      </w:ins>
      <w:r w:rsidRPr="00F56EEE">
        <w:rPr>
          <w:szCs w:val="22"/>
        </w:rPr>
        <w:t>.</w:t>
      </w:r>
    </w:p>
    <w:p w14:paraId="107D5AB2" w14:textId="77777777" w:rsidR="0065098A" w:rsidRPr="00F56EEE" w:rsidRDefault="0065098A">
      <w:pPr>
        <w:rPr>
          <w:color w:val="000000"/>
        </w:rPr>
      </w:pPr>
    </w:p>
    <w:p w14:paraId="340D270C" w14:textId="77777777" w:rsidR="0065098A" w:rsidRPr="00F56EEE" w:rsidRDefault="0065098A">
      <w:pPr>
        <w:suppressAutoHyphens/>
        <w:rPr>
          <w:color w:val="000000"/>
        </w:rPr>
      </w:pPr>
    </w:p>
    <w:p w14:paraId="779FBCAA" w14:textId="77777777" w:rsidR="0065098A" w:rsidRPr="00F56EEE" w:rsidRDefault="004B50E8">
      <w:pPr>
        <w:tabs>
          <w:tab w:val="left" w:pos="567"/>
        </w:tabs>
      </w:pPr>
      <w:r w:rsidRPr="00F56EEE">
        <w:rPr>
          <w:color w:val="000000"/>
        </w:rPr>
        <w:br w:type="page"/>
      </w:r>
    </w:p>
    <w:p w14:paraId="4615C6A2" w14:textId="77777777" w:rsidR="0065098A" w:rsidRPr="00F56EEE" w:rsidRDefault="0065098A">
      <w:pPr>
        <w:suppressAutoHyphens/>
      </w:pPr>
    </w:p>
    <w:p w14:paraId="4C721EE0" w14:textId="77777777" w:rsidR="0065098A" w:rsidRPr="00F56EEE" w:rsidRDefault="0065098A">
      <w:pPr>
        <w:suppressAutoHyphens/>
      </w:pPr>
    </w:p>
    <w:p w14:paraId="5117520A" w14:textId="77777777" w:rsidR="0065098A" w:rsidRPr="00F56EEE" w:rsidRDefault="0065098A">
      <w:pPr>
        <w:suppressAutoHyphens/>
      </w:pPr>
    </w:p>
    <w:p w14:paraId="06B31B3C" w14:textId="77777777" w:rsidR="0065098A" w:rsidRPr="00F56EEE" w:rsidRDefault="0065098A">
      <w:pPr>
        <w:suppressAutoHyphens/>
      </w:pPr>
    </w:p>
    <w:p w14:paraId="202878DB" w14:textId="77777777" w:rsidR="0065098A" w:rsidRPr="00F56EEE" w:rsidRDefault="0065098A">
      <w:pPr>
        <w:suppressAutoHyphens/>
      </w:pPr>
    </w:p>
    <w:p w14:paraId="4BB13BE8" w14:textId="77777777" w:rsidR="0065098A" w:rsidRPr="00F56EEE" w:rsidRDefault="0065098A">
      <w:pPr>
        <w:suppressAutoHyphens/>
      </w:pPr>
    </w:p>
    <w:p w14:paraId="6953FEA8" w14:textId="77777777" w:rsidR="0065098A" w:rsidRPr="00F56EEE" w:rsidRDefault="0065098A">
      <w:pPr>
        <w:suppressAutoHyphens/>
      </w:pPr>
    </w:p>
    <w:p w14:paraId="565D68E4" w14:textId="77777777" w:rsidR="0065098A" w:rsidRPr="00F56EEE" w:rsidRDefault="0065098A">
      <w:pPr>
        <w:suppressAutoHyphens/>
      </w:pPr>
    </w:p>
    <w:p w14:paraId="588DE851" w14:textId="77777777" w:rsidR="0065098A" w:rsidRPr="00F56EEE" w:rsidRDefault="0065098A">
      <w:pPr>
        <w:suppressAutoHyphens/>
      </w:pPr>
    </w:p>
    <w:p w14:paraId="57163E12" w14:textId="77777777" w:rsidR="0065098A" w:rsidRPr="00F56EEE" w:rsidRDefault="0065098A">
      <w:pPr>
        <w:suppressAutoHyphens/>
      </w:pPr>
    </w:p>
    <w:p w14:paraId="0B581FCB" w14:textId="77777777" w:rsidR="0065098A" w:rsidRPr="00F56EEE" w:rsidRDefault="0065098A">
      <w:pPr>
        <w:suppressAutoHyphens/>
      </w:pPr>
    </w:p>
    <w:p w14:paraId="4EC86DC3" w14:textId="77777777" w:rsidR="0065098A" w:rsidRPr="00F56EEE" w:rsidRDefault="0065098A">
      <w:pPr>
        <w:suppressAutoHyphens/>
      </w:pPr>
    </w:p>
    <w:p w14:paraId="7A27A276" w14:textId="77777777" w:rsidR="0065098A" w:rsidRPr="00F56EEE" w:rsidRDefault="0065098A">
      <w:pPr>
        <w:suppressAutoHyphens/>
      </w:pPr>
    </w:p>
    <w:p w14:paraId="5D9073CA" w14:textId="77777777" w:rsidR="0065098A" w:rsidRPr="00F56EEE" w:rsidRDefault="0065098A">
      <w:pPr>
        <w:suppressAutoHyphens/>
      </w:pPr>
    </w:p>
    <w:p w14:paraId="09B6EE05" w14:textId="77777777" w:rsidR="0065098A" w:rsidRPr="00F56EEE" w:rsidRDefault="0065098A">
      <w:pPr>
        <w:suppressAutoHyphens/>
      </w:pPr>
    </w:p>
    <w:p w14:paraId="49D5DCEE" w14:textId="77777777" w:rsidR="0065098A" w:rsidRPr="00F56EEE" w:rsidRDefault="0065098A">
      <w:pPr>
        <w:suppressAutoHyphens/>
      </w:pPr>
    </w:p>
    <w:p w14:paraId="2C896942" w14:textId="77777777" w:rsidR="0065098A" w:rsidRPr="00F56EEE" w:rsidRDefault="0065098A">
      <w:pPr>
        <w:suppressAutoHyphens/>
      </w:pPr>
    </w:p>
    <w:p w14:paraId="2E97D7CD" w14:textId="77777777" w:rsidR="0065098A" w:rsidRPr="00F56EEE" w:rsidRDefault="0065098A">
      <w:pPr>
        <w:suppressAutoHyphens/>
      </w:pPr>
    </w:p>
    <w:p w14:paraId="123EB09D" w14:textId="77777777" w:rsidR="0065098A" w:rsidRPr="00F56EEE" w:rsidRDefault="0065098A">
      <w:pPr>
        <w:suppressAutoHyphens/>
      </w:pPr>
    </w:p>
    <w:p w14:paraId="0A0A220C" w14:textId="77777777" w:rsidR="0065098A" w:rsidRPr="00F56EEE" w:rsidRDefault="0065098A">
      <w:pPr>
        <w:suppressAutoHyphens/>
      </w:pPr>
    </w:p>
    <w:p w14:paraId="41C8E3E0" w14:textId="77777777" w:rsidR="0065098A" w:rsidRPr="00F56EEE" w:rsidRDefault="0065098A">
      <w:pPr>
        <w:suppressAutoHyphens/>
      </w:pPr>
    </w:p>
    <w:p w14:paraId="52DAE715" w14:textId="77777777" w:rsidR="0065098A" w:rsidRPr="00F56EEE" w:rsidRDefault="0065098A">
      <w:pPr>
        <w:suppressAutoHyphens/>
      </w:pPr>
    </w:p>
    <w:p w14:paraId="28C59082" w14:textId="77777777" w:rsidR="006B0691" w:rsidRPr="00F56EEE" w:rsidRDefault="006B0691">
      <w:pPr>
        <w:jc w:val="center"/>
        <w:rPr>
          <w:b/>
        </w:rPr>
      </w:pPr>
    </w:p>
    <w:p w14:paraId="32E0013F" w14:textId="50109F8C" w:rsidR="0065098A" w:rsidRPr="00F56EEE" w:rsidRDefault="004B50E8">
      <w:pPr>
        <w:jc w:val="center"/>
        <w:rPr>
          <w:b/>
        </w:rPr>
      </w:pPr>
      <w:r w:rsidRPr="00F56EEE">
        <w:rPr>
          <w:b/>
        </w:rPr>
        <w:t>BIJLAGE II</w:t>
      </w:r>
    </w:p>
    <w:p w14:paraId="569CA7F3" w14:textId="77777777" w:rsidR="0065098A" w:rsidRPr="00F56EEE" w:rsidRDefault="0065098A">
      <w:pPr>
        <w:suppressAutoHyphens/>
      </w:pPr>
    </w:p>
    <w:p w14:paraId="52E3FBDA" w14:textId="77777777" w:rsidR="0065098A" w:rsidRPr="00F56EEE" w:rsidRDefault="004B50E8">
      <w:pPr>
        <w:ind w:left="1985" w:hanging="567"/>
        <w:rPr>
          <w:rStyle w:val="Initial"/>
          <w:rFonts w:ascii="Times New Roman" w:hAnsi="Times New Roman"/>
          <w:b/>
          <w:sz w:val="22"/>
          <w:szCs w:val="22"/>
          <w:lang w:val="nl-NL"/>
        </w:rPr>
      </w:pPr>
      <w:r w:rsidRPr="00F56EEE">
        <w:rPr>
          <w:rStyle w:val="Initial"/>
          <w:rFonts w:ascii="Times New Roman" w:hAnsi="Times New Roman"/>
          <w:b/>
          <w:sz w:val="22"/>
          <w:szCs w:val="22"/>
          <w:lang w:val="nl-NL"/>
        </w:rPr>
        <w:t>A.</w:t>
      </w:r>
      <w:r w:rsidRPr="00F56EEE">
        <w:rPr>
          <w:rStyle w:val="Initial"/>
          <w:rFonts w:ascii="Times New Roman" w:hAnsi="Times New Roman"/>
          <w:b/>
          <w:sz w:val="22"/>
          <w:szCs w:val="22"/>
          <w:lang w:val="nl-NL"/>
        </w:rPr>
        <w:tab/>
        <w:t>FABRIKANT(EN) VERANTWOORDELIJK VOOR VRIJGIFTE</w:t>
      </w:r>
    </w:p>
    <w:p w14:paraId="0F41CD97" w14:textId="77777777" w:rsidR="0065098A" w:rsidRPr="00F56EEE" w:rsidRDefault="0065098A">
      <w:pPr>
        <w:numPr>
          <w:ilvl w:val="12"/>
          <w:numId w:val="0"/>
        </w:numPr>
        <w:suppressAutoHyphens/>
        <w:ind w:left="1701" w:right="1126" w:hanging="567"/>
        <w:rPr>
          <w:rStyle w:val="Initial"/>
          <w:rFonts w:ascii="Times New Roman" w:hAnsi="Times New Roman"/>
          <w:b/>
          <w:sz w:val="22"/>
          <w:szCs w:val="22"/>
          <w:lang w:val="nl-NL"/>
        </w:rPr>
      </w:pPr>
    </w:p>
    <w:p w14:paraId="6A78C2D7" w14:textId="77777777" w:rsidR="0065098A" w:rsidRPr="00F56EEE" w:rsidRDefault="004B50E8">
      <w:pPr>
        <w:ind w:left="1985" w:hanging="567"/>
        <w:rPr>
          <w:rStyle w:val="Initial"/>
          <w:rFonts w:ascii="Times New Roman" w:hAnsi="Times New Roman"/>
          <w:b/>
          <w:sz w:val="22"/>
          <w:szCs w:val="22"/>
          <w:lang w:val="nl-NL"/>
        </w:rPr>
      </w:pPr>
      <w:r w:rsidRPr="00F56EEE">
        <w:rPr>
          <w:rStyle w:val="Initial"/>
          <w:rFonts w:ascii="Times New Roman" w:hAnsi="Times New Roman"/>
          <w:b/>
          <w:sz w:val="22"/>
          <w:szCs w:val="22"/>
          <w:lang w:val="nl-NL"/>
        </w:rPr>
        <w:t>B.</w:t>
      </w:r>
      <w:r w:rsidRPr="00F56EEE">
        <w:rPr>
          <w:rStyle w:val="Initial"/>
          <w:rFonts w:ascii="Times New Roman" w:hAnsi="Times New Roman"/>
          <w:b/>
          <w:sz w:val="22"/>
          <w:szCs w:val="22"/>
          <w:lang w:val="nl-NL"/>
        </w:rPr>
        <w:tab/>
        <w:t>VOORWAARDEN OF BEPERKINGEN TEN AANZIEN VAN LEVERING EN GEBRUIK</w:t>
      </w:r>
    </w:p>
    <w:p w14:paraId="35D799A8" w14:textId="77777777" w:rsidR="0065098A" w:rsidRPr="00F56EEE" w:rsidRDefault="0065098A">
      <w:pPr>
        <w:rPr>
          <w:rStyle w:val="Initial"/>
          <w:rFonts w:ascii="Times New Roman" w:hAnsi="Times New Roman"/>
          <w:b/>
          <w:sz w:val="22"/>
          <w:szCs w:val="22"/>
          <w:lang w:val="nl-NL"/>
        </w:rPr>
      </w:pPr>
    </w:p>
    <w:p w14:paraId="2B2E9CEC" w14:textId="77777777" w:rsidR="0065098A" w:rsidRPr="00F56EEE" w:rsidRDefault="004B50E8">
      <w:pPr>
        <w:ind w:left="1985" w:hanging="567"/>
        <w:rPr>
          <w:rStyle w:val="Initial"/>
          <w:rFonts w:ascii="Times New Roman" w:hAnsi="Times New Roman"/>
          <w:b/>
          <w:sz w:val="22"/>
          <w:szCs w:val="22"/>
          <w:lang w:val="nl-NL"/>
        </w:rPr>
      </w:pPr>
      <w:r w:rsidRPr="00F56EEE">
        <w:rPr>
          <w:rStyle w:val="Initial"/>
          <w:rFonts w:ascii="Times New Roman" w:hAnsi="Times New Roman"/>
          <w:b/>
          <w:sz w:val="22"/>
          <w:szCs w:val="22"/>
          <w:lang w:val="nl-NL"/>
        </w:rPr>
        <w:t>C.</w:t>
      </w:r>
      <w:r w:rsidRPr="00F56EEE">
        <w:rPr>
          <w:rStyle w:val="Initial"/>
          <w:rFonts w:ascii="Times New Roman" w:hAnsi="Times New Roman"/>
          <w:b/>
          <w:sz w:val="22"/>
          <w:szCs w:val="22"/>
          <w:lang w:val="nl-NL"/>
        </w:rPr>
        <w:tab/>
        <w:t>ANDERE VOORWAARDEN EN EISEN DIE DOOR DE HOUDER VAN DE HANDELSVERGUNNING MOETEN WORDEN NAGEKOMEN</w:t>
      </w:r>
    </w:p>
    <w:p w14:paraId="3646C9E0" w14:textId="77777777" w:rsidR="0065098A" w:rsidRPr="00F56EEE" w:rsidRDefault="0065098A">
      <w:pPr>
        <w:rPr>
          <w:rStyle w:val="Initial"/>
          <w:rFonts w:ascii="Times New Roman" w:hAnsi="Times New Roman"/>
          <w:b/>
          <w:sz w:val="22"/>
          <w:szCs w:val="22"/>
          <w:lang w:val="nl-NL"/>
        </w:rPr>
      </w:pPr>
    </w:p>
    <w:p w14:paraId="54BB5C6F" w14:textId="77777777" w:rsidR="0065098A" w:rsidRPr="00F56EEE" w:rsidRDefault="004B50E8">
      <w:pPr>
        <w:ind w:left="1985" w:hanging="567"/>
        <w:rPr>
          <w:rStyle w:val="Initial"/>
          <w:lang w:val="nl-NL"/>
        </w:rPr>
      </w:pPr>
      <w:r w:rsidRPr="00F56EEE">
        <w:rPr>
          <w:rStyle w:val="Initial"/>
          <w:rFonts w:ascii="Times New Roman" w:hAnsi="Times New Roman"/>
          <w:b/>
          <w:sz w:val="22"/>
          <w:szCs w:val="22"/>
          <w:lang w:val="nl-NL"/>
        </w:rPr>
        <w:t>D.</w:t>
      </w:r>
      <w:r w:rsidRPr="00F56EEE">
        <w:rPr>
          <w:rStyle w:val="Initial"/>
          <w:rFonts w:ascii="Times New Roman" w:hAnsi="Times New Roman"/>
          <w:b/>
          <w:sz w:val="22"/>
          <w:szCs w:val="22"/>
          <w:lang w:val="nl-NL"/>
        </w:rPr>
        <w:tab/>
        <w:t>VOORWAARDEN OF BEPERKINGEN MET BETREKKING TOT EEN VEILIG EN DOELTREFFEND GEBRUIK VAN HET GENEESMIDDEL</w:t>
      </w:r>
    </w:p>
    <w:p w14:paraId="32D5E1CC" w14:textId="77777777" w:rsidR="0065098A" w:rsidRPr="00F56EEE" w:rsidRDefault="0065098A"/>
    <w:p w14:paraId="52440FEC" w14:textId="77777777" w:rsidR="0065098A" w:rsidRPr="00F56EEE" w:rsidRDefault="0065098A">
      <w:pPr>
        <w:numPr>
          <w:ilvl w:val="12"/>
          <w:numId w:val="0"/>
        </w:numPr>
        <w:suppressAutoHyphens/>
        <w:ind w:left="1701" w:right="1126" w:hanging="567"/>
        <w:rPr>
          <w:b/>
        </w:rPr>
      </w:pPr>
    </w:p>
    <w:p w14:paraId="1823AF26" w14:textId="77777777" w:rsidR="0065098A" w:rsidRPr="00F56EEE" w:rsidRDefault="004B50E8">
      <w:pPr>
        <w:pStyle w:val="TitleB"/>
      </w:pPr>
      <w:r w:rsidRPr="00F56EEE">
        <w:br w:type="page"/>
      </w:r>
      <w:r w:rsidRPr="00F56EEE">
        <w:lastRenderedPageBreak/>
        <w:t>A.</w:t>
      </w:r>
      <w:r w:rsidRPr="00F56EEE">
        <w:tab/>
        <w:t>FABRIKANT(EN) VERANTWOORDELIJK VOOR VRIJGIFTE</w:t>
      </w:r>
    </w:p>
    <w:p w14:paraId="2C02F330" w14:textId="77777777" w:rsidR="0065098A" w:rsidRPr="00F56EEE" w:rsidRDefault="0065098A">
      <w:pPr>
        <w:suppressAutoHyphens/>
        <w:rPr>
          <w:b/>
          <w:caps/>
        </w:rPr>
      </w:pPr>
    </w:p>
    <w:p w14:paraId="08383CA0" w14:textId="77777777" w:rsidR="0065098A" w:rsidRPr="00F56EEE" w:rsidRDefault="004B50E8">
      <w:pPr>
        <w:rPr>
          <w:u w:val="single"/>
        </w:rPr>
      </w:pPr>
      <w:r w:rsidRPr="00F56EEE">
        <w:rPr>
          <w:u w:val="single"/>
        </w:rPr>
        <w:t>Naam en adres van de fabrikant(en) verantwoordelijk voor vrijgifte</w:t>
      </w:r>
    </w:p>
    <w:p w14:paraId="707A84D6" w14:textId="77777777" w:rsidR="0065098A" w:rsidRPr="00F56EEE" w:rsidRDefault="0065098A"/>
    <w:p w14:paraId="27470738" w14:textId="77777777" w:rsidR="0065098A" w:rsidRPr="00F07BC7" w:rsidRDefault="004B50E8">
      <w:pPr>
        <w:rPr>
          <w:snapToGrid w:val="0"/>
          <w:u w:val="single"/>
          <w:lang w:val="pl-PL"/>
          <w:rPrChange w:id="419" w:author="Author">
            <w:rPr>
              <w:snapToGrid w:val="0"/>
              <w:u w:val="single"/>
            </w:rPr>
          </w:rPrChange>
        </w:rPr>
      </w:pPr>
      <w:r w:rsidRPr="00F07BC7">
        <w:rPr>
          <w:snapToGrid w:val="0"/>
          <w:u w:val="single"/>
          <w:lang w:val="pl-PL"/>
          <w:rPrChange w:id="420" w:author="Author">
            <w:rPr>
              <w:snapToGrid w:val="0"/>
              <w:u w:val="single"/>
            </w:rPr>
          </w:rPrChange>
        </w:rPr>
        <w:t>Filmomhulde tabletten:</w:t>
      </w:r>
    </w:p>
    <w:p w14:paraId="6AECC463" w14:textId="77777777" w:rsidR="0065098A" w:rsidRPr="00F07BC7" w:rsidRDefault="0065098A">
      <w:pPr>
        <w:rPr>
          <w:snapToGrid w:val="0"/>
          <w:lang w:val="pl-PL"/>
          <w:rPrChange w:id="421" w:author="Author">
            <w:rPr>
              <w:snapToGrid w:val="0"/>
            </w:rPr>
          </w:rPrChange>
        </w:rPr>
      </w:pPr>
    </w:p>
    <w:p w14:paraId="6B84F750" w14:textId="740ABEA5" w:rsidR="0065098A" w:rsidRPr="00F07BC7" w:rsidRDefault="00973B96">
      <w:pPr>
        <w:rPr>
          <w:snapToGrid w:val="0"/>
          <w:lang w:val="pl-PL"/>
          <w:rPrChange w:id="422" w:author="Author">
            <w:rPr>
              <w:snapToGrid w:val="0"/>
            </w:rPr>
          </w:rPrChange>
        </w:rPr>
      </w:pPr>
      <w:r w:rsidRPr="00F07BC7">
        <w:rPr>
          <w:snapToGrid w:val="0"/>
          <w:lang w:val="pl-PL"/>
          <w:rPrChange w:id="423" w:author="Author">
            <w:rPr>
              <w:snapToGrid w:val="0"/>
            </w:rPr>
          </w:rPrChange>
        </w:rPr>
        <w:t>Delpharm Poznań Spółka Akcyjna</w:t>
      </w:r>
    </w:p>
    <w:p w14:paraId="6710B8CA" w14:textId="77777777" w:rsidR="0065098A" w:rsidRPr="00F07BC7" w:rsidRDefault="004B50E8">
      <w:pPr>
        <w:rPr>
          <w:snapToGrid w:val="0"/>
          <w:lang w:val="pl-PL"/>
          <w:rPrChange w:id="424" w:author="Author">
            <w:rPr>
              <w:snapToGrid w:val="0"/>
            </w:rPr>
          </w:rPrChange>
        </w:rPr>
      </w:pPr>
      <w:r w:rsidRPr="00F07BC7">
        <w:rPr>
          <w:snapToGrid w:val="0"/>
          <w:lang w:val="pl-PL"/>
          <w:rPrChange w:id="425" w:author="Author">
            <w:rPr>
              <w:snapToGrid w:val="0"/>
            </w:rPr>
          </w:rPrChange>
        </w:rPr>
        <w:t>ul. Grunwaldzka 189</w:t>
      </w:r>
    </w:p>
    <w:p w14:paraId="078DF9A0" w14:textId="77777777" w:rsidR="0065098A" w:rsidRPr="00F07BC7" w:rsidRDefault="004B50E8">
      <w:pPr>
        <w:rPr>
          <w:snapToGrid w:val="0"/>
          <w:lang w:val="pl-PL"/>
          <w:rPrChange w:id="426" w:author="Author">
            <w:rPr>
              <w:snapToGrid w:val="0"/>
            </w:rPr>
          </w:rPrChange>
        </w:rPr>
      </w:pPr>
      <w:r w:rsidRPr="00F07BC7">
        <w:rPr>
          <w:snapToGrid w:val="0"/>
          <w:lang w:val="pl-PL"/>
          <w:rPrChange w:id="427" w:author="Author">
            <w:rPr>
              <w:snapToGrid w:val="0"/>
            </w:rPr>
          </w:rPrChange>
        </w:rPr>
        <w:t>60-322 Poznan</w:t>
      </w:r>
    </w:p>
    <w:p w14:paraId="6CAE133D" w14:textId="77777777" w:rsidR="0065098A" w:rsidRPr="00F07BC7" w:rsidRDefault="004B50E8">
      <w:pPr>
        <w:pStyle w:val="BodyText"/>
        <w:rPr>
          <w:lang w:val="pl-PL"/>
          <w:rPrChange w:id="428" w:author="Author">
            <w:rPr>
              <w:lang w:val="nl-NL"/>
            </w:rPr>
          </w:rPrChange>
        </w:rPr>
      </w:pPr>
      <w:r w:rsidRPr="00F07BC7">
        <w:rPr>
          <w:snapToGrid w:val="0"/>
          <w:lang w:val="pl-PL"/>
          <w:rPrChange w:id="429" w:author="Author">
            <w:rPr>
              <w:snapToGrid w:val="0"/>
              <w:lang w:val="nl-NL"/>
            </w:rPr>
          </w:rPrChange>
        </w:rPr>
        <w:t>Polen</w:t>
      </w:r>
    </w:p>
    <w:p w14:paraId="6D24FA20" w14:textId="77777777" w:rsidR="0065098A" w:rsidRPr="00F07BC7" w:rsidRDefault="0065098A">
      <w:pPr>
        <w:suppressAutoHyphens/>
        <w:spacing w:line="260" w:lineRule="exact"/>
        <w:rPr>
          <w:lang w:val="pl-PL"/>
          <w:rPrChange w:id="430" w:author="Author">
            <w:rPr/>
          </w:rPrChange>
        </w:rPr>
      </w:pPr>
    </w:p>
    <w:p w14:paraId="3E9C9E47" w14:textId="77777777" w:rsidR="0065098A" w:rsidRPr="00F07BC7" w:rsidRDefault="004B50E8">
      <w:pPr>
        <w:rPr>
          <w:snapToGrid w:val="0"/>
          <w:u w:val="single"/>
          <w:lang w:val="pl-PL"/>
          <w:rPrChange w:id="431" w:author="Author">
            <w:rPr>
              <w:snapToGrid w:val="0"/>
              <w:u w:val="single"/>
            </w:rPr>
          </w:rPrChange>
        </w:rPr>
      </w:pPr>
      <w:r w:rsidRPr="00F07BC7">
        <w:rPr>
          <w:snapToGrid w:val="0"/>
          <w:u w:val="single"/>
          <w:lang w:val="pl-PL"/>
          <w:rPrChange w:id="432" w:author="Author">
            <w:rPr>
              <w:snapToGrid w:val="0"/>
              <w:u w:val="single"/>
            </w:rPr>
          </w:rPrChange>
        </w:rPr>
        <w:t>Drank:</w:t>
      </w:r>
    </w:p>
    <w:p w14:paraId="1970DEFD" w14:textId="77777777" w:rsidR="0065098A" w:rsidRPr="00F07BC7" w:rsidRDefault="0065098A">
      <w:pPr>
        <w:rPr>
          <w:snapToGrid w:val="0"/>
          <w:lang w:val="pl-PL"/>
          <w:rPrChange w:id="433" w:author="Author">
            <w:rPr>
              <w:snapToGrid w:val="0"/>
            </w:rPr>
          </w:rPrChange>
        </w:rPr>
      </w:pPr>
    </w:p>
    <w:p w14:paraId="00020AA3" w14:textId="77777777" w:rsidR="00E66565" w:rsidRPr="00F07BC7" w:rsidRDefault="00E66565" w:rsidP="00E66565">
      <w:pPr>
        <w:rPr>
          <w:lang w:val="en-US"/>
          <w:rPrChange w:id="434" w:author="Author">
            <w:rPr/>
          </w:rPrChange>
        </w:rPr>
      </w:pPr>
      <w:r w:rsidRPr="00F07BC7">
        <w:rPr>
          <w:lang w:val="en-US"/>
          <w:rPrChange w:id="435" w:author="Author">
            <w:rPr/>
          </w:rPrChange>
        </w:rPr>
        <w:t xml:space="preserve">ViiV Healthcare Trading Services UK Limited </w:t>
      </w:r>
    </w:p>
    <w:p w14:paraId="695ECA2E" w14:textId="77777777" w:rsidR="00E66565" w:rsidRPr="00F07BC7" w:rsidRDefault="00E66565" w:rsidP="00E66565">
      <w:pPr>
        <w:rPr>
          <w:lang w:val="en-US"/>
          <w:rPrChange w:id="436" w:author="Author">
            <w:rPr/>
          </w:rPrChange>
        </w:rPr>
      </w:pPr>
      <w:r w:rsidRPr="00F07BC7">
        <w:rPr>
          <w:lang w:val="en-US"/>
          <w:rPrChange w:id="437" w:author="Author">
            <w:rPr/>
          </w:rPrChange>
        </w:rPr>
        <w:t xml:space="preserve">12 Riverwalk, </w:t>
      </w:r>
    </w:p>
    <w:p w14:paraId="747F450A" w14:textId="77777777" w:rsidR="00E66565" w:rsidRPr="00F07BC7" w:rsidRDefault="00E66565" w:rsidP="00E66565">
      <w:pPr>
        <w:rPr>
          <w:lang w:val="en-US"/>
          <w:rPrChange w:id="438" w:author="Author">
            <w:rPr/>
          </w:rPrChange>
        </w:rPr>
      </w:pPr>
      <w:r w:rsidRPr="00F07BC7">
        <w:rPr>
          <w:lang w:val="en-US"/>
          <w:rPrChange w:id="439" w:author="Author">
            <w:rPr/>
          </w:rPrChange>
        </w:rPr>
        <w:t xml:space="preserve">Citywest Business Campus </w:t>
      </w:r>
    </w:p>
    <w:p w14:paraId="518881C6" w14:textId="77777777" w:rsidR="00E66565" w:rsidRPr="00F07BC7" w:rsidRDefault="00E66565" w:rsidP="00E66565">
      <w:pPr>
        <w:rPr>
          <w:lang w:val="en-US"/>
          <w:rPrChange w:id="440" w:author="Author">
            <w:rPr/>
          </w:rPrChange>
        </w:rPr>
      </w:pPr>
      <w:r w:rsidRPr="00F07BC7">
        <w:rPr>
          <w:lang w:val="en-US"/>
          <w:rPrChange w:id="441" w:author="Author">
            <w:rPr/>
          </w:rPrChange>
        </w:rPr>
        <w:t>Dublin 24,</w:t>
      </w:r>
    </w:p>
    <w:p w14:paraId="6C1BC283" w14:textId="5562DE9D" w:rsidR="00E66565" w:rsidRPr="00F56EEE" w:rsidRDefault="00E66565" w:rsidP="00E66565">
      <w:r w:rsidRPr="00F56EEE">
        <w:t>Ierland</w:t>
      </w:r>
    </w:p>
    <w:p w14:paraId="4D031AF4" w14:textId="77777777" w:rsidR="00E66565" w:rsidRPr="00F56EEE" w:rsidRDefault="00E66565" w:rsidP="00E66565">
      <w:pPr>
        <w:rPr>
          <w:snapToGrid w:val="0"/>
        </w:rPr>
      </w:pPr>
    </w:p>
    <w:p w14:paraId="197AF4C9" w14:textId="4660EE5F" w:rsidR="0065098A" w:rsidRPr="00F56EEE" w:rsidRDefault="004B50E8">
      <w:pPr>
        <w:rPr>
          <w:snapToGrid w:val="0"/>
        </w:rPr>
      </w:pPr>
      <w:r w:rsidRPr="00F56EEE">
        <w:rPr>
          <w:snapToGrid w:val="0"/>
        </w:rPr>
        <w:t>In de gedrukte bijsluiter van het geneesmiddel moeten de naam en het adres van de fabrikant die verantwoordelijk is voor vrijgifte van de desbetreffende batch zijn opgenomen.</w:t>
      </w:r>
    </w:p>
    <w:p w14:paraId="1D0D827C" w14:textId="77777777" w:rsidR="0065098A" w:rsidRPr="00F56EEE" w:rsidRDefault="0065098A">
      <w:pPr>
        <w:suppressAutoHyphens/>
        <w:jc w:val="both"/>
      </w:pPr>
    </w:p>
    <w:p w14:paraId="2A53A31E" w14:textId="77777777" w:rsidR="0065098A" w:rsidRPr="00F56EEE" w:rsidRDefault="0065098A">
      <w:pPr>
        <w:suppressAutoHyphens/>
        <w:jc w:val="both"/>
      </w:pPr>
    </w:p>
    <w:p w14:paraId="65A58818" w14:textId="77777777" w:rsidR="0065098A" w:rsidRPr="00F56EEE" w:rsidRDefault="004B50E8">
      <w:pPr>
        <w:pStyle w:val="TitleB"/>
      </w:pPr>
      <w:r w:rsidRPr="00F56EEE">
        <w:t>B.</w:t>
      </w:r>
      <w:r w:rsidRPr="00F56EEE">
        <w:tab/>
        <w:t>VOORWAARDEN OF BEPERKINGEN TEN AANZIEN VAN LEVERING EN GEBRUIK</w:t>
      </w:r>
    </w:p>
    <w:p w14:paraId="5EE5C06B" w14:textId="77777777" w:rsidR="0065098A" w:rsidRPr="00F56EEE" w:rsidRDefault="0065098A">
      <w:pPr>
        <w:numPr>
          <w:ilvl w:val="12"/>
          <w:numId w:val="0"/>
        </w:numPr>
        <w:suppressAutoHyphens/>
        <w:jc w:val="both"/>
      </w:pPr>
    </w:p>
    <w:p w14:paraId="2F13BD9C" w14:textId="0FA59ABE" w:rsidR="0065098A" w:rsidRPr="00F56EEE" w:rsidRDefault="004B50E8">
      <w:pPr>
        <w:numPr>
          <w:ilvl w:val="12"/>
          <w:numId w:val="0"/>
        </w:numPr>
        <w:suppressAutoHyphens/>
        <w:pPrChange w:id="442" w:author="Author">
          <w:pPr>
            <w:numPr>
              <w:ilvl w:val="12"/>
            </w:numPr>
            <w:suppressAutoHyphens/>
            <w:jc w:val="both"/>
          </w:pPr>
        </w:pPrChange>
      </w:pPr>
      <w:r w:rsidRPr="00F56EEE">
        <w:t>Aan beperkt medisch recept onderworpen geneesmiddel (zie bijlage I: Samenvatting van de productkenmerken, rubriek 4.2).</w:t>
      </w:r>
    </w:p>
    <w:p w14:paraId="235DE35D" w14:textId="77777777" w:rsidR="0065098A" w:rsidRPr="00F56EEE" w:rsidRDefault="0065098A">
      <w:pPr>
        <w:numPr>
          <w:ilvl w:val="12"/>
          <w:numId w:val="0"/>
        </w:numPr>
        <w:suppressAutoHyphens/>
        <w:jc w:val="both"/>
      </w:pPr>
    </w:p>
    <w:p w14:paraId="63E82A85" w14:textId="77777777" w:rsidR="0065098A" w:rsidRPr="00F56EEE" w:rsidRDefault="0065098A">
      <w:pPr>
        <w:suppressAutoHyphens/>
        <w:jc w:val="both"/>
      </w:pPr>
    </w:p>
    <w:p w14:paraId="5CB411F2" w14:textId="77777777" w:rsidR="0065098A" w:rsidRPr="00F56EEE" w:rsidRDefault="004B50E8">
      <w:pPr>
        <w:pStyle w:val="TitleB"/>
      </w:pPr>
      <w:r w:rsidRPr="00F56EEE">
        <w:t>C.</w:t>
      </w:r>
      <w:r w:rsidRPr="00F56EEE">
        <w:tab/>
        <w:t>ANDERE VOORWAARDEN EN EISEN DIE DOOR DE HOUDER VAN DE HANDELSVERGUNNING MOETEN WORDEN NAGEKOMEN</w:t>
      </w:r>
    </w:p>
    <w:p w14:paraId="032164C2" w14:textId="77777777" w:rsidR="0065098A" w:rsidRPr="00F56EEE" w:rsidRDefault="0065098A">
      <w:pPr>
        <w:suppressAutoHyphens/>
      </w:pPr>
    </w:p>
    <w:p w14:paraId="332312E9" w14:textId="77777777" w:rsidR="0065098A" w:rsidRPr="00F56EEE" w:rsidRDefault="004B50E8">
      <w:pPr>
        <w:numPr>
          <w:ilvl w:val="0"/>
          <w:numId w:val="29"/>
        </w:numPr>
        <w:suppressAutoHyphens/>
        <w:ind w:left="567" w:hanging="567"/>
        <w:rPr>
          <w:u w:val="single"/>
        </w:rPr>
      </w:pPr>
      <w:r w:rsidRPr="00F56EEE">
        <w:rPr>
          <w:u w:val="single"/>
        </w:rPr>
        <w:t>Periodieke veiligheidsverslagen</w:t>
      </w:r>
    </w:p>
    <w:p w14:paraId="63994378" w14:textId="77777777" w:rsidR="0065098A" w:rsidRPr="00F56EEE" w:rsidRDefault="0065098A">
      <w:pPr>
        <w:suppressAutoHyphens/>
        <w:rPr>
          <w:u w:val="single"/>
        </w:rPr>
      </w:pPr>
    </w:p>
    <w:p w14:paraId="09BE46BC" w14:textId="1B3757E2" w:rsidR="0065098A" w:rsidRPr="00F56EEE" w:rsidRDefault="000A72A0">
      <w:pPr>
        <w:suppressLineNumbers/>
        <w:ind w:right="-1"/>
        <w:rPr>
          <w:szCs w:val="24"/>
        </w:rPr>
      </w:pPr>
      <w:r w:rsidRPr="00F56EEE">
        <w:rPr>
          <w:szCs w:val="24"/>
        </w:rPr>
        <w:t xml:space="preserve">De vereisten voor de indiening van periodieke veiligheidsverslagen </w:t>
      </w:r>
      <w:ins w:id="443" w:author="Author">
        <w:r w:rsidR="001B412D" w:rsidRPr="00F56EEE">
          <w:rPr>
            <w:szCs w:val="24"/>
          </w:rPr>
          <w:t xml:space="preserve">voor dit geneesmiddel </w:t>
        </w:r>
      </w:ins>
      <w:r w:rsidRPr="00F56EEE">
        <w:rPr>
          <w:szCs w:val="24"/>
        </w:rPr>
        <w:t xml:space="preserve">worden vermeld </w:t>
      </w:r>
      <w:r w:rsidR="004B50E8" w:rsidRPr="00F56EEE">
        <w:rPr>
          <w:szCs w:val="24"/>
        </w:rPr>
        <w:t xml:space="preserve">in de lijst </w:t>
      </w:r>
      <w:r w:rsidRPr="00F56EEE">
        <w:rPr>
          <w:szCs w:val="24"/>
        </w:rPr>
        <w:t xml:space="preserve">met </w:t>
      </w:r>
      <w:r w:rsidR="003D2322" w:rsidRPr="00F56EEE">
        <w:rPr>
          <w:szCs w:val="24"/>
        </w:rPr>
        <w:t>E</w:t>
      </w:r>
      <w:r w:rsidRPr="00F56EEE">
        <w:rPr>
          <w:szCs w:val="24"/>
        </w:rPr>
        <w:t xml:space="preserve">uropese </w:t>
      </w:r>
      <w:r w:rsidR="004B50E8" w:rsidRPr="00F56EEE">
        <w:rPr>
          <w:szCs w:val="24"/>
        </w:rPr>
        <w:t>referentiedata (EURD-lijst), waarin voorzien wordt in artikel 107</w:t>
      </w:r>
      <w:r w:rsidR="003D2322" w:rsidRPr="00F56EEE">
        <w:rPr>
          <w:szCs w:val="24"/>
        </w:rPr>
        <w:t>c</w:t>
      </w:r>
      <w:r w:rsidR="004B50E8" w:rsidRPr="00F56EEE">
        <w:rPr>
          <w:szCs w:val="24"/>
        </w:rPr>
        <w:t>, onder punt 7 van Richtlijn 2001/83/EG</w:t>
      </w:r>
      <w:r w:rsidR="003D2322" w:rsidRPr="00F56EEE">
        <w:rPr>
          <w:szCs w:val="24"/>
        </w:rPr>
        <w:t xml:space="preserve"> </w:t>
      </w:r>
      <w:r w:rsidR="003D2322" w:rsidRPr="00F56EEE">
        <w:rPr>
          <w:szCs w:val="22"/>
        </w:rPr>
        <w:t>en eventuele hierop volgende aanpassingen gepubliceerd op het Europese webportaal voor geneesmiddelen</w:t>
      </w:r>
      <w:r w:rsidR="004B50E8" w:rsidRPr="00F56EEE">
        <w:rPr>
          <w:szCs w:val="24"/>
        </w:rPr>
        <w:t xml:space="preserve">. </w:t>
      </w:r>
    </w:p>
    <w:p w14:paraId="28398565" w14:textId="77777777" w:rsidR="000A72A0" w:rsidRDefault="000A72A0">
      <w:pPr>
        <w:pStyle w:val="TitleB"/>
        <w:rPr>
          <w:ins w:id="444" w:author="Author"/>
        </w:rPr>
      </w:pPr>
    </w:p>
    <w:p w14:paraId="24441507" w14:textId="77777777" w:rsidR="00D106DC" w:rsidRPr="00F56EEE" w:rsidRDefault="00D106DC">
      <w:pPr>
        <w:pStyle w:val="TitleB"/>
      </w:pPr>
    </w:p>
    <w:p w14:paraId="72B9C8F0" w14:textId="03888A97" w:rsidR="0065098A" w:rsidRPr="00F56EEE" w:rsidRDefault="004B50E8">
      <w:pPr>
        <w:pStyle w:val="TitleB"/>
      </w:pPr>
      <w:r w:rsidRPr="00F56EEE">
        <w:t>D.</w:t>
      </w:r>
      <w:r w:rsidRPr="00F56EEE">
        <w:tab/>
        <w:t>VOORWAARDEN OF BEPERKINGEN MET BETREKKING TOT EEN VEILIG EN DOELTREFFEND GEBRUIK VAN HET GENEESMIDDEL</w:t>
      </w:r>
    </w:p>
    <w:p w14:paraId="5C5E88D6" w14:textId="0D95711D" w:rsidR="0065098A" w:rsidRPr="00F56EEE" w:rsidRDefault="0065098A">
      <w:pPr>
        <w:ind w:left="567"/>
        <w:rPr>
          <w:b/>
          <w:szCs w:val="22"/>
        </w:rPr>
      </w:pPr>
    </w:p>
    <w:p w14:paraId="48DA1675" w14:textId="77777777" w:rsidR="000A72A0" w:rsidRPr="00F56EEE" w:rsidRDefault="000A72A0" w:rsidP="000A72A0">
      <w:pPr>
        <w:numPr>
          <w:ilvl w:val="0"/>
          <w:numId w:val="46"/>
        </w:numPr>
        <w:tabs>
          <w:tab w:val="left" w:pos="426"/>
        </w:tabs>
        <w:ind w:right="-1"/>
        <w:rPr>
          <w:b/>
          <w:szCs w:val="22"/>
        </w:rPr>
      </w:pPr>
      <w:r w:rsidRPr="00F56EEE">
        <w:rPr>
          <w:b/>
          <w:szCs w:val="22"/>
        </w:rPr>
        <w:t>Risk Management Plan (RMP)</w:t>
      </w:r>
    </w:p>
    <w:p w14:paraId="719C5361" w14:textId="77777777" w:rsidR="000A72A0" w:rsidRPr="00F56EEE" w:rsidRDefault="000A72A0" w:rsidP="000A72A0">
      <w:pPr>
        <w:ind w:right="-1"/>
        <w:rPr>
          <w:szCs w:val="22"/>
          <w:u w:val="single"/>
        </w:rPr>
      </w:pPr>
    </w:p>
    <w:p w14:paraId="15379804" w14:textId="77777777" w:rsidR="000A72A0" w:rsidRPr="00F56EEE" w:rsidRDefault="000A72A0" w:rsidP="000A72A0">
      <w:pPr>
        <w:ind w:right="-1"/>
        <w:rPr>
          <w:szCs w:val="22"/>
        </w:rPr>
      </w:pPr>
      <w:r w:rsidRPr="00F56EEE">
        <w:rPr>
          <w:szCs w:val="22"/>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10CF9AF6" w14:textId="77777777" w:rsidR="000A72A0" w:rsidRPr="00F56EEE" w:rsidRDefault="000A72A0" w:rsidP="000A72A0">
      <w:pPr>
        <w:ind w:right="-1"/>
        <w:rPr>
          <w:i/>
          <w:szCs w:val="22"/>
        </w:rPr>
      </w:pPr>
    </w:p>
    <w:p w14:paraId="07788A1D" w14:textId="77777777" w:rsidR="000A72A0" w:rsidRPr="00F56EEE" w:rsidRDefault="000A72A0" w:rsidP="000A72A0">
      <w:pPr>
        <w:ind w:right="-1"/>
        <w:rPr>
          <w:szCs w:val="22"/>
        </w:rPr>
      </w:pPr>
      <w:r w:rsidRPr="00F56EEE">
        <w:rPr>
          <w:szCs w:val="22"/>
        </w:rPr>
        <w:t>Een aanpassing van het RMP wordt ingediend:</w:t>
      </w:r>
    </w:p>
    <w:p w14:paraId="36573D99" w14:textId="77777777" w:rsidR="000A72A0" w:rsidRPr="00F56EEE" w:rsidRDefault="000A72A0" w:rsidP="000A72A0">
      <w:pPr>
        <w:numPr>
          <w:ilvl w:val="0"/>
          <w:numId w:val="45"/>
        </w:numPr>
        <w:tabs>
          <w:tab w:val="clear" w:pos="720"/>
          <w:tab w:val="left" w:pos="709"/>
        </w:tabs>
        <w:ind w:right="-1"/>
        <w:rPr>
          <w:szCs w:val="22"/>
        </w:rPr>
      </w:pPr>
      <w:r w:rsidRPr="00F56EEE">
        <w:rPr>
          <w:szCs w:val="22"/>
        </w:rPr>
        <w:t>op verzoek van het Europees Geneesmiddelenbureau;</w:t>
      </w:r>
    </w:p>
    <w:p w14:paraId="4BE2DFDD" w14:textId="73FE1133" w:rsidR="000A72A0" w:rsidRPr="00F56EEE" w:rsidDel="00AF2B1C" w:rsidRDefault="000A72A0" w:rsidP="001B0F4E">
      <w:pPr>
        <w:numPr>
          <w:ilvl w:val="0"/>
          <w:numId w:val="44"/>
        </w:numPr>
        <w:suppressAutoHyphens/>
        <w:ind w:right="-1"/>
        <w:rPr>
          <w:del w:id="445" w:author="DD" w:date="2026-08-13T23:15:00Z" w16du:dateUtc="2026-08-13T21:15:00Z"/>
          <w:szCs w:val="22"/>
        </w:rPr>
        <w:pPrChange w:id="446" w:author="DD" w:date="2026-08-13T23:15:00Z" w16du:dateUtc="2026-08-13T21:15:00Z">
          <w:pPr>
            <w:numPr>
              <w:numId w:val="44"/>
            </w:numPr>
            <w:tabs>
              <w:tab w:val="num" w:pos="720"/>
            </w:tabs>
            <w:ind w:left="720" w:right="-1" w:hanging="360"/>
          </w:pPr>
        </w:pPrChange>
      </w:pPr>
      <w:r w:rsidRPr="00AF2B1C">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EA3C50A" w14:textId="77777777" w:rsidR="0065098A" w:rsidRPr="00F56EEE" w:rsidRDefault="004B50E8" w:rsidP="001B0F4E">
      <w:pPr>
        <w:numPr>
          <w:ilvl w:val="0"/>
          <w:numId w:val="44"/>
        </w:numPr>
        <w:suppressAutoHyphens/>
        <w:ind w:right="-1"/>
        <w:pPrChange w:id="447" w:author="DD" w:date="2026-08-13T23:15:00Z" w16du:dateUtc="2026-08-13T21:15:00Z">
          <w:pPr>
            <w:suppressAutoHyphens/>
          </w:pPr>
        </w:pPrChange>
      </w:pPr>
      <w:r w:rsidRPr="00F56EEE">
        <w:br w:type="page"/>
      </w:r>
    </w:p>
    <w:p w14:paraId="1BCAFF4E" w14:textId="77777777" w:rsidR="0065098A" w:rsidRPr="00F56EEE" w:rsidRDefault="0065098A">
      <w:pPr>
        <w:suppressAutoHyphens/>
      </w:pPr>
    </w:p>
    <w:p w14:paraId="55B111C0" w14:textId="77777777" w:rsidR="0065098A" w:rsidRPr="00F56EEE" w:rsidRDefault="0065098A">
      <w:pPr>
        <w:suppressAutoHyphens/>
      </w:pPr>
    </w:p>
    <w:p w14:paraId="0502D85B" w14:textId="77777777" w:rsidR="0065098A" w:rsidRPr="00F56EEE" w:rsidRDefault="0065098A">
      <w:pPr>
        <w:suppressAutoHyphens/>
      </w:pPr>
    </w:p>
    <w:p w14:paraId="5932DA39" w14:textId="77777777" w:rsidR="0065098A" w:rsidRPr="00F56EEE" w:rsidRDefault="0065098A">
      <w:pPr>
        <w:suppressAutoHyphens/>
      </w:pPr>
    </w:p>
    <w:p w14:paraId="0EEA9B45" w14:textId="77777777" w:rsidR="0065098A" w:rsidRPr="00F56EEE" w:rsidRDefault="0065098A">
      <w:pPr>
        <w:suppressAutoHyphens/>
      </w:pPr>
    </w:p>
    <w:p w14:paraId="59536262" w14:textId="77777777" w:rsidR="0065098A" w:rsidRPr="00F56EEE" w:rsidRDefault="0065098A">
      <w:pPr>
        <w:suppressAutoHyphens/>
      </w:pPr>
    </w:p>
    <w:p w14:paraId="6EF22BE8" w14:textId="77777777" w:rsidR="0065098A" w:rsidRPr="00F56EEE" w:rsidRDefault="0065098A">
      <w:pPr>
        <w:suppressAutoHyphens/>
      </w:pPr>
    </w:p>
    <w:p w14:paraId="5B8B491C" w14:textId="77777777" w:rsidR="0065098A" w:rsidRPr="00F56EEE" w:rsidRDefault="0065098A">
      <w:pPr>
        <w:suppressAutoHyphens/>
      </w:pPr>
    </w:p>
    <w:p w14:paraId="09808B52" w14:textId="77777777" w:rsidR="0065098A" w:rsidRPr="00F56EEE" w:rsidRDefault="0065098A">
      <w:pPr>
        <w:suppressAutoHyphens/>
      </w:pPr>
    </w:p>
    <w:p w14:paraId="236D7B98" w14:textId="77777777" w:rsidR="0065098A" w:rsidRPr="00F56EEE" w:rsidRDefault="0065098A">
      <w:pPr>
        <w:suppressAutoHyphens/>
      </w:pPr>
    </w:p>
    <w:p w14:paraId="3A2B2F8A" w14:textId="77777777" w:rsidR="0065098A" w:rsidRPr="00F56EEE" w:rsidRDefault="0065098A">
      <w:pPr>
        <w:suppressAutoHyphens/>
      </w:pPr>
    </w:p>
    <w:p w14:paraId="25CB9940" w14:textId="77777777" w:rsidR="0065098A" w:rsidRPr="00F56EEE" w:rsidRDefault="0065098A">
      <w:pPr>
        <w:suppressAutoHyphens/>
      </w:pPr>
    </w:p>
    <w:p w14:paraId="0EC2F71B" w14:textId="77777777" w:rsidR="0065098A" w:rsidRPr="00F56EEE" w:rsidRDefault="0065098A">
      <w:pPr>
        <w:suppressAutoHyphens/>
        <w:rPr>
          <w:color w:val="000000"/>
        </w:rPr>
      </w:pPr>
    </w:p>
    <w:p w14:paraId="688E8BE4" w14:textId="77777777" w:rsidR="0065098A" w:rsidRPr="00F56EEE" w:rsidRDefault="0065098A">
      <w:pPr>
        <w:suppressAutoHyphens/>
        <w:rPr>
          <w:color w:val="000000"/>
        </w:rPr>
      </w:pPr>
    </w:p>
    <w:p w14:paraId="3F9995CD" w14:textId="77777777" w:rsidR="0065098A" w:rsidRPr="00F56EEE" w:rsidRDefault="0065098A">
      <w:pPr>
        <w:suppressAutoHyphens/>
        <w:rPr>
          <w:color w:val="000000"/>
        </w:rPr>
      </w:pPr>
    </w:p>
    <w:p w14:paraId="0214A980" w14:textId="77777777" w:rsidR="0065098A" w:rsidRPr="00F56EEE" w:rsidRDefault="0065098A">
      <w:pPr>
        <w:suppressAutoHyphens/>
        <w:rPr>
          <w:color w:val="000000"/>
        </w:rPr>
      </w:pPr>
    </w:p>
    <w:p w14:paraId="6DB746AC" w14:textId="77777777" w:rsidR="0065098A" w:rsidRPr="00F56EEE" w:rsidRDefault="0065098A">
      <w:pPr>
        <w:suppressAutoHyphens/>
        <w:rPr>
          <w:color w:val="000000"/>
        </w:rPr>
      </w:pPr>
    </w:p>
    <w:p w14:paraId="2B1F3703" w14:textId="77777777" w:rsidR="0065098A" w:rsidRPr="00F56EEE" w:rsidRDefault="0065098A">
      <w:pPr>
        <w:suppressAutoHyphens/>
        <w:rPr>
          <w:color w:val="000000"/>
        </w:rPr>
      </w:pPr>
    </w:p>
    <w:p w14:paraId="678E48AD" w14:textId="77777777" w:rsidR="0065098A" w:rsidRPr="00F56EEE" w:rsidRDefault="0065098A">
      <w:pPr>
        <w:suppressAutoHyphens/>
        <w:rPr>
          <w:color w:val="000000"/>
        </w:rPr>
      </w:pPr>
    </w:p>
    <w:p w14:paraId="588705D7" w14:textId="77777777" w:rsidR="0065098A" w:rsidRPr="00F56EEE" w:rsidRDefault="0065098A">
      <w:pPr>
        <w:suppressAutoHyphens/>
        <w:rPr>
          <w:color w:val="000000"/>
        </w:rPr>
      </w:pPr>
    </w:p>
    <w:p w14:paraId="4EF7DFA6" w14:textId="77777777" w:rsidR="0065098A" w:rsidRPr="00F56EEE" w:rsidRDefault="0065098A">
      <w:pPr>
        <w:suppressAutoHyphens/>
        <w:rPr>
          <w:color w:val="000000"/>
        </w:rPr>
      </w:pPr>
    </w:p>
    <w:p w14:paraId="164BB547" w14:textId="77777777" w:rsidR="0065098A" w:rsidRPr="00F56EEE" w:rsidRDefault="0065098A">
      <w:pPr>
        <w:suppressAutoHyphens/>
        <w:rPr>
          <w:color w:val="000000"/>
        </w:rPr>
      </w:pPr>
    </w:p>
    <w:p w14:paraId="053D696A" w14:textId="77777777" w:rsidR="006B0691" w:rsidRPr="00F56EEE" w:rsidRDefault="006B0691">
      <w:pPr>
        <w:jc w:val="center"/>
        <w:rPr>
          <w:b/>
        </w:rPr>
      </w:pPr>
    </w:p>
    <w:p w14:paraId="717633B1" w14:textId="3077F6A2" w:rsidR="0065098A" w:rsidRPr="00F56EEE" w:rsidRDefault="004B50E8">
      <w:pPr>
        <w:jc w:val="center"/>
        <w:rPr>
          <w:b/>
        </w:rPr>
      </w:pPr>
      <w:r w:rsidRPr="00F56EEE">
        <w:rPr>
          <w:b/>
        </w:rPr>
        <w:t>BIJLAGE III</w:t>
      </w:r>
    </w:p>
    <w:p w14:paraId="5EA9F167" w14:textId="77777777" w:rsidR="0065098A" w:rsidRPr="00F56EEE" w:rsidRDefault="0065098A">
      <w:pPr>
        <w:jc w:val="center"/>
        <w:rPr>
          <w:b/>
          <w:color w:val="000000"/>
        </w:rPr>
      </w:pPr>
    </w:p>
    <w:p w14:paraId="389EF008" w14:textId="77777777" w:rsidR="0065098A" w:rsidRPr="00F56EEE" w:rsidRDefault="004B50E8">
      <w:pPr>
        <w:suppressAutoHyphens/>
        <w:jc w:val="center"/>
        <w:rPr>
          <w:b/>
          <w:color w:val="000000"/>
        </w:rPr>
      </w:pPr>
      <w:r w:rsidRPr="00F56EEE">
        <w:rPr>
          <w:b/>
          <w:color w:val="000000"/>
        </w:rPr>
        <w:t>ETIKETTERING EN BIJSLUITER</w:t>
      </w:r>
    </w:p>
    <w:p w14:paraId="446B4729" w14:textId="77777777" w:rsidR="0065098A" w:rsidRPr="00F56EEE" w:rsidRDefault="004B50E8">
      <w:pPr>
        <w:jc w:val="center"/>
        <w:rPr>
          <w:b/>
          <w:color w:val="000000"/>
        </w:rPr>
      </w:pPr>
      <w:r w:rsidRPr="00F56EEE">
        <w:rPr>
          <w:b/>
          <w:color w:val="000000"/>
        </w:rPr>
        <w:br w:type="page"/>
      </w:r>
    </w:p>
    <w:p w14:paraId="6295CB15" w14:textId="77777777" w:rsidR="0065098A" w:rsidRPr="00F56EEE" w:rsidRDefault="0065098A">
      <w:pPr>
        <w:jc w:val="center"/>
        <w:rPr>
          <w:b/>
          <w:color w:val="000000"/>
        </w:rPr>
      </w:pPr>
    </w:p>
    <w:p w14:paraId="279CC0A5" w14:textId="77777777" w:rsidR="0065098A" w:rsidRPr="00F56EEE" w:rsidRDefault="0065098A">
      <w:pPr>
        <w:jc w:val="center"/>
        <w:rPr>
          <w:b/>
          <w:color w:val="000000"/>
        </w:rPr>
      </w:pPr>
    </w:p>
    <w:p w14:paraId="43972F84" w14:textId="77777777" w:rsidR="0065098A" w:rsidRPr="00F56EEE" w:rsidRDefault="0065098A">
      <w:pPr>
        <w:jc w:val="center"/>
        <w:rPr>
          <w:b/>
          <w:color w:val="000000"/>
        </w:rPr>
      </w:pPr>
    </w:p>
    <w:p w14:paraId="1A06AFED" w14:textId="77777777" w:rsidR="0065098A" w:rsidRPr="00F56EEE" w:rsidRDefault="0065098A">
      <w:pPr>
        <w:jc w:val="center"/>
        <w:rPr>
          <w:b/>
          <w:color w:val="000000"/>
        </w:rPr>
      </w:pPr>
    </w:p>
    <w:p w14:paraId="0D97C9D4" w14:textId="77777777" w:rsidR="0065098A" w:rsidRPr="00F56EEE" w:rsidRDefault="0065098A">
      <w:pPr>
        <w:jc w:val="center"/>
        <w:rPr>
          <w:b/>
          <w:color w:val="000000"/>
        </w:rPr>
      </w:pPr>
    </w:p>
    <w:p w14:paraId="13267C5F" w14:textId="77777777" w:rsidR="0065098A" w:rsidRPr="00F56EEE" w:rsidRDefault="0065098A">
      <w:pPr>
        <w:jc w:val="center"/>
        <w:rPr>
          <w:b/>
          <w:color w:val="000000"/>
        </w:rPr>
      </w:pPr>
    </w:p>
    <w:p w14:paraId="467DFE63" w14:textId="77777777" w:rsidR="0065098A" w:rsidRPr="00F56EEE" w:rsidRDefault="0065098A">
      <w:pPr>
        <w:jc w:val="center"/>
        <w:rPr>
          <w:b/>
          <w:color w:val="000000"/>
        </w:rPr>
      </w:pPr>
    </w:p>
    <w:p w14:paraId="6A94E671" w14:textId="77777777" w:rsidR="0065098A" w:rsidRPr="00F56EEE" w:rsidRDefault="0065098A">
      <w:pPr>
        <w:jc w:val="center"/>
        <w:rPr>
          <w:b/>
          <w:color w:val="000000"/>
        </w:rPr>
      </w:pPr>
    </w:p>
    <w:p w14:paraId="6D596C04" w14:textId="77777777" w:rsidR="0065098A" w:rsidRPr="00F56EEE" w:rsidRDefault="0065098A">
      <w:pPr>
        <w:jc w:val="center"/>
        <w:rPr>
          <w:b/>
          <w:color w:val="000000"/>
        </w:rPr>
      </w:pPr>
    </w:p>
    <w:p w14:paraId="1A91D608" w14:textId="77777777" w:rsidR="0065098A" w:rsidRPr="00F56EEE" w:rsidRDefault="0065098A">
      <w:pPr>
        <w:jc w:val="center"/>
        <w:rPr>
          <w:b/>
          <w:color w:val="000000"/>
        </w:rPr>
      </w:pPr>
    </w:p>
    <w:p w14:paraId="67CCBF0E" w14:textId="77777777" w:rsidR="0065098A" w:rsidRPr="00F56EEE" w:rsidRDefault="0065098A">
      <w:pPr>
        <w:jc w:val="center"/>
        <w:rPr>
          <w:b/>
          <w:color w:val="000000"/>
        </w:rPr>
      </w:pPr>
    </w:p>
    <w:p w14:paraId="34CA673C" w14:textId="77777777" w:rsidR="0065098A" w:rsidRPr="00F56EEE" w:rsidRDefault="0065098A">
      <w:pPr>
        <w:jc w:val="center"/>
        <w:rPr>
          <w:b/>
          <w:color w:val="000000"/>
        </w:rPr>
      </w:pPr>
    </w:p>
    <w:p w14:paraId="53E738E5" w14:textId="77777777" w:rsidR="0065098A" w:rsidRPr="00F56EEE" w:rsidRDefault="0065098A">
      <w:pPr>
        <w:jc w:val="center"/>
        <w:rPr>
          <w:b/>
          <w:color w:val="000000"/>
        </w:rPr>
      </w:pPr>
    </w:p>
    <w:p w14:paraId="687E89B2" w14:textId="77777777" w:rsidR="0065098A" w:rsidRPr="00F56EEE" w:rsidRDefault="0065098A">
      <w:pPr>
        <w:jc w:val="center"/>
        <w:rPr>
          <w:b/>
          <w:color w:val="000000"/>
        </w:rPr>
      </w:pPr>
    </w:p>
    <w:p w14:paraId="59757011" w14:textId="77777777" w:rsidR="0065098A" w:rsidRPr="00F56EEE" w:rsidRDefault="0065098A">
      <w:pPr>
        <w:jc w:val="center"/>
        <w:rPr>
          <w:b/>
          <w:color w:val="000000"/>
        </w:rPr>
      </w:pPr>
    </w:p>
    <w:p w14:paraId="0959266E" w14:textId="77777777" w:rsidR="0065098A" w:rsidRPr="00F56EEE" w:rsidRDefault="0065098A">
      <w:pPr>
        <w:jc w:val="center"/>
        <w:rPr>
          <w:b/>
          <w:color w:val="000000"/>
        </w:rPr>
      </w:pPr>
    </w:p>
    <w:p w14:paraId="3C23ECCE" w14:textId="77777777" w:rsidR="0065098A" w:rsidRPr="00F56EEE" w:rsidRDefault="0065098A">
      <w:pPr>
        <w:jc w:val="center"/>
        <w:rPr>
          <w:b/>
          <w:color w:val="000000"/>
        </w:rPr>
      </w:pPr>
    </w:p>
    <w:p w14:paraId="49406012" w14:textId="77777777" w:rsidR="0065098A" w:rsidRPr="00F56EEE" w:rsidRDefault="0065098A">
      <w:pPr>
        <w:jc w:val="center"/>
        <w:rPr>
          <w:b/>
          <w:color w:val="000000"/>
        </w:rPr>
      </w:pPr>
    </w:p>
    <w:p w14:paraId="45B26616" w14:textId="77777777" w:rsidR="0065098A" w:rsidRPr="00F56EEE" w:rsidRDefault="0065098A">
      <w:pPr>
        <w:jc w:val="center"/>
        <w:rPr>
          <w:b/>
          <w:color w:val="000000"/>
        </w:rPr>
      </w:pPr>
    </w:p>
    <w:p w14:paraId="680321C5" w14:textId="77777777" w:rsidR="0065098A" w:rsidRPr="00F56EEE" w:rsidRDefault="0065098A">
      <w:pPr>
        <w:jc w:val="center"/>
        <w:rPr>
          <w:b/>
          <w:color w:val="000000"/>
        </w:rPr>
      </w:pPr>
    </w:p>
    <w:p w14:paraId="5B338338" w14:textId="77777777" w:rsidR="0065098A" w:rsidRPr="00F56EEE" w:rsidRDefault="0065098A">
      <w:pPr>
        <w:jc w:val="center"/>
        <w:rPr>
          <w:b/>
          <w:color w:val="000000"/>
        </w:rPr>
      </w:pPr>
    </w:p>
    <w:p w14:paraId="623DD076" w14:textId="77777777" w:rsidR="0065098A" w:rsidRPr="00F56EEE" w:rsidRDefault="0065098A">
      <w:pPr>
        <w:jc w:val="center"/>
        <w:rPr>
          <w:b/>
          <w:color w:val="000000"/>
        </w:rPr>
      </w:pPr>
    </w:p>
    <w:p w14:paraId="7E9739E5" w14:textId="77777777" w:rsidR="006B0691" w:rsidRPr="00F56EEE" w:rsidRDefault="006B0691">
      <w:pPr>
        <w:pStyle w:val="TitleA"/>
      </w:pPr>
    </w:p>
    <w:p w14:paraId="787325E4" w14:textId="2001C2B4" w:rsidR="0065098A" w:rsidRDefault="004B50E8">
      <w:pPr>
        <w:pStyle w:val="TitleA"/>
        <w:rPr>
          <w:ins w:id="448" w:author="DD" w:date="2026-08-13T23:16:00Z" w16du:dateUtc="2026-08-13T21:16:00Z"/>
        </w:rPr>
      </w:pPr>
      <w:r w:rsidRPr="00F56EEE">
        <w:t>A. ETIKETTERING</w:t>
      </w:r>
    </w:p>
    <w:p w14:paraId="3AD1C93E" w14:textId="013609AE" w:rsidR="00AC546E" w:rsidRDefault="00AC546E">
      <w:pPr>
        <w:rPr>
          <w:ins w:id="449" w:author="DD" w:date="2026-08-13T23:16:00Z" w16du:dateUtc="2026-08-13T21:16:00Z"/>
          <w:b/>
        </w:rPr>
      </w:pPr>
      <w:ins w:id="450" w:author="DD" w:date="2026-08-13T23:16:00Z" w16du:dateUtc="2026-08-13T21:16:00Z">
        <w:r>
          <w:br w:type="page"/>
        </w:r>
      </w:ins>
    </w:p>
    <w:p w14:paraId="111E04F2" w14:textId="2E1269D9" w:rsidR="00AC546E" w:rsidRPr="00F56EEE" w:rsidDel="00AC546E" w:rsidRDefault="00AC546E">
      <w:pPr>
        <w:pStyle w:val="TitleA"/>
        <w:rPr>
          <w:del w:id="451" w:author="DD" w:date="2026-08-13T23:16:00Z" w16du:dateUtc="2026-08-13T21:16:00Z"/>
        </w:rPr>
      </w:pPr>
    </w:p>
    <w:p w14:paraId="748192A9" w14:textId="73C1C2D3" w:rsidR="0065098A" w:rsidRPr="00F56EEE" w:rsidRDefault="004B50E8">
      <w:pPr>
        <w:pBdr>
          <w:top w:val="single" w:sz="4" w:space="1" w:color="auto"/>
          <w:left w:val="single" w:sz="4" w:space="4" w:color="auto"/>
          <w:bottom w:val="single" w:sz="4" w:space="1" w:color="auto"/>
          <w:right w:val="single" w:sz="4" w:space="4" w:color="auto"/>
        </w:pBdr>
        <w:rPr>
          <w:b/>
        </w:rPr>
      </w:pPr>
      <w:del w:id="452" w:author="DD" w:date="2026-08-13T23:16:00Z" w16du:dateUtc="2026-08-13T21:16:00Z">
        <w:r w:rsidRPr="00F56EEE" w:rsidDel="00AC546E">
          <w:br w:type="page"/>
        </w:r>
      </w:del>
      <w:r w:rsidRPr="00F56EEE">
        <w:rPr>
          <w:b/>
        </w:rPr>
        <w:t xml:space="preserve">GEGEVENS DIE OP DE BUITENVERPAKKING </w:t>
      </w:r>
      <w:del w:id="453" w:author="Author">
        <w:r w:rsidRPr="00F56EEE" w:rsidDel="00B752B7">
          <w:rPr>
            <w:b/>
          </w:rPr>
          <w:delText xml:space="preserve">EN DE PRIMAIRE VERPAKKING </w:delText>
        </w:r>
      </w:del>
      <w:r w:rsidRPr="00F56EEE">
        <w:rPr>
          <w:b/>
        </w:rPr>
        <w:t>MOETEN WORDEN VERMELD</w:t>
      </w:r>
    </w:p>
    <w:p w14:paraId="29E460E5" w14:textId="77777777" w:rsidR="0065098A" w:rsidRPr="00F56EEE" w:rsidRDefault="0065098A">
      <w:pPr>
        <w:pBdr>
          <w:top w:val="single" w:sz="4" w:space="1" w:color="auto"/>
          <w:left w:val="single" w:sz="4" w:space="4" w:color="auto"/>
          <w:bottom w:val="single" w:sz="4" w:space="1" w:color="auto"/>
          <w:right w:val="single" w:sz="4" w:space="4" w:color="auto"/>
        </w:pBdr>
      </w:pPr>
    </w:p>
    <w:p w14:paraId="396602A4" w14:textId="77777777" w:rsidR="0065098A" w:rsidRPr="00F56EEE" w:rsidRDefault="004B50E8">
      <w:pPr>
        <w:pBdr>
          <w:top w:val="single" w:sz="4" w:space="1" w:color="auto"/>
          <w:left w:val="single" w:sz="4" w:space="4" w:color="auto"/>
          <w:bottom w:val="single" w:sz="4" w:space="1" w:color="auto"/>
          <w:right w:val="single" w:sz="4" w:space="4" w:color="auto"/>
        </w:pBdr>
        <w:rPr>
          <w:b/>
        </w:rPr>
      </w:pPr>
      <w:r w:rsidRPr="00F56EEE">
        <w:rPr>
          <w:b/>
        </w:rPr>
        <w:t>OMDOOS FLES X 60 FILMOMHULDE TABLETTEN (150 mg)</w:t>
      </w:r>
    </w:p>
    <w:p w14:paraId="19801211" w14:textId="77777777" w:rsidR="0065098A" w:rsidRPr="00F56EEE" w:rsidRDefault="0065098A">
      <w:pPr>
        <w:suppressAutoHyphens/>
        <w:rPr>
          <w:b/>
        </w:rPr>
      </w:pPr>
    </w:p>
    <w:p w14:paraId="6141CA66" w14:textId="77777777" w:rsidR="0065098A" w:rsidRPr="00F56EEE" w:rsidRDefault="0065098A">
      <w:pPr>
        <w:jc w:val="both"/>
        <w:rPr>
          <w:color w:val="000000"/>
          <w:u w:val="single"/>
        </w:rPr>
      </w:pPr>
    </w:p>
    <w:p w14:paraId="33FE9C0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w:t>
      </w:r>
      <w:r w:rsidRPr="00F56EEE">
        <w:rPr>
          <w:b/>
        </w:rPr>
        <w:tab/>
        <w:t>NAAM VAN HET GENEESMIDDEL</w:t>
      </w:r>
    </w:p>
    <w:p w14:paraId="49B54EE7" w14:textId="77777777" w:rsidR="0065098A" w:rsidRPr="00F56EEE" w:rsidRDefault="0065098A">
      <w:pPr>
        <w:ind w:left="1276" w:hanging="1276"/>
        <w:rPr>
          <w:b/>
          <w:color w:val="000000"/>
        </w:rPr>
      </w:pPr>
    </w:p>
    <w:p w14:paraId="4BA0C5E4" w14:textId="77777777" w:rsidR="0065098A" w:rsidRPr="00F56EEE" w:rsidRDefault="004B50E8">
      <w:pPr>
        <w:ind w:left="1276" w:hanging="1276"/>
        <w:rPr>
          <w:color w:val="000000"/>
        </w:rPr>
      </w:pPr>
      <w:r w:rsidRPr="00F56EEE">
        <w:rPr>
          <w:color w:val="000000"/>
        </w:rPr>
        <w:t xml:space="preserve">Epivir 150 mg filmomhulde tabletten </w:t>
      </w:r>
    </w:p>
    <w:p w14:paraId="71D48ABA" w14:textId="77777777" w:rsidR="0065098A" w:rsidRPr="00F56EEE" w:rsidRDefault="004B50E8">
      <w:pPr>
        <w:ind w:left="1276" w:hanging="1276"/>
        <w:rPr>
          <w:b/>
          <w:color w:val="000000"/>
        </w:rPr>
      </w:pPr>
      <w:r w:rsidRPr="00F56EEE">
        <w:rPr>
          <w:color w:val="000000"/>
        </w:rPr>
        <w:t>lamivudine</w:t>
      </w:r>
      <w:r w:rsidRPr="00F56EEE">
        <w:rPr>
          <w:b/>
          <w:color w:val="000000"/>
        </w:rPr>
        <w:t xml:space="preserve"> </w:t>
      </w:r>
    </w:p>
    <w:p w14:paraId="01DAE5AE" w14:textId="77777777" w:rsidR="0065098A" w:rsidRPr="00F56EEE" w:rsidRDefault="0065098A">
      <w:pPr>
        <w:ind w:left="1276" w:hanging="1276"/>
        <w:rPr>
          <w:b/>
          <w:color w:val="000000"/>
        </w:rPr>
      </w:pPr>
    </w:p>
    <w:p w14:paraId="45A9EB19" w14:textId="77777777" w:rsidR="0065098A" w:rsidRPr="00F56EEE" w:rsidRDefault="0065098A">
      <w:pPr>
        <w:ind w:left="1276" w:hanging="1276"/>
        <w:rPr>
          <w:b/>
          <w:color w:val="000000"/>
        </w:rPr>
      </w:pPr>
    </w:p>
    <w:p w14:paraId="22AD025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623F8F6E" w14:textId="77777777" w:rsidR="0065098A" w:rsidRPr="00F56EEE" w:rsidRDefault="0065098A">
      <w:pPr>
        <w:tabs>
          <w:tab w:val="left" w:pos="567"/>
        </w:tabs>
        <w:ind w:left="1276" w:hanging="1276"/>
        <w:rPr>
          <w:b/>
          <w:color w:val="000000"/>
        </w:rPr>
      </w:pPr>
    </w:p>
    <w:p w14:paraId="3B6E6845" w14:textId="77777777" w:rsidR="0065098A" w:rsidRPr="00F56EEE" w:rsidRDefault="004B50E8">
      <w:pPr>
        <w:tabs>
          <w:tab w:val="left" w:pos="567"/>
        </w:tabs>
        <w:ind w:left="1276" w:hanging="1276"/>
        <w:rPr>
          <w:color w:val="000000"/>
        </w:rPr>
      </w:pPr>
      <w:r w:rsidRPr="00F56EEE">
        <w:rPr>
          <w:color w:val="000000"/>
        </w:rPr>
        <w:t>Elke filmomhulde tablet bevat 150 mg lamivudine</w:t>
      </w:r>
    </w:p>
    <w:p w14:paraId="15A2FBD5" w14:textId="77777777" w:rsidR="0065098A" w:rsidRPr="00F56EEE" w:rsidRDefault="0065098A">
      <w:pPr>
        <w:tabs>
          <w:tab w:val="left" w:pos="567"/>
        </w:tabs>
        <w:ind w:left="1276" w:hanging="1276"/>
        <w:rPr>
          <w:color w:val="000000"/>
        </w:rPr>
      </w:pPr>
    </w:p>
    <w:p w14:paraId="28A3C8E9" w14:textId="77777777" w:rsidR="0065098A" w:rsidRPr="00F56EEE" w:rsidRDefault="0065098A">
      <w:pPr>
        <w:tabs>
          <w:tab w:val="left" w:pos="567"/>
        </w:tabs>
        <w:ind w:left="1276" w:hanging="1276"/>
        <w:rPr>
          <w:color w:val="000000"/>
        </w:rPr>
      </w:pPr>
    </w:p>
    <w:p w14:paraId="2E5F64C4"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808080"/>
          <w:highlight w:val="lightGray"/>
        </w:rPr>
      </w:pPr>
      <w:r w:rsidRPr="00F56EEE">
        <w:rPr>
          <w:b/>
        </w:rPr>
        <w:t>3.</w:t>
      </w:r>
      <w:r w:rsidRPr="00F56EEE">
        <w:rPr>
          <w:b/>
        </w:rPr>
        <w:tab/>
        <w:t>LIJST VAN HULPSTOFFEN</w:t>
      </w:r>
    </w:p>
    <w:p w14:paraId="1CA9900B" w14:textId="77777777" w:rsidR="0065098A" w:rsidRPr="00F56EEE" w:rsidRDefault="0065098A">
      <w:pPr>
        <w:tabs>
          <w:tab w:val="left" w:pos="567"/>
        </w:tabs>
        <w:ind w:left="1276" w:hanging="1276"/>
        <w:rPr>
          <w:color w:val="000000"/>
        </w:rPr>
      </w:pPr>
    </w:p>
    <w:p w14:paraId="3007AB7F" w14:textId="77777777" w:rsidR="0065098A" w:rsidRPr="00F56EEE" w:rsidRDefault="0065098A">
      <w:pPr>
        <w:tabs>
          <w:tab w:val="left" w:pos="567"/>
        </w:tabs>
        <w:ind w:left="1276" w:hanging="1276"/>
        <w:rPr>
          <w:color w:val="000000"/>
        </w:rPr>
      </w:pPr>
    </w:p>
    <w:p w14:paraId="314AF523"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4.</w:t>
      </w:r>
      <w:r w:rsidRPr="00F56EEE">
        <w:rPr>
          <w:b/>
        </w:rPr>
        <w:tab/>
        <w:t>FARMACEUTISCHE VORM EN INHOUD</w:t>
      </w:r>
    </w:p>
    <w:p w14:paraId="23AB1CED" w14:textId="77777777" w:rsidR="0065098A" w:rsidRPr="00F56EEE" w:rsidRDefault="0065098A">
      <w:pPr>
        <w:rPr>
          <w:color w:val="000000"/>
        </w:rPr>
      </w:pPr>
    </w:p>
    <w:p w14:paraId="7681886F" w14:textId="77777777" w:rsidR="0065098A" w:rsidRPr="00F56EEE" w:rsidRDefault="004B50E8">
      <w:pPr>
        <w:tabs>
          <w:tab w:val="left" w:pos="567"/>
        </w:tabs>
        <w:ind w:left="1276" w:hanging="1276"/>
        <w:rPr>
          <w:color w:val="000000"/>
        </w:rPr>
      </w:pPr>
      <w:r w:rsidRPr="00F56EEE">
        <w:rPr>
          <w:color w:val="000000"/>
        </w:rPr>
        <w:t>60 filmomhulde tabletten met breukgleuf</w:t>
      </w:r>
    </w:p>
    <w:p w14:paraId="625C1072" w14:textId="77777777" w:rsidR="0065098A" w:rsidRPr="00F56EEE" w:rsidRDefault="0065098A">
      <w:pPr>
        <w:tabs>
          <w:tab w:val="left" w:pos="567"/>
        </w:tabs>
        <w:ind w:left="1276" w:hanging="1276"/>
        <w:rPr>
          <w:color w:val="000000"/>
        </w:rPr>
      </w:pPr>
    </w:p>
    <w:p w14:paraId="00EFC4A7" w14:textId="77777777" w:rsidR="0065098A" w:rsidRPr="00F56EEE" w:rsidRDefault="0065098A">
      <w:pPr>
        <w:tabs>
          <w:tab w:val="left" w:pos="567"/>
        </w:tabs>
        <w:ind w:left="1276" w:hanging="1276"/>
        <w:rPr>
          <w:b/>
          <w:color w:val="000000"/>
        </w:rPr>
      </w:pPr>
    </w:p>
    <w:p w14:paraId="0957E8F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0C917C0B" w14:textId="77777777" w:rsidR="0065098A" w:rsidRPr="00F56EEE" w:rsidRDefault="0065098A">
      <w:pPr>
        <w:tabs>
          <w:tab w:val="left" w:pos="567"/>
        </w:tabs>
        <w:rPr>
          <w:color w:val="000000"/>
        </w:rPr>
      </w:pPr>
    </w:p>
    <w:p w14:paraId="445059F8" w14:textId="77777777" w:rsidR="0065098A" w:rsidRPr="00F56EEE" w:rsidRDefault="004B50E8">
      <w:pPr>
        <w:tabs>
          <w:tab w:val="left" w:pos="567"/>
        </w:tabs>
        <w:rPr>
          <w:b/>
          <w:color w:val="000000"/>
        </w:rPr>
      </w:pPr>
      <w:r w:rsidRPr="00F56EEE">
        <w:rPr>
          <w:color w:val="000000"/>
        </w:rPr>
        <w:t>Oraal gebruik.</w:t>
      </w:r>
    </w:p>
    <w:p w14:paraId="5998687B" w14:textId="77777777" w:rsidR="0065098A" w:rsidRPr="00F56EEE" w:rsidRDefault="0065098A">
      <w:pPr>
        <w:suppressAutoHyphens/>
        <w:outlineLvl w:val="0"/>
        <w:rPr>
          <w:szCs w:val="22"/>
        </w:rPr>
      </w:pPr>
    </w:p>
    <w:p w14:paraId="46ED0FB3" w14:textId="725974E7" w:rsidR="0065098A" w:rsidRPr="00F56EEE" w:rsidRDefault="004B50E8">
      <w:pPr>
        <w:suppressAutoHyphens/>
        <w:outlineLvl w:val="0"/>
        <w:rPr>
          <w:szCs w:val="22"/>
        </w:rPr>
      </w:pPr>
      <w:r w:rsidRPr="00F56EEE">
        <w:rPr>
          <w:szCs w:val="22"/>
        </w:rPr>
        <w:t>Lees voor het gebruik de bijsluiter.</w:t>
      </w:r>
      <w:r w:rsidR="002956A3" w:rsidRPr="00F56EEE">
        <w:rPr>
          <w:szCs w:val="22"/>
        </w:rPr>
        <w:fldChar w:fldCharType="begin"/>
      </w:r>
      <w:r w:rsidR="002956A3" w:rsidRPr="00F56EEE">
        <w:rPr>
          <w:szCs w:val="22"/>
        </w:rPr>
        <w:instrText xml:space="preserve"> DOCVARIABLE vault_nd_fbfd136e-5f54-42a1-a3d1-71457074da3e \* MERGEFORMAT </w:instrText>
      </w:r>
      <w:r w:rsidR="002956A3" w:rsidRPr="00F56EEE">
        <w:rPr>
          <w:szCs w:val="22"/>
        </w:rPr>
        <w:fldChar w:fldCharType="separate"/>
      </w:r>
      <w:r w:rsidR="002956A3" w:rsidRPr="00F56EEE">
        <w:rPr>
          <w:szCs w:val="22"/>
        </w:rPr>
        <w:t xml:space="preserve"> </w:t>
      </w:r>
      <w:r w:rsidR="002956A3" w:rsidRPr="00F56EEE">
        <w:rPr>
          <w:szCs w:val="22"/>
        </w:rPr>
        <w:fldChar w:fldCharType="end"/>
      </w:r>
    </w:p>
    <w:p w14:paraId="0F8017C7" w14:textId="77777777" w:rsidR="0065098A" w:rsidRPr="00F56EEE" w:rsidRDefault="0065098A">
      <w:pPr>
        <w:tabs>
          <w:tab w:val="left" w:pos="567"/>
        </w:tabs>
        <w:suppressAutoHyphens/>
      </w:pPr>
    </w:p>
    <w:p w14:paraId="401CE74A" w14:textId="77777777" w:rsidR="0065098A" w:rsidRPr="00F56EEE" w:rsidRDefault="0065098A">
      <w:pPr>
        <w:tabs>
          <w:tab w:val="left" w:pos="567"/>
        </w:tabs>
        <w:suppressAutoHyphens/>
      </w:pPr>
    </w:p>
    <w:p w14:paraId="2FE1CBFD"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045B750B" w14:textId="77777777" w:rsidR="0065098A" w:rsidRPr="00F56EEE" w:rsidRDefault="0065098A">
      <w:pPr>
        <w:tabs>
          <w:tab w:val="left" w:pos="567"/>
        </w:tabs>
        <w:suppressAutoHyphens/>
      </w:pPr>
    </w:p>
    <w:p w14:paraId="43A5C917" w14:textId="77777777" w:rsidR="0065098A" w:rsidRPr="00F56EEE" w:rsidRDefault="004B50E8">
      <w:pPr>
        <w:tabs>
          <w:tab w:val="left" w:pos="567"/>
        </w:tabs>
        <w:ind w:left="1276" w:hanging="1276"/>
        <w:rPr>
          <w:color w:val="000000"/>
        </w:rPr>
      </w:pPr>
      <w:r w:rsidRPr="00F56EEE">
        <w:rPr>
          <w:color w:val="000000"/>
        </w:rPr>
        <w:t>Buiten het zicht en bereik van kinderen houden.</w:t>
      </w:r>
    </w:p>
    <w:p w14:paraId="4A2043A2" w14:textId="77777777" w:rsidR="0065098A" w:rsidRPr="00F56EEE" w:rsidRDefault="0065098A">
      <w:pPr>
        <w:tabs>
          <w:tab w:val="left" w:pos="567"/>
        </w:tabs>
        <w:rPr>
          <w:b/>
          <w:color w:val="000000"/>
        </w:rPr>
      </w:pPr>
    </w:p>
    <w:p w14:paraId="52CF743E" w14:textId="77777777" w:rsidR="0065098A" w:rsidRPr="00F56EEE" w:rsidRDefault="0065098A">
      <w:pPr>
        <w:tabs>
          <w:tab w:val="left" w:pos="567"/>
        </w:tabs>
        <w:rPr>
          <w:b/>
          <w:color w:val="000000"/>
        </w:rPr>
      </w:pPr>
    </w:p>
    <w:p w14:paraId="7BAB58E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7.</w:t>
      </w:r>
      <w:r w:rsidRPr="00F56EEE">
        <w:rPr>
          <w:b/>
        </w:rPr>
        <w:tab/>
        <w:t>ANDERE SPECIALE WAARSCHUWING(EN), INDIEN NODIG</w:t>
      </w:r>
    </w:p>
    <w:p w14:paraId="777F2CDF" w14:textId="77777777" w:rsidR="0065098A" w:rsidRPr="00F56EEE" w:rsidRDefault="0065098A">
      <w:pPr>
        <w:tabs>
          <w:tab w:val="left" w:pos="567"/>
        </w:tabs>
        <w:rPr>
          <w:b/>
          <w:color w:val="000000"/>
        </w:rPr>
      </w:pPr>
    </w:p>
    <w:p w14:paraId="64E970CE" w14:textId="77777777" w:rsidR="0065098A" w:rsidRPr="00F56EEE" w:rsidRDefault="0065098A">
      <w:pPr>
        <w:tabs>
          <w:tab w:val="left" w:pos="567"/>
        </w:tabs>
        <w:ind w:left="1276" w:hanging="1276"/>
        <w:rPr>
          <w:color w:val="000000"/>
        </w:rPr>
      </w:pPr>
    </w:p>
    <w:p w14:paraId="6A996A2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1A8B03F0" w14:textId="77777777" w:rsidR="0065098A" w:rsidRPr="00F56EEE" w:rsidRDefault="0065098A">
      <w:pPr>
        <w:tabs>
          <w:tab w:val="left" w:pos="567"/>
        </w:tabs>
        <w:ind w:left="1276" w:hanging="1276"/>
        <w:rPr>
          <w:color w:val="000000"/>
        </w:rPr>
      </w:pPr>
    </w:p>
    <w:p w14:paraId="6222BB84" w14:textId="77777777" w:rsidR="0065098A" w:rsidRPr="00F56EEE" w:rsidRDefault="004B50E8">
      <w:pPr>
        <w:tabs>
          <w:tab w:val="left" w:pos="567"/>
        </w:tabs>
        <w:ind w:left="1276" w:hanging="1276"/>
        <w:rPr>
          <w:color w:val="000000"/>
        </w:rPr>
      </w:pPr>
      <w:r w:rsidRPr="00F56EEE">
        <w:rPr>
          <w:color w:val="000000"/>
        </w:rPr>
        <w:t>EXP</w:t>
      </w:r>
    </w:p>
    <w:p w14:paraId="6980B308" w14:textId="77777777" w:rsidR="0065098A" w:rsidRPr="00F56EEE" w:rsidRDefault="0065098A">
      <w:pPr>
        <w:tabs>
          <w:tab w:val="left" w:pos="567"/>
        </w:tabs>
        <w:ind w:left="1276" w:hanging="1276"/>
        <w:rPr>
          <w:color w:val="000000"/>
        </w:rPr>
      </w:pPr>
    </w:p>
    <w:p w14:paraId="09613252" w14:textId="77777777" w:rsidR="0065098A" w:rsidRPr="00F56EEE" w:rsidRDefault="0065098A">
      <w:pPr>
        <w:tabs>
          <w:tab w:val="left" w:pos="567"/>
        </w:tabs>
        <w:ind w:left="1276" w:hanging="1276"/>
        <w:rPr>
          <w:color w:val="000000"/>
        </w:rPr>
      </w:pPr>
    </w:p>
    <w:p w14:paraId="70D4234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9.</w:t>
      </w:r>
      <w:r w:rsidRPr="00F56EEE">
        <w:rPr>
          <w:b/>
        </w:rPr>
        <w:tab/>
        <w:t>BIJZONDERE VOORZORGSMAATREGELEN VOOR DE BEWARING</w:t>
      </w:r>
    </w:p>
    <w:p w14:paraId="155AD43B" w14:textId="77777777" w:rsidR="0065098A" w:rsidRPr="00F56EEE" w:rsidRDefault="0065098A">
      <w:pPr>
        <w:tabs>
          <w:tab w:val="left" w:pos="567"/>
        </w:tabs>
        <w:ind w:left="1276" w:hanging="1276"/>
        <w:rPr>
          <w:color w:val="000000"/>
        </w:rPr>
      </w:pPr>
    </w:p>
    <w:p w14:paraId="588CA922" w14:textId="77777777" w:rsidR="0065098A" w:rsidRPr="00F56EEE" w:rsidRDefault="004B50E8">
      <w:pPr>
        <w:tabs>
          <w:tab w:val="left" w:pos="567"/>
        </w:tabs>
        <w:ind w:left="1276" w:hanging="1276"/>
        <w:rPr>
          <w:color w:val="000000"/>
        </w:rPr>
      </w:pPr>
      <w:r w:rsidRPr="00F56EEE">
        <w:rPr>
          <w:color w:val="000000"/>
        </w:rPr>
        <w:t>Bewaren beneden 30°C.</w:t>
      </w:r>
    </w:p>
    <w:p w14:paraId="2741650E" w14:textId="77777777" w:rsidR="0065098A" w:rsidRPr="00F56EEE" w:rsidRDefault="0065098A">
      <w:pPr>
        <w:tabs>
          <w:tab w:val="left" w:pos="567"/>
        </w:tabs>
        <w:ind w:left="1276" w:hanging="1276"/>
        <w:rPr>
          <w:color w:val="000000"/>
        </w:rPr>
      </w:pPr>
    </w:p>
    <w:p w14:paraId="12CE8C8D" w14:textId="77777777" w:rsidR="0065098A" w:rsidRPr="00F56EEE" w:rsidRDefault="0065098A">
      <w:pPr>
        <w:tabs>
          <w:tab w:val="left" w:pos="567"/>
        </w:tabs>
        <w:ind w:left="1276" w:hanging="1276"/>
        <w:rPr>
          <w:color w:val="000000"/>
        </w:rPr>
      </w:pPr>
    </w:p>
    <w:p w14:paraId="18F2B51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rPr>
      </w:pPr>
      <w:r w:rsidRPr="00F56EEE">
        <w:rPr>
          <w:b/>
        </w:rPr>
        <w:t>10.</w:t>
      </w:r>
      <w:r w:rsidRPr="00F56EEE">
        <w:rPr>
          <w:b/>
        </w:rPr>
        <w:tab/>
        <w:t>BIJZONDERE VOORZORGSMAATREGELEN VOOR HET VERWIJDEREN VAN NIET</w:t>
      </w:r>
      <w:r w:rsidRPr="00F56EEE">
        <w:rPr>
          <w:b/>
        </w:rPr>
        <w:noBreakHyphen/>
        <w:t>GEBRUIKTE GENEESMIDDELEN OF DAARVAN AFGELEIDE AFVALSTOFFEN (INDIEN VAN TOEPASSING)</w:t>
      </w:r>
    </w:p>
    <w:p w14:paraId="579CD7F7" w14:textId="77777777" w:rsidR="0065098A" w:rsidRPr="00F56EEE" w:rsidRDefault="0065098A">
      <w:pPr>
        <w:tabs>
          <w:tab w:val="left" w:pos="567"/>
        </w:tabs>
        <w:ind w:left="567" w:hanging="567"/>
        <w:rPr>
          <w:color w:val="000000"/>
        </w:rPr>
      </w:pPr>
    </w:p>
    <w:p w14:paraId="3716030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7" w:hanging="567"/>
        <w:rPr>
          <w:b/>
        </w:rPr>
      </w:pPr>
      <w:r w:rsidRPr="00F56EEE">
        <w:rPr>
          <w:b/>
        </w:rPr>
        <w:lastRenderedPageBreak/>
        <w:t>11.</w:t>
      </w:r>
      <w:r w:rsidRPr="00F56EEE">
        <w:rPr>
          <w:b/>
        </w:rPr>
        <w:tab/>
        <w:t>NAAM EN ADRES VAN DE HOUDER VAN DE VERGUNNING VOOR HET IN DE HANDEL BRENGEN</w:t>
      </w:r>
    </w:p>
    <w:p w14:paraId="6280389A" w14:textId="77777777" w:rsidR="0065098A" w:rsidRPr="00F56EEE" w:rsidRDefault="0065098A">
      <w:pPr>
        <w:rPr>
          <w:color w:val="000000"/>
        </w:rPr>
      </w:pPr>
    </w:p>
    <w:p w14:paraId="2EFA3A06" w14:textId="77777777" w:rsidR="006B0691" w:rsidRPr="00F56EEE" w:rsidRDefault="006B0691" w:rsidP="006B0691">
      <w:pPr>
        <w:tabs>
          <w:tab w:val="left" w:pos="567"/>
        </w:tabs>
        <w:rPr>
          <w:color w:val="000000"/>
        </w:rPr>
      </w:pPr>
      <w:r w:rsidRPr="00F56EEE">
        <w:rPr>
          <w:color w:val="000000"/>
        </w:rPr>
        <w:t>ViiV Healthcare BV</w:t>
      </w:r>
    </w:p>
    <w:p w14:paraId="0AA1AC21" w14:textId="77777777" w:rsidR="00435431" w:rsidRPr="00F56EEE" w:rsidRDefault="00435431" w:rsidP="00435431">
      <w:pPr>
        <w:rPr>
          <w:color w:val="000000"/>
        </w:rPr>
      </w:pPr>
      <w:r w:rsidRPr="00F56EEE">
        <w:rPr>
          <w:iCs/>
          <w:color w:val="000000"/>
        </w:rPr>
        <w:t>Van Asch van Wijckstraat 55H</w:t>
      </w:r>
    </w:p>
    <w:p w14:paraId="48B0C209" w14:textId="185A70FF" w:rsidR="00435431" w:rsidRPr="00F56EEE" w:rsidRDefault="00435431" w:rsidP="00435431">
      <w:pPr>
        <w:tabs>
          <w:tab w:val="left" w:pos="567"/>
        </w:tabs>
        <w:rPr>
          <w:color w:val="000000"/>
        </w:rPr>
      </w:pPr>
      <w:r w:rsidRPr="00F56EEE">
        <w:rPr>
          <w:iCs/>
          <w:color w:val="000000"/>
        </w:rPr>
        <w:t>3811 LP Amersfoort</w:t>
      </w:r>
      <w:r w:rsidRPr="00F56EEE" w:rsidDel="00435431">
        <w:rPr>
          <w:color w:val="000000"/>
        </w:rPr>
        <w:t xml:space="preserve"> </w:t>
      </w:r>
    </w:p>
    <w:p w14:paraId="5E05309E" w14:textId="0318C4F9" w:rsidR="0065098A" w:rsidRPr="00F56EEE" w:rsidRDefault="006B0691">
      <w:pPr>
        <w:rPr>
          <w:color w:val="000000"/>
        </w:rPr>
      </w:pPr>
      <w:r w:rsidRPr="00F56EEE">
        <w:rPr>
          <w:color w:val="000000"/>
        </w:rPr>
        <w:t>Nederland</w:t>
      </w:r>
    </w:p>
    <w:p w14:paraId="0826F3F2" w14:textId="4E29ECAA" w:rsidR="0065098A" w:rsidRPr="00F56EEE" w:rsidRDefault="0065098A">
      <w:pPr>
        <w:rPr>
          <w:color w:val="000000"/>
        </w:rPr>
      </w:pPr>
    </w:p>
    <w:p w14:paraId="39691CC9" w14:textId="77777777" w:rsidR="006B0691" w:rsidRPr="00F56EEE" w:rsidRDefault="006B0691">
      <w:pPr>
        <w:rPr>
          <w:color w:val="000000"/>
        </w:rPr>
      </w:pPr>
    </w:p>
    <w:p w14:paraId="5969368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12.</w:t>
      </w:r>
      <w:r w:rsidRPr="00F56EEE">
        <w:rPr>
          <w:b/>
        </w:rPr>
        <w:tab/>
        <w:t>NUMMER(S) VAN DE VERGUNNING VOOR HET IN DE HANDEL BRENGEN</w:t>
      </w:r>
    </w:p>
    <w:p w14:paraId="345D8195" w14:textId="77777777" w:rsidR="0065098A" w:rsidRPr="00F56EEE" w:rsidRDefault="0065098A">
      <w:pPr>
        <w:rPr>
          <w:color w:val="000000"/>
        </w:rPr>
      </w:pPr>
    </w:p>
    <w:p w14:paraId="0240EEE0" w14:textId="77777777" w:rsidR="0065098A" w:rsidRPr="00F56EEE" w:rsidRDefault="004B50E8">
      <w:pPr>
        <w:rPr>
          <w:color w:val="000000"/>
        </w:rPr>
      </w:pPr>
      <w:r w:rsidRPr="00F56EEE">
        <w:rPr>
          <w:color w:val="000000"/>
        </w:rPr>
        <w:t>EU/1/96/015/001</w:t>
      </w:r>
    </w:p>
    <w:p w14:paraId="1018AE44" w14:textId="77777777" w:rsidR="0065098A" w:rsidRPr="00F56EEE" w:rsidRDefault="0065098A">
      <w:pPr>
        <w:rPr>
          <w:color w:val="000000"/>
        </w:rPr>
      </w:pPr>
    </w:p>
    <w:p w14:paraId="1DE22499" w14:textId="77777777" w:rsidR="0065098A" w:rsidRPr="00F56EEE" w:rsidRDefault="0065098A">
      <w:pPr>
        <w:rPr>
          <w:color w:val="000000"/>
        </w:rPr>
      </w:pPr>
    </w:p>
    <w:p w14:paraId="07A2CD6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13.</w:t>
      </w:r>
      <w:r w:rsidRPr="00F56EEE">
        <w:rPr>
          <w:b/>
        </w:rPr>
        <w:tab/>
        <w:t>PARTIJNUMMER</w:t>
      </w:r>
    </w:p>
    <w:p w14:paraId="0BAF0818" w14:textId="77777777" w:rsidR="0065098A" w:rsidRPr="00F56EEE" w:rsidRDefault="0065098A"/>
    <w:p w14:paraId="54D6371E" w14:textId="77777777" w:rsidR="0065098A" w:rsidRPr="00F56EEE" w:rsidRDefault="004B50E8">
      <w:r w:rsidRPr="00F56EEE">
        <w:t>Lot</w:t>
      </w:r>
    </w:p>
    <w:p w14:paraId="390D4ECB" w14:textId="77777777" w:rsidR="0065098A" w:rsidRPr="00F56EEE" w:rsidRDefault="0065098A"/>
    <w:p w14:paraId="4E9493DE" w14:textId="77777777" w:rsidR="0065098A" w:rsidRPr="00F56EEE" w:rsidRDefault="0065098A"/>
    <w:p w14:paraId="34F9887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63F5D8E8" w14:textId="6A6DDD91" w:rsidR="0065098A" w:rsidRPr="00F56EEE" w:rsidDel="00B752B7" w:rsidRDefault="0065098A">
      <w:pPr>
        <w:tabs>
          <w:tab w:val="left" w:pos="567"/>
        </w:tabs>
        <w:ind w:left="1276" w:hanging="1276"/>
        <w:rPr>
          <w:del w:id="454" w:author="Author"/>
          <w:color w:val="000000"/>
        </w:rPr>
      </w:pPr>
    </w:p>
    <w:p w14:paraId="698F30A5" w14:textId="2E1E5D0D" w:rsidR="0065098A" w:rsidRPr="00F56EEE" w:rsidDel="00B752B7" w:rsidRDefault="004B50E8">
      <w:pPr>
        <w:tabs>
          <w:tab w:val="left" w:pos="567"/>
        </w:tabs>
        <w:ind w:left="1276" w:hanging="1276"/>
        <w:rPr>
          <w:del w:id="455" w:author="Author"/>
          <w:color w:val="000000"/>
        </w:rPr>
      </w:pPr>
      <w:del w:id="456" w:author="Author">
        <w:r w:rsidRPr="00F56EEE" w:rsidDel="00B752B7">
          <w:rPr>
            <w:color w:val="000000"/>
          </w:rPr>
          <w:delText>Geneesmiddel op medisch voorschrift</w:delText>
        </w:r>
      </w:del>
    </w:p>
    <w:p w14:paraId="354A0727" w14:textId="77777777" w:rsidR="0065098A" w:rsidRPr="00F56EEE" w:rsidRDefault="0065098A">
      <w:pPr>
        <w:tabs>
          <w:tab w:val="left" w:pos="567"/>
        </w:tabs>
        <w:ind w:left="1276" w:hanging="1276"/>
        <w:rPr>
          <w:color w:val="000000"/>
        </w:rPr>
      </w:pPr>
    </w:p>
    <w:p w14:paraId="74013B81" w14:textId="77777777" w:rsidR="0065098A" w:rsidRPr="00F56EEE" w:rsidRDefault="0065098A"/>
    <w:p w14:paraId="6E54C9F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highlight w:val="lightGray"/>
        </w:rPr>
      </w:pPr>
      <w:r w:rsidRPr="00F56EEE">
        <w:rPr>
          <w:b/>
        </w:rPr>
        <w:t>15.</w:t>
      </w:r>
      <w:r w:rsidRPr="00F56EEE">
        <w:rPr>
          <w:b/>
        </w:rPr>
        <w:tab/>
        <w:t>INSTRUCTIES VOOR GEBRUIK</w:t>
      </w:r>
    </w:p>
    <w:p w14:paraId="45D5A7C8" w14:textId="77777777" w:rsidR="0065098A" w:rsidRPr="00F56EEE" w:rsidRDefault="0065098A">
      <w:pPr>
        <w:rPr>
          <w:b/>
        </w:rPr>
      </w:pPr>
    </w:p>
    <w:p w14:paraId="30927867" w14:textId="77777777" w:rsidR="0065098A" w:rsidRPr="00F56EEE" w:rsidRDefault="0065098A">
      <w:pPr>
        <w:suppressAutoHyphens/>
      </w:pPr>
    </w:p>
    <w:p w14:paraId="7E21CB99" w14:textId="593A5865"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VAULT_ND_cb10c732-6c83-4b11-863c-da8b446ab959 \* MERGEFORMAT </w:instrText>
      </w:r>
      <w:r w:rsidR="002956A3" w:rsidRPr="00F56EEE">
        <w:rPr>
          <w:b/>
        </w:rPr>
        <w:fldChar w:fldCharType="separate"/>
      </w:r>
      <w:r w:rsidR="002956A3" w:rsidRPr="00F56EEE">
        <w:rPr>
          <w:b/>
        </w:rPr>
        <w:t xml:space="preserve"> </w:t>
      </w:r>
      <w:r w:rsidR="002956A3" w:rsidRPr="00F56EEE">
        <w:rPr>
          <w:b/>
        </w:rPr>
        <w:fldChar w:fldCharType="end"/>
      </w:r>
    </w:p>
    <w:p w14:paraId="718CB805" w14:textId="77777777" w:rsidR="0065098A" w:rsidRPr="00F56EEE" w:rsidRDefault="0065098A">
      <w:pPr>
        <w:suppressAutoHyphens/>
      </w:pPr>
    </w:p>
    <w:p w14:paraId="3E7C995E" w14:textId="046C3533" w:rsidR="0065098A" w:rsidRPr="00F56EEE" w:rsidRDefault="004B50E8">
      <w:pPr>
        <w:suppressAutoHyphens/>
        <w:rPr>
          <w:ins w:id="457" w:author="Author"/>
        </w:rPr>
      </w:pPr>
      <w:r w:rsidRPr="00F56EEE">
        <w:t xml:space="preserve">epivir </w:t>
      </w:r>
      <w:del w:id="458" w:author="Author">
        <w:r w:rsidRPr="00F56EEE" w:rsidDel="00B95948">
          <w:delText xml:space="preserve">150 </w:delText>
        </w:r>
      </w:del>
      <w:ins w:id="459" w:author="Author">
        <w:r w:rsidR="00B95948" w:rsidRPr="00F56EEE">
          <w:t>150 </w:t>
        </w:r>
      </w:ins>
      <w:r w:rsidRPr="00F56EEE">
        <w:t>mg</w:t>
      </w:r>
    </w:p>
    <w:p w14:paraId="6370D22F" w14:textId="77777777" w:rsidR="00B752B7" w:rsidRPr="00F56EEE" w:rsidRDefault="00B752B7">
      <w:pPr>
        <w:suppressAutoHyphens/>
      </w:pPr>
    </w:p>
    <w:p w14:paraId="4D14873C" w14:textId="77777777" w:rsidR="0065098A" w:rsidRPr="00F56EEE" w:rsidRDefault="0065098A">
      <w:pPr>
        <w:suppressAutoHyphens/>
      </w:pPr>
    </w:p>
    <w:p w14:paraId="2794EBB4"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1723293E" w14:textId="77777777" w:rsidR="0065098A" w:rsidRPr="00F56EEE" w:rsidRDefault="0065098A">
      <w:pPr>
        <w:rPr>
          <w:szCs w:val="22"/>
          <w:lang w:bidi="nl-NL"/>
        </w:rPr>
      </w:pPr>
    </w:p>
    <w:p w14:paraId="3AF1E2A0"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2D matrixcode met het unieke identificatiekenmerk.</w:t>
      </w:r>
    </w:p>
    <w:p w14:paraId="6C8FE951"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 xml:space="preserve"> </w:t>
      </w:r>
    </w:p>
    <w:p w14:paraId="67F6B66B" w14:textId="77777777" w:rsidR="0065098A" w:rsidRPr="00F56EEE" w:rsidRDefault="0065098A">
      <w:pPr>
        <w:rPr>
          <w:szCs w:val="22"/>
          <w:lang w:bidi="nl-NL"/>
        </w:rPr>
      </w:pPr>
    </w:p>
    <w:p w14:paraId="7EC11995"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50FF6CDA" w14:textId="77777777" w:rsidR="0065098A" w:rsidRPr="00F56EEE" w:rsidRDefault="0065098A">
      <w:pPr>
        <w:rPr>
          <w:szCs w:val="22"/>
          <w:lang w:bidi="nl-NL"/>
        </w:rPr>
      </w:pPr>
    </w:p>
    <w:p w14:paraId="71FFCD9F" w14:textId="0DB1B242" w:rsidR="0065098A" w:rsidRPr="00F56EEE" w:rsidRDefault="004B50E8">
      <w:pPr>
        <w:rPr>
          <w:szCs w:val="22"/>
          <w:lang w:bidi="nl-NL"/>
        </w:rPr>
      </w:pPr>
      <w:r w:rsidRPr="00F56EEE">
        <w:rPr>
          <w:szCs w:val="22"/>
          <w:lang w:bidi="nl-NL"/>
        </w:rPr>
        <w:t>PC</w:t>
      </w:r>
      <w:del w:id="460" w:author="Author">
        <w:r w:rsidRPr="00F56EEE" w:rsidDel="00B752B7">
          <w:rPr>
            <w:szCs w:val="22"/>
            <w:lang w:bidi="nl-NL"/>
          </w:rPr>
          <w:delText>:</w:delText>
        </w:r>
      </w:del>
    </w:p>
    <w:p w14:paraId="7D803236" w14:textId="7991DA51" w:rsidR="0065098A" w:rsidRPr="00F56EEE" w:rsidRDefault="004B50E8">
      <w:pPr>
        <w:rPr>
          <w:szCs w:val="22"/>
          <w:lang w:bidi="nl-NL"/>
        </w:rPr>
      </w:pPr>
      <w:r w:rsidRPr="00F56EEE">
        <w:rPr>
          <w:szCs w:val="22"/>
          <w:lang w:bidi="nl-NL"/>
        </w:rPr>
        <w:t>SN</w:t>
      </w:r>
      <w:del w:id="461" w:author="Author">
        <w:r w:rsidRPr="00F56EEE" w:rsidDel="00B752B7">
          <w:rPr>
            <w:szCs w:val="22"/>
            <w:lang w:bidi="nl-NL"/>
          </w:rPr>
          <w:delText>:</w:delText>
        </w:r>
      </w:del>
    </w:p>
    <w:p w14:paraId="3A133FB9" w14:textId="1652786E" w:rsidR="0065098A" w:rsidRDefault="004B50E8">
      <w:pPr>
        <w:rPr>
          <w:ins w:id="462" w:author="DD" w:date="2026-08-13T23:37:00Z" w16du:dateUtc="2026-08-13T21:37:00Z"/>
          <w:szCs w:val="22"/>
          <w:lang w:bidi="nl-NL"/>
        </w:rPr>
      </w:pPr>
      <w:r w:rsidRPr="00F56EEE">
        <w:rPr>
          <w:szCs w:val="22"/>
          <w:highlight w:val="lightGray"/>
          <w:lang w:bidi="nl-NL"/>
        </w:rPr>
        <w:t>NN</w:t>
      </w:r>
      <w:del w:id="463" w:author="Author">
        <w:r w:rsidRPr="00F56EEE" w:rsidDel="00B752B7">
          <w:rPr>
            <w:szCs w:val="22"/>
            <w:highlight w:val="lightGray"/>
            <w:lang w:bidi="nl-NL"/>
          </w:rPr>
          <w:delText>:</w:delText>
        </w:r>
      </w:del>
    </w:p>
    <w:p w14:paraId="3A8A85A0" w14:textId="7AD9CACB" w:rsidR="00FC5136" w:rsidRDefault="00FC5136">
      <w:pPr>
        <w:rPr>
          <w:ins w:id="464" w:author="DD" w:date="2026-08-13T23:37:00Z" w16du:dateUtc="2026-08-13T21:37:00Z"/>
          <w:szCs w:val="22"/>
          <w:highlight w:val="lightGray"/>
          <w:lang w:bidi="nl-NL"/>
        </w:rPr>
      </w:pPr>
      <w:ins w:id="465" w:author="DD" w:date="2026-08-13T23:37:00Z" w16du:dateUtc="2026-08-13T21:37:00Z">
        <w:r>
          <w:rPr>
            <w:szCs w:val="22"/>
            <w:highlight w:val="lightGray"/>
            <w:lang w:bidi="nl-NL"/>
          </w:rPr>
          <w:br w:type="page"/>
        </w:r>
      </w:ins>
    </w:p>
    <w:p w14:paraId="1045CACE" w14:textId="77777777" w:rsidR="00FC5136" w:rsidRDefault="00FC5136">
      <w:pPr>
        <w:rPr>
          <w:ins w:id="466" w:author="DD" w:date="2026-08-13T23:34:00Z" w16du:dateUtc="2026-08-13T21:34:00Z"/>
          <w:szCs w:val="22"/>
          <w:lang w:bidi="nl-NL"/>
        </w:rPr>
      </w:pPr>
    </w:p>
    <w:p w14:paraId="38D944E3" w14:textId="778C9EAF" w:rsidR="00F14E14" w:rsidRPr="00F56EEE" w:rsidDel="00FC5136" w:rsidRDefault="00F14E14">
      <w:pPr>
        <w:rPr>
          <w:del w:id="467" w:author="DD" w:date="2026-08-13T23:37:00Z" w16du:dateUtc="2026-08-13T21:37:00Z"/>
          <w:szCs w:val="22"/>
          <w:lang w:bidi="nl-NL"/>
        </w:rPr>
      </w:pPr>
    </w:p>
    <w:p w14:paraId="0F806AA9" w14:textId="5266C506" w:rsidR="0065098A" w:rsidRPr="00F56EEE" w:rsidDel="00F14E14" w:rsidRDefault="0065098A" w:rsidP="00E31CED">
      <w:pPr>
        <w:pBdr>
          <w:top w:val="single" w:sz="4" w:space="1" w:color="auto"/>
          <w:left w:val="single" w:sz="4" w:space="1" w:color="auto"/>
          <w:bottom w:val="single" w:sz="4" w:space="1" w:color="auto"/>
          <w:right w:val="single" w:sz="4" w:space="1" w:color="auto"/>
        </w:pBdr>
        <w:rPr>
          <w:del w:id="468" w:author="DD" w:date="2026-08-13T23:34:00Z" w16du:dateUtc="2026-08-13T21:34:00Z"/>
          <w:vanish/>
          <w:szCs w:val="22"/>
          <w:lang w:bidi="nl-NL"/>
        </w:rPr>
        <w:pPrChange w:id="469" w:author="DD" w:date="2026-08-13T23:36:00Z" w16du:dateUtc="2026-08-13T21:36:00Z">
          <w:pPr/>
        </w:pPrChange>
      </w:pPr>
    </w:p>
    <w:p w14:paraId="4C888FB0" w14:textId="227EA803" w:rsidR="0065098A" w:rsidRPr="00F56EEE" w:rsidDel="00313FB4" w:rsidRDefault="0065098A" w:rsidP="00E31CED">
      <w:pPr>
        <w:pBdr>
          <w:top w:val="single" w:sz="4" w:space="1" w:color="auto"/>
          <w:left w:val="single" w:sz="4" w:space="1" w:color="auto"/>
          <w:bottom w:val="single" w:sz="4" w:space="1" w:color="auto"/>
          <w:right w:val="single" w:sz="4" w:space="1" w:color="auto"/>
        </w:pBdr>
        <w:rPr>
          <w:del w:id="470" w:author="DD" w:date="2026-08-13T23:36:00Z" w16du:dateUtc="2026-08-13T21:36:00Z"/>
          <w:vanish/>
          <w:szCs w:val="22"/>
          <w:lang w:bidi="nl-NL"/>
        </w:rPr>
        <w:pPrChange w:id="471" w:author="DD" w:date="2026-08-13T23:36:00Z" w16du:dateUtc="2026-08-13T21:36:00Z">
          <w:pPr/>
        </w:pPrChange>
      </w:pPr>
    </w:p>
    <w:p w14:paraId="2DFD38EB" w14:textId="26CC06F2" w:rsidR="0065098A" w:rsidRPr="00F56EEE" w:rsidRDefault="004B50E8" w:rsidP="00E31CED">
      <w:pPr>
        <w:pBdr>
          <w:top w:val="single" w:sz="4" w:space="1" w:color="auto"/>
          <w:left w:val="single" w:sz="4" w:space="1" w:color="auto"/>
          <w:bottom w:val="single" w:sz="4" w:space="1" w:color="auto"/>
          <w:right w:val="single" w:sz="4" w:space="1" w:color="auto"/>
        </w:pBdr>
        <w:rPr>
          <w:b/>
        </w:rPr>
        <w:pPrChange w:id="472" w:author="DD" w:date="2026-08-13T23:36:00Z" w16du:dateUtc="2026-08-13T21:36:00Z">
          <w:pPr>
            <w:pBdr>
              <w:top w:val="single" w:sz="4" w:space="1" w:color="auto"/>
              <w:left w:val="single" w:sz="4" w:space="4" w:color="auto"/>
              <w:bottom w:val="single" w:sz="4" w:space="1" w:color="auto"/>
              <w:right w:val="single" w:sz="4" w:space="4" w:color="auto"/>
            </w:pBdr>
          </w:pPr>
        </w:pPrChange>
      </w:pPr>
      <w:del w:id="473" w:author="DD" w:date="2026-08-13T23:34:00Z" w16du:dateUtc="2026-08-13T21:34:00Z">
        <w:r w:rsidRPr="00F56EEE" w:rsidDel="00F14E14">
          <w:rPr>
            <w:b/>
          </w:rPr>
          <w:br w:type="page"/>
        </w:r>
      </w:del>
      <w:r w:rsidRPr="00F56EEE">
        <w:rPr>
          <w:b/>
        </w:rPr>
        <w:t xml:space="preserve">GEGEVENS DIE OP </w:t>
      </w:r>
      <w:del w:id="474" w:author="Author">
        <w:r w:rsidRPr="00F56EEE" w:rsidDel="00B752B7">
          <w:rPr>
            <w:b/>
          </w:rPr>
          <w:delText xml:space="preserve">DE BUITENVERPAKKING EN </w:delText>
        </w:r>
      </w:del>
      <w:r w:rsidRPr="00F56EEE">
        <w:rPr>
          <w:b/>
        </w:rPr>
        <w:t>DE PRIMAIRE VERPAKKING MOETEN WORDEN VERMELD</w:t>
      </w:r>
    </w:p>
    <w:p w14:paraId="667D4B03" w14:textId="77777777" w:rsidR="0065098A" w:rsidRPr="00F56EEE" w:rsidRDefault="0065098A" w:rsidP="00E31CED">
      <w:pPr>
        <w:pBdr>
          <w:top w:val="single" w:sz="4" w:space="1" w:color="auto"/>
          <w:left w:val="single" w:sz="4" w:space="1" w:color="auto"/>
          <w:bottom w:val="single" w:sz="4" w:space="1" w:color="auto"/>
          <w:right w:val="single" w:sz="4" w:space="1" w:color="auto"/>
        </w:pBdr>
        <w:pPrChange w:id="475" w:author="DD" w:date="2026-08-13T23:36:00Z" w16du:dateUtc="2026-08-13T21:36:00Z">
          <w:pPr>
            <w:pBdr>
              <w:top w:val="single" w:sz="4" w:space="1" w:color="auto"/>
              <w:left w:val="single" w:sz="4" w:space="4" w:color="auto"/>
              <w:bottom w:val="single" w:sz="4" w:space="1" w:color="auto"/>
              <w:right w:val="single" w:sz="4" w:space="4" w:color="auto"/>
            </w:pBdr>
          </w:pPr>
        </w:pPrChange>
      </w:pPr>
    </w:p>
    <w:p w14:paraId="6FB3A268" w14:textId="77777777" w:rsidR="0065098A" w:rsidRPr="00F56EEE" w:rsidRDefault="004B50E8" w:rsidP="00E31CED">
      <w:pPr>
        <w:pBdr>
          <w:top w:val="single" w:sz="4" w:space="1" w:color="auto"/>
          <w:left w:val="single" w:sz="4" w:space="1" w:color="auto"/>
          <w:bottom w:val="single" w:sz="4" w:space="1" w:color="auto"/>
          <w:right w:val="single" w:sz="4" w:space="1" w:color="auto"/>
        </w:pBdr>
        <w:rPr>
          <w:b/>
        </w:rPr>
        <w:pPrChange w:id="476" w:author="DD" w:date="2026-08-13T23:36:00Z" w16du:dateUtc="2026-08-13T21:36:00Z">
          <w:pPr>
            <w:pBdr>
              <w:top w:val="single" w:sz="4" w:space="1" w:color="auto"/>
              <w:left w:val="single" w:sz="4" w:space="4" w:color="auto"/>
              <w:bottom w:val="single" w:sz="4" w:space="1" w:color="auto"/>
              <w:right w:val="single" w:sz="4" w:space="4" w:color="auto"/>
            </w:pBdr>
          </w:pPr>
        </w:pPrChange>
      </w:pPr>
      <w:r w:rsidRPr="00F56EEE">
        <w:rPr>
          <w:b/>
        </w:rPr>
        <w:t>FLESETIKET X 60 FILMOMHULDE TABLETTEN (150 mg)</w:t>
      </w:r>
    </w:p>
    <w:p w14:paraId="596A5455" w14:textId="77777777" w:rsidR="0065098A" w:rsidRPr="00F56EEE" w:rsidRDefault="0065098A">
      <w:pPr>
        <w:suppressAutoHyphens/>
        <w:rPr>
          <w:b/>
        </w:rPr>
      </w:pPr>
    </w:p>
    <w:p w14:paraId="5F323817" w14:textId="77777777" w:rsidR="0065098A" w:rsidRPr="00F56EEE" w:rsidRDefault="0065098A">
      <w:pPr>
        <w:jc w:val="both"/>
        <w:rPr>
          <w:color w:val="000000"/>
          <w:u w:val="single"/>
        </w:rPr>
      </w:pPr>
    </w:p>
    <w:p w14:paraId="249EA3D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w:t>
      </w:r>
      <w:r w:rsidRPr="00F56EEE">
        <w:rPr>
          <w:b/>
        </w:rPr>
        <w:tab/>
        <w:t>NAAM VAN HET GENEESMIDDEL</w:t>
      </w:r>
    </w:p>
    <w:p w14:paraId="74FF847B" w14:textId="77777777" w:rsidR="0065098A" w:rsidRPr="00F56EEE" w:rsidRDefault="0065098A">
      <w:pPr>
        <w:ind w:left="1276" w:hanging="1276"/>
        <w:rPr>
          <w:b/>
          <w:color w:val="000000"/>
        </w:rPr>
      </w:pPr>
    </w:p>
    <w:p w14:paraId="098A50AF" w14:textId="77777777" w:rsidR="0065098A" w:rsidRPr="00F56EEE" w:rsidRDefault="004B50E8">
      <w:pPr>
        <w:ind w:left="1276" w:hanging="1276"/>
        <w:rPr>
          <w:color w:val="000000"/>
        </w:rPr>
      </w:pPr>
      <w:r w:rsidRPr="00F56EEE">
        <w:rPr>
          <w:color w:val="000000"/>
        </w:rPr>
        <w:t xml:space="preserve">Epivir 150 mg filmomhulde tabletten </w:t>
      </w:r>
    </w:p>
    <w:p w14:paraId="1A45EF91" w14:textId="77777777" w:rsidR="0065098A" w:rsidRPr="00F56EEE" w:rsidRDefault="004B50E8">
      <w:pPr>
        <w:ind w:left="1276" w:hanging="1276"/>
        <w:rPr>
          <w:b/>
          <w:color w:val="000000"/>
        </w:rPr>
      </w:pPr>
      <w:r w:rsidRPr="00F56EEE">
        <w:rPr>
          <w:color w:val="000000"/>
        </w:rPr>
        <w:t>lamivudine</w:t>
      </w:r>
      <w:r w:rsidRPr="00F56EEE">
        <w:rPr>
          <w:b/>
          <w:color w:val="000000"/>
        </w:rPr>
        <w:t xml:space="preserve"> </w:t>
      </w:r>
    </w:p>
    <w:p w14:paraId="080444AD" w14:textId="77777777" w:rsidR="0065098A" w:rsidRPr="00F56EEE" w:rsidRDefault="0065098A">
      <w:pPr>
        <w:ind w:left="1276" w:hanging="1276"/>
        <w:rPr>
          <w:b/>
          <w:color w:val="000000"/>
        </w:rPr>
      </w:pPr>
    </w:p>
    <w:p w14:paraId="26CB60C3" w14:textId="77777777" w:rsidR="0065098A" w:rsidRPr="00F56EEE" w:rsidRDefault="0065098A">
      <w:pPr>
        <w:ind w:left="1276" w:hanging="1276"/>
        <w:rPr>
          <w:b/>
          <w:color w:val="000000"/>
        </w:rPr>
      </w:pPr>
    </w:p>
    <w:p w14:paraId="634BF05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7350B2E4" w14:textId="77777777" w:rsidR="0065098A" w:rsidRPr="00F56EEE" w:rsidRDefault="0065098A">
      <w:pPr>
        <w:tabs>
          <w:tab w:val="left" w:pos="567"/>
        </w:tabs>
        <w:ind w:left="1276" w:hanging="1276"/>
        <w:rPr>
          <w:b/>
          <w:color w:val="000000"/>
        </w:rPr>
      </w:pPr>
    </w:p>
    <w:p w14:paraId="79EBBAE1" w14:textId="77777777" w:rsidR="0065098A" w:rsidRPr="00F56EEE" w:rsidRDefault="004B50E8">
      <w:pPr>
        <w:tabs>
          <w:tab w:val="left" w:pos="567"/>
        </w:tabs>
        <w:ind w:left="1276" w:hanging="1276"/>
        <w:rPr>
          <w:color w:val="000000"/>
        </w:rPr>
      </w:pPr>
      <w:r w:rsidRPr="00F56EEE">
        <w:rPr>
          <w:color w:val="000000"/>
        </w:rPr>
        <w:t>Elke filmomhulde tablet bevat 150 mg lamivudine</w:t>
      </w:r>
    </w:p>
    <w:p w14:paraId="636D32DC" w14:textId="77777777" w:rsidR="0065098A" w:rsidRPr="00F56EEE" w:rsidRDefault="0065098A">
      <w:pPr>
        <w:tabs>
          <w:tab w:val="left" w:pos="567"/>
        </w:tabs>
        <w:ind w:left="1276" w:hanging="1276"/>
        <w:rPr>
          <w:color w:val="000000"/>
        </w:rPr>
      </w:pPr>
    </w:p>
    <w:p w14:paraId="6F451C21" w14:textId="77777777" w:rsidR="0065098A" w:rsidRPr="00F56EEE" w:rsidRDefault="0065098A">
      <w:pPr>
        <w:tabs>
          <w:tab w:val="left" w:pos="567"/>
        </w:tabs>
        <w:ind w:left="1276" w:hanging="1276"/>
        <w:rPr>
          <w:color w:val="000000"/>
        </w:rPr>
      </w:pPr>
    </w:p>
    <w:p w14:paraId="495501A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808080"/>
          <w:highlight w:val="lightGray"/>
        </w:rPr>
      </w:pPr>
      <w:r w:rsidRPr="00F56EEE">
        <w:rPr>
          <w:b/>
        </w:rPr>
        <w:t>3.</w:t>
      </w:r>
      <w:r w:rsidRPr="00F56EEE">
        <w:rPr>
          <w:b/>
        </w:rPr>
        <w:tab/>
        <w:t>LIJST VAN HULPSTOFFEN</w:t>
      </w:r>
    </w:p>
    <w:p w14:paraId="5D2CE0E5" w14:textId="77777777" w:rsidR="0065098A" w:rsidRPr="00F56EEE" w:rsidRDefault="0065098A">
      <w:pPr>
        <w:tabs>
          <w:tab w:val="left" w:pos="567"/>
        </w:tabs>
        <w:ind w:left="1276" w:hanging="1276"/>
        <w:rPr>
          <w:color w:val="000000"/>
        </w:rPr>
      </w:pPr>
    </w:p>
    <w:p w14:paraId="1DBC95BF" w14:textId="77777777" w:rsidR="0065098A" w:rsidRPr="00F56EEE" w:rsidRDefault="0065098A">
      <w:pPr>
        <w:tabs>
          <w:tab w:val="left" w:pos="567"/>
        </w:tabs>
        <w:ind w:left="1276" w:hanging="1276"/>
        <w:rPr>
          <w:color w:val="000000"/>
        </w:rPr>
      </w:pPr>
    </w:p>
    <w:p w14:paraId="66C9911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4.</w:t>
      </w:r>
      <w:r w:rsidRPr="00F56EEE">
        <w:rPr>
          <w:b/>
        </w:rPr>
        <w:tab/>
        <w:t>FARMACEUTISCHE VORM EN INHOUD</w:t>
      </w:r>
    </w:p>
    <w:p w14:paraId="5DCFC485" w14:textId="77777777" w:rsidR="0065098A" w:rsidRPr="00F56EEE" w:rsidRDefault="0065098A">
      <w:pPr>
        <w:rPr>
          <w:color w:val="000000"/>
        </w:rPr>
      </w:pPr>
    </w:p>
    <w:p w14:paraId="06B2FFC1" w14:textId="77777777" w:rsidR="0065098A" w:rsidRPr="00F56EEE" w:rsidRDefault="004B50E8">
      <w:pPr>
        <w:tabs>
          <w:tab w:val="left" w:pos="567"/>
        </w:tabs>
        <w:ind w:left="1276" w:hanging="1276"/>
        <w:rPr>
          <w:color w:val="000000"/>
        </w:rPr>
      </w:pPr>
      <w:r w:rsidRPr="00F56EEE">
        <w:rPr>
          <w:color w:val="000000"/>
        </w:rPr>
        <w:t>60 filmomhulde tabletten met breukgleuf</w:t>
      </w:r>
    </w:p>
    <w:p w14:paraId="1C0A55FF" w14:textId="77777777" w:rsidR="0065098A" w:rsidRPr="00F56EEE" w:rsidRDefault="0065098A">
      <w:pPr>
        <w:tabs>
          <w:tab w:val="left" w:pos="567"/>
        </w:tabs>
        <w:ind w:left="1276" w:hanging="1276"/>
        <w:rPr>
          <w:color w:val="000000"/>
        </w:rPr>
      </w:pPr>
    </w:p>
    <w:p w14:paraId="5391EB08" w14:textId="77777777" w:rsidR="0065098A" w:rsidRPr="00F56EEE" w:rsidRDefault="0065098A">
      <w:pPr>
        <w:tabs>
          <w:tab w:val="left" w:pos="567"/>
        </w:tabs>
        <w:ind w:left="1276" w:hanging="1276"/>
        <w:rPr>
          <w:b/>
          <w:color w:val="000000"/>
        </w:rPr>
      </w:pPr>
    </w:p>
    <w:p w14:paraId="1FF2721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3310A511" w14:textId="77777777" w:rsidR="0065098A" w:rsidRPr="00F56EEE" w:rsidRDefault="0065098A">
      <w:pPr>
        <w:tabs>
          <w:tab w:val="left" w:pos="567"/>
        </w:tabs>
        <w:rPr>
          <w:color w:val="000000"/>
        </w:rPr>
      </w:pPr>
    </w:p>
    <w:p w14:paraId="2099518C" w14:textId="77777777" w:rsidR="0065098A" w:rsidRPr="00F56EEE" w:rsidRDefault="004B50E8">
      <w:pPr>
        <w:tabs>
          <w:tab w:val="left" w:pos="567"/>
        </w:tabs>
        <w:rPr>
          <w:b/>
          <w:color w:val="000000"/>
        </w:rPr>
      </w:pPr>
      <w:r w:rsidRPr="00F56EEE">
        <w:rPr>
          <w:color w:val="000000"/>
        </w:rPr>
        <w:t>Oraal gebruik.</w:t>
      </w:r>
    </w:p>
    <w:p w14:paraId="34DA2F91" w14:textId="553E1BCC" w:rsidR="0065098A" w:rsidRPr="00F56EEE" w:rsidRDefault="004B50E8">
      <w:pPr>
        <w:suppressAutoHyphens/>
        <w:outlineLvl w:val="0"/>
        <w:rPr>
          <w:szCs w:val="22"/>
        </w:rPr>
      </w:pPr>
      <w:r w:rsidRPr="00F56EEE">
        <w:rPr>
          <w:szCs w:val="22"/>
        </w:rPr>
        <w:t>Lees voor het gebruik de bijsluiter.</w:t>
      </w:r>
      <w:r w:rsidR="002956A3" w:rsidRPr="00F56EEE">
        <w:rPr>
          <w:szCs w:val="22"/>
        </w:rPr>
        <w:fldChar w:fldCharType="begin"/>
      </w:r>
      <w:r w:rsidR="002956A3" w:rsidRPr="00F56EEE">
        <w:rPr>
          <w:szCs w:val="22"/>
        </w:rPr>
        <w:instrText xml:space="preserve"> DOCVARIABLE vault_nd_0258f6d0-2eae-48c1-90a9-956b420ef866 \* MERGEFORMAT </w:instrText>
      </w:r>
      <w:r w:rsidR="002956A3" w:rsidRPr="00F56EEE">
        <w:rPr>
          <w:szCs w:val="22"/>
        </w:rPr>
        <w:fldChar w:fldCharType="separate"/>
      </w:r>
      <w:r w:rsidR="002956A3" w:rsidRPr="00F56EEE">
        <w:rPr>
          <w:szCs w:val="22"/>
        </w:rPr>
        <w:t xml:space="preserve"> </w:t>
      </w:r>
      <w:r w:rsidR="002956A3" w:rsidRPr="00F56EEE">
        <w:rPr>
          <w:szCs w:val="22"/>
        </w:rPr>
        <w:fldChar w:fldCharType="end"/>
      </w:r>
    </w:p>
    <w:p w14:paraId="315FA0FF" w14:textId="77777777" w:rsidR="0065098A" w:rsidRPr="00F56EEE" w:rsidRDefault="0065098A">
      <w:pPr>
        <w:tabs>
          <w:tab w:val="left" w:pos="567"/>
        </w:tabs>
        <w:suppressAutoHyphens/>
      </w:pPr>
    </w:p>
    <w:p w14:paraId="3CB02FE0" w14:textId="77777777" w:rsidR="0065098A" w:rsidRPr="00F56EEE" w:rsidRDefault="0065098A">
      <w:pPr>
        <w:tabs>
          <w:tab w:val="left" w:pos="567"/>
        </w:tabs>
        <w:suppressAutoHyphens/>
      </w:pPr>
    </w:p>
    <w:p w14:paraId="4E298B0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2AC75F8A" w14:textId="77777777" w:rsidR="0065098A" w:rsidRPr="00F56EEE" w:rsidRDefault="0065098A">
      <w:pPr>
        <w:tabs>
          <w:tab w:val="left" w:pos="567"/>
        </w:tabs>
        <w:suppressAutoHyphens/>
      </w:pPr>
    </w:p>
    <w:p w14:paraId="3DA8FC5C" w14:textId="77777777" w:rsidR="0065098A" w:rsidRPr="00F56EEE" w:rsidRDefault="004B50E8">
      <w:pPr>
        <w:tabs>
          <w:tab w:val="left" w:pos="567"/>
        </w:tabs>
        <w:ind w:left="1276" w:hanging="1276"/>
        <w:rPr>
          <w:color w:val="000000"/>
        </w:rPr>
      </w:pPr>
      <w:r w:rsidRPr="00F56EEE">
        <w:rPr>
          <w:color w:val="000000"/>
        </w:rPr>
        <w:t>Buiten het zicht en bereik van kinderen houden.</w:t>
      </w:r>
    </w:p>
    <w:p w14:paraId="16E63D5A" w14:textId="77777777" w:rsidR="0065098A" w:rsidRPr="00F56EEE" w:rsidRDefault="0065098A">
      <w:pPr>
        <w:tabs>
          <w:tab w:val="left" w:pos="567"/>
        </w:tabs>
        <w:rPr>
          <w:b/>
          <w:color w:val="000000"/>
        </w:rPr>
      </w:pPr>
    </w:p>
    <w:p w14:paraId="19CC56B3" w14:textId="77777777" w:rsidR="0065098A" w:rsidRPr="00F56EEE" w:rsidRDefault="0065098A">
      <w:pPr>
        <w:tabs>
          <w:tab w:val="left" w:pos="567"/>
        </w:tabs>
        <w:rPr>
          <w:b/>
          <w:color w:val="000000"/>
        </w:rPr>
      </w:pPr>
    </w:p>
    <w:p w14:paraId="4F26E2E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7.</w:t>
      </w:r>
      <w:r w:rsidRPr="00F56EEE">
        <w:rPr>
          <w:b/>
        </w:rPr>
        <w:tab/>
        <w:t>ANDERE SPECIALE WAARSCHUWING(EN), INDIEN NODIG</w:t>
      </w:r>
    </w:p>
    <w:p w14:paraId="21DC6608" w14:textId="77777777" w:rsidR="0065098A" w:rsidRPr="00F56EEE" w:rsidRDefault="0065098A">
      <w:pPr>
        <w:tabs>
          <w:tab w:val="left" w:pos="567"/>
        </w:tabs>
        <w:rPr>
          <w:b/>
          <w:color w:val="000000"/>
        </w:rPr>
      </w:pPr>
    </w:p>
    <w:p w14:paraId="1F4302C5" w14:textId="77777777" w:rsidR="0065098A" w:rsidRPr="00F56EEE" w:rsidRDefault="0065098A">
      <w:pPr>
        <w:tabs>
          <w:tab w:val="left" w:pos="567"/>
        </w:tabs>
        <w:ind w:left="1276" w:hanging="1276"/>
        <w:rPr>
          <w:color w:val="000000"/>
        </w:rPr>
      </w:pPr>
    </w:p>
    <w:p w14:paraId="68CE0C71"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43C032D4" w14:textId="77777777" w:rsidR="0065098A" w:rsidRPr="00F56EEE" w:rsidRDefault="0065098A">
      <w:pPr>
        <w:tabs>
          <w:tab w:val="left" w:pos="567"/>
        </w:tabs>
        <w:ind w:left="1276" w:hanging="1276"/>
        <w:rPr>
          <w:color w:val="000000"/>
        </w:rPr>
      </w:pPr>
    </w:p>
    <w:p w14:paraId="3F6AB872" w14:textId="77777777" w:rsidR="0065098A" w:rsidRPr="00F56EEE" w:rsidRDefault="004B50E8">
      <w:pPr>
        <w:tabs>
          <w:tab w:val="left" w:pos="567"/>
        </w:tabs>
        <w:ind w:left="1276" w:hanging="1276"/>
        <w:rPr>
          <w:color w:val="000000"/>
        </w:rPr>
      </w:pPr>
      <w:r w:rsidRPr="00F56EEE">
        <w:rPr>
          <w:color w:val="000000"/>
        </w:rPr>
        <w:t>EXP</w:t>
      </w:r>
    </w:p>
    <w:p w14:paraId="7C32C78D" w14:textId="77777777" w:rsidR="0065098A" w:rsidRPr="00F56EEE" w:rsidRDefault="0065098A">
      <w:pPr>
        <w:tabs>
          <w:tab w:val="left" w:pos="567"/>
        </w:tabs>
        <w:ind w:left="1276" w:hanging="1276"/>
        <w:rPr>
          <w:color w:val="000000"/>
        </w:rPr>
      </w:pPr>
    </w:p>
    <w:p w14:paraId="431E59C5" w14:textId="77777777" w:rsidR="0065098A" w:rsidRPr="00F56EEE" w:rsidRDefault="0065098A">
      <w:pPr>
        <w:tabs>
          <w:tab w:val="left" w:pos="567"/>
        </w:tabs>
        <w:ind w:left="1276" w:hanging="1276"/>
        <w:rPr>
          <w:color w:val="000000"/>
        </w:rPr>
      </w:pPr>
    </w:p>
    <w:p w14:paraId="7E66A39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9.</w:t>
      </w:r>
      <w:r w:rsidRPr="00F56EEE">
        <w:rPr>
          <w:b/>
        </w:rPr>
        <w:tab/>
        <w:t>BIJZONDERE VOORZORGSMAATREGELEN VOOR DE BEWARING</w:t>
      </w:r>
    </w:p>
    <w:p w14:paraId="429FE86C" w14:textId="77777777" w:rsidR="0065098A" w:rsidRPr="00F56EEE" w:rsidRDefault="0065098A">
      <w:pPr>
        <w:tabs>
          <w:tab w:val="left" w:pos="567"/>
        </w:tabs>
        <w:ind w:left="1276" w:hanging="1276"/>
        <w:rPr>
          <w:color w:val="000000"/>
        </w:rPr>
      </w:pPr>
    </w:p>
    <w:p w14:paraId="0BA4532D" w14:textId="77777777" w:rsidR="0065098A" w:rsidRPr="00F56EEE" w:rsidRDefault="004B50E8">
      <w:pPr>
        <w:tabs>
          <w:tab w:val="left" w:pos="567"/>
        </w:tabs>
        <w:ind w:left="1276" w:hanging="1276"/>
        <w:rPr>
          <w:color w:val="000000"/>
        </w:rPr>
      </w:pPr>
      <w:r w:rsidRPr="00F56EEE">
        <w:rPr>
          <w:color w:val="000000"/>
        </w:rPr>
        <w:t>Bewaren beneden 30°C.</w:t>
      </w:r>
    </w:p>
    <w:p w14:paraId="3A1793F4" w14:textId="77777777" w:rsidR="0065098A" w:rsidRPr="00F56EEE" w:rsidRDefault="0065098A">
      <w:pPr>
        <w:tabs>
          <w:tab w:val="left" w:pos="567"/>
        </w:tabs>
        <w:ind w:left="1276" w:hanging="1276"/>
        <w:rPr>
          <w:color w:val="000000"/>
        </w:rPr>
      </w:pPr>
    </w:p>
    <w:p w14:paraId="3593D0BB" w14:textId="77777777" w:rsidR="0065098A" w:rsidRPr="00F56EEE" w:rsidRDefault="0065098A">
      <w:pPr>
        <w:tabs>
          <w:tab w:val="left" w:pos="567"/>
        </w:tabs>
        <w:ind w:left="1276" w:hanging="1276"/>
        <w:rPr>
          <w:color w:val="000000"/>
        </w:rPr>
      </w:pPr>
    </w:p>
    <w:p w14:paraId="02BB6EA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rPr>
      </w:pPr>
      <w:r w:rsidRPr="00F56EEE">
        <w:rPr>
          <w:b/>
        </w:rPr>
        <w:t>10.</w:t>
      </w:r>
      <w:r w:rsidRPr="00F56EEE">
        <w:rPr>
          <w:b/>
        </w:rPr>
        <w:tab/>
        <w:t>BIJZONDERE VOORZORGSMAATREGELEN VOOR HET VERWIJDEREN VAN NIET</w:t>
      </w:r>
      <w:r w:rsidRPr="00F56EEE">
        <w:rPr>
          <w:b/>
        </w:rPr>
        <w:noBreakHyphen/>
        <w:t>GEBRUIKTE GENEESMIDDELEN OF DAARVAN AFGELEIDE AFVALSTOFFEN (INDIEN VAN TOEPASSING)</w:t>
      </w:r>
    </w:p>
    <w:p w14:paraId="6B90B28A" w14:textId="77777777" w:rsidR="0065098A" w:rsidRPr="00F56EEE" w:rsidRDefault="0065098A">
      <w:pPr>
        <w:tabs>
          <w:tab w:val="left" w:pos="567"/>
        </w:tabs>
        <w:ind w:left="567" w:hanging="567"/>
        <w:rPr>
          <w:color w:val="000000"/>
        </w:rPr>
      </w:pPr>
    </w:p>
    <w:p w14:paraId="291E48FB" w14:textId="77777777" w:rsidR="0065098A" w:rsidRPr="00F56EEE" w:rsidRDefault="0065098A">
      <w:pPr>
        <w:tabs>
          <w:tab w:val="left" w:pos="567"/>
        </w:tabs>
        <w:ind w:left="567" w:hanging="567"/>
        <w:rPr>
          <w:color w:val="000000"/>
        </w:rPr>
      </w:pPr>
    </w:p>
    <w:p w14:paraId="09E27E8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7" w:hanging="567"/>
        <w:rPr>
          <w:b/>
        </w:rPr>
      </w:pPr>
      <w:r w:rsidRPr="00F56EEE">
        <w:rPr>
          <w:b/>
        </w:rPr>
        <w:t>11.</w:t>
      </w:r>
      <w:r w:rsidRPr="00F56EEE">
        <w:rPr>
          <w:b/>
        </w:rPr>
        <w:tab/>
        <w:t>NAAM EN ADRES VAN DE HOUDER VAN DE VERGUNNING VOOR HET IN DE HANDEL BRENGEN</w:t>
      </w:r>
    </w:p>
    <w:p w14:paraId="511BF2FA" w14:textId="77777777" w:rsidR="0065098A" w:rsidRPr="00F56EEE" w:rsidRDefault="0065098A">
      <w:pPr>
        <w:rPr>
          <w:color w:val="000000"/>
        </w:rPr>
      </w:pPr>
    </w:p>
    <w:p w14:paraId="2D8EC74E" w14:textId="77777777" w:rsidR="006B0691" w:rsidRPr="00F56EEE" w:rsidRDefault="006B0691" w:rsidP="006B0691">
      <w:pPr>
        <w:tabs>
          <w:tab w:val="left" w:pos="567"/>
        </w:tabs>
        <w:rPr>
          <w:color w:val="000000"/>
          <w:highlight w:val="lightGray"/>
        </w:rPr>
      </w:pPr>
      <w:r w:rsidRPr="00F56EEE">
        <w:rPr>
          <w:color w:val="000000"/>
          <w:highlight w:val="lightGray"/>
        </w:rPr>
        <w:t>ViiV Healthcare BV</w:t>
      </w:r>
    </w:p>
    <w:p w14:paraId="73DE5D50" w14:textId="77777777" w:rsidR="00435431" w:rsidRPr="00F56EEE" w:rsidRDefault="00435431" w:rsidP="00435431">
      <w:pPr>
        <w:rPr>
          <w:color w:val="000000"/>
          <w:highlight w:val="lightGray"/>
        </w:rPr>
      </w:pPr>
      <w:r w:rsidRPr="00F56EEE">
        <w:rPr>
          <w:iCs/>
          <w:color w:val="000000"/>
          <w:highlight w:val="lightGray"/>
        </w:rPr>
        <w:t>Van Asch van Wijckstraat 55H</w:t>
      </w:r>
    </w:p>
    <w:p w14:paraId="34AEB9AE" w14:textId="77777777" w:rsidR="00435431" w:rsidRPr="00F56EEE" w:rsidRDefault="00435431" w:rsidP="00435431">
      <w:pPr>
        <w:rPr>
          <w:color w:val="000000"/>
          <w:highlight w:val="lightGray"/>
        </w:rPr>
      </w:pPr>
      <w:r w:rsidRPr="00F56EEE">
        <w:rPr>
          <w:iCs/>
          <w:color w:val="000000"/>
          <w:highlight w:val="lightGray"/>
        </w:rPr>
        <w:t>3811 LP Amersfoort</w:t>
      </w:r>
    </w:p>
    <w:p w14:paraId="5106EA45" w14:textId="67693C70" w:rsidR="0065098A" w:rsidRPr="00F56EEE" w:rsidRDefault="006B0691">
      <w:pPr>
        <w:rPr>
          <w:color w:val="000000"/>
        </w:rPr>
      </w:pPr>
      <w:r w:rsidRPr="00F56EEE">
        <w:rPr>
          <w:color w:val="000000"/>
          <w:highlight w:val="lightGray"/>
        </w:rPr>
        <w:t>Nederland</w:t>
      </w:r>
    </w:p>
    <w:p w14:paraId="115642F2" w14:textId="05E625BE" w:rsidR="0065098A" w:rsidRPr="00F56EEE" w:rsidRDefault="0065098A">
      <w:pPr>
        <w:rPr>
          <w:color w:val="000000"/>
        </w:rPr>
      </w:pPr>
    </w:p>
    <w:p w14:paraId="69428F1C" w14:textId="77777777" w:rsidR="006B0691" w:rsidRPr="00F56EEE" w:rsidRDefault="006B0691">
      <w:pPr>
        <w:rPr>
          <w:color w:val="000000"/>
        </w:rPr>
      </w:pPr>
    </w:p>
    <w:p w14:paraId="3552EFB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12.</w:t>
      </w:r>
      <w:r w:rsidRPr="00F56EEE">
        <w:rPr>
          <w:b/>
        </w:rPr>
        <w:tab/>
        <w:t>NUMMER(S) VAN DE VERGUNNING VOOR HET IN DE HANDEL BRENGEN</w:t>
      </w:r>
    </w:p>
    <w:p w14:paraId="49C41DD8" w14:textId="77777777" w:rsidR="0065098A" w:rsidRPr="00F56EEE" w:rsidRDefault="0065098A">
      <w:pPr>
        <w:rPr>
          <w:color w:val="000000"/>
        </w:rPr>
      </w:pPr>
    </w:p>
    <w:p w14:paraId="03B9CECD" w14:textId="77777777" w:rsidR="0065098A" w:rsidRPr="00F56EEE" w:rsidRDefault="004B50E8">
      <w:pPr>
        <w:rPr>
          <w:color w:val="000000"/>
        </w:rPr>
      </w:pPr>
      <w:r w:rsidRPr="00F56EEE">
        <w:rPr>
          <w:color w:val="000000"/>
        </w:rPr>
        <w:t>EU/1/96/015/001</w:t>
      </w:r>
    </w:p>
    <w:p w14:paraId="0A3F2E19" w14:textId="77777777" w:rsidR="0065098A" w:rsidRPr="00F56EEE" w:rsidRDefault="0065098A">
      <w:pPr>
        <w:rPr>
          <w:color w:val="000000"/>
        </w:rPr>
      </w:pPr>
    </w:p>
    <w:p w14:paraId="34D81B39" w14:textId="77777777" w:rsidR="0065098A" w:rsidRPr="00F56EEE" w:rsidRDefault="0065098A">
      <w:pPr>
        <w:rPr>
          <w:color w:val="000000"/>
        </w:rPr>
      </w:pPr>
    </w:p>
    <w:p w14:paraId="61991EA4"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13.</w:t>
      </w:r>
      <w:r w:rsidRPr="00F56EEE">
        <w:rPr>
          <w:b/>
        </w:rPr>
        <w:tab/>
        <w:t>PARTIJNUMMER</w:t>
      </w:r>
    </w:p>
    <w:p w14:paraId="4A39579D" w14:textId="77777777" w:rsidR="0065098A" w:rsidRPr="00F56EEE" w:rsidRDefault="0065098A"/>
    <w:p w14:paraId="14E2FA4E" w14:textId="77777777" w:rsidR="0065098A" w:rsidRPr="00F56EEE" w:rsidRDefault="004B50E8">
      <w:r w:rsidRPr="00F56EEE">
        <w:t>Lot</w:t>
      </w:r>
    </w:p>
    <w:p w14:paraId="62A934C3" w14:textId="77777777" w:rsidR="0065098A" w:rsidRPr="00F56EEE" w:rsidRDefault="0065098A"/>
    <w:p w14:paraId="105A000C" w14:textId="77777777" w:rsidR="0065098A" w:rsidRPr="00F56EEE" w:rsidRDefault="0065098A"/>
    <w:p w14:paraId="67C092B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61C965D2" w14:textId="77777777" w:rsidR="0065098A" w:rsidRPr="00F56EEE" w:rsidRDefault="0065098A">
      <w:pPr>
        <w:tabs>
          <w:tab w:val="left" w:pos="567"/>
        </w:tabs>
        <w:ind w:left="1276" w:hanging="1276"/>
        <w:rPr>
          <w:color w:val="000000"/>
        </w:rPr>
      </w:pPr>
    </w:p>
    <w:p w14:paraId="06542659" w14:textId="2126CD08" w:rsidR="0065098A" w:rsidRPr="00F56EEE" w:rsidDel="00831D49" w:rsidRDefault="004B50E8">
      <w:pPr>
        <w:tabs>
          <w:tab w:val="left" w:pos="567"/>
        </w:tabs>
        <w:ind w:left="1276" w:hanging="1276"/>
        <w:rPr>
          <w:del w:id="477" w:author="Author"/>
          <w:color w:val="000000"/>
        </w:rPr>
      </w:pPr>
      <w:del w:id="478" w:author="Author">
        <w:r w:rsidRPr="00F56EEE" w:rsidDel="00831D49">
          <w:rPr>
            <w:color w:val="000000"/>
          </w:rPr>
          <w:delText>Geneesmiddel op medisch voorschrift</w:delText>
        </w:r>
      </w:del>
    </w:p>
    <w:p w14:paraId="654FDDE0" w14:textId="202638FA" w:rsidR="0065098A" w:rsidRPr="00F56EEE" w:rsidDel="00831D49" w:rsidRDefault="0065098A">
      <w:pPr>
        <w:tabs>
          <w:tab w:val="left" w:pos="567"/>
        </w:tabs>
        <w:ind w:left="1276" w:hanging="1276"/>
        <w:rPr>
          <w:del w:id="479" w:author="Author"/>
          <w:color w:val="000000"/>
        </w:rPr>
      </w:pPr>
    </w:p>
    <w:p w14:paraId="43FFC765" w14:textId="77777777" w:rsidR="0065098A" w:rsidRPr="00F56EEE" w:rsidRDefault="0065098A"/>
    <w:p w14:paraId="4691528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highlight w:val="lightGray"/>
        </w:rPr>
      </w:pPr>
      <w:r w:rsidRPr="00F56EEE">
        <w:rPr>
          <w:b/>
        </w:rPr>
        <w:t>15.</w:t>
      </w:r>
      <w:r w:rsidRPr="00F56EEE">
        <w:rPr>
          <w:b/>
        </w:rPr>
        <w:tab/>
        <w:t>INSTRUCTIES VOOR GEBRUIK</w:t>
      </w:r>
    </w:p>
    <w:p w14:paraId="50188B11" w14:textId="77777777" w:rsidR="0065098A" w:rsidRPr="00F56EEE" w:rsidRDefault="0065098A">
      <w:pPr>
        <w:rPr>
          <w:b/>
        </w:rPr>
      </w:pPr>
    </w:p>
    <w:p w14:paraId="589BEC95" w14:textId="77777777" w:rsidR="0065098A" w:rsidRPr="00F56EEE" w:rsidRDefault="0065098A">
      <w:pPr>
        <w:suppressAutoHyphens/>
      </w:pPr>
    </w:p>
    <w:p w14:paraId="70CFEF0F" w14:textId="77777777" w:rsidR="0065098A" w:rsidRPr="00F56EEE" w:rsidRDefault="0065098A">
      <w:pPr>
        <w:suppressAutoHyphens/>
      </w:pPr>
    </w:p>
    <w:p w14:paraId="741317F8" w14:textId="2595F7FD"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VAULT_ND_976b8f70-7626-4e74-a220-9e7a3a1a75e7 \* MERGEFORMAT </w:instrText>
      </w:r>
      <w:r w:rsidR="002956A3" w:rsidRPr="00F56EEE">
        <w:rPr>
          <w:b/>
        </w:rPr>
        <w:fldChar w:fldCharType="separate"/>
      </w:r>
      <w:r w:rsidR="002956A3" w:rsidRPr="00F56EEE">
        <w:rPr>
          <w:b/>
        </w:rPr>
        <w:t xml:space="preserve"> </w:t>
      </w:r>
      <w:r w:rsidR="002956A3" w:rsidRPr="00F56EEE">
        <w:rPr>
          <w:b/>
        </w:rPr>
        <w:fldChar w:fldCharType="end"/>
      </w:r>
    </w:p>
    <w:p w14:paraId="1B8B794F" w14:textId="77777777" w:rsidR="0065098A" w:rsidRPr="00F56EEE" w:rsidRDefault="0065098A">
      <w:pPr>
        <w:suppressAutoHyphens/>
      </w:pPr>
    </w:p>
    <w:p w14:paraId="50B99B0C" w14:textId="77777777" w:rsidR="0065098A" w:rsidRPr="00F56EEE" w:rsidRDefault="0065098A">
      <w:pPr>
        <w:suppressAutoHyphens/>
      </w:pPr>
    </w:p>
    <w:p w14:paraId="7B7E02E8"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2C427F89" w14:textId="77777777" w:rsidR="0065098A" w:rsidRPr="00F56EEE" w:rsidRDefault="0065098A">
      <w:pPr>
        <w:rPr>
          <w:szCs w:val="22"/>
          <w:lang w:bidi="nl-NL"/>
        </w:rPr>
      </w:pPr>
    </w:p>
    <w:p w14:paraId="0E236AFD" w14:textId="77777777" w:rsidR="0065098A" w:rsidRPr="00F56EEE" w:rsidRDefault="0065098A">
      <w:pPr>
        <w:rPr>
          <w:szCs w:val="22"/>
          <w:lang w:bidi="nl-NL"/>
        </w:rPr>
      </w:pPr>
    </w:p>
    <w:p w14:paraId="7FCC1292"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52F160C0" w14:textId="77777777" w:rsidR="0065098A" w:rsidRPr="00F56EEE" w:rsidRDefault="0065098A">
      <w:pPr>
        <w:rPr>
          <w:szCs w:val="22"/>
          <w:lang w:bidi="nl-NL"/>
        </w:rPr>
      </w:pPr>
    </w:p>
    <w:p w14:paraId="11198D61" w14:textId="77777777" w:rsidR="0065098A" w:rsidRPr="00F56EEE" w:rsidRDefault="0065098A">
      <w:pPr>
        <w:suppressAutoHyphens/>
      </w:pPr>
    </w:p>
    <w:p w14:paraId="58D4A49D" w14:textId="77777777" w:rsidR="0065098A" w:rsidRPr="00F56EEE" w:rsidRDefault="004B50E8">
      <w:pPr>
        <w:suppressAutoHyphens/>
      </w:pPr>
      <w:r w:rsidRPr="00F56EEE">
        <w:br w:type="page"/>
      </w:r>
    </w:p>
    <w:p w14:paraId="70BC03C8" w14:textId="1FC828DD"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lastRenderedPageBreak/>
        <w:t>GEGEVENS DIE OP DE BUITENVERPAKKING MOETEN WORDEN VERMELD</w:t>
      </w:r>
      <w:r w:rsidR="002956A3" w:rsidRPr="00F56EEE">
        <w:rPr>
          <w:b/>
        </w:rPr>
        <w:fldChar w:fldCharType="begin"/>
      </w:r>
      <w:r w:rsidR="002956A3" w:rsidRPr="00F56EEE">
        <w:rPr>
          <w:b/>
        </w:rPr>
        <w:instrText xml:space="preserve"> DOCVARIABLE VAULT_ND_4e98a089-fece-498e-8705-dfae3b86c16f \* MERGEFORMAT </w:instrText>
      </w:r>
      <w:r w:rsidR="002956A3" w:rsidRPr="00F56EEE">
        <w:rPr>
          <w:b/>
        </w:rPr>
        <w:fldChar w:fldCharType="separate"/>
      </w:r>
      <w:r w:rsidR="002956A3" w:rsidRPr="00F56EEE">
        <w:rPr>
          <w:b/>
        </w:rPr>
        <w:t xml:space="preserve"> </w:t>
      </w:r>
      <w:r w:rsidR="002956A3" w:rsidRPr="00F56EEE">
        <w:rPr>
          <w:b/>
        </w:rPr>
        <w:fldChar w:fldCharType="end"/>
      </w:r>
    </w:p>
    <w:p w14:paraId="77EA0D4F" w14:textId="77777777" w:rsidR="0065098A" w:rsidRPr="00F56EEE" w:rsidRDefault="0065098A">
      <w:pPr>
        <w:pBdr>
          <w:top w:val="single" w:sz="4" w:space="1" w:color="auto"/>
          <w:left w:val="single" w:sz="4" w:space="4" w:color="auto"/>
          <w:bottom w:val="single" w:sz="4" w:space="1" w:color="auto"/>
          <w:right w:val="single" w:sz="4" w:space="4" w:color="auto"/>
        </w:pBdr>
        <w:rPr>
          <w:b/>
        </w:rPr>
      </w:pPr>
    </w:p>
    <w:p w14:paraId="690D8110" w14:textId="77777777" w:rsidR="0065098A" w:rsidRPr="00F56EEE" w:rsidRDefault="004B50E8">
      <w:pPr>
        <w:pBdr>
          <w:top w:val="single" w:sz="4" w:space="1" w:color="auto"/>
          <w:left w:val="single" w:sz="4" w:space="4" w:color="auto"/>
          <w:bottom w:val="single" w:sz="4" w:space="1" w:color="auto"/>
          <w:right w:val="single" w:sz="4" w:space="4" w:color="auto"/>
        </w:pBdr>
        <w:rPr>
          <w:b/>
        </w:rPr>
      </w:pPr>
      <w:r w:rsidRPr="00F56EEE">
        <w:rPr>
          <w:b/>
        </w:rPr>
        <w:t>OMDOOS BLISTERVERPAKKING X 60 FILMOMHULDE TABLETTEN (150 mg)</w:t>
      </w:r>
    </w:p>
    <w:p w14:paraId="461D3C45" w14:textId="77777777" w:rsidR="0065098A" w:rsidRPr="00F56EEE" w:rsidRDefault="0065098A"/>
    <w:p w14:paraId="6A9E0DC3" w14:textId="77777777" w:rsidR="0065098A" w:rsidRPr="00F56EEE" w:rsidRDefault="0065098A">
      <w:pPr>
        <w:rPr>
          <w:color w:val="000000"/>
          <w:u w:val="single"/>
        </w:rPr>
      </w:pPr>
    </w:p>
    <w:p w14:paraId="4C82E4D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w:t>
      </w:r>
      <w:r w:rsidRPr="00F56EEE">
        <w:rPr>
          <w:b/>
        </w:rPr>
        <w:tab/>
        <w:t>NAAM VAN HET GENEESMIDDEL</w:t>
      </w:r>
    </w:p>
    <w:p w14:paraId="5492786E" w14:textId="77777777" w:rsidR="0065098A" w:rsidRPr="00F56EEE" w:rsidRDefault="0065098A">
      <w:pPr>
        <w:ind w:left="1276" w:hanging="1276"/>
        <w:rPr>
          <w:b/>
          <w:color w:val="000000"/>
        </w:rPr>
      </w:pPr>
    </w:p>
    <w:p w14:paraId="1222E9C2" w14:textId="77777777" w:rsidR="0065098A" w:rsidRPr="00F56EEE" w:rsidRDefault="004B50E8">
      <w:pPr>
        <w:ind w:left="1276" w:hanging="1276"/>
        <w:rPr>
          <w:color w:val="000000"/>
        </w:rPr>
      </w:pPr>
      <w:r w:rsidRPr="00F56EEE">
        <w:rPr>
          <w:color w:val="000000"/>
        </w:rPr>
        <w:t xml:space="preserve">Epivir 150 mg filmomhulde tabletten </w:t>
      </w:r>
    </w:p>
    <w:p w14:paraId="606E6A20" w14:textId="77777777" w:rsidR="0065098A" w:rsidRPr="00F56EEE" w:rsidRDefault="004B50E8">
      <w:pPr>
        <w:ind w:left="1276" w:hanging="1276"/>
        <w:rPr>
          <w:b/>
          <w:color w:val="000000"/>
        </w:rPr>
      </w:pPr>
      <w:r w:rsidRPr="00F56EEE">
        <w:rPr>
          <w:color w:val="000000"/>
        </w:rPr>
        <w:t>lamivudine</w:t>
      </w:r>
      <w:r w:rsidRPr="00F56EEE">
        <w:rPr>
          <w:b/>
          <w:color w:val="000000"/>
        </w:rPr>
        <w:t xml:space="preserve"> </w:t>
      </w:r>
    </w:p>
    <w:p w14:paraId="06EA45BD" w14:textId="77777777" w:rsidR="0065098A" w:rsidRPr="00F56EEE" w:rsidRDefault="0065098A">
      <w:pPr>
        <w:ind w:left="1276" w:hanging="1276"/>
        <w:rPr>
          <w:b/>
          <w:color w:val="000000"/>
        </w:rPr>
      </w:pPr>
    </w:p>
    <w:p w14:paraId="64821DA7" w14:textId="77777777" w:rsidR="0065098A" w:rsidRPr="00F56EEE" w:rsidRDefault="0065098A">
      <w:pPr>
        <w:ind w:left="1276" w:hanging="1276"/>
        <w:rPr>
          <w:b/>
          <w:color w:val="000000"/>
        </w:rPr>
      </w:pPr>
    </w:p>
    <w:p w14:paraId="6EB8802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37188AD8" w14:textId="77777777" w:rsidR="0065098A" w:rsidRPr="00F56EEE" w:rsidRDefault="0065098A">
      <w:pPr>
        <w:tabs>
          <w:tab w:val="left" w:pos="567"/>
        </w:tabs>
        <w:ind w:left="1276" w:hanging="1276"/>
        <w:rPr>
          <w:b/>
          <w:color w:val="000000"/>
        </w:rPr>
      </w:pPr>
    </w:p>
    <w:p w14:paraId="439348ED" w14:textId="77777777" w:rsidR="0065098A" w:rsidRPr="00F56EEE" w:rsidRDefault="004B50E8">
      <w:pPr>
        <w:tabs>
          <w:tab w:val="left" w:pos="567"/>
        </w:tabs>
        <w:ind w:left="1276" w:hanging="1276"/>
        <w:rPr>
          <w:color w:val="000000"/>
        </w:rPr>
      </w:pPr>
      <w:r w:rsidRPr="00F56EEE">
        <w:rPr>
          <w:color w:val="000000"/>
        </w:rPr>
        <w:t>Elke filmomhulde tablet bevat 150 mg lamivudine</w:t>
      </w:r>
    </w:p>
    <w:p w14:paraId="04617861" w14:textId="77777777" w:rsidR="0065098A" w:rsidRPr="00F56EEE" w:rsidRDefault="0065098A">
      <w:pPr>
        <w:tabs>
          <w:tab w:val="left" w:pos="567"/>
        </w:tabs>
        <w:ind w:left="1276" w:hanging="1276"/>
        <w:rPr>
          <w:color w:val="000000"/>
        </w:rPr>
      </w:pPr>
    </w:p>
    <w:p w14:paraId="2A53D145" w14:textId="77777777" w:rsidR="0065098A" w:rsidRPr="00F56EEE" w:rsidRDefault="0065098A">
      <w:pPr>
        <w:tabs>
          <w:tab w:val="left" w:pos="567"/>
        </w:tabs>
        <w:ind w:left="1276" w:hanging="1276"/>
        <w:rPr>
          <w:color w:val="000000"/>
        </w:rPr>
      </w:pPr>
    </w:p>
    <w:p w14:paraId="6C900819"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808080"/>
          <w:highlight w:val="lightGray"/>
        </w:rPr>
      </w:pPr>
      <w:r w:rsidRPr="00F56EEE">
        <w:rPr>
          <w:b/>
        </w:rPr>
        <w:t>3.</w:t>
      </w:r>
      <w:r w:rsidRPr="00F56EEE">
        <w:rPr>
          <w:b/>
        </w:rPr>
        <w:tab/>
        <w:t>LIJST VAN HULPSTOFFEN</w:t>
      </w:r>
    </w:p>
    <w:p w14:paraId="6C93A496" w14:textId="77777777" w:rsidR="0065098A" w:rsidRPr="00F56EEE" w:rsidRDefault="0065098A">
      <w:pPr>
        <w:tabs>
          <w:tab w:val="left" w:pos="567"/>
        </w:tabs>
        <w:ind w:left="1276" w:hanging="1276"/>
        <w:rPr>
          <w:color w:val="000000"/>
        </w:rPr>
      </w:pPr>
    </w:p>
    <w:p w14:paraId="771DF1EB" w14:textId="77777777" w:rsidR="0065098A" w:rsidRPr="00F56EEE" w:rsidRDefault="0065098A">
      <w:pPr>
        <w:tabs>
          <w:tab w:val="left" w:pos="567"/>
        </w:tabs>
        <w:ind w:left="1276" w:hanging="1276"/>
        <w:rPr>
          <w:color w:val="000000"/>
        </w:rPr>
      </w:pPr>
    </w:p>
    <w:p w14:paraId="52D6C61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4.</w:t>
      </w:r>
      <w:r w:rsidRPr="00F56EEE">
        <w:rPr>
          <w:b/>
        </w:rPr>
        <w:tab/>
        <w:t>FARMACEUTISCHE VORM EN INHOUD</w:t>
      </w:r>
    </w:p>
    <w:p w14:paraId="14798A91" w14:textId="77777777" w:rsidR="0065098A" w:rsidRPr="00F56EEE" w:rsidRDefault="0065098A">
      <w:pPr>
        <w:tabs>
          <w:tab w:val="left" w:pos="567"/>
        </w:tabs>
        <w:ind w:left="1276" w:hanging="1276"/>
        <w:rPr>
          <w:color w:val="000000"/>
        </w:rPr>
      </w:pPr>
    </w:p>
    <w:p w14:paraId="15C590FB" w14:textId="77777777" w:rsidR="0065098A" w:rsidRPr="00F56EEE" w:rsidRDefault="004B50E8">
      <w:pPr>
        <w:tabs>
          <w:tab w:val="left" w:pos="567"/>
        </w:tabs>
        <w:ind w:left="1276" w:hanging="1276"/>
        <w:rPr>
          <w:color w:val="000000"/>
        </w:rPr>
      </w:pPr>
      <w:r w:rsidRPr="00F56EEE">
        <w:rPr>
          <w:color w:val="000000"/>
        </w:rPr>
        <w:t>60 filmomhulde tabletten met breukgleuf</w:t>
      </w:r>
    </w:p>
    <w:p w14:paraId="5757986B" w14:textId="77777777" w:rsidR="0065098A" w:rsidRPr="00F56EEE" w:rsidRDefault="0065098A">
      <w:pPr>
        <w:tabs>
          <w:tab w:val="left" w:pos="567"/>
        </w:tabs>
        <w:ind w:left="1276" w:hanging="1276"/>
        <w:rPr>
          <w:b/>
          <w:color w:val="000000"/>
        </w:rPr>
      </w:pPr>
    </w:p>
    <w:p w14:paraId="567F134B" w14:textId="77777777" w:rsidR="0065098A" w:rsidRPr="00F56EEE" w:rsidRDefault="0065098A">
      <w:pPr>
        <w:tabs>
          <w:tab w:val="left" w:pos="567"/>
        </w:tabs>
        <w:ind w:left="1276" w:hanging="1276"/>
        <w:rPr>
          <w:b/>
          <w:color w:val="000000"/>
        </w:rPr>
      </w:pPr>
    </w:p>
    <w:p w14:paraId="6413F69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6CE7F098" w14:textId="77777777" w:rsidR="0065098A" w:rsidRPr="00F56EEE" w:rsidRDefault="0065098A">
      <w:pPr>
        <w:rPr>
          <w:color w:val="000000"/>
        </w:rPr>
      </w:pPr>
    </w:p>
    <w:p w14:paraId="1905ED15" w14:textId="77777777" w:rsidR="0065098A" w:rsidRPr="00F56EEE" w:rsidRDefault="004B50E8">
      <w:pPr>
        <w:rPr>
          <w:color w:val="000000"/>
        </w:rPr>
      </w:pPr>
      <w:r w:rsidRPr="00F56EEE">
        <w:rPr>
          <w:color w:val="000000"/>
        </w:rPr>
        <w:t>Oraal gebruik.</w:t>
      </w:r>
    </w:p>
    <w:p w14:paraId="13650DD5" w14:textId="77777777" w:rsidR="0065098A" w:rsidRPr="00F56EEE" w:rsidRDefault="004B50E8">
      <w:pPr>
        <w:rPr>
          <w:szCs w:val="22"/>
        </w:rPr>
      </w:pPr>
      <w:r w:rsidRPr="00F56EEE">
        <w:t>Lees v</w:t>
      </w:r>
      <w:r w:rsidRPr="00F56EEE">
        <w:rPr>
          <w:szCs w:val="22"/>
        </w:rPr>
        <w:t>oor het gebruik de bijsluiter.</w:t>
      </w:r>
    </w:p>
    <w:p w14:paraId="26D057A2" w14:textId="77777777" w:rsidR="0065098A" w:rsidRPr="00F56EEE" w:rsidRDefault="0065098A">
      <w:pPr>
        <w:suppressAutoHyphens/>
        <w:outlineLvl w:val="0"/>
        <w:rPr>
          <w:szCs w:val="22"/>
        </w:rPr>
      </w:pPr>
    </w:p>
    <w:p w14:paraId="21BE9E9F" w14:textId="77777777" w:rsidR="0065098A" w:rsidRPr="00F56EEE" w:rsidRDefault="0065098A"/>
    <w:p w14:paraId="28D7F92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007E1A46" w14:textId="77777777" w:rsidR="0065098A" w:rsidRPr="00F56EEE" w:rsidRDefault="0065098A"/>
    <w:p w14:paraId="00C29F63" w14:textId="77777777" w:rsidR="0065098A" w:rsidRPr="00F56EEE" w:rsidRDefault="004B50E8">
      <w:pPr>
        <w:rPr>
          <w:color w:val="000000"/>
        </w:rPr>
      </w:pPr>
      <w:r w:rsidRPr="00F56EEE">
        <w:rPr>
          <w:color w:val="000000"/>
        </w:rPr>
        <w:t>Buiten het zicht en bereik van kinderen houden.</w:t>
      </w:r>
    </w:p>
    <w:p w14:paraId="45695608" w14:textId="77777777" w:rsidR="0065098A" w:rsidRPr="00F56EEE" w:rsidRDefault="0065098A">
      <w:pPr>
        <w:rPr>
          <w:color w:val="000000"/>
        </w:rPr>
      </w:pPr>
    </w:p>
    <w:p w14:paraId="751657AA" w14:textId="77777777" w:rsidR="0065098A" w:rsidRPr="00F56EEE" w:rsidRDefault="0065098A">
      <w:pPr>
        <w:rPr>
          <w:color w:val="000000"/>
        </w:rPr>
      </w:pPr>
    </w:p>
    <w:p w14:paraId="752E15C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7.</w:t>
      </w:r>
      <w:r w:rsidRPr="00F56EEE">
        <w:rPr>
          <w:b/>
        </w:rPr>
        <w:tab/>
        <w:t>ANDERE SPECIALE WAARSCHUWING(EN), INDIEN NODIG</w:t>
      </w:r>
    </w:p>
    <w:p w14:paraId="040691C5" w14:textId="77777777" w:rsidR="0065098A" w:rsidRPr="00F56EEE" w:rsidRDefault="0065098A">
      <w:pPr>
        <w:tabs>
          <w:tab w:val="left" w:pos="567"/>
        </w:tabs>
        <w:rPr>
          <w:b/>
          <w:color w:val="000000"/>
        </w:rPr>
      </w:pPr>
    </w:p>
    <w:p w14:paraId="0B12ECA4" w14:textId="77777777" w:rsidR="0065098A" w:rsidRPr="00F56EEE" w:rsidRDefault="0065098A">
      <w:pPr>
        <w:tabs>
          <w:tab w:val="left" w:pos="567"/>
        </w:tabs>
        <w:ind w:left="1276" w:hanging="1276"/>
        <w:rPr>
          <w:color w:val="000000"/>
        </w:rPr>
      </w:pPr>
    </w:p>
    <w:p w14:paraId="700CFA49"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3CEAB0E4" w14:textId="77777777" w:rsidR="0065098A" w:rsidRPr="00F56EEE" w:rsidRDefault="0065098A">
      <w:pPr>
        <w:rPr>
          <w:color w:val="000000"/>
        </w:rPr>
      </w:pPr>
    </w:p>
    <w:p w14:paraId="1290E3BD" w14:textId="77777777" w:rsidR="0065098A" w:rsidRPr="00F56EEE" w:rsidRDefault="004B50E8">
      <w:pPr>
        <w:rPr>
          <w:color w:val="000000"/>
        </w:rPr>
      </w:pPr>
      <w:r w:rsidRPr="00F56EEE">
        <w:rPr>
          <w:color w:val="000000"/>
        </w:rPr>
        <w:t>EXP</w:t>
      </w:r>
    </w:p>
    <w:p w14:paraId="5B7D7305" w14:textId="77777777" w:rsidR="0065098A" w:rsidRPr="00F56EEE" w:rsidRDefault="0065098A">
      <w:pPr>
        <w:rPr>
          <w:color w:val="000000"/>
        </w:rPr>
      </w:pPr>
    </w:p>
    <w:p w14:paraId="76B26AD8" w14:textId="77777777" w:rsidR="0065098A" w:rsidRPr="00F56EEE" w:rsidRDefault="0065098A">
      <w:pPr>
        <w:rPr>
          <w:color w:val="000000"/>
        </w:rPr>
      </w:pPr>
    </w:p>
    <w:p w14:paraId="35B9CD1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9.</w:t>
      </w:r>
      <w:r w:rsidRPr="00F56EEE">
        <w:rPr>
          <w:b/>
        </w:rPr>
        <w:tab/>
        <w:t>BIJZONDERE VOORZORGSMAATREGELEN VOOR DE BEWARING</w:t>
      </w:r>
    </w:p>
    <w:p w14:paraId="33FEBA10" w14:textId="77777777" w:rsidR="0065098A" w:rsidRPr="00F56EEE" w:rsidRDefault="0065098A">
      <w:pPr>
        <w:rPr>
          <w:color w:val="000000"/>
        </w:rPr>
      </w:pPr>
    </w:p>
    <w:p w14:paraId="4E34BA33" w14:textId="77777777" w:rsidR="0065098A" w:rsidRPr="00F56EEE" w:rsidRDefault="004B50E8">
      <w:pPr>
        <w:rPr>
          <w:color w:val="000000"/>
        </w:rPr>
      </w:pPr>
      <w:r w:rsidRPr="00F56EEE">
        <w:rPr>
          <w:color w:val="000000"/>
        </w:rPr>
        <w:t>Bewaren beneden 30°C.</w:t>
      </w:r>
    </w:p>
    <w:p w14:paraId="57D80DD1" w14:textId="77777777" w:rsidR="0065098A" w:rsidRPr="00F56EEE" w:rsidRDefault="0065098A">
      <w:pPr>
        <w:rPr>
          <w:color w:val="000000"/>
        </w:rPr>
      </w:pPr>
    </w:p>
    <w:p w14:paraId="1696FC38" w14:textId="77777777" w:rsidR="0065098A" w:rsidRPr="00F56EEE" w:rsidRDefault="0065098A">
      <w:pPr>
        <w:rPr>
          <w:color w:val="000000"/>
        </w:rPr>
      </w:pPr>
    </w:p>
    <w:p w14:paraId="3956BC66"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10.</w:t>
      </w:r>
      <w:r w:rsidRPr="00F56EEE">
        <w:rPr>
          <w:b/>
        </w:rPr>
        <w:tab/>
        <w:t>BIJZONDERE VOORZORGSMAATREGELEN VOOR HET VERWIJDEREN VAN NIET</w:t>
      </w:r>
      <w:r w:rsidRPr="00F56EEE">
        <w:rPr>
          <w:b/>
        </w:rPr>
        <w:noBreakHyphen/>
        <w:t>GEBRUIKTE GENEESMIDDELEN OF DAARVAN AFGELEIDE AFVALSTOFFEN (INDIEN VAN TOEPASSING)</w:t>
      </w:r>
    </w:p>
    <w:p w14:paraId="4F86568B" w14:textId="77777777" w:rsidR="0065098A" w:rsidRPr="00F56EEE" w:rsidRDefault="0065098A">
      <w:pPr>
        <w:rPr>
          <w:color w:val="000000"/>
        </w:rPr>
      </w:pPr>
    </w:p>
    <w:p w14:paraId="6FB2E2E4" w14:textId="77777777" w:rsidR="0065098A" w:rsidRPr="00F56EEE" w:rsidRDefault="0065098A">
      <w:pPr>
        <w:rPr>
          <w:color w:val="000000"/>
        </w:rPr>
      </w:pPr>
    </w:p>
    <w:p w14:paraId="3CB74136" w14:textId="77777777" w:rsidR="0065098A" w:rsidRPr="00F56EEE" w:rsidRDefault="0065098A">
      <w:pPr>
        <w:rPr>
          <w:color w:val="000000"/>
        </w:rPr>
      </w:pPr>
    </w:p>
    <w:p w14:paraId="5D4D7C2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11.</w:t>
      </w:r>
      <w:r w:rsidRPr="00F56EEE">
        <w:rPr>
          <w:b/>
        </w:rPr>
        <w:tab/>
        <w:t>NAAM EN ADRES VAN DE HOUDER VAN DE VERGUNNING VOOR HET IN DE HANDEL BRENGEN</w:t>
      </w:r>
    </w:p>
    <w:p w14:paraId="00A18FBC" w14:textId="77777777" w:rsidR="0065098A" w:rsidRPr="00F56EEE" w:rsidRDefault="0065098A">
      <w:pPr>
        <w:rPr>
          <w:color w:val="000000"/>
        </w:rPr>
      </w:pPr>
    </w:p>
    <w:p w14:paraId="6167F14D" w14:textId="77777777" w:rsidR="006B0691" w:rsidRPr="00F56EEE" w:rsidRDefault="006B0691" w:rsidP="006B0691">
      <w:pPr>
        <w:tabs>
          <w:tab w:val="left" w:pos="567"/>
        </w:tabs>
        <w:rPr>
          <w:color w:val="000000"/>
        </w:rPr>
      </w:pPr>
      <w:r w:rsidRPr="00F56EEE">
        <w:rPr>
          <w:color w:val="000000"/>
        </w:rPr>
        <w:t>ViiV Healthcare BV</w:t>
      </w:r>
    </w:p>
    <w:p w14:paraId="193839CF" w14:textId="77777777" w:rsidR="00435431" w:rsidRPr="00F56EEE" w:rsidRDefault="00435431" w:rsidP="00435431">
      <w:pPr>
        <w:rPr>
          <w:color w:val="000000"/>
        </w:rPr>
      </w:pPr>
      <w:r w:rsidRPr="00F56EEE">
        <w:rPr>
          <w:iCs/>
          <w:color w:val="000000"/>
        </w:rPr>
        <w:t>Van Asch van Wijckstraat 55H</w:t>
      </w:r>
    </w:p>
    <w:p w14:paraId="37D32C12" w14:textId="45E0779A" w:rsidR="00435431" w:rsidRPr="00F56EEE" w:rsidRDefault="00435431" w:rsidP="00435431">
      <w:pPr>
        <w:tabs>
          <w:tab w:val="left" w:pos="567"/>
        </w:tabs>
        <w:rPr>
          <w:color w:val="000000"/>
        </w:rPr>
      </w:pPr>
      <w:r w:rsidRPr="00F56EEE">
        <w:rPr>
          <w:iCs/>
          <w:color w:val="000000"/>
        </w:rPr>
        <w:t>3811 LP Amersfoort</w:t>
      </w:r>
      <w:r w:rsidRPr="00F56EEE" w:rsidDel="00435431">
        <w:rPr>
          <w:color w:val="000000"/>
        </w:rPr>
        <w:t xml:space="preserve"> </w:t>
      </w:r>
    </w:p>
    <w:p w14:paraId="58E08E16" w14:textId="4E562756" w:rsidR="0065098A" w:rsidRPr="00F56EEE" w:rsidRDefault="006B0691">
      <w:pPr>
        <w:rPr>
          <w:color w:val="000000"/>
        </w:rPr>
      </w:pPr>
      <w:r w:rsidRPr="00F56EEE">
        <w:rPr>
          <w:color w:val="000000"/>
        </w:rPr>
        <w:t>Nederland</w:t>
      </w:r>
    </w:p>
    <w:p w14:paraId="39B7C13A" w14:textId="165D78F5" w:rsidR="0065098A" w:rsidRPr="00F56EEE" w:rsidRDefault="0065098A">
      <w:pPr>
        <w:rPr>
          <w:color w:val="000000"/>
        </w:rPr>
      </w:pPr>
    </w:p>
    <w:p w14:paraId="1AF60421" w14:textId="77777777" w:rsidR="006B0691" w:rsidRPr="00F56EEE" w:rsidRDefault="006B0691">
      <w:pPr>
        <w:rPr>
          <w:color w:val="000000"/>
        </w:rPr>
      </w:pPr>
    </w:p>
    <w:p w14:paraId="597CA2BD"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12.</w:t>
      </w:r>
      <w:r w:rsidRPr="00F56EEE">
        <w:rPr>
          <w:b/>
        </w:rPr>
        <w:tab/>
        <w:t>NUMMER(S) VAN DE VERGUNNING VOOR HET IN DE HANDEL BRENGEN</w:t>
      </w:r>
    </w:p>
    <w:p w14:paraId="1D7C103E" w14:textId="77777777" w:rsidR="0065098A" w:rsidRPr="00F56EEE" w:rsidRDefault="0065098A">
      <w:pPr>
        <w:rPr>
          <w:color w:val="000000"/>
        </w:rPr>
      </w:pPr>
    </w:p>
    <w:p w14:paraId="3B87DD5C" w14:textId="77777777" w:rsidR="0065098A" w:rsidRPr="00F56EEE" w:rsidRDefault="004B50E8">
      <w:pPr>
        <w:rPr>
          <w:color w:val="000000"/>
        </w:rPr>
      </w:pPr>
      <w:r w:rsidRPr="00F56EEE">
        <w:rPr>
          <w:color w:val="000000"/>
        </w:rPr>
        <w:t>EU/1/96/015/004</w:t>
      </w:r>
    </w:p>
    <w:p w14:paraId="6643ED28" w14:textId="77777777" w:rsidR="0065098A" w:rsidRPr="00F56EEE" w:rsidRDefault="0065098A">
      <w:pPr>
        <w:rPr>
          <w:color w:val="000000"/>
        </w:rPr>
      </w:pPr>
    </w:p>
    <w:p w14:paraId="56EE1675" w14:textId="77777777" w:rsidR="0065098A" w:rsidRPr="00F56EEE" w:rsidRDefault="0065098A">
      <w:pPr>
        <w:rPr>
          <w:color w:val="000000"/>
        </w:rPr>
      </w:pPr>
    </w:p>
    <w:p w14:paraId="06E07B2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13.</w:t>
      </w:r>
      <w:r w:rsidRPr="00F56EEE">
        <w:rPr>
          <w:b/>
        </w:rPr>
        <w:tab/>
        <w:t>PARTIJNUMMER</w:t>
      </w:r>
    </w:p>
    <w:p w14:paraId="6CE1F357" w14:textId="77777777" w:rsidR="0065098A" w:rsidRPr="00F56EEE" w:rsidRDefault="0065098A"/>
    <w:p w14:paraId="33413ED3" w14:textId="77777777" w:rsidR="0065098A" w:rsidRPr="00F56EEE" w:rsidRDefault="004B50E8">
      <w:r w:rsidRPr="00F56EEE">
        <w:t>Lot</w:t>
      </w:r>
    </w:p>
    <w:p w14:paraId="691405FB" w14:textId="77777777" w:rsidR="0065098A" w:rsidRPr="00F56EEE" w:rsidRDefault="0065098A"/>
    <w:p w14:paraId="40366C83" w14:textId="77777777" w:rsidR="0065098A" w:rsidRPr="00F56EEE" w:rsidRDefault="0065098A"/>
    <w:p w14:paraId="02EDC0E0"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760CF856" w14:textId="5B8CFC5D" w:rsidR="0065098A" w:rsidRPr="00F56EEE" w:rsidDel="00831D49" w:rsidRDefault="0065098A">
      <w:pPr>
        <w:rPr>
          <w:del w:id="480" w:author="Author"/>
          <w:color w:val="000000"/>
        </w:rPr>
      </w:pPr>
    </w:p>
    <w:p w14:paraId="6A9FE677" w14:textId="6AA45F16" w:rsidR="0065098A" w:rsidRPr="00F56EEE" w:rsidDel="00831D49" w:rsidRDefault="004B50E8">
      <w:pPr>
        <w:rPr>
          <w:del w:id="481" w:author="Author"/>
          <w:color w:val="000000"/>
        </w:rPr>
      </w:pPr>
      <w:del w:id="482" w:author="Author">
        <w:r w:rsidRPr="00F56EEE" w:rsidDel="00831D49">
          <w:rPr>
            <w:color w:val="000000"/>
          </w:rPr>
          <w:delText>Geneesmiddel op medisch voorschrift</w:delText>
        </w:r>
      </w:del>
    </w:p>
    <w:p w14:paraId="1359514E" w14:textId="77777777" w:rsidR="0065098A" w:rsidRPr="00F56EEE" w:rsidRDefault="0065098A">
      <w:pPr>
        <w:rPr>
          <w:color w:val="000000"/>
        </w:rPr>
      </w:pPr>
    </w:p>
    <w:p w14:paraId="6490CA4A" w14:textId="77777777" w:rsidR="0065098A" w:rsidRPr="00F56EEE" w:rsidRDefault="0065098A">
      <w:pPr>
        <w:rPr>
          <w:color w:val="000000"/>
        </w:rPr>
      </w:pPr>
    </w:p>
    <w:p w14:paraId="21AD787D"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15.</w:t>
      </w:r>
      <w:r w:rsidRPr="00F56EEE">
        <w:rPr>
          <w:b/>
        </w:rPr>
        <w:tab/>
        <w:t>INSTRUCTIES VOOR GEBRUIK</w:t>
      </w:r>
    </w:p>
    <w:p w14:paraId="16F413B4" w14:textId="77777777" w:rsidR="0065098A" w:rsidRPr="00F56EEE" w:rsidRDefault="0065098A">
      <w:pPr>
        <w:rPr>
          <w:color w:val="000000"/>
          <w:u w:val="single"/>
        </w:rPr>
      </w:pPr>
    </w:p>
    <w:p w14:paraId="2CA48E06" w14:textId="77777777" w:rsidR="0065098A" w:rsidRPr="00F56EEE" w:rsidRDefault="0065098A">
      <w:pPr>
        <w:suppressAutoHyphens/>
      </w:pPr>
    </w:p>
    <w:p w14:paraId="3FE94768" w14:textId="3A6B6E2D"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VAULT_ND_69bade48-05de-41cc-b5dc-8557696aa4dd \* MERGEFORMAT </w:instrText>
      </w:r>
      <w:r w:rsidR="002956A3" w:rsidRPr="00F56EEE">
        <w:rPr>
          <w:b/>
        </w:rPr>
        <w:fldChar w:fldCharType="separate"/>
      </w:r>
      <w:r w:rsidR="002956A3" w:rsidRPr="00F56EEE">
        <w:rPr>
          <w:b/>
        </w:rPr>
        <w:t xml:space="preserve"> </w:t>
      </w:r>
      <w:r w:rsidR="002956A3" w:rsidRPr="00F56EEE">
        <w:rPr>
          <w:b/>
        </w:rPr>
        <w:fldChar w:fldCharType="end"/>
      </w:r>
    </w:p>
    <w:p w14:paraId="736548B4" w14:textId="77777777" w:rsidR="0065098A" w:rsidRPr="00F56EEE" w:rsidRDefault="0065098A">
      <w:pPr>
        <w:suppressAutoHyphens/>
      </w:pPr>
    </w:p>
    <w:p w14:paraId="0FA31F20" w14:textId="004C3EB3" w:rsidR="0065098A" w:rsidRPr="00F56EEE" w:rsidRDefault="004B50E8">
      <w:pPr>
        <w:rPr>
          <w:ins w:id="483" w:author="Author"/>
          <w:color w:val="000000"/>
        </w:rPr>
      </w:pPr>
      <w:r w:rsidRPr="00F56EEE">
        <w:rPr>
          <w:color w:val="000000"/>
        </w:rPr>
        <w:t>epivir 150</w:t>
      </w:r>
      <w:del w:id="484" w:author="Author">
        <w:r w:rsidRPr="00F56EEE" w:rsidDel="00384B92">
          <w:rPr>
            <w:color w:val="000000"/>
          </w:rPr>
          <w:delText xml:space="preserve"> </w:delText>
        </w:r>
      </w:del>
      <w:ins w:id="485" w:author="Author">
        <w:r w:rsidR="00384B92" w:rsidRPr="00F56EEE">
          <w:rPr>
            <w:color w:val="000000"/>
          </w:rPr>
          <w:t> </w:t>
        </w:r>
      </w:ins>
      <w:r w:rsidRPr="00F56EEE">
        <w:rPr>
          <w:color w:val="000000"/>
        </w:rPr>
        <w:t>mg</w:t>
      </w:r>
    </w:p>
    <w:p w14:paraId="2EAD8739" w14:textId="77777777" w:rsidR="00831D49" w:rsidRPr="00F56EEE" w:rsidRDefault="00831D49">
      <w:pPr>
        <w:rPr>
          <w:color w:val="000000"/>
        </w:rPr>
      </w:pPr>
    </w:p>
    <w:p w14:paraId="7FEDBA4E" w14:textId="77777777" w:rsidR="0065098A" w:rsidRPr="00F56EEE" w:rsidRDefault="0065098A">
      <w:pPr>
        <w:rPr>
          <w:color w:val="000000"/>
        </w:rPr>
      </w:pPr>
    </w:p>
    <w:p w14:paraId="5E113E91"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569A20CF" w14:textId="77777777" w:rsidR="0065098A" w:rsidRPr="00F56EEE" w:rsidRDefault="0065098A">
      <w:pPr>
        <w:rPr>
          <w:szCs w:val="22"/>
          <w:lang w:bidi="nl-NL"/>
        </w:rPr>
      </w:pPr>
    </w:p>
    <w:p w14:paraId="71E980C2"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2D matrixcode met het unieke identificatiekenmerk.</w:t>
      </w:r>
    </w:p>
    <w:p w14:paraId="25FD9155" w14:textId="77777777" w:rsidR="0065098A" w:rsidRPr="00F56EEE" w:rsidRDefault="0065098A">
      <w:pPr>
        <w:rPr>
          <w:szCs w:val="22"/>
          <w:lang w:bidi="nl-NL"/>
        </w:rPr>
      </w:pPr>
    </w:p>
    <w:p w14:paraId="0BBD314A" w14:textId="77777777" w:rsidR="0065098A" w:rsidRPr="00F56EEE" w:rsidRDefault="0065098A">
      <w:pPr>
        <w:rPr>
          <w:szCs w:val="22"/>
          <w:lang w:bidi="nl-NL"/>
        </w:rPr>
      </w:pPr>
    </w:p>
    <w:p w14:paraId="74189B54"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6F0BCF3D" w14:textId="77777777" w:rsidR="0065098A" w:rsidRPr="00F56EEE" w:rsidRDefault="0065098A">
      <w:pPr>
        <w:rPr>
          <w:szCs w:val="22"/>
          <w:lang w:bidi="nl-NL"/>
        </w:rPr>
      </w:pPr>
    </w:p>
    <w:p w14:paraId="331A3C64" w14:textId="5F6FA1BD" w:rsidR="0065098A" w:rsidRPr="00F56EEE" w:rsidRDefault="004B50E8">
      <w:pPr>
        <w:rPr>
          <w:szCs w:val="22"/>
          <w:lang w:bidi="nl-NL"/>
        </w:rPr>
      </w:pPr>
      <w:r w:rsidRPr="00F56EEE">
        <w:rPr>
          <w:szCs w:val="22"/>
          <w:lang w:bidi="nl-NL"/>
        </w:rPr>
        <w:t>PC</w:t>
      </w:r>
      <w:del w:id="486" w:author="Author">
        <w:r w:rsidRPr="00F56EEE" w:rsidDel="00831D49">
          <w:rPr>
            <w:szCs w:val="22"/>
            <w:lang w:bidi="nl-NL"/>
          </w:rPr>
          <w:delText>:</w:delText>
        </w:r>
      </w:del>
      <w:r w:rsidRPr="00F56EEE">
        <w:rPr>
          <w:szCs w:val="22"/>
          <w:lang w:bidi="nl-NL"/>
        </w:rPr>
        <w:t xml:space="preserve"> </w:t>
      </w:r>
    </w:p>
    <w:p w14:paraId="108B8B18" w14:textId="677CD572" w:rsidR="0065098A" w:rsidRPr="00F56EEE" w:rsidRDefault="004B50E8">
      <w:pPr>
        <w:rPr>
          <w:szCs w:val="22"/>
          <w:lang w:bidi="nl-NL"/>
        </w:rPr>
      </w:pPr>
      <w:r w:rsidRPr="00F56EEE">
        <w:rPr>
          <w:szCs w:val="22"/>
          <w:lang w:bidi="nl-NL"/>
        </w:rPr>
        <w:t>SN</w:t>
      </w:r>
      <w:del w:id="487" w:author="Author">
        <w:r w:rsidRPr="00F56EEE" w:rsidDel="00831D49">
          <w:rPr>
            <w:szCs w:val="22"/>
            <w:lang w:bidi="nl-NL"/>
          </w:rPr>
          <w:delText>:</w:delText>
        </w:r>
      </w:del>
      <w:r w:rsidRPr="00F56EEE">
        <w:rPr>
          <w:szCs w:val="22"/>
          <w:lang w:bidi="nl-NL"/>
        </w:rPr>
        <w:t xml:space="preserve"> </w:t>
      </w:r>
    </w:p>
    <w:p w14:paraId="5463C520" w14:textId="7E7E086C" w:rsidR="0065098A" w:rsidRPr="00F56EEE" w:rsidRDefault="004B50E8">
      <w:pPr>
        <w:rPr>
          <w:szCs w:val="22"/>
          <w:lang w:bidi="nl-NL"/>
        </w:rPr>
      </w:pPr>
      <w:r w:rsidRPr="00F56EEE">
        <w:rPr>
          <w:szCs w:val="22"/>
          <w:highlight w:val="lightGray"/>
          <w:lang w:bidi="nl-NL"/>
        </w:rPr>
        <w:t>NN</w:t>
      </w:r>
      <w:del w:id="488" w:author="Author">
        <w:r w:rsidRPr="00F56EEE" w:rsidDel="00831D49">
          <w:rPr>
            <w:szCs w:val="22"/>
            <w:highlight w:val="lightGray"/>
            <w:lang w:bidi="nl-NL"/>
          </w:rPr>
          <w:delText>:</w:delText>
        </w:r>
      </w:del>
      <w:r w:rsidRPr="00F56EEE">
        <w:rPr>
          <w:szCs w:val="22"/>
          <w:lang w:bidi="nl-NL"/>
        </w:rPr>
        <w:t xml:space="preserve"> </w:t>
      </w:r>
    </w:p>
    <w:p w14:paraId="128E3950" w14:textId="77777777" w:rsidR="0065098A" w:rsidRPr="00F56EEE" w:rsidRDefault="004B50E8">
      <w:pPr>
        <w:rPr>
          <w:color w:val="000000"/>
        </w:rPr>
      </w:pPr>
      <w:r w:rsidRPr="00F56EEE">
        <w:rPr>
          <w:color w:val="000000"/>
        </w:rPr>
        <w:br w:type="page"/>
      </w:r>
    </w:p>
    <w:p w14:paraId="75397FFC" w14:textId="70798A4C" w:rsidR="0065098A" w:rsidRPr="00F56EEE" w:rsidRDefault="004B50E8">
      <w:pPr>
        <w:pBdr>
          <w:top w:val="single" w:sz="4" w:space="1" w:color="auto"/>
          <w:left w:val="single" w:sz="4" w:space="4" w:color="auto"/>
          <w:bottom w:val="single" w:sz="4" w:space="1" w:color="auto"/>
          <w:right w:val="single" w:sz="4" w:space="4" w:color="auto"/>
        </w:pBdr>
        <w:suppressAutoHyphens/>
        <w:rPr>
          <w:b/>
        </w:rPr>
      </w:pPr>
      <w:r w:rsidRPr="00F56EEE">
        <w:rPr>
          <w:b/>
        </w:rPr>
        <w:lastRenderedPageBreak/>
        <w:t>GEGEVENS DIE TEN</w:t>
      </w:r>
      <w:del w:id="489" w:author="Author">
        <w:r w:rsidRPr="00F56EEE" w:rsidDel="00910437">
          <w:rPr>
            <w:b/>
          </w:rPr>
          <w:delText xml:space="preserve"> </w:delText>
        </w:r>
      </w:del>
      <w:r w:rsidRPr="00F56EEE">
        <w:rPr>
          <w:b/>
        </w:rPr>
        <w:t>MINSTE OP BLISTERVERPAKKINGEN OF STRIPS MOETEN WORDEN VERMELD</w:t>
      </w:r>
    </w:p>
    <w:p w14:paraId="39EFE327" w14:textId="77777777" w:rsidR="0065098A" w:rsidRPr="00F56EEE" w:rsidRDefault="0065098A">
      <w:pPr>
        <w:suppressAutoHyphens/>
      </w:pPr>
    </w:p>
    <w:p w14:paraId="42EA2BB4" w14:textId="77777777" w:rsidR="0065098A" w:rsidRPr="00F56EEE" w:rsidRDefault="0065098A">
      <w:pPr>
        <w:rPr>
          <w:b/>
        </w:rPr>
      </w:pPr>
    </w:p>
    <w:p w14:paraId="2C9B7EB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1.</w:t>
      </w:r>
      <w:r w:rsidRPr="00F56EEE">
        <w:rPr>
          <w:b/>
        </w:rPr>
        <w:tab/>
        <w:t>NAAM VAN HET GENEESMIDDEL</w:t>
      </w:r>
    </w:p>
    <w:p w14:paraId="645A1D82" w14:textId="77777777" w:rsidR="0065098A" w:rsidRPr="00F56EEE" w:rsidRDefault="0065098A">
      <w:pPr>
        <w:ind w:left="1276" w:hanging="1276"/>
        <w:rPr>
          <w:b/>
        </w:rPr>
      </w:pPr>
    </w:p>
    <w:p w14:paraId="702ADFF0" w14:textId="77777777" w:rsidR="0065098A" w:rsidRPr="00F56EEE" w:rsidRDefault="004B50E8">
      <w:pPr>
        <w:ind w:left="1276" w:hanging="1276"/>
      </w:pPr>
      <w:r w:rsidRPr="00F56EEE">
        <w:t>Epivir 150 mg tabletten</w:t>
      </w:r>
    </w:p>
    <w:p w14:paraId="37DDE09E" w14:textId="77777777" w:rsidR="0065098A" w:rsidRPr="00F56EEE" w:rsidRDefault="004B50E8">
      <w:r w:rsidRPr="00F56EEE">
        <w:t>lamivudine</w:t>
      </w:r>
    </w:p>
    <w:p w14:paraId="55FECC90" w14:textId="77777777" w:rsidR="0065098A" w:rsidRPr="00F56EEE" w:rsidRDefault="0065098A">
      <w:pPr>
        <w:ind w:left="1276" w:hanging="1276"/>
      </w:pPr>
    </w:p>
    <w:p w14:paraId="2AFA8EE0" w14:textId="77777777" w:rsidR="0065098A" w:rsidRPr="00F56EEE" w:rsidRDefault="0065098A">
      <w:pPr>
        <w:ind w:left="1276" w:hanging="1276"/>
      </w:pPr>
    </w:p>
    <w:p w14:paraId="6947E3B1"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rPr>
      </w:pPr>
      <w:r w:rsidRPr="00F56EEE">
        <w:rPr>
          <w:b/>
        </w:rPr>
        <w:t>2.</w:t>
      </w:r>
      <w:r w:rsidRPr="00F56EEE">
        <w:rPr>
          <w:b/>
        </w:rPr>
        <w:tab/>
        <w:t>NAAM VAN DE HOUDER VAN DE VERGUNNING VOOR HET IN DE HANDEL BRENGEN</w:t>
      </w:r>
    </w:p>
    <w:p w14:paraId="05F6DF9C" w14:textId="77777777" w:rsidR="0065098A" w:rsidRPr="00F56EEE" w:rsidRDefault="0065098A">
      <w:pPr>
        <w:ind w:left="1276" w:hanging="1276"/>
      </w:pPr>
    </w:p>
    <w:p w14:paraId="6AED2322" w14:textId="7A602560" w:rsidR="0065098A" w:rsidRPr="00F56EEE" w:rsidRDefault="004B50E8">
      <w:pPr>
        <w:ind w:left="1276" w:hanging="1276"/>
      </w:pPr>
      <w:r w:rsidRPr="00F56EEE">
        <w:rPr>
          <w:color w:val="000000"/>
        </w:rPr>
        <w:t xml:space="preserve">ViiV Healthcare </w:t>
      </w:r>
      <w:r w:rsidR="006B0691" w:rsidRPr="00F56EEE">
        <w:rPr>
          <w:color w:val="000000"/>
        </w:rPr>
        <w:t>BV</w:t>
      </w:r>
    </w:p>
    <w:p w14:paraId="2669C9C9" w14:textId="77777777" w:rsidR="0065098A" w:rsidRPr="00F56EEE" w:rsidRDefault="0065098A">
      <w:pPr>
        <w:ind w:left="1276" w:hanging="1276"/>
      </w:pPr>
    </w:p>
    <w:p w14:paraId="436EF65E" w14:textId="77777777" w:rsidR="0065098A" w:rsidRPr="00F56EEE" w:rsidRDefault="0065098A">
      <w:pPr>
        <w:ind w:left="1276" w:hanging="1276"/>
      </w:pPr>
    </w:p>
    <w:p w14:paraId="12EE3F8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3.</w:t>
      </w:r>
      <w:r w:rsidRPr="00F56EEE">
        <w:rPr>
          <w:b/>
        </w:rPr>
        <w:tab/>
        <w:t>UITERSTE GEBRUIKSDATUM</w:t>
      </w:r>
    </w:p>
    <w:p w14:paraId="5907ED8A" w14:textId="77777777" w:rsidR="0065098A" w:rsidRPr="00F56EEE" w:rsidRDefault="0065098A"/>
    <w:p w14:paraId="2030BC9F" w14:textId="77777777" w:rsidR="0065098A" w:rsidRPr="00F56EEE" w:rsidRDefault="004B50E8">
      <w:r w:rsidRPr="00F56EEE">
        <w:t>EXP</w:t>
      </w:r>
    </w:p>
    <w:p w14:paraId="08C0F269" w14:textId="77777777" w:rsidR="0065098A" w:rsidRPr="00F56EEE" w:rsidRDefault="0065098A"/>
    <w:p w14:paraId="6D206708" w14:textId="77777777" w:rsidR="0065098A" w:rsidRPr="00F56EEE" w:rsidRDefault="0065098A"/>
    <w:p w14:paraId="0F1D834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4.</w:t>
      </w:r>
      <w:r w:rsidRPr="00F56EEE">
        <w:rPr>
          <w:b/>
        </w:rPr>
        <w:tab/>
        <w:t>PARTIJNUMMER</w:t>
      </w:r>
    </w:p>
    <w:p w14:paraId="7A425837" w14:textId="77777777" w:rsidR="0065098A" w:rsidRPr="00F56EEE" w:rsidRDefault="0065098A"/>
    <w:p w14:paraId="5E3F27DF" w14:textId="77777777" w:rsidR="0065098A" w:rsidRPr="00F56EEE" w:rsidRDefault="004B50E8">
      <w:r w:rsidRPr="00F56EEE">
        <w:t>Lot</w:t>
      </w:r>
    </w:p>
    <w:p w14:paraId="37E97373" w14:textId="77777777" w:rsidR="0065098A" w:rsidRPr="00F56EEE" w:rsidRDefault="0065098A"/>
    <w:p w14:paraId="11FEC9AA" w14:textId="77777777" w:rsidR="0065098A" w:rsidRPr="00F56EEE" w:rsidRDefault="0065098A">
      <w:pPr>
        <w:suppressAutoHyphens/>
        <w:rPr>
          <w:i/>
          <w:iCs/>
        </w:rPr>
      </w:pPr>
    </w:p>
    <w:p w14:paraId="768B2BC9" w14:textId="32ECBA31"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pPr>
      <w:r w:rsidRPr="00F56EEE">
        <w:rPr>
          <w:b/>
        </w:rPr>
        <w:t>5.</w:t>
      </w:r>
      <w:r w:rsidRPr="00F56EEE">
        <w:rPr>
          <w:b/>
        </w:rPr>
        <w:tab/>
        <w:t>OVERIGE</w:t>
      </w:r>
      <w:r w:rsidR="002956A3" w:rsidRPr="00F56EEE">
        <w:rPr>
          <w:b/>
        </w:rPr>
        <w:fldChar w:fldCharType="begin"/>
      </w:r>
      <w:r w:rsidR="002956A3" w:rsidRPr="00F56EEE">
        <w:rPr>
          <w:b/>
        </w:rPr>
        <w:instrText xml:space="preserve"> DOCVARIABLE VAULT_ND_dbc635a0-d058-4ae2-a6d8-322027c82884 \* MERGEFORMAT </w:instrText>
      </w:r>
      <w:r w:rsidR="002956A3" w:rsidRPr="00F56EEE">
        <w:rPr>
          <w:b/>
        </w:rPr>
        <w:fldChar w:fldCharType="separate"/>
      </w:r>
      <w:r w:rsidR="002956A3" w:rsidRPr="00F56EEE">
        <w:rPr>
          <w:b/>
        </w:rPr>
        <w:t xml:space="preserve"> </w:t>
      </w:r>
      <w:r w:rsidR="002956A3" w:rsidRPr="00F56EEE">
        <w:rPr>
          <w:b/>
        </w:rPr>
        <w:fldChar w:fldCharType="end"/>
      </w:r>
    </w:p>
    <w:p w14:paraId="541BC497" w14:textId="77777777" w:rsidR="0065098A" w:rsidRPr="00F56EEE" w:rsidRDefault="0065098A">
      <w:pPr>
        <w:suppressAutoHyphens/>
        <w:rPr>
          <w:i/>
          <w:iCs/>
        </w:rPr>
      </w:pPr>
    </w:p>
    <w:p w14:paraId="4851B763" w14:textId="1C34D42B" w:rsidR="00642612" w:rsidRDefault="00642612">
      <w:pPr>
        <w:rPr>
          <w:ins w:id="490" w:author="DD" w:date="2026-08-13T23:17:00Z" w16du:dateUtc="2026-08-13T21:17:00Z"/>
        </w:rPr>
      </w:pPr>
      <w:ins w:id="491" w:author="DD" w:date="2026-08-13T23:17:00Z" w16du:dateUtc="2026-08-13T21:17:00Z">
        <w:r>
          <w:br w:type="page"/>
        </w:r>
      </w:ins>
    </w:p>
    <w:p w14:paraId="31BC2F78" w14:textId="77777777" w:rsidR="0065098A" w:rsidRPr="00F56EEE" w:rsidDel="00642612" w:rsidRDefault="0065098A">
      <w:pPr>
        <w:rPr>
          <w:del w:id="492" w:author="DD" w:date="2026-08-13T23:17:00Z" w16du:dateUtc="2026-08-13T21:17:00Z"/>
        </w:rPr>
      </w:pPr>
    </w:p>
    <w:p w14:paraId="01F52557" w14:textId="3CEB50C3" w:rsidR="0065098A" w:rsidRPr="00F56EEE" w:rsidRDefault="004B50E8">
      <w:pPr>
        <w:pBdr>
          <w:top w:val="single" w:sz="4" w:space="1" w:color="auto"/>
          <w:left w:val="single" w:sz="4" w:space="4" w:color="auto"/>
          <w:bottom w:val="single" w:sz="4" w:space="1" w:color="auto"/>
          <w:right w:val="single" w:sz="4" w:space="4" w:color="auto"/>
        </w:pBdr>
        <w:rPr>
          <w:b/>
          <w:color w:val="000000"/>
        </w:rPr>
      </w:pPr>
      <w:del w:id="493" w:author="DD" w:date="2026-08-13T23:17:00Z" w16du:dateUtc="2026-08-13T21:17:00Z">
        <w:r w:rsidRPr="00F56EEE" w:rsidDel="00642612">
          <w:rPr>
            <w:b/>
            <w:color w:val="000000"/>
            <w:u w:val="single"/>
          </w:rPr>
          <w:br w:type="page"/>
        </w:r>
      </w:del>
      <w:r w:rsidRPr="00F56EEE">
        <w:rPr>
          <w:b/>
          <w:color w:val="000000"/>
        </w:rPr>
        <w:t xml:space="preserve">GEGEVENS DIE OP DE BUITENVERPAKKING </w:t>
      </w:r>
      <w:del w:id="494" w:author="Author">
        <w:r w:rsidRPr="00F56EEE" w:rsidDel="00111639">
          <w:rPr>
            <w:b/>
            <w:color w:val="000000"/>
          </w:rPr>
          <w:delText xml:space="preserve">EN DE PRIMAIRE VERPAKKING </w:delText>
        </w:r>
      </w:del>
      <w:r w:rsidRPr="00F56EEE">
        <w:rPr>
          <w:b/>
          <w:color w:val="000000"/>
        </w:rPr>
        <w:t>MOETEN WORDEN VERMELD</w:t>
      </w:r>
    </w:p>
    <w:p w14:paraId="34A61BF3" w14:textId="77777777" w:rsidR="0065098A" w:rsidRPr="00F56EEE" w:rsidRDefault="0065098A">
      <w:pPr>
        <w:pBdr>
          <w:top w:val="single" w:sz="4" w:space="1" w:color="auto"/>
          <w:left w:val="single" w:sz="4" w:space="4" w:color="auto"/>
          <w:bottom w:val="single" w:sz="4" w:space="1" w:color="auto"/>
          <w:right w:val="single" w:sz="4" w:space="4" w:color="auto"/>
        </w:pBdr>
        <w:rPr>
          <w:b/>
          <w:color w:val="000000"/>
        </w:rPr>
      </w:pPr>
    </w:p>
    <w:p w14:paraId="638B0C99" w14:textId="77777777" w:rsidR="0065098A" w:rsidRPr="00F56EEE" w:rsidRDefault="004B50E8">
      <w:pPr>
        <w:pBdr>
          <w:top w:val="single" w:sz="4" w:space="1" w:color="auto"/>
          <w:left w:val="single" w:sz="4" w:space="4" w:color="auto"/>
          <w:bottom w:val="single" w:sz="4" w:space="1" w:color="auto"/>
          <w:right w:val="single" w:sz="4" w:space="4" w:color="auto"/>
        </w:pBdr>
        <w:rPr>
          <w:b/>
          <w:color w:val="000000"/>
        </w:rPr>
      </w:pPr>
      <w:r w:rsidRPr="00F56EEE">
        <w:rPr>
          <w:b/>
          <w:color w:val="000000"/>
        </w:rPr>
        <w:t>OMDOOS VOOR DRANK</w:t>
      </w:r>
    </w:p>
    <w:p w14:paraId="686F39D3" w14:textId="77777777" w:rsidR="0065098A" w:rsidRPr="00F56EEE" w:rsidRDefault="0065098A">
      <w:pPr>
        <w:rPr>
          <w:color w:val="000000"/>
          <w:u w:val="single"/>
        </w:rPr>
      </w:pPr>
    </w:p>
    <w:p w14:paraId="0E0A313E" w14:textId="77777777" w:rsidR="0065098A" w:rsidRPr="00F56EEE" w:rsidRDefault="0065098A">
      <w:pPr>
        <w:rPr>
          <w:color w:val="000000"/>
          <w:u w:val="single"/>
        </w:rPr>
      </w:pPr>
    </w:p>
    <w:p w14:paraId="380FC5F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000000"/>
        </w:rPr>
      </w:pPr>
      <w:r w:rsidRPr="00F56EEE">
        <w:rPr>
          <w:b/>
          <w:color w:val="000000"/>
        </w:rPr>
        <w:t>1.</w:t>
      </w:r>
      <w:r w:rsidRPr="00F56EEE">
        <w:rPr>
          <w:b/>
          <w:color w:val="000000"/>
        </w:rPr>
        <w:tab/>
        <w:t>NAAM VAN HET GENEESMIDDEL</w:t>
      </w:r>
    </w:p>
    <w:p w14:paraId="502AF956" w14:textId="77777777" w:rsidR="0065098A" w:rsidRPr="00F56EEE" w:rsidRDefault="0065098A">
      <w:pPr>
        <w:tabs>
          <w:tab w:val="left" w:pos="567"/>
        </w:tabs>
        <w:ind w:left="567" w:hanging="567"/>
        <w:rPr>
          <w:b/>
          <w:color w:val="000000"/>
        </w:rPr>
      </w:pPr>
    </w:p>
    <w:p w14:paraId="1BAC3934" w14:textId="77777777" w:rsidR="0065098A" w:rsidRPr="00F56EEE" w:rsidRDefault="004B50E8">
      <w:pPr>
        <w:tabs>
          <w:tab w:val="left" w:pos="567"/>
        </w:tabs>
        <w:ind w:left="567" w:hanging="567"/>
        <w:rPr>
          <w:color w:val="000000"/>
        </w:rPr>
      </w:pPr>
      <w:r w:rsidRPr="00F56EEE">
        <w:rPr>
          <w:color w:val="000000"/>
        </w:rPr>
        <w:t xml:space="preserve">Epivir 10 mg/ml drank </w:t>
      </w:r>
    </w:p>
    <w:p w14:paraId="391B3504" w14:textId="77777777" w:rsidR="0065098A" w:rsidRPr="00F56EEE" w:rsidRDefault="004B50E8">
      <w:pPr>
        <w:tabs>
          <w:tab w:val="left" w:pos="567"/>
        </w:tabs>
        <w:ind w:left="567" w:hanging="567"/>
        <w:rPr>
          <w:color w:val="000000"/>
        </w:rPr>
      </w:pPr>
      <w:r w:rsidRPr="00F56EEE">
        <w:rPr>
          <w:color w:val="000000"/>
        </w:rPr>
        <w:t xml:space="preserve">lamivudine </w:t>
      </w:r>
    </w:p>
    <w:p w14:paraId="63CDABF9" w14:textId="77777777" w:rsidR="0065098A" w:rsidRPr="00F56EEE" w:rsidRDefault="0065098A">
      <w:pPr>
        <w:tabs>
          <w:tab w:val="left" w:pos="567"/>
        </w:tabs>
        <w:ind w:left="567" w:hanging="567"/>
        <w:rPr>
          <w:color w:val="000000"/>
        </w:rPr>
      </w:pPr>
    </w:p>
    <w:p w14:paraId="644B6145" w14:textId="77777777" w:rsidR="0065098A" w:rsidRPr="00F56EEE" w:rsidRDefault="0065098A">
      <w:pPr>
        <w:tabs>
          <w:tab w:val="left" w:pos="567"/>
        </w:tabs>
        <w:ind w:left="567" w:hanging="567"/>
        <w:rPr>
          <w:color w:val="000000"/>
        </w:rPr>
      </w:pPr>
    </w:p>
    <w:p w14:paraId="3ADF90E6"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2DC6928F" w14:textId="77777777" w:rsidR="0065098A" w:rsidRPr="00F56EEE" w:rsidRDefault="0065098A">
      <w:pPr>
        <w:tabs>
          <w:tab w:val="left" w:pos="567"/>
        </w:tabs>
        <w:suppressAutoHyphens/>
        <w:ind w:left="567" w:hanging="567"/>
        <w:rPr>
          <w:color w:val="000000"/>
        </w:rPr>
      </w:pPr>
    </w:p>
    <w:p w14:paraId="35F14AF9" w14:textId="52647171" w:rsidR="0065098A" w:rsidRPr="00F56EEE" w:rsidRDefault="004B50E8">
      <w:pPr>
        <w:tabs>
          <w:tab w:val="left" w:pos="567"/>
        </w:tabs>
        <w:suppressAutoHyphens/>
        <w:ind w:left="567" w:hanging="567"/>
        <w:rPr>
          <w:color w:val="000000"/>
        </w:rPr>
      </w:pPr>
      <w:r w:rsidRPr="00F56EEE">
        <w:rPr>
          <w:color w:val="000000"/>
        </w:rPr>
        <w:t>Iedere ml drank bevat 10</w:t>
      </w:r>
      <w:del w:id="495" w:author="Author">
        <w:r w:rsidRPr="00F56EEE" w:rsidDel="00384B92">
          <w:rPr>
            <w:color w:val="000000"/>
          </w:rPr>
          <w:delText xml:space="preserve"> </w:delText>
        </w:r>
      </w:del>
      <w:ins w:id="496" w:author="Author">
        <w:r w:rsidR="00384B92" w:rsidRPr="00F56EEE">
          <w:rPr>
            <w:color w:val="000000"/>
          </w:rPr>
          <w:t> </w:t>
        </w:r>
      </w:ins>
      <w:r w:rsidRPr="00F56EEE">
        <w:rPr>
          <w:color w:val="000000"/>
        </w:rPr>
        <w:t xml:space="preserve">mg lamivudine </w:t>
      </w:r>
    </w:p>
    <w:p w14:paraId="04D5EFD4" w14:textId="77777777" w:rsidR="0065098A" w:rsidRPr="00F56EEE" w:rsidRDefault="0065098A">
      <w:pPr>
        <w:tabs>
          <w:tab w:val="left" w:pos="567"/>
        </w:tabs>
        <w:suppressAutoHyphens/>
        <w:ind w:left="567" w:hanging="567"/>
        <w:rPr>
          <w:color w:val="000000"/>
        </w:rPr>
      </w:pPr>
    </w:p>
    <w:p w14:paraId="1E5E426D" w14:textId="77777777" w:rsidR="0065098A" w:rsidRPr="00F56EEE" w:rsidRDefault="0065098A">
      <w:pPr>
        <w:tabs>
          <w:tab w:val="left" w:pos="567"/>
        </w:tabs>
        <w:suppressAutoHyphens/>
        <w:ind w:left="567" w:hanging="567"/>
        <w:rPr>
          <w:color w:val="000000"/>
        </w:rPr>
      </w:pPr>
    </w:p>
    <w:p w14:paraId="21272219"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3.</w:t>
      </w:r>
      <w:r w:rsidRPr="00F56EEE">
        <w:rPr>
          <w:b/>
        </w:rPr>
        <w:tab/>
        <w:t>LIJST VAN HULPSTOFFEN</w:t>
      </w:r>
    </w:p>
    <w:p w14:paraId="7553CC08" w14:textId="77777777" w:rsidR="0065098A" w:rsidRPr="00F56EEE" w:rsidRDefault="0065098A"/>
    <w:p w14:paraId="72F419D6" w14:textId="0C81812F" w:rsidR="006519DD" w:rsidRPr="00F56EEE" w:rsidRDefault="004B50E8" w:rsidP="005171E3">
      <w:del w:id="497" w:author="Author">
        <w:r w:rsidRPr="00F56EEE" w:rsidDel="00111639">
          <w:delText>Dit product b</w:delText>
        </w:r>
      </w:del>
      <w:ins w:id="498" w:author="Author">
        <w:r w:rsidR="00111639" w:rsidRPr="00F56EEE">
          <w:t>B</w:t>
        </w:r>
      </w:ins>
      <w:r w:rsidRPr="00F56EEE">
        <w:t xml:space="preserve">evat </w:t>
      </w:r>
      <w:del w:id="499" w:author="Author">
        <w:r w:rsidRPr="00F56EEE" w:rsidDel="00111639">
          <w:delText>ook suiker</w:delText>
        </w:r>
      </w:del>
      <w:ins w:id="500" w:author="Author">
        <w:r w:rsidR="00111639" w:rsidRPr="00F56EEE">
          <w:t>sucrose</w:t>
        </w:r>
      </w:ins>
      <w:r w:rsidRPr="00F56EEE">
        <w:t xml:space="preserve">, conserveermiddelen: methylparahydroxybenzoaat </w:t>
      </w:r>
      <w:ins w:id="501" w:author="Author">
        <w:r w:rsidR="00111639" w:rsidRPr="00F56EEE">
          <w:t>(E </w:t>
        </w:r>
        <w:r w:rsidR="005171E3" w:rsidRPr="00F56EEE">
          <w:t xml:space="preserve">218) </w:t>
        </w:r>
      </w:ins>
      <w:r w:rsidRPr="00F56EEE">
        <w:t>en propylparahydroxybenzoaat</w:t>
      </w:r>
      <w:ins w:id="502" w:author="Author">
        <w:r w:rsidR="005171E3" w:rsidRPr="00F56EEE">
          <w:t xml:space="preserve"> (E 216)</w:t>
        </w:r>
      </w:ins>
      <w:r w:rsidR="006519DD" w:rsidRPr="00F56EEE">
        <w:t xml:space="preserve">, propyleenglycol </w:t>
      </w:r>
      <w:ins w:id="503" w:author="Author">
        <w:r w:rsidR="005171E3" w:rsidRPr="00F56EEE">
          <w:t xml:space="preserve">(E 1520) </w:t>
        </w:r>
      </w:ins>
      <w:r w:rsidR="006519DD" w:rsidRPr="00F56EEE">
        <w:t xml:space="preserve">en natrium. </w:t>
      </w:r>
    </w:p>
    <w:p w14:paraId="2AC73C87" w14:textId="6C66F4FF" w:rsidR="0065098A" w:rsidRPr="00F56EEE" w:rsidRDefault="0065098A"/>
    <w:p w14:paraId="4F69A0D8" w14:textId="77777777" w:rsidR="0065098A" w:rsidRPr="00F56EEE" w:rsidRDefault="0065098A"/>
    <w:p w14:paraId="224C5EC1"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4.</w:t>
      </w:r>
      <w:r w:rsidRPr="00F56EEE">
        <w:rPr>
          <w:b/>
        </w:rPr>
        <w:tab/>
        <w:t>FARMACEUTISCHE VORM EN INHOUD</w:t>
      </w:r>
    </w:p>
    <w:p w14:paraId="66DBD53F" w14:textId="77777777" w:rsidR="0065098A" w:rsidRPr="00F56EEE" w:rsidRDefault="0065098A">
      <w:pPr>
        <w:tabs>
          <w:tab w:val="left" w:pos="567"/>
        </w:tabs>
        <w:ind w:left="567" w:hanging="567"/>
        <w:rPr>
          <w:color w:val="000000"/>
        </w:rPr>
      </w:pPr>
    </w:p>
    <w:p w14:paraId="1A90C880" w14:textId="22D5A106" w:rsidR="0065098A" w:rsidRPr="00F56EEE" w:rsidRDefault="004B50E8">
      <w:pPr>
        <w:tabs>
          <w:tab w:val="left" w:pos="567"/>
        </w:tabs>
        <w:ind w:left="567" w:hanging="567"/>
        <w:rPr>
          <w:color w:val="000000"/>
        </w:rPr>
      </w:pPr>
      <w:r w:rsidRPr="00F56EEE">
        <w:rPr>
          <w:color w:val="000000"/>
        </w:rPr>
        <w:t>Inhoud fles:</w:t>
      </w:r>
    </w:p>
    <w:p w14:paraId="3F689E95" w14:textId="77777777" w:rsidR="0065098A" w:rsidRPr="00F56EEE" w:rsidRDefault="004B50E8">
      <w:pPr>
        <w:tabs>
          <w:tab w:val="left" w:pos="567"/>
        </w:tabs>
        <w:ind w:left="567" w:hanging="567"/>
        <w:rPr>
          <w:color w:val="000000"/>
        </w:rPr>
      </w:pPr>
      <w:r w:rsidRPr="00F56EEE">
        <w:rPr>
          <w:color w:val="000000"/>
        </w:rPr>
        <w:t>240 ml drank</w:t>
      </w:r>
    </w:p>
    <w:p w14:paraId="2B9889EE" w14:textId="77777777" w:rsidR="0065098A" w:rsidRPr="00F56EEE" w:rsidRDefault="0065098A">
      <w:pPr>
        <w:tabs>
          <w:tab w:val="left" w:pos="567"/>
        </w:tabs>
        <w:ind w:left="567" w:hanging="567"/>
        <w:rPr>
          <w:color w:val="000000"/>
        </w:rPr>
      </w:pPr>
    </w:p>
    <w:p w14:paraId="15F03419" w14:textId="77777777" w:rsidR="0065098A" w:rsidRPr="00F56EEE" w:rsidRDefault="0065098A">
      <w:pPr>
        <w:tabs>
          <w:tab w:val="left" w:pos="567"/>
        </w:tabs>
        <w:ind w:left="567" w:hanging="567"/>
        <w:rPr>
          <w:color w:val="000000"/>
        </w:rPr>
      </w:pPr>
    </w:p>
    <w:p w14:paraId="3B0B653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3F37E446" w14:textId="77777777" w:rsidR="0065098A" w:rsidRPr="00F56EEE" w:rsidRDefault="0065098A"/>
    <w:p w14:paraId="5E3D28B8" w14:textId="77777777" w:rsidR="0065098A" w:rsidRPr="00F56EEE" w:rsidRDefault="004B50E8">
      <w:r w:rsidRPr="00F56EEE">
        <w:t>Oraal gebruik.</w:t>
      </w:r>
    </w:p>
    <w:p w14:paraId="6B500C22" w14:textId="77777777" w:rsidR="0065098A" w:rsidRPr="00F56EEE" w:rsidRDefault="004B50E8">
      <w:r w:rsidRPr="00F56EEE">
        <w:t>Lees voor het gebruik de bijsluiter.</w:t>
      </w:r>
    </w:p>
    <w:p w14:paraId="78EE66C4" w14:textId="77777777" w:rsidR="0065098A" w:rsidRPr="00F56EEE" w:rsidRDefault="0065098A"/>
    <w:p w14:paraId="6CE95520" w14:textId="77777777" w:rsidR="0065098A" w:rsidRPr="00F56EEE" w:rsidRDefault="0065098A"/>
    <w:p w14:paraId="4E73AA6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465E16E7" w14:textId="77777777" w:rsidR="0065098A" w:rsidRPr="00F56EEE" w:rsidRDefault="0065098A"/>
    <w:p w14:paraId="22A166B3" w14:textId="77777777" w:rsidR="0065098A" w:rsidRPr="00F56EEE" w:rsidRDefault="004B50E8">
      <w:r w:rsidRPr="00F56EEE">
        <w:t>Buiten het zicht en bereik van kinderen houden.</w:t>
      </w:r>
    </w:p>
    <w:p w14:paraId="24ED9F25" w14:textId="77777777" w:rsidR="0065098A" w:rsidRPr="00F56EEE" w:rsidRDefault="0065098A"/>
    <w:p w14:paraId="4AFF182C" w14:textId="77777777" w:rsidR="0065098A" w:rsidRPr="00F56EEE" w:rsidRDefault="0065098A"/>
    <w:p w14:paraId="374F1FA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7.</w:t>
      </w:r>
      <w:r w:rsidRPr="00F56EEE">
        <w:rPr>
          <w:b/>
        </w:rPr>
        <w:tab/>
        <w:t>ANDERE SPECIALE WAARSCHUWING(EN), INDIEN NODIG</w:t>
      </w:r>
    </w:p>
    <w:p w14:paraId="717D66E9" w14:textId="77777777" w:rsidR="0065098A" w:rsidRPr="00F56EEE" w:rsidRDefault="0065098A">
      <w:pPr>
        <w:ind w:left="567" w:hanging="567"/>
        <w:rPr>
          <w:b/>
          <w:color w:val="000000"/>
        </w:rPr>
      </w:pPr>
    </w:p>
    <w:p w14:paraId="72E1E969" w14:textId="77777777" w:rsidR="0065098A" w:rsidRPr="00F56EEE" w:rsidRDefault="0065098A">
      <w:pPr>
        <w:ind w:left="567" w:hanging="567"/>
        <w:rPr>
          <w:color w:val="000000"/>
        </w:rPr>
      </w:pPr>
    </w:p>
    <w:p w14:paraId="5FC4493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0839CEBA" w14:textId="77777777" w:rsidR="0065098A" w:rsidRPr="00F56EEE" w:rsidRDefault="0065098A"/>
    <w:p w14:paraId="2CBC5FD5" w14:textId="77777777" w:rsidR="0065098A" w:rsidRPr="00F56EEE" w:rsidRDefault="004B50E8">
      <w:r w:rsidRPr="00F56EEE">
        <w:t>EXP</w:t>
      </w:r>
    </w:p>
    <w:p w14:paraId="51B532F0" w14:textId="77777777" w:rsidR="0065098A" w:rsidRPr="00F56EEE" w:rsidRDefault="0065098A"/>
    <w:p w14:paraId="2F7002BF" w14:textId="7D82A2FF"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del w:id="504" w:author="Author">
        <w:r w:rsidRPr="00F56EEE" w:rsidDel="00D106DC">
          <w:br w:type="page"/>
        </w:r>
      </w:del>
      <w:r w:rsidRPr="00F56EEE">
        <w:rPr>
          <w:b/>
        </w:rPr>
        <w:t>9.</w:t>
      </w:r>
      <w:r w:rsidRPr="00F56EEE">
        <w:rPr>
          <w:b/>
        </w:rPr>
        <w:tab/>
        <w:t>BIJZONDERE VOORZORGSMAATREGELEN VOOR DE BEWARING</w:t>
      </w:r>
    </w:p>
    <w:p w14:paraId="77261FE4" w14:textId="77777777" w:rsidR="0065098A" w:rsidRPr="00F56EEE" w:rsidRDefault="0065098A">
      <w:pPr>
        <w:ind w:left="567" w:hanging="567"/>
        <w:rPr>
          <w:color w:val="000000"/>
        </w:rPr>
      </w:pPr>
    </w:p>
    <w:p w14:paraId="0CA26B1D" w14:textId="77777777" w:rsidR="0065098A" w:rsidRPr="00F56EEE" w:rsidRDefault="004B50E8">
      <w:pPr>
        <w:ind w:left="567" w:hanging="567"/>
        <w:rPr>
          <w:color w:val="000000"/>
        </w:rPr>
      </w:pPr>
      <w:r w:rsidRPr="00F56EEE">
        <w:rPr>
          <w:color w:val="000000"/>
        </w:rPr>
        <w:t>Bewaren beneden 25°C</w:t>
      </w:r>
    </w:p>
    <w:p w14:paraId="4DF3DF9F" w14:textId="77777777" w:rsidR="0065098A" w:rsidRPr="00F56EEE" w:rsidRDefault="004B50E8">
      <w:r w:rsidRPr="00F56EEE">
        <w:t>De drank 1 maand na eerste opening van de fles niet meer gebruiken.</w:t>
      </w:r>
    </w:p>
    <w:p w14:paraId="1FD6B76C" w14:textId="77777777" w:rsidR="0065098A" w:rsidRPr="00F56EEE" w:rsidRDefault="0065098A">
      <w:pPr>
        <w:ind w:left="567" w:hanging="567"/>
        <w:rPr>
          <w:color w:val="000000"/>
        </w:rPr>
      </w:pPr>
    </w:p>
    <w:p w14:paraId="0B4769DA" w14:textId="77777777" w:rsidR="0065098A" w:rsidRPr="00F56EEE" w:rsidRDefault="0065098A">
      <w:pPr>
        <w:ind w:left="567" w:hanging="567"/>
        <w:rPr>
          <w:color w:val="000000"/>
        </w:rPr>
      </w:pPr>
    </w:p>
    <w:p w14:paraId="4DB48BD6"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color w:val="000000"/>
        </w:rPr>
      </w:pPr>
      <w:r w:rsidRPr="00F56EEE">
        <w:rPr>
          <w:b/>
          <w:color w:val="000000"/>
        </w:rPr>
        <w:lastRenderedPageBreak/>
        <w:t>10.</w:t>
      </w:r>
      <w:r w:rsidRPr="00F56EEE">
        <w:rPr>
          <w:b/>
          <w:color w:val="000000"/>
        </w:rPr>
        <w:tab/>
        <w:t>BIJZONDERE VOORZORGSMAATREGELEN VOOR HET VERWIJDEREN VAN NIET</w:t>
      </w:r>
      <w:r w:rsidRPr="00F56EEE">
        <w:rPr>
          <w:b/>
          <w:color w:val="000000"/>
        </w:rPr>
        <w:noBreakHyphen/>
        <w:t>GEBRUIKTE GENEESMIDDELEN OF DAARVAN AFGELEIDE AFVALSTOFFEN (INDIEN VAN TOEPASSING)</w:t>
      </w:r>
    </w:p>
    <w:p w14:paraId="22658110" w14:textId="77777777" w:rsidR="0065098A" w:rsidRPr="00F56EEE" w:rsidRDefault="0065098A">
      <w:pPr>
        <w:ind w:left="567" w:hanging="567"/>
        <w:rPr>
          <w:color w:val="000000"/>
        </w:rPr>
      </w:pPr>
    </w:p>
    <w:p w14:paraId="2B150101" w14:textId="77777777" w:rsidR="0065098A" w:rsidRPr="00F56EEE" w:rsidRDefault="0065098A">
      <w:pPr>
        <w:ind w:left="567" w:hanging="567"/>
        <w:rPr>
          <w:color w:val="000000"/>
        </w:rPr>
      </w:pPr>
    </w:p>
    <w:p w14:paraId="5FD4540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color w:val="000000"/>
        </w:rPr>
      </w:pPr>
      <w:r w:rsidRPr="00F56EEE">
        <w:rPr>
          <w:b/>
          <w:color w:val="000000"/>
        </w:rPr>
        <w:t>11.</w:t>
      </w:r>
      <w:r w:rsidRPr="00F56EEE">
        <w:rPr>
          <w:b/>
          <w:color w:val="000000"/>
        </w:rPr>
        <w:tab/>
        <w:t>NAAM EN ADRES VAN DE HOUDER VAN DE VERGUNNING VOOR HET IN DE HANDEL BRENGEN</w:t>
      </w:r>
    </w:p>
    <w:p w14:paraId="6FA9B556" w14:textId="77777777" w:rsidR="0065098A" w:rsidRPr="00F56EEE" w:rsidRDefault="0065098A">
      <w:pPr>
        <w:ind w:left="567" w:hanging="567"/>
        <w:rPr>
          <w:b/>
          <w:color w:val="000000"/>
        </w:rPr>
      </w:pPr>
    </w:p>
    <w:p w14:paraId="507F93C4" w14:textId="77777777" w:rsidR="006B0691" w:rsidRPr="00F56EEE" w:rsidRDefault="006B0691" w:rsidP="006B0691">
      <w:pPr>
        <w:tabs>
          <w:tab w:val="left" w:pos="567"/>
        </w:tabs>
        <w:rPr>
          <w:color w:val="000000"/>
        </w:rPr>
      </w:pPr>
      <w:r w:rsidRPr="00F56EEE">
        <w:rPr>
          <w:color w:val="000000"/>
        </w:rPr>
        <w:t>ViiV Healthcare BV</w:t>
      </w:r>
    </w:p>
    <w:p w14:paraId="5A1B8DC4" w14:textId="77777777" w:rsidR="006D1CB2" w:rsidRPr="00F56EEE" w:rsidRDefault="006D1CB2" w:rsidP="006D1CB2">
      <w:pPr>
        <w:rPr>
          <w:color w:val="000000"/>
        </w:rPr>
      </w:pPr>
      <w:r w:rsidRPr="00F56EEE">
        <w:rPr>
          <w:iCs/>
          <w:color w:val="000000"/>
        </w:rPr>
        <w:t>Van Asch van Wijckstraat 55H</w:t>
      </w:r>
    </w:p>
    <w:p w14:paraId="4FEE27C3" w14:textId="03F67E87" w:rsidR="006B0691" w:rsidRPr="00F56EEE" w:rsidRDefault="006D1CB2" w:rsidP="006B0691">
      <w:pPr>
        <w:tabs>
          <w:tab w:val="left" w:pos="567"/>
        </w:tabs>
        <w:rPr>
          <w:color w:val="000000"/>
        </w:rPr>
      </w:pPr>
      <w:r w:rsidRPr="00F56EEE">
        <w:rPr>
          <w:iCs/>
          <w:color w:val="000000"/>
        </w:rPr>
        <w:t>3811 LP Amersfoort</w:t>
      </w:r>
      <w:r w:rsidRPr="00F56EEE" w:rsidDel="006D1CB2">
        <w:rPr>
          <w:color w:val="000000"/>
        </w:rPr>
        <w:t xml:space="preserve"> </w:t>
      </w:r>
    </w:p>
    <w:p w14:paraId="407201B3" w14:textId="1134316F" w:rsidR="0065098A" w:rsidRPr="00F56EEE" w:rsidRDefault="006B0691">
      <w:pPr>
        <w:ind w:left="567" w:hanging="567"/>
        <w:rPr>
          <w:color w:val="000000"/>
        </w:rPr>
      </w:pPr>
      <w:r w:rsidRPr="00F56EEE">
        <w:rPr>
          <w:color w:val="000000"/>
        </w:rPr>
        <w:t>Nederland</w:t>
      </w:r>
    </w:p>
    <w:p w14:paraId="70B8055E" w14:textId="64987CC1" w:rsidR="0065098A" w:rsidRPr="00F56EEE" w:rsidRDefault="0065098A">
      <w:pPr>
        <w:ind w:left="567" w:hanging="567"/>
        <w:rPr>
          <w:color w:val="000000"/>
        </w:rPr>
      </w:pPr>
    </w:p>
    <w:p w14:paraId="48F6DF24" w14:textId="77777777" w:rsidR="006B0691" w:rsidRPr="00F56EEE" w:rsidRDefault="006B0691">
      <w:pPr>
        <w:ind w:left="567" w:hanging="567"/>
        <w:rPr>
          <w:color w:val="000000"/>
        </w:rPr>
      </w:pPr>
    </w:p>
    <w:p w14:paraId="5EB2E314"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rPr>
          <w:color w:val="000000"/>
          <w:highlight w:val="lightGray"/>
        </w:rPr>
      </w:pPr>
      <w:r w:rsidRPr="00F56EEE">
        <w:rPr>
          <w:b/>
          <w:color w:val="000000"/>
        </w:rPr>
        <w:t>12.</w:t>
      </w:r>
      <w:r w:rsidRPr="00F56EEE">
        <w:rPr>
          <w:b/>
          <w:color w:val="000000"/>
        </w:rPr>
        <w:tab/>
        <w:t>NUMMER(S) VAN DE VERGUNNING VOOR HET IN DE HANDEL BRENGEN</w:t>
      </w:r>
    </w:p>
    <w:p w14:paraId="0FBE60E4" w14:textId="77777777" w:rsidR="0065098A" w:rsidRPr="00F56EEE" w:rsidRDefault="0065098A">
      <w:pPr>
        <w:ind w:left="567" w:hanging="567"/>
        <w:rPr>
          <w:color w:val="000000"/>
        </w:rPr>
      </w:pPr>
    </w:p>
    <w:p w14:paraId="1597D084" w14:textId="77777777" w:rsidR="0065098A" w:rsidRPr="00F56EEE" w:rsidRDefault="004B50E8">
      <w:pPr>
        <w:ind w:left="567" w:hanging="567"/>
        <w:rPr>
          <w:color w:val="000000"/>
        </w:rPr>
      </w:pPr>
      <w:r w:rsidRPr="00F56EEE">
        <w:rPr>
          <w:color w:val="000000"/>
        </w:rPr>
        <w:t>EU/1/96/015/002</w:t>
      </w:r>
    </w:p>
    <w:p w14:paraId="7C270894" w14:textId="77777777" w:rsidR="0065098A" w:rsidRPr="00F56EEE" w:rsidRDefault="0065098A">
      <w:pPr>
        <w:ind w:left="567" w:hanging="567"/>
        <w:rPr>
          <w:color w:val="000000"/>
        </w:rPr>
      </w:pPr>
    </w:p>
    <w:p w14:paraId="0081118D" w14:textId="77777777" w:rsidR="0065098A" w:rsidRPr="00F56EEE" w:rsidRDefault="0065098A">
      <w:pPr>
        <w:ind w:left="567" w:hanging="567"/>
        <w:rPr>
          <w:color w:val="000000"/>
        </w:rPr>
      </w:pPr>
    </w:p>
    <w:p w14:paraId="728B046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13.</w:t>
      </w:r>
      <w:r w:rsidRPr="00F56EEE">
        <w:rPr>
          <w:b/>
        </w:rPr>
        <w:tab/>
        <w:t>PARTIJNUMMER</w:t>
      </w:r>
    </w:p>
    <w:p w14:paraId="5A347D0B" w14:textId="77777777" w:rsidR="0065098A" w:rsidRPr="00F56EEE" w:rsidRDefault="0065098A"/>
    <w:p w14:paraId="2AADF905" w14:textId="77777777" w:rsidR="0065098A" w:rsidRPr="00F56EEE" w:rsidRDefault="004B50E8">
      <w:r w:rsidRPr="00F56EEE">
        <w:t>Lot</w:t>
      </w:r>
    </w:p>
    <w:p w14:paraId="6F370F7A" w14:textId="77777777" w:rsidR="0065098A" w:rsidRPr="00F56EEE" w:rsidRDefault="0065098A"/>
    <w:p w14:paraId="2E59B348" w14:textId="77777777" w:rsidR="0065098A" w:rsidRPr="00F56EEE" w:rsidRDefault="0065098A"/>
    <w:p w14:paraId="423FA3A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1E7616FC" w14:textId="589FFD88" w:rsidR="0065098A" w:rsidRPr="00F56EEE" w:rsidDel="005171E3" w:rsidRDefault="0065098A">
      <w:pPr>
        <w:rPr>
          <w:del w:id="505" w:author="Author"/>
        </w:rPr>
      </w:pPr>
    </w:p>
    <w:p w14:paraId="335C88CE" w14:textId="5F7EA673" w:rsidR="0065098A" w:rsidRPr="00F56EEE" w:rsidDel="005171E3" w:rsidRDefault="004B50E8">
      <w:pPr>
        <w:rPr>
          <w:del w:id="506" w:author="Author"/>
        </w:rPr>
      </w:pPr>
      <w:del w:id="507" w:author="Author">
        <w:r w:rsidRPr="00F56EEE" w:rsidDel="005171E3">
          <w:delText>Geneesmiddel op medisch voorschrift</w:delText>
        </w:r>
      </w:del>
    </w:p>
    <w:p w14:paraId="7FF916B5" w14:textId="77777777" w:rsidR="0065098A" w:rsidRPr="00F56EEE" w:rsidRDefault="0065098A"/>
    <w:p w14:paraId="11E90FB9" w14:textId="77777777" w:rsidR="0065098A" w:rsidRPr="00F56EEE" w:rsidRDefault="0065098A"/>
    <w:p w14:paraId="350CEA53"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15.</w:t>
      </w:r>
      <w:r w:rsidRPr="00F56EEE">
        <w:rPr>
          <w:b/>
        </w:rPr>
        <w:tab/>
        <w:t>INSTRUCTIES VOOR GEBRUIK</w:t>
      </w:r>
    </w:p>
    <w:p w14:paraId="4B863BE2" w14:textId="77777777" w:rsidR="0065098A" w:rsidRPr="00F56EEE" w:rsidRDefault="0065098A">
      <w:pPr>
        <w:ind w:left="567" w:hanging="567"/>
        <w:rPr>
          <w:color w:val="000000"/>
        </w:rPr>
      </w:pPr>
    </w:p>
    <w:p w14:paraId="77B41CBF" w14:textId="77777777" w:rsidR="0065098A" w:rsidRPr="00F56EEE" w:rsidRDefault="0065098A"/>
    <w:p w14:paraId="53BFCECF" w14:textId="2D41F256"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VAULT_ND_352e50f2-017b-4ebd-8d34-0d78cf93b9de \* MERGEFORMAT </w:instrText>
      </w:r>
      <w:r w:rsidR="002956A3" w:rsidRPr="00F56EEE">
        <w:rPr>
          <w:b/>
        </w:rPr>
        <w:fldChar w:fldCharType="separate"/>
      </w:r>
      <w:r w:rsidR="002956A3" w:rsidRPr="00F56EEE">
        <w:rPr>
          <w:b/>
        </w:rPr>
        <w:t xml:space="preserve"> </w:t>
      </w:r>
      <w:r w:rsidR="002956A3" w:rsidRPr="00F56EEE">
        <w:rPr>
          <w:b/>
        </w:rPr>
        <w:fldChar w:fldCharType="end"/>
      </w:r>
    </w:p>
    <w:p w14:paraId="006DCC1F" w14:textId="77777777" w:rsidR="0065098A" w:rsidRPr="00F56EEE" w:rsidRDefault="0065098A">
      <w:pPr>
        <w:suppressAutoHyphens/>
      </w:pPr>
    </w:p>
    <w:p w14:paraId="0F3C6A7A" w14:textId="69FC39AF" w:rsidR="0065098A" w:rsidRPr="00F56EEE" w:rsidRDefault="004B50E8">
      <w:pPr>
        <w:rPr>
          <w:ins w:id="508" w:author="Author"/>
        </w:rPr>
      </w:pPr>
      <w:r w:rsidRPr="00F56EEE">
        <w:t>epivir 10</w:t>
      </w:r>
      <w:del w:id="509" w:author="Author">
        <w:r w:rsidRPr="00F56EEE" w:rsidDel="00384B92">
          <w:delText xml:space="preserve"> </w:delText>
        </w:r>
      </w:del>
      <w:ins w:id="510" w:author="Author">
        <w:r w:rsidR="00384B92" w:rsidRPr="00F56EEE">
          <w:t> </w:t>
        </w:r>
      </w:ins>
      <w:r w:rsidRPr="00F56EEE">
        <w:t>mg/ml</w:t>
      </w:r>
    </w:p>
    <w:p w14:paraId="1A555EA7" w14:textId="77777777" w:rsidR="005171E3" w:rsidRPr="00F56EEE" w:rsidRDefault="005171E3"/>
    <w:p w14:paraId="1BCD7A0E" w14:textId="77777777" w:rsidR="0065098A" w:rsidRPr="00F56EEE" w:rsidRDefault="0065098A"/>
    <w:p w14:paraId="34D01EC0"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2F387BAA" w14:textId="77777777" w:rsidR="0065098A" w:rsidRPr="00F56EEE" w:rsidRDefault="0065098A">
      <w:pPr>
        <w:rPr>
          <w:szCs w:val="22"/>
          <w:lang w:bidi="nl-NL"/>
        </w:rPr>
      </w:pPr>
    </w:p>
    <w:p w14:paraId="24ECE4AA"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2D matrixcode met het unieke identificatiekenmerk.</w:t>
      </w:r>
    </w:p>
    <w:p w14:paraId="2F0D1CEC" w14:textId="77777777" w:rsidR="0065098A" w:rsidRPr="00F56EEE" w:rsidRDefault="0065098A">
      <w:pPr>
        <w:rPr>
          <w:szCs w:val="22"/>
          <w:lang w:bidi="nl-NL"/>
        </w:rPr>
      </w:pPr>
    </w:p>
    <w:p w14:paraId="251B4CAF" w14:textId="77777777" w:rsidR="0065098A" w:rsidRPr="00F56EEE" w:rsidRDefault="0065098A">
      <w:pPr>
        <w:rPr>
          <w:szCs w:val="22"/>
          <w:lang w:bidi="nl-NL"/>
        </w:rPr>
      </w:pPr>
    </w:p>
    <w:p w14:paraId="2359A796"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417EE4B2" w14:textId="77777777" w:rsidR="0065098A" w:rsidRPr="00F56EEE" w:rsidRDefault="0065098A">
      <w:pPr>
        <w:rPr>
          <w:szCs w:val="22"/>
          <w:lang w:bidi="nl-NL"/>
        </w:rPr>
      </w:pPr>
    </w:p>
    <w:p w14:paraId="3C184F87" w14:textId="0CCD3CA6" w:rsidR="0065098A" w:rsidRPr="00F56EEE" w:rsidRDefault="004B50E8">
      <w:pPr>
        <w:rPr>
          <w:szCs w:val="22"/>
          <w:lang w:bidi="nl-NL"/>
        </w:rPr>
      </w:pPr>
      <w:r w:rsidRPr="00F56EEE">
        <w:rPr>
          <w:szCs w:val="22"/>
          <w:lang w:bidi="nl-NL"/>
        </w:rPr>
        <w:t>PC</w:t>
      </w:r>
      <w:del w:id="511" w:author="Author">
        <w:r w:rsidRPr="00F56EEE" w:rsidDel="005171E3">
          <w:rPr>
            <w:szCs w:val="22"/>
            <w:lang w:bidi="nl-NL"/>
          </w:rPr>
          <w:delText>:</w:delText>
        </w:r>
      </w:del>
      <w:r w:rsidRPr="00F56EEE">
        <w:rPr>
          <w:szCs w:val="22"/>
          <w:lang w:bidi="nl-NL"/>
        </w:rPr>
        <w:t xml:space="preserve"> </w:t>
      </w:r>
    </w:p>
    <w:p w14:paraId="0BAFBB86" w14:textId="4239A142" w:rsidR="0065098A" w:rsidRPr="00F56EEE" w:rsidRDefault="004B50E8">
      <w:pPr>
        <w:rPr>
          <w:szCs w:val="22"/>
          <w:lang w:bidi="nl-NL"/>
        </w:rPr>
      </w:pPr>
      <w:r w:rsidRPr="00F56EEE">
        <w:rPr>
          <w:szCs w:val="22"/>
          <w:lang w:bidi="nl-NL"/>
        </w:rPr>
        <w:t>SN</w:t>
      </w:r>
      <w:del w:id="512" w:author="Author">
        <w:r w:rsidRPr="00F56EEE" w:rsidDel="005171E3">
          <w:rPr>
            <w:szCs w:val="22"/>
            <w:lang w:bidi="nl-NL"/>
          </w:rPr>
          <w:delText>:</w:delText>
        </w:r>
      </w:del>
      <w:r w:rsidRPr="00F56EEE">
        <w:rPr>
          <w:szCs w:val="22"/>
          <w:lang w:bidi="nl-NL"/>
        </w:rPr>
        <w:t xml:space="preserve"> </w:t>
      </w:r>
    </w:p>
    <w:p w14:paraId="6FB9B01C" w14:textId="7E0B4CF4" w:rsidR="0065098A" w:rsidRPr="00F56EEE" w:rsidRDefault="004B50E8">
      <w:pPr>
        <w:rPr>
          <w:b/>
          <w:color w:val="000000"/>
        </w:rPr>
      </w:pPr>
      <w:r w:rsidRPr="00F56EEE">
        <w:rPr>
          <w:szCs w:val="22"/>
          <w:highlight w:val="lightGray"/>
          <w:lang w:bidi="nl-NL"/>
        </w:rPr>
        <w:t>NN</w:t>
      </w:r>
      <w:del w:id="513" w:author="Author">
        <w:r w:rsidRPr="00F56EEE" w:rsidDel="005171E3">
          <w:rPr>
            <w:szCs w:val="22"/>
            <w:highlight w:val="lightGray"/>
            <w:lang w:bidi="nl-NL"/>
          </w:rPr>
          <w:delText>:</w:delText>
        </w:r>
      </w:del>
      <w:r w:rsidRPr="00F56EEE">
        <w:t xml:space="preserve"> </w:t>
      </w:r>
      <w:r w:rsidRPr="00F56EEE">
        <w:br w:type="page"/>
      </w:r>
    </w:p>
    <w:p w14:paraId="41A6175C" w14:textId="77777777" w:rsidR="0065098A" w:rsidRPr="00F56EEE" w:rsidRDefault="004B50E8">
      <w:pPr>
        <w:pBdr>
          <w:top w:val="single" w:sz="4" w:space="1" w:color="auto"/>
          <w:left w:val="single" w:sz="4" w:space="4" w:color="auto"/>
          <w:bottom w:val="single" w:sz="4" w:space="1" w:color="auto"/>
          <w:right w:val="single" w:sz="4" w:space="4" w:color="auto"/>
        </w:pBdr>
        <w:rPr>
          <w:b/>
          <w:color w:val="000000"/>
        </w:rPr>
      </w:pPr>
      <w:r w:rsidRPr="00F56EEE">
        <w:rPr>
          <w:b/>
          <w:color w:val="000000"/>
        </w:rPr>
        <w:lastRenderedPageBreak/>
        <w:t>GEGEVENS DIE OP DE BUITENVERPAKKING EN DE PRIMAIRE VERPAKKING MOETEN WORDEN VERMELD</w:t>
      </w:r>
    </w:p>
    <w:p w14:paraId="1BDB018F" w14:textId="77777777" w:rsidR="0065098A" w:rsidRPr="00F56EEE" w:rsidRDefault="0065098A">
      <w:pPr>
        <w:pBdr>
          <w:top w:val="single" w:sz="4" w:space="1" w:color="auto"/>
          <w:left w:val="single" w:sz="4" w:space="4" w:color="auto"/>
          <w:bottom w:val="single" w:sz="4" w:space="1" w:color="auto"/>
          <w:right w:val="single" w:sz="4" w:space="4" w:color="auto"/>
        </w:pBdr>
        <w:rPr>
          <w:b/>
          <w:color w:val="000000"/>
        </w:rPr>
      </w:pPr>
    </w:p>
    <w:p w14:paraId="3BD79C52" w14:textId="77777777" w:rsidR="0065098A" w:rsidRPr="00F56EEE" w:rsidRDefault="004B50E8">
      <w:pPr>
        <w:pBdr>
          <w:top w:val="single" w:sz="4" w:space="1" w:color="auto"/>
          <w:left w:val="single" w:sz="4" w:space="4" w:color="auto"/>
          <w:bottom w:val="single" w:sz="4" w:space="1" w:color="auto"/>
          <w:right w:val="single" w:sz="4" w:space="4" w:color="auto"/>
        </w:pBdr>
        <w:rPr>
          <w:b/>
          <w:color w:val="000000"/>
        </w:rPr>
      </w:pPr>
      <w:r w:rsidRPr="00F56EEE">
        <w:rPr>
          <w:b/>
          <w:color w:val="000000"/>
        </w:rPr>
        <w:t>FLESETIKET VOOR DRANK</w:t>
      </w:r>
    </w:p>
    <w:p w14:paraId="5994D9AB" w14:textId="77777777" w:rsidR="0065098A" w:rsidRPr="00F56EEE" w:rsidRDefault="0065098A">
      <w:pPr>
        <w:rPr>
          <w:color w:val="000000"/>
          <w:u w:val="single"/>
        </w:rPr>
      </w:pPr>
    </w:p>
    <w:p w14:paraId="3E6F53D5" w14:textId="77777777" w:rsidR="0065098A" w:rsidRPr="00F56EEE" w:rsidRDefault="0065098A">
      <w:pPr>
        <w:rPr>
          <w:color w:val="000000"/>
          <w:u w:val="single"/>
        </w:rPr>
      </w:pPr>
    </w:p>
    <w:p w14:paraId="4FEFDCA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000000"/>
        </w:rPr>
      </w:pPr>
      <w:r w:rsidRPr="00F56EEE">
        <w:rPr>
          <w:b/>
          <w:color w:val="000000"/>
        </w:rPr>
        <w:t>1.</w:t>
      </w:r>
      <w:r w:rsidRPr="00F56EEE">
        <w:rPr>
          <w:b/>
          <w:color w:val="000000"/>
        </w:rPr>
        <w:tab/>
        <w:t>NAAM VAN HET GENEESMIDDEL</w:t>
      </w:r>
    </w:p>
    <w:p w14:paraId="3FF00CEA" w14:textId="77777777" w:rsidR="0065098A" w:rsidRPr="00F56EEE" w:rsidRDefault="0065098A">
      <w:pPr>
        <w:tabs>
          <w:tab w:val="left" w:pos="567"/>
        </w:tabs>
        <w:ind w:left="567" w:hanging="567"/>
        <w:rPr>
          <w:b/>
          <w:color w:val="000000"/>
        </w:rPr>
      </w:pPr>
    </w:p>
    <w:p w14:paraId="772C5395" w14:textId="77777777" w:rsidR="0065098A" w:rsidRPr="00F56EEE" w:rsidRDefault="004B50E8">
      <w:pPr>
        <w:tabs>
          <w:tab w:val="left" w:pos="567"/>
        </w:tabs>
        <w:ind w:left="567" w:hanging="567"/>
        <w:rPr>
          <w:color w:val="000000"/>
        </w:rPr>
      </w:pPr>
      <w:r w:rsidRPr="00F56EEE">
        <w:rPr>
          <w:color w:val="000000"/>
        </w:rPr>
        <w:t xml:space="preserve">Epivir 10 mg/ml drank </w:t>
      </w:r>
    </w:p>
    <w:p w14:paraId="7A8F6E84" w14:textId="77777777" w:rsidR="0065098A" w:rsidRPr="00F56EEE" w:rsidRDefault="004B50E8">
      <w:pPr>
        <w:tabs>
          <w:tab w:val="left" w:pos="567"/>
        </w:tabs>
        <w:ind w:left="567" w:hanging="567"/>
        <w:rPr>
          <w:color w:val="000000"/>
        </w:rPr>
      </w:pPr>
      <w:r w:rsidRPr="00F56EEE">
        <w:rPr>
          <w:color w:val="000000"/>
        </w:rPr>
        <w:t xml:space="preserve">lamivudine </w:t>
      </w:r>
    </w:p>
    <w:p w14:paraId="6B8FB3AA" w14:textId="77777777" w:rsidR="0065098A" w:rsidRPr="00F56EEE" w:rsidRDefault="0065098A">
      <w:pPr>
        <w:tabs>
          <w:tab w:val="left" w:pos="567"/>
        </w:tabs>
        <w:ind w:left="567" w:hanging="567"/>
        <w:rPr>
          <w:color w:val="000000"/>
        </w:rPr>
      </w:pPr>
    </w:p>
    <w:p w14:paraId="02EC6863" w14:textId="77777777" w:rsidR="0065098A" w:rsidRPr="00F56EEE" w:rsidRDefault="0065098A">
      <w:pPr>
        <w:tabs>
          <w:tab w:val="left" w:pos="567"/>
        </w:tabs>
        <w:ind w:left="567" w:hanging="567"/>
        <w:rPr>
          <w:color w:val="000000"/>
        </w:rPr>
      </w:pPr>
    </w:p>
    <w:p w14:paraId="426D598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78109FC1" w14:textId="77777777" w:rsidR="0065098A" w:rsidRPr="00F56EEE" w:rsidRDefault="0065098A">
      <w:pPr>
        <w:tabs>
          <w:tab w:val="left" w:pos="567"/>
        </w:tabs>
        <w:suppressAutoHyphens/>
        <w:ind w:left="567" w:hanging="567"/>
        <w:rPr>
          <w:color w:val="000000"/>
        </w:rPr>
      </w:pPr>
    </w:p>
    <w:p w14:paraId="30CDAECB" w14:textId="4E214F9D" w:rsidR="0065098A" w:rsidRPr="00F56EEE" w:rsidRDefault="004B50E8">
      <w:pPr>
        <w:tabs>
          <w:tab w:val="left" w:pos="567"/>
        </w:tabs>
        <w:suppressAutoHyphens/>
        <w:ind w:left="567" w:hanging="567"/>
        <w:rPr>
          <w:color w:val="000000"/>
        </w:rPr>
      </w:pPr>
      <w:r w:rsidRPr="00F56EEE">
        <w:rPr>
          <w:color w:val="000000"/>
        </w:rPr>
        <w:t>Iedere ml drank bevat 10</w:t>
      </w:r>
      <w:del w:id="514" w:author="Author">
        <w:r w:rsidRPr="00F56EEE" w:rsidDel="00384B92">
          <w:rPr>
            <w:color w:val="000000"/>
          </w:rPr>
          <w:delText xml:space="preserve"> </w:delText>
        </w:r>
      </w:del>
      <w:ins w:id="515" w:author="Author">
        <w:r w:rsidR="00384B92" w:rsidRPr="00F56EEE">
          <w:rPr>
            <w:color w:val="000000"/>
          </w:rPr>
          <w:t> </w:t>
        </w:r>
      </w:ins>
      <w:r w:rsidRPr="00F56EEE">
        <w:rPr>
          <w:color w:val="000000"/>
        </w:rPr>
        <w:t xml:space="preserve">mg lamivudine </w:t>
      </w:r>
    </w:p>
    <w:p w14:paraId="5DB76900" w14:textId="77777777" w:rsidR="0065098A" w:rsidRPr="00F56EEE" w:rsidRDefault="0065098A">
      <w:pPr>
        <w:tabs>
          <w:tab w:val="left" w:pos="567"/>
        </w:tabs>
        <w:suppressAutoHyphens/>
        <w:ind w:left="567" w:hanging="567"/>
        <w:rPr>
          <w:color w:val="000000"/>
        </w:rPr>
      </w:pPr>
    </w:p>
    <w:p w14:paraId="60441B3C" w14:textId="77777777" w:rsidR="0065098A" w:rsidRPr="00F56EEE" w:rsidRDefault="0065098A">
      <w:pPr>
        <w:tabs>
          <w:tab w:val="left" w:pos="567"/>
        </w:tabs>
        <w:suppressAutoHyphens/>
        <w:ind w:left="567" w:hanging="567"/>
        <w:rPr>
          <w:color w:val="000000"/>
        </w:rPr>
      </w:pPr>
    </w:p>
    <w:p w14:paraId="2FD5BEC4"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3.</w:t>
      </w:r>
      <w:r w:rsidRPr="00F56EEE">
        <w:rPr>
          <w:b/>
        </w:rPr>
        <w:tab/>
        <w:t>LIJST VAN HULPSTOFFEN</w:t>
      </w:r>
    </w:p>
    <w:p w14:paraId="3604233F" w14:textId="77777777" w:rsidR="0065098A" w:rsidRPr="00F56EEE" w:rsidRDefault="0065098A"/>
    <w:p w14:paraId="57C8EAA6" w14:textId="3F2C4CA8" w:rsidR="0065098A" w:rsidRPr="00F56EEE" w:rsidRDefault="004B50E8">
      <w:del w:id="516" w:author="Author">
        <w:r w:rsidRPr="00F56EEE" w:rsidDel="00F35BAD">
          <w:delText>Dit product b</w:delText>
        </w:r>
      </w:del>
      <w:ins w:id="517" w:author="Author">
        <w:r w:rsidR="00F35BAD" w:rsidRPr="00F56EEE">
          <w:t>B</w:t>
        </w:r>
      </w:ins>
      <w:r w:rsidRPr="00F56EEE">
        <w:t xml:space="preserve">evat </w:t>
      </w:r>
      <w:del w:id="518" w:author="Author">
        <w:r w:rsidRPr="00F56EEE" w:rsidDel="00F35BAD">
          <w:delText>ook suiker</w:delText>
        </w:r>
      </w:del>
      <w:ins w:id="519" w:author="Author">
        <w:r w:rsidR="00F35BAD" w:rsidRPr="00F56EEE">
          <w:t>sucrose</w:t>
        </w:r>
      </w:ins>
      <w:r w:rsidRPr="00F56EEE">
        <w:t xml:space="preserve">, conserveermiddelen: methylparahydroxybenzoaat </w:t>
      </w:r>
      <w:ins w:id="520" w:author="Author">
        <w:r w:rsidR="00F35BAD" w:rsidRPr="00F56EEE">
          <w:t>(E</w:t>
        </w:r>
        <w:r w:rsidR="00C34B4D" w:rsidRPr="00F56EEE">
          <w:t xml:space="preserve"> 218) </w:t>
        </w:r>
      </w:ins>
      <w:r w:rsidRPr="00F56EEE">
        <w:t>en propylparahydroxybenzoaat</w:t>
      </w:r>
      <w:ins w:id="521" w:author="Author">
        <w:r w:rsidR="00C34B4D" w:rsidRPr="00F56EEE">
          <w:t xml:space="preserve"> (E 216)</w:t>
        </w:r>
      </w:ins>
      <w:r w:rsidR="00540A6A" w:rsidRPr="00F56EEE">
        <w:t>, propyleenglycol</w:t>
      </w:r>
      <w:ins w:id="522" w:author="Author">
        <w:r w:rsidR="00C34B4D" w:rsidRPr="00F56EEE">
          <w:t xml:space="preserve"> (E 1520)</w:t>
        </w:r>
      </w:ins>
      <w:r w:rsidR="00540A6A" w:rsidRPr="00F56EEE">
        <w:t xml:space="preserve"> en natrium.</w:t>
      </w:r>
      <w:r w:rsidRPr="00F56EEE">
        <w:t xml:space="preserve"> </w:t>
      </w:r>
    </w:p>
    <w:p w14:paraId="51DEB613" w14:textId="77777777" w:rsidR="0065098A" w:rsidRPr="00F56EEE" w:rsidRDefault="0065098A"/>
    <w:p w14:paraId="67FBD396" w14:textId="77777777" w:rsidR="0065098A" w:rsidRPr="00F56EEE" w:rsidRDefault="0065098A"/>
    <w:p w14:paraId="42F115C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4.</w:t>
      </w:r>
      <w:r w:rsidRPr="00F56EEE">
        <w:rPr>
          <w:b/>
        </w:rPr>
        <w:tab/>
        <w:t>FARMACEUTISCHE VORM EN INHOUD</w:t>
      </w:r>
    </w:p>
    <w:p w14:paraId="35DD6FE6" w14:textId="77777777" w:rsidR="0065098A" w:rsidRPr="00F56EEE" w:rsidRDefault="0065098A">
      <w:pPr>
        <w:tabs>
          <w:tab w:val="left" w:pos="567"/>
        </w:tabs>
        <w:ind w:left="567" w:hanging="567"/>
        <w:rPr>
          <w:color w:val="000000"/>
        </w:rPr>
      </w:pPr>
    </w:p>
    <w:p w14:paraId="0B1AA705" w14:textId="2758FAB1" w:rsidR="0065098A" w:rsidRPr="00F56EEE" w:rsidRDefault="004B50E8">
      <w:pPr>
        <w:tabs>
          <w:tab w:val="left" w:pos="567"/>
        </w:tabs>
        <w:ind w:left="567" w:hanging="567"/>
        <w:rPr>
          <w:color w:val="000000"/>
        </w:rPr>
      </w:pPr>
      <w:r w:rsidRPr="00F56EEE">
        <w:rPr>
          <w:color w:val="000000"/>
        </w:rPr>
        <w:t>Inhoud fles:</w:t>
      </w:r>
    </w:p>
    <w:p w14:paraId="188623D7" w14:textId="77777777" w:rsidR="0065098A" w:rsidRPr="00F56EEE" w:rsidRDefault="004B50E8">
      <w:pPr>
        <w:tabs>
          <w:tab w:val="left" w:pos="567"/>
        </w:tabs>
        <w:ind w:left="567" w:hanging="567"/>
        <w:rPr>
          <w:color w:val="000000"/>
        </w:rPr>
      </w:pPr>
      <w:r w:rsidRPr="00F56EEE">
        <w:rPr>
          <w:color w:val="000000"/>
        </w:rPr>
        <w:t>240 ml drank</w:t>
      </w:r>
    </w:p>
    <w:p w14:paraId="6D19AB58" w14:textId="77777777" w:rsidR="0065098A" w:rsidRPr="00F56EEE" w:rsidRDefault="0065098A">
      <w:pPr>
        <w:tabs>
          <w:tab w:val="left" w:pos="567"/>
        </w:tabs>
        <w:ind w:left="567" w:hanging="567"/>
        <w:rPr>
          <w:color w:val="000000"/>
        </w:rPr>
      </w:pPr>
    </w:p>
    <w:p w14:paraId="0CCF50AC" w14:textId="77777777" w:rsidR="0065098A" w:rsidRPr="00F56EEE" w:rsidRDefault="0065098A">
      <w:pPr>
        <w:tabs>
          <w:tab w:val="left" w:pos="567"/>
        </w:tabs>
        <w:ind w:left="567" w:hanging="567"/>
        <w:rPr>
          <w:color w:val="000000"/>
        </w:rPr>
      </w:pPr>
    </w:p>
    <w:p w14:paraId="08569A26"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7D64581A" w14:textId="77777777" w:rsidR="0065098A" w:rsidRPr="00F56EEE" w:rsidRDefault="0065098A"/>
    <w:p w14:paraId="0D94D569" w14:textId="77777777" w:rsidR="0065098A" w:rsidRPr="00F56EEE" w:rsidRDefault="004B50E8">
      <w:r w:rsidRPr="00F56EEE">
        <w:t>Oraal gebruik.</w:t>
      </w:r>
    </w:p>
    <w:p w14:paraId="21CBC948" w14:textId="77777777" w:rsidR="0065098A" w:rsidRPr="00F56EEE" w:rsidRDefault="004B50E8">
      <w:r w:rsidRPr="00F56EEE">
        <w:t>Lees voor het gebruik de bijsluiter.</w:t>
      </w:r>
    </w:p>
    <w:p w14:paraId="21F5821C" w14:textId="77777777" w:rsidR="0065098A" w:rsidRPr="00F56EEE" w:rsidRDefault="0065098A"/>
    <w:p w14:paraId="628D336D" w14:textId="77777777" w:rsidR="0065098A" w:rsidRPr="00F56EEE" w:rsidRDefault="0065098A"/>
    <w:p w14:paraId="5DFAD2D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7A772757" w14:textId="77777777" w:rsidR="0065098A" w:rsidRPr="00F56EEE" w:rsidRDefault="0065098A"/>
    <w:p w14:paraId="482D3F5F" w14:textId="77777777" w:rsidR="0065098A" w:rsidRPr="00F56EEE" w:rsidRDefault="004B50E8">
      <w:r w:rsidRPr="00F56EEE">
        <w:t>Buiten het zicht en bereik van kinderen houden.</w:t>
      </w:r>
    </w:p>
    <w:p w14:paraId="0AE508A4" w14:textId="77777777" w:rsidR="0065098A" w:rsidRPr="00F56EEE" w:rsidRDefault="0065098A"/>
    <w:p w14:paraId="0F8928FD" w14:textId="77777777" w:rsidR="0065098A" w:rsidRPr="00F56EEE" w:rsidRDefault="0065098A"/>
    <w:p w14:paraId="1BF6283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7.</w:t>
      </w:r>
      <w:r w:rsidRPr="00F56EEE">
        <w:rPr>
          <w:b/>
        </w:rPr>
        <w:tab/>
        <w:t>ANDERE SPECIALE WAARSCHUWING(EN), INDIEN NODIG</w:t>
      </w:r>
    </w:p>
    <w:p w14:paraId="4D7253B9" w14:textId="77777777" w:rsidR="0065098A" w:rsidRPr="00F56EEE" w:rsidRDefault="0065098A">
      <w:pPr>
        <w:ind w:left="567" w:hanging="567"/>
        <w:rPr>
          <w:b/>
          <w:color w:val="000000"/>
        </w:rPr>
      </w:pPr>
    </w:p>
    <w:p w14:paraId="3602B673" w14:textId="77777777" w:rsidR="0065098A" w:rsidRPr="00F56EEE" w:rsidRDefault="0065098A">
      <w:pPr>
        <w:ind w:left="567" w:hanging="567"/>
        <w:rPr>
          <w:color w:val="000000"/>
        </w:rPr>
      </w:pPr>
    </w:p>
    <w:p w14:paraId="211E363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1F13A18C" w14:textId="77777777" w:rsidR="0065098A" w:rsidRPr="00F56EEE" w:rsidRDefault="0065098A"/>
    <w:p w14:paraId="4F29341A" w14:textId="77777777" w:rsidR="0065098A" w:rsidRPr="00F56EEE" w:rsidRDefault="004B50E8">
      <w:r w:rsidRPr="00F56EEE">
        <w:t>EXP</w:t>
      </w:r>
    </w:p>
    <w:p w14:paraId="7AC0A4C8" w14:textId="77777777" w:rsidR="0065098A" w:rsidRPr="00F56EEE" w:rsidRDefault="0065098A"/>
    <w:p w14:paraId="4B7E769B" w14:textId="77777777" w:rsidR="0065098A" w:rsidRPr="00F56EEE" w:rsidRDefault="0065098A"/>
    <w:p w14:paraId="4D98EC27" w14:textId="0554435C" w:rsidR="0065098A" w:rsidRPr="00F07BC7" w:rsidRDefault="004B50E8">
      <w:pPr>
        <w:pBdr>
          <w:top w:val="single" w:sz="4" w:space="1" w:color="auto"/>
          <w:left w:val="single" w:sz="4" w:space="4" w:color="auto"/>
          <w:bottom w:val="single" w:sz="4" w:space="1" w:color="auto"/>
          <w:right w:val="single" w:sz="4" w:space="4" w:color="auto"/>
        </w:pBdr>
        <w:tabs>
          <w:tab w:val="left" w:pos="567"/>
        </w:tabs>
        <w:rPr>
          <w:b/>
          <w:rPrChange w:id="523" w:author="Author">
            <w:rPr>
              <w:b/>
              <w:highlight w:val="lightGray"/>
            </w:rPr>
          </w:rPrChange>
        </w:rPr>
      </w:pPr>
      <w:del w:id="524" w:author="Author">
        <w:r w:rsidRPr="00F07BC7" w:rsidDel="003E2E7C">
          <w:rPr>
            <w:b/>
            <w:rPrChange w:id="525" w:author="Author">
              <w:rPr/>
            </w:rPrChange>
          </w:rPr>
          <w:br w:type="page"/>
        </w:r>
      </w:del>
      <w:r w:rsidRPr="00F56EEE">
        <w:rPr>
          <w:b/>
        </w:rPr>
        <w:t>9.</w:t>
      </w:r>
      <w:r w:rsidRPr="00F56EEE">
        <w:rPr>
          <w:b/>
        </w:rPr>
        <w:tab/>
        <w:t>BIJZONDERE VOORZORGSMAATREGELEN VOOR DE BEWARING</w:t>
      </w:r>
    </w:p>
    <w:p w14:paraId="7EA877D2" w14:textId="77777777" w:rsidR="0065098A" w:rsidRPr="00F56EEE" w:rsidRDefault="0065098A">
      <w:pPr>
        <w:ind w:left="567" w:hanging="567"/>
        <w:rPr>
          <w:color w:val="000000"/>
        </w:rPr>
      </w:pPr>
    </w:p>
    <w:p w14:paraId="2009A376" w14:textId="77777777" w:rsidR="0065098A" w:rsidRPr="00F56EEE" w:rsidRDefault="004B50E8">
      <w:pPr>
        <w:ind w:left="567" w:hanging="567"/>
        <w:rPr>
          <w:color w:val="000000"/>
        </w:rPr>
      </w:pPr>
      <w:r w:rsidRPr="00F56EEE">
        <w:rPr>
          <w:color w:val="000000"/>
        </w:rPr>
        <w:t>Bewaren beneden 25°C</w:t>
      </w:r>
    </w:p>
    <w:p w14:paraId="2CD09633" w14:textId="77777777" w:rsidR="0065098A" w:rsidRPr="00F56EEE" w:rsidRDefault="004B50E8">
      <w:r w:rsidRPr="00F56EEE">
        <w:t>De drank 1 maand na eerste opening van de fles niet meer gebruiken.</w:t>
      </w:r>
    </w:p>
    <w:p w14:paraId="591EDC12" w14:textId="77777777" w:rsidR="0065098A" w:rsidRPr="00F56EEE" w:rsidRDefault="0065098A">
      <w:pPr>
        <w:ind w:left="567" w:hanging="567"/>
        <w:rPr>
          <w:color w:val="000000"/>
        </w:rPr>
      </w:pPr>
    </w:p>
    <w:p w14:paraId="0FED8B90" w14:textId="77777777" w:rsidR="0065098A" w:rsidRPr="00F56EEE" w:rsidRDefault="0065098A">
      <w:pPr>
        <w:ind w:left="567" w:hanging="567"/>
        <w:rPr>
          <w:color w:val="000000"/>
        </w:rPr>
      </w:pPr>
    </w:p>
    <w:p w14:paraId="270FD1C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color w:val="000000"/>
        </w:rPr>
      </w:pPr>
      <w:r w:rsidRPr="00F56EEE">
        <w:rPr>
          <w:b/>
          <w:color w:val="000000"/>
        </w:rPr>
        <w:lastRenderedPageBreak/>
        <w:t>10.</w:t>
      </w:r>
      <w:r w:rsidRPr="00F56EEE">
        <w:rPr>
          <w:b/>
          <w:color w:val="000000"/>
        </w:rPr>
        <w:tab/>
        <w:t>BIJZONDERE VOORZORGSMAATREGELEN VOOR HET VERWIJDEREN VAN NIET</w:t>
      </w:r>
      <w:r w:rsidRPr="00F56EEE">
        <w:rPr>
          <w:b/>
          <w:color w:val="000000"/>
        </w:rPr>
        <w:noBreakHyphen/>
        <w:t>GEBRUIKTE GENEESMIDDELEN OF DAARVAN AFGELEIDE AFVALSTOFFEN (INDIEN VAN TOEPASSING)</w:t>
      </w:r>
    </w:p>
    <w:p w14:paraId="24F0920C" w14:textId="77777777" w:rsidR="0065098A" w:rsidRPr="00F56EEE" w:rsidRDefault="0065098A">
      <w:pPr>
        <w:ind w:left="567" w:hanging="567"/>
        <w:rPr>
          <w:color w:val="000000"/>
        </w:rPr>
      </w:pPr>
    </w:p>
    <w:p w14:paraId="3C1F9167" w14:textId="77777777" w:rsidR="0065098A" w:rsidRPr="00F56EEE" w:rsidRDefault="0065098A">
      <w:pPr>
        <w:ind w:left="567" w:hanging="567"/>
        <w:rPr>
          <w:color w:val="000000"/>
        </w:rPr>
      </w:pPr>
    </w:p>
    <w:p w14:paraId="2219FB5B"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color w:val="000000"/>
        </w:rPr>
      </w:pPr>
      <w:r w:rsidRPr="00F56EEE">
        <w:rPr>
          <w:b/>
          <w:color w:val="000000"/>
        </w:rPr>
        <w:t>11.</w:t>
      </w:r>
      <w:r w:rsidRPr="00F56EEE">
        <w:rPr>
          <w:b/>
          <w:color w:val="000000"/>
        </w:rPr>
        <w:tab/>
        <w:t>NAAM EN ADRES VAN DE HOUDER VAN DE VERGUNNING VOOR HET IN DE HANDEL BRENGEN</w:t>
      </w:r>
    </w:p>
    <w:p w14:paraId="59CC8ADA" w14:textId="77777777" w:rsidR="0065098A" w:rsidRPr="00F56EEE" w:rsidRDefault="0065098A">
      <w:pPr>
        <w:ind w:left="567" w:hanging="567"/>
        <w:rPr>
          <w:b/>
          <w:color w:val="000000"/>
        </w:rPr>
      </w:pPr>
    </w:p>
    <w:p w14:paraId="3A02DC10" w14:textId="77777777" w:rsidR="006B0691" w:rsidRPr="00F56EEE" w:rsidRDefault="006B0691" w:rsidP="006B0691">
      <w:pPr>
        <w:tabs>
          <w:tab w:val="left" w:pos="567"/>
        </w:tabs>
        <w:rPr>
          <w:color w:val="000000"/>
        </w:rPr>
      </w:pPr>
      <w:r w:rsidRPr="00F56EEE">
        <w:rPr>
          <w:color w:val="000000"/>
        </w:rPr>
        <w:t>ViiV Healthcare BV</w:t>
      </w:r>
    </w:p>
    <w:p w14:paraId="1CA5CD48" w14:textId="77777777" w:rsidR="006D1CB2" w:rsidRPr="00F56EEE" w:rsidRDefault="006D1CB2" w:rsidP="006D1CB2">
      <w:pPr>
        <w:rPr>
          <w:color w:val="000000"/>
        </w:rPr>
      </w:pPr>
      <w:r w:rsidRPr="00F56EEE">
        <w:rPr>
          <w:iCs/>
          <w:color w:val="000000"/>
        </w:rPr>
        <w:t>Van Asch van Wijckstraat 55H</w:t>
      </w:r>
    </w:p>
    <w:p w14:paraId="6267FA22" w14:textId="74DFEE21" w:rsidR="006D1CB2" w:rsidRPr="00F56EEE" w:rsidRDefault="006D1CB2" w:rsidP="006D1CB2">
      <w:pPr>
        <w:tabs>
          <w:tab w:val="left" w:pos="567"/>
        </w:tabs>
        <w:rPr>
          <w:color w:val="000000"/>
        </w:rPr>
      </w:pPr>
      <w:r w:rsidRPr="00F56EEE">
        <w:rPr>
          <w:iCs/>
          <w:color w:val="000000"/>
        </w:rPr>
        <w:t>3811 LP Amersfoort</w:t>
      </w:r>
      <w:r w:rsidRPr="00F56EEE" w:rsidDel="006D1CB2">
        <w:rPr>
          <w:color w:val="000000"/>
        </w:rPr>
        <w:t xml:space="preserve"> </w:t>
      </w:r>
    </w:p>
    <w:p w14:paraId="5BC55E2F" w14:textId="2BAFDF00" w:rsidR="0065098A" w:rsidRPr="00F56EEE" w:rsidRDefault="006B0691">
      <w:pPr>
        <w:ind w:left="567" w:hanging="567"/>
        <w:rPr>
          <w:color w:val="000000"/>
        </w:rPr>
      </w:pPr>
      <w:r w:rsidRPr="00F56EEE">
        <w:rPr>
          <w:color w:val="000000"/>
        </w:rPr>
        <w:t>Nederland</w:t>
      </w:r>
    </w:p>
    <w:p w14:paraId="3DBB133B" w14:textId="0FFA952F" w:rsidR="0065098A" w:rsidRPr="00F56EEE" w:rsidRDefault="0065098A">
      <w:pPr>
        <w:ind w:left="567" w:hanging="567"/>
        <w:rPr>
          <w:color w:val="000000"/>
        </w:rPr>
      </w:pPr>
    </w:p>
    <w:p w14:paraId="1B39EDF0" w14:textId="77777777" w:rsidR="006B0691" w:rsidRPr="00F56EEE" w:rsidRDefault="006B0691">
      <w:pPr>
        <w:ind w:left="567" w:hanging="567"/>
        <w:rPr>
          <w:color w:val="000000"/>
        </w:rPr>
      </w:pPr>
    </w:p>
    <w:p w14:paraId="4CDD9653"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rPr>
          <w:color w:val="000000"/>
          <w:highlight w:val="lightGray"/>
        </w:rPr>
      </w:pPr>
      <w:r w:rsidRPr="00F56EEE">
        <w:rPr>
          <w:b/>
          <w:color w:val="000000"/>
        </w:rPr>
        <w:t>12.</w:t>
      </w:r>
      <w:r w:rsidRPr="00F56EEE">
        <w:rPr>
          <w:b/>
          <w:color w:val="000000"/>
        </w:rPr>
        <w:tab/>
        <w:t>NUMMER(S) VAN DE VERGUNNING VOOR HET IN DE HANDEL BRENGEN</w:t>
      </w:r>
    </w:p>
    <w:p w14:paraId="6BDCCA76" w14:textId="77777777" w:rsidR="0065098A" w:rsidRPr="00F56EEE" w:rsidRDefault="0065098A">
      <w:pPr>
        <w:ind w:left="567" w:hanging="567"/>
        <w:rPr>
          <w:color w:val="000000"/>
        </w:rPr>
      </w:pPr>
    </w:p>
    <w:p w14:paraId="105008AE" w14:textId="77777777" w:rsidR="0065098A" w:rsidRPr="00F56EEE" w:rsidRDefault="004B50E8">
      <w:pPr>
        <w:ind w:left="567" w:hanging="567"/>
        <w:rPr>
          <w:color w:val="000000"/>
        </w:rPr>
      </w:pPr>
      <w:r w:rsidRPr="00F56EEE">
        <w:rPr>
          <w:color w:val="000000"/>
        </w:rPr>
        <w:t>EU/1/96/015/002</w:t>
      </w:r>
    </w:p>
    <w:p w14:paraId="6969BFC5" w14:textId="77777777" w:rsidR="0065098A" w:rsidRPr="00F56EEE" w:rsidRDefault="0065098A">
      <w:pPr>
        <w:ind w:left="567" w:hanging="567"/>
        <w:rPr>
          <w:color w:val="000000"/>
        </w:rPr>
      </w:pPr>
    </w:p>
    <w:p w14:paraId="18EECA20" w14:textId="77777777" w:rsidR="0065098A" w:rsidRPr="00F56EEE" w:rsidRDefault="0065098A">
      <w:pPr>
        <w:ind w:left="567" w:hanging="567"/>
        <w:rPr>
          <w:color w:val="000000"/>
        </w:rPr>
      </w:pPr>
    </w:p>
    <w:p w14:paraId="1BCCF423"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13.</w:t>
      </w:r>
      <w:r w:rsidRPr="00F56EEE">
        <w:rPr>
          <w:b/>
        </w:rPr>
        <w:tab/>
        <w:t>PARTIJNUMMER</w:t>
      </w:r>
    </w:p>
    <w:p w14:paraId="20BE9345" w14:textId="77777777" w:rsidR="0065098A" w:rsidRPr="00F56EEE" w:rsidRDefault="0065098A"/>
    <w:p w14:paraId="4A248C84" w14:textId="77777777" w:rsidR="0065098A" w:rsidRPr="00F56EEE" w:rsidRDefault="004B50E8">
      <w:r w:rsidRPr="00F56EEE">
        <w:t>Lot</w:t>
      </w:r>
    </w:p>
    <w:p w14:paraId="772F849C" w14:textId="77777777" w:rsidR="0065098A" w:rsidRPr="00F56EEE" w:rsidRDefault="0065098A"/>
    <w:p w14:paraId="74FF3AA5" w14:textId="77777777" w:rsidR="0065098A" w:rsidRPr="00F56EEE" w:rsidRDefault="0065098A"/>
    <w:p w14:paraId="7E79D46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22D5AAF7" w14:textId="5A2FB213" w:rsidR="0065098A" w:rsidRPr="00F56EEE" w:rsidDel="00C34B4D" w:rsidRDefault="0065098A">
      <w:pPr>
        <w:rPr>
          <w:del w:id="526" w:author="Author"/>
        </w:rPr>
      </w:pPr>
    </w:p>
    <w:p w14:paraId="7A0C86D7" w14:textId="1AD4B7CA" w:rsidR="0065098A" w:rsidRPr="00F56EEE" w:rsidDel="00C34B4D" w:rsidRDefault="004B50E8">
      <w:pPr>
        <w:rPr>
          <w:del w:id="527" w:author="Author"/>
        </w:rPr>
      </w:pPr>
      <w:del w:id="528" w:author="Author">
        <w:r w:rsidRPr="00F56EEE" w:rsidDel="00C34B4D">
          <w:delText>Geneesmiddel op medisch voorschrift</w:delText>
        </w:r>
      </w:del>
    </w:p>
    <w:p w14:paraId="4D9DE063" w14:textId="77777777" w:rsidR="0065098A" w:rsidRPr="00F56EEE" w:rsidRDefault="0065098A"/>
    <w:p w14:paraId="3CB62097" w14:textId="77777777" w:rsidR="0065098A" w:rsidRPr="00F56EEE" w:rsidRDefault="0065098A"/>
    <w:p w14:paraId="320D068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15.</w:t>
      </w:r>
      <w:r w:rsidRPr="00F56EEE">
        <w:rPr>
          <w:b/>
        </w:rPr>
        <w:tab/>
        <w:t>INSTRUCTIES VOOR GEBRUIK</w:t>
      </w:r>
    </w:p>
    <w:p w14:paraId="38C0B320" w14:textId="77777777" w:rsidR="0065098A" w:rsidRPr="00F56EEE" w:rsidRDefault="0065098A">
      <w:pPr>
        <w:ind w:left="567" w:hanging="567"/>
        <w:rPr>
          <w:color w:val="000000"/>
        </w:rPr>
      </w:pPr>
    </w:p>
    <w:p w14:paraId="53A4A80B" w14:textId="77777777" w:rsidR="0065098A" w:rsidRPr="00F56EEE" w:rsidRDefault="0065098A"/>
    <w:p w14:paraId="6ECF8A88" w14:textId="37E8AD70"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VAULT_ND_d450ed4c-1adc-4a87-bf81-ec4d330854b0 \* MERGEFORMAT </w:instrText>
      </w:r>
      <w:r w:rsidR="002956A3" w:rsidRPr="00F56EEE">
        <w:rPr>
          <w:b/>
        </w:rPr>
        <w:fldChar w:fldCharType="separate"/>
      </w:r>
      <w:r w:rsidR="002956A3" w:rsidRPr="00F56EEE">
        <w:rPr>
          <w:b/>
        </w:rPr>
        <w:t xml:space="preserve"> </w:t>
      </w:r>
      <w:r w:rsidR="002956A3" w:rsidRPr="00F56EEE">
        <w:rPr>
          <w:b/>
        </w:rPr>
        <w:fldChar w:fldCharType="end"/>
      </w:r>
    </w:p>
    <w:p w14:paraId="2B0269C3" w14:textId="77777777" w:rsidR="0065098A" w:rsidRPr="00F56EEE" w:rsidRDefault="0065098A">
      <w:pPr>
        <w:suppressAutoHyphens/>
      </w:pPr>
    </w:p>
    <w:p w14:paraId="16A0161D" w14:textId="77777777" w:rsidR="0065098A" w:rsidRPr="00F56EEE" w:rsidRDefault="0065098A">
      <w:pPr>
        <w:suppressAutoHyphens/>
      </w:pPr>
    </w:p>
    <w:p w14:paraId="167D19D3"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58546B79" w14:textId="77777777" w:rsidR="0065098A" w:rsidRPr="00F56EEE" w:rsidRDefault="0065098A">
      <w:pPr>
        <w:rPr>
          <w:szCs w:val="22"/>
          <w:lang w:bidi="nl-NL"/>
        </w:rPr>
      </w:pPr>
    </w:p>
    <w:p w14:paraId="39ABE729" w14:textId="77777777" w:rsidR="0065098A" w:rsidRPr="00F56EEE" w:rsidRDefault="0065098A">
      <w:pPr>
        <w:rPr>
          <w:szCs w:val="22"/>
          <w:lang w:bidi="nl-NL"/>
        </w:rPr>
      </w:pPr>
    </w:p>
    <w:p w14:paraId="12CFE072"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3FCB930B" w14:textId="77777777" w:rsidR="0065098A" w:rsidRPr="00F56EEE" w:rsidRDefault="004B50E8">
      <w:pPr>
        <w:rPr>
          <w:b/>
          <w:color w:val="000000"/>
        </w:rPr>
      </w:pPr>
      <w:r w:rsidRPr="00F56EEE">
        <w:br w:type="page"/>
      </w:r>
    </w:p>
    <w:p w14:paraId="7FD4D320" w14:textId="6B880537" w:rsidR="0065098A" w:rsidRPr="00F56EEE" w:rsidRDefault="004B50E8">
      <w:pPr>
        <w:pBdr>
          <w:top w:val="single" w:sz="4" w:space="1" w:color="auto"/>
          <w:left w:val="single" w:sz="4" w:space="4" w:color="auto"/>
          <w:bottom w:val="single" w:sz="4" w:space="1" w:color="auto"/>
          <w:right w:val="single" w:sz="4" w:space="4" w:color="auto"/>
        </w:pBdr>
        <w:shd w:val="clear" w:color="auto" w:fill="FFFFFF"/>
        <w:suppressAutoHyphens/>
        <w:rPr>
          <w:color w:val="000000"/>
        </w:rPr>
      </w:pPr>
      <w:r w:rsidRPr="00F56EEE">
        <w:rPr>
          <w:b/>
          <w:color w:val="000000"/>
        </w:rPr>
        <w:lastRenderedPageBreak/>
        <w:t xml:space="preserve">GEGEVENS DIE OP DE BUITENVERPAKKING </w:t>
      </w:r>
      <w:del w:id="529" w:author="Author">
        <w:r w:rsidRPr="00F56EEE" w:rsidDel="006E738B">
          <w:rPr>
            <w:b/>
            <w:color w:val="000000"/>
          </w:rPr>
          <w:delText xml:space="preserve">EN DE PRIMAIRE VERPAKKING </w:delText>
        </w:r>
      </w:del>
      <w:r w:rsidRPr="00F56EEE">
        <w:rPr>
          <w:b/>
          <w:color w:val="000000"/>
        </w:rPr>
        <w:t>MOETEN WORDEN VERMELD</w:t>
      </w:r>
    </w:p>
    <w:p w14:paraId="22B4736E" w14:textId="77777777" w:rsidR="0065098A" w:rsidRPr="00F56EEE" w:rsidRDefault="0065098A">
      <w:pPr>
        <w:pBdr>
          <w:top w:val="single" w:sz="4" w:space="1" w:color="auto"/>
          <w:left w:val="single" w:sz="4" w:space="4" w:color="auto"/>
          <w:bottom w:val="single" w:sz="4" w:space="1" w:color="auto"/>
          <w:right w:val="single" w:sz="4" w:space="4" w:color="auto"/>
        </w:pBdr>
        <w:suppressAutoHyphens/>
        <w:rPr>
          <w:color w:val="000000"/>
        </w:rPr>
      </w:pPr>
    </w:p>
    <w:p w14:paraId="7FBCFFB9" w14:textId="77777777" w:rsidR="0065098A" w:rsidRPr="00F56EEE" w:rsidRDefault="004B50E8">
      <w:pPr>
        <w:pBdr>
          <w:top w:val="single" w:sz="4" w:space="1" w:color="auto"/>
          <w:left w:val="single" w:sz="4" w:space="4" w:color="auto"/>
          <w:bottom w:val="single" w:sz="4" w:space="1" w:color="auto"/>
          <w:right w:val="single" w:sz="4" w:space="4" w:color="auto"/>
        </w:pBdr>
        <w:suppressAutoHyphens/>
        <w:rPr>
          <w:color w:val="000000"/>
        </w:rPr>
      </w:pPr>
      <w:r w:rsidRPr="00F56EEE">
        <w:rPr>
          <w:b/>
          <w:color w:val="000000"/>
        </w:rPr>
        <w:t>OMDOOS VOOR FLES X 30 FILMOMHULDE TABLETTEN (300 mg)</w:t>
      </w:r>
    </w:p>
    <w:p w14:paraId="10AB6853" w14:textId="77777777" w:rsidR="0065098A" w:rsidRPr="00F56EEE" w:rsidRDefault="0065098A">
      <w:pPr>
        <w:rPr>
          <w:color w:val="000000"/>
          <w:u w:val="single"/>
        </w:rPr>
      </w:pPr>
    </w:p>
    <w:p w14:paraId="1ACE0568" w14:textId="77777777" w:rsidR="0065098A" w:rsidRPr="00F56EEE" w:rsidRDefault="0065098A">
      <w:pPr>
        <w:rPr>
          <w:color w:val="000000"/>
          <w:u w:val="single"/>
        </w:rPr>
      </w:pPr>
    </w:p>
    <w:p w14:paraId="6CB224AB"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rPr>
      </w:pPr>
      <w:r w:rsidRPr="00F56EEE">
        <w:rPr>
          <w:b/>
          <w:color w:val="000000"/>
        </w:rPr>
        <w:t>1.</w:t>
      </w:r>
      <w:r w:rsidRPr="00F56EEE">
        <w:rPr>
          <w:b/>
          <w:color w:val="000000"/>
        </w:rPr>
        <w:tab/>
        <w:t>NAAM VAN HET GENEESMIDDEL</w:t>
      </w:r>
    </w:p>
    <w:p w14:paraId="0935B5AD" w14:textId="77777777" w:rsidR="0065098A" w:rsidRPr="00F56EEE" w:rsidRDefault="0065098A">
      <w:pPr>
        <w:ind w:left="1276" w:hanging="1276"/>
        <w:rPr>
          <w:b/>
          <w:color w:val="000000"/>
        </w:rPr>
      </w:pPr>
    </w:p>
    <w:p w14:paraId="6C876392" w14:textId="77777777" w:rsidR="0065098A" w:rsidRPr="00F56EEE" w:rsidRDefault="004B50E8">
      <w:pPr>
        <w:ind w:left="1276" w:hanging="1276"/>
        <w:rPr>
          <w:color w:val="000000"/>
        </w:rPr>
      </w:pPr>
      <w:r w:rsidRPr="00F56EEE">
        <w:rPr>
          <w:color w:val="000000"/>
        </w:rPr>
        <w:t xml:space="preserve">Epivir 300 mg filmomhulde tabletten </w:t>
      </w:r>
    </w:p>
    <w:p w14:paraId="2103BAF2" w14:textId="77777777" w:rsidR="0065098A" w:rsidRPr="00F56EEE" w:rsidRDefault="004B50E8">
      <w:pPr>
        <w:ind w:left="1276" w:hanging="1276"/>
        <w:rPr>
          <w:color w:val="000000"/>
        </w:rPr>
      </w:pPr>
      <w:r w:rsidRPr="00F56EEE">
        <w:rPr>
          <w:color w:val="000000"/>
        </w:rPr>
        <w:t xml:space="preserve">lamivudine </w:t>
      </w:r>
    </w:p>
    <w:p w14:paraId="2727A6C3" w14:textId="77777777" w:rsidR="0065098A" w:rsidRPr="00F56EEE" w:rsidRDefault="0065098A">
      <w:pPr>
        <w:ind w:left="1276" w:hanging="1276"/>
        <w:rPr>
          <w:b/>
          <w:color w:val="000000"/>
        </w:rPr>
      </w:pPr>
    </w:p>
    <w:p w14:paraId="3735604E" w14:textId="77777777" w:rsidR="0065098A" w:rsidRPr="00F56EEE" w:rsidRDefault="0065098A">
      <w:pPr>
        <w:ind w:left="1276" w:hanging="1276"/>
        <w:rPr>
          <w:b/>
          <w:color w:val="000000"/>
        </w:rPr>
      </w:pPr>
    </w:p>
    <w:p w14:paraId="15BC6588"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2.</w:t>
      </w:r>
      <w:r w:rsidRPr="00F56EEE">
        <w:rPr>
          <w:b/>
          <w:color w:val="000000"/>
        </w:rPr>
        <w:tab/>
        <w:t>GEHALTE AAN WERKZAME STOF(FEN)</w:t>
      </w:r>
    </w:p>
    <w:p w14:paraId="778FDA09" w14:textId="77777777" w:rsidR="0065098A" w:rsidRPr="00F56EEE" w:rsidRDefault="0065098A">
      <w:pPr>
        <w:ind w:left="1276" w:hanging="1276"/>
        <w:rPr>
          <w:b/>
          <w:color w:val="000000"/>
        </w:rPr>
      </w:pPr>
    </w:p>
    <w:p w14:paraId="64AC7DFC" w14:textId="77777777" w:rsidR="0065098A" w:rsidRPr="00F56EEE" w:rsidRDefault="004B50E8">
      <w:pPr>
        <w:ind w:left="1276" w:hanging="1276"/>
        <w:rPr>
          <w:color w:val="000000"/>
        </w:rPr>
      </w:pPr>
      <w:r w:rsidRPr="00F56EEE">
        <w:rPr>
          <w:color w:val="000000"/>
        </w:rPr>
        <w:t xml:space="preserve">Elke filmomhulde tablet bevat 300 mg lamivudine </w:t>
      </w:r>
    </w:p>
    <w:p w14:paraId="486A09FB" w14:textId="77777777" w:rsidR="0065098A" w:rsidRPr="00F56EEE" w:rsidRDefault="0065098A">
      <w:pPr>
        <w:ind w:left="1276" w:hanging="1276"/>
        <w:rPr>
          <w:color w:val="000000"/>
        </w:rPr>
      </w:pPr>
    </w:p>
    <w:p w14:paraId="270DCF6E" w14:textId="77777777" w:rsidR="0065098A" w:rsidRPr="00F56EEE" w:rsidRDefault="0065098A">
      <w:pPr>
        <w:ind w:left="1276" w:hanging="1276"/>
        <w:rPr>
          <w:color w:val="000000"/>
        </w:rPr>
      </w:pPr>
    </w:p>
    <w:p w14:paraId="57DB825B"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3.</w:t>
      </w:r>
      <w:r w:rsidRPr="00F56EEE">
        <w:rPr>
          <w:b/>
          <w:color w:val="000000"/>
        </w:rPr>
        <w:tab/>
        <w:t>LIJST VAN HULPSTOFFEN</w:t>
      </w:r>
    </w:p>
    <w:p w14:paraId="1B24BD45" w14:textId="77777777" w:rsidR="0065098A" w:rsidRPr="00F56EEE" w:rsidRDefault="0065098A">
      <w:pPr>
        <w:ind w:left="1276" w:hanging="1276"/>
        <w:rPr>
          <w:color w:val="000000"/>
        </w:rPr>
      </w:pPr>
    </w:p>
    <w:p w14:paraId="6B7DBC3B" w14:textId="77777777" w:rsidR="0065098A" w:rsidRPr="00F56EEE" w:rsidRDefault="0065098A">
      <w:pPr>
        <w:ind w:left="1276" w:hanging="1276"/>
        <w:rPr>
          <w:color w:val="000000"/>
        </w:rPr>
      </w:pPr>
    </w:p>
    <w:p w14:paraId="51AB1E2A"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4.</w:t>
      </w:r>
      <w:r w:rsidRPr="00F56EEE">
        <w:rPr>
          <w:b/>
          <w:color w:val="000000"/>
        </w:rPr>
        <w:tab/>
        <w:t>FARMACEUTISCHE VORM EN INHOUD</w:t>
      </w:r>
    </w:p>
    <w:p w14:paraId="2CB11F7B" w14:textId="77777777" w:rsidR="0065098A" w:rsidRPr="00F56EEE" w:rsidRDefault="0065098A">
      <w:pPr>
        <w:ind w:left="1276" w:hanging="1276"/>
        <w:rPr>
          <w:color w:val="000000"/>
        </w:rPr>
      </w:pPr>
    </w:p>
    <w:p w14:paraId="22116C94" w14:textId="77777777" w:rsidR="0065098A" w:rsidRPr="00F56EEE" w:rsidRDefault="004B50E8">
      <w:pPr>
        <w:ind w:left="1276" w:hanging="1276"/>
        <w:rPr>
          <w:color w:val="000000"/>
        </w:rPr>
      </w:pPr>
      <w:r w:rsidRPr="00F56EEE">
        <w:rPr>
          <w:color w:val="000000"/>
        </w:rPr>
        <w:t>30 filmomhulde tabletten</w:t>
      </w:r>
    </w:p>
    <w:p w14:paraId="117F3AC4" w14:textId="77777777" w:rsidR="0065098A" w:rsidRPr="00F56EEE" w:rsidRDefault="0065098A">
      <w:pPr>
        <w:ind w:left="1276" w:hanging="1276"/>
        <w:rPr>
          <w:b/>
          <w:color w:val="000000"/>
        </w:rPr>
      </w:pPr>
    </w:p>
    <w:p w14:paraId="58FE323D" w14:textId="77777777" w:rsidR="0065098A" w:rsidRPr="00F56EEE" w:rsidRDefault="0065098A">
      <w:pPr>
        <w:ind w:left="1276" w:hanging="1276"/>
        <w:rPr>
          <w:b/>
          <w:color w:val="000000"/>
        </w:rPr>
      </w:pPr>
    </w:p>
    <w:p w14:paraId="2ADA417A"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5.</w:t>
      </w:r>
      <w:r w:rsidRPr="00F56EEE">
        <w:rPr>
          <w:b/>
          <w:color w:val="000000"/>
        </w:rPr>
        <w:tab/>
        <w:t>WIJZE VAN GEBRUIK EN TOEDIENINGSWEG(EN)</w:t>
      </w:r>
    </w:p>
    <w:p w14:paraId="120EADB4" w14:textId="77777777" w:rsidR="0065098A" w:rsidRPr="00F56EEE" w:rsidRDefault="0065098A">
      <w:pPr>
        <w:rPr>
          <w:color w:val="000000"/>
        </w:rPr>
      </w:pPr>
    </w:p>
    <w:p w14:paraId="582A97B3" w14:textId="77777777" w:rsidR="0065098A" w:rsidRPr="00F56EEE" w:rsidRDefault="004B50E8">
      <w:pPr>
        <w:rPr>
          <w:b/>
          <w:color w:val="000000"/>
        </w:rPr>
      </w:pPr>
      <w:r w:rsidRPr="00F56EEE">
        <w:rPr>
          <w:color w:val="000000"/>
        </w:rPr>
        <w:t>Oraal gebruik.</w:t>
      </w:r>
    </w:p>
    <w:p w14:paraId="750A888A" w14:textId="77777777" w:rsidR="0065098A" w:rsidRPr="00F56EEE" w:rsidRDefault="004B50E8">
      <w:pPr>
        <w:suppressAutoHyphens/>
        <w:rPr>
          <w:color w:val="000000"/>
        </w:rPr>
      </w:pPr>
      <w:r w:rsidRPr="00F56EEE">
        <w:rPr>
          <w:color w:val="000000"/>
        </w:rPr>
        <w:t>Lees voor het gebruik de bijsluiter.</w:t>
      </w:r>
    </w:p>
    <w:p w14:paraId="30250028" w14:textId="77777777" w:rsidR="0065098A" w:rsidRPr="00F56EEE" w:rsidRDefault="0065098A">
      <w:pPr>
        <w:suppressAutoHyphens/>
        <w:rPr>
          <w:color w:val="000000"/>
        </w:rPr>
      </w:pPr>
    </w:p>
    <w:p w14:paraId="1683D946" w14:textId="77777777" w:rsidR="0065098A" w:rsidRPr="00F56EEE" w:rsidRDefault="0065098A">
      <w:pPr>
        <w:suppressAutoHyphens/>
        <w:rPr>
          <w:color w:val="000000"/>
        </w:rPr>
      </w:pPr>
    </w:p>
    <w:p w14:paraId="5B3304A1"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t>6.</w:t>
      </w:r>
      <w:r w:rsidRPr="00F56EEE">
        <w:rPr>
          <w:b/>
          <w:color w:val="000000"/>
        </w:rPr>
        <w:tab/>
        <w:t>EEN SPECIALE WAARSCHUWING DAT HET GENEESMIDDEL BUITEN HET ZICHT EN BEREIK VAN KINDEREN DIENT TE WORDEN GEHOUDEN</w:t>
      </w:r>
    </w:p>
    <w:p w14:paraId="4F458927" w14:textId="77777777" w:rsidR="0065098A" w:rsidRPr="00F56EEE" w:rsidRDefault="0065098A">
      <w:pPr>
        <w:suppressAutoHyphens/>
        <w:rPr>
          <w:color w:val="000000"/>
        </w:rPr>
      </w:pPr>
    </w:p>
    <w:p w14:paraId="39AB6FE4" w14:textId="77777777" w:rsidR="0065098A" w:rsidRPr="00F56EEE" w:rsidRDefault="004B50E8">
      <w:pPr>
        <w:ind w:left="1276" w:hanging="1276"/>
        <w:rPr>
          <w:color w:val="000000"/>
        </w:rPr>
      </w:pPr>
      <w:r w:rsidRPr="00F56EEE">
        <w:rPr>
          <w:color w:val="000000"/>
        </w:rPr>
        <w:t>Buiten het zicht en bereik van kinderen houden.</w:t>
      </w:r>
    </w:p>
    <w:p w14:paraId="00F045B0" w14:textId="77777777" w:rsidR="0065098A" w:rsidRPr="00F56EEE" w:rsidRDefault="0065098A">
      <w:pPr>
        <w:rPr>
          <w:b/>
          <w:color w:val="000000"/>
        </w:rPr>
      </w:pPr>
    </w:p>
    <w:p w14:paraId="1CAE2BD5" w14:textId="77777777" w:rsidR="0065098A" w:rsidRPr="00F56EEE" w:rsidRDefault="0065098A">
      <w:pPr>
        <w:rPr>
          <w:b/>
          <w:color w:val="000000"/>
        </w:rPr>
      </w:pPr>
    </w:p>
    <w:p w14:paraId="60D45B60"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7.</w:t>
      </w:r>
      <w:r w:rsidRPr="00F56EEE">
        <w:rPr>
          <w:b/>
          <w:color w:val="000000"/>
        </w:rPr>
        <w:tab/>
        <w:t>ANDERE SPECIALE WAARSCHUWING(EN), INDIEN NODIG</w:t>
      </w:r>
    </w:p>
    <w:p w14:paraId="4DC264C7" w14:textId="77777777" w:rsidR="0065098A" w:rsidRPr="00F56EEE" w:rsidRDefault="0065098A">
      <w:pPr>
        <w:ind w:left="1276" w:hanging="1276"/>
        <w:rPr>
          <w:color w:val="000000"/>
        </w:rPr>
      </w:pPr>
    </w:p>
    <w:p w14:paraId="35A101DB" w14:textId="77777777" w:rsidR="0065098A" w:rsidRPr="00F56EEE" w:rsidRDefault="0065098A">
      <w:pPr>
        <w:ind w:left="1276" w:hanging="1276"/>
        <w:rPr>
          <w:color w:val="000000"/>
        </w:rPr>
      </w:pPr>
    </w:p>
    <w:p w14:paraId="7CD1070C"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8.</w:t>
      </w:r>
      <w:r w:rsidRPr="00F56EEE">
        <w:rPr>
          <w:b/>
          <w:color w:val="000000"/>
        </w:rPr>
        <w:tab/>
        <w:t>UITERSTE GEBRUIKSDATUM</w:t>
      </w:r>
    </w:p>
    <w:p w14:paraId="7A08450D" w14:textId="77777777" w:rsidR="0065098A" w:rsidRPr="00F56EEE" w:rsidRDefault="0065098A">
      <w:pPr>
        <w:ind w:left="1276" w:hanging="1276"/>
        <w:rPr>
          <w:color w:val="000000"/>
        </w:rPr>
      </w:pPr>
    </w:p>
    <w:p w14:paraId="2A4E00EE" w14:textId="77777777" w:rsidR="0065098A" w:rsidRPr="00F56EEE" w:rsidRDefault="004B50E8">
      <w:pPr>
        <w:ind w:left="1276" w:hanging="1276"/>
        <w:rPr>
          <w:color w:val="000000"/>
        </w:rPr>
      </w:pPr>
      <w:r w:rsidRPr="00F56EEE">
        <w:rPr>
          <w:color w:val="000000"/>
        </w:rPr>
        <w:t>EXP</w:t>
      </w:r>
    </w:p>
    <w:p w14:paraId="0D867205" w14:textId="77777777" w:rsidR="0065098A" w:rsidRPr="00F56EEE" w:rsidRDefault="0065098A">
      <w:pPr>
        <w:ind w:left="1276" w:hanging="1276"/>
        <w:rPr>
          <w:color w:val="000000"/>
        </w:rPr>
      </w:pPr>
    </w:p>
    <w:p w14:paraId="79D0EF32" w14:textId="77777777" w:rsidR="0065098A" w:rsidRPr="00F56EEE" w:rsidRDefault="0065098A">
      <w:pPr>
        <w:ind w:left="1276" w:hanging="1276"/>
        <w:rPr>
          <w:color w:val="000000"/>
        </w:rPr>
      </w:pPr>
    </w:p>
    <w:p w14:paraId="5F755902"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9.</w:t>
      </w:r>
      <w:r w:rsidRPr="00F56EEE">
        <w:rPr>
          <w:b/>
          <w:color w:val="000000"/>
        </w:rPr>
        <w:tab/>
        <w:t>BIJZONDERE VOORZORGSMAATREGELEN VOOR DE BEWARING</w:t>
      </w:r>
    </w:p>
    <w:p w14:paraId="33E487B4" w14:textId="77777777" w:rsidR="0065098A" w:rsidRPr="00F56EEE" w:rsidRDefault="0065098A">
      <w:pPr>
        <w:ind w:left="1276" w:hanging="1276"/>
        <w:rPr>
          <w:color w:val="000000"/>
        </w:rPr>
      </w:pPr>
    </w:p>
    <w:p w14:paraId="6136E665" w14:textId="77777777" w:rsidR="0065098A" w:rsidRPr="00F56EEE" w:rsidRDefault="004B50E8">
      <w:pPr>
        <w:ind w:left="1276" w:hanging="1276"/>
        <w:rPr>
          <w:color w:val="000000"/>
        </w:rPr>
      </w:pPr>
      <w:r w:rsidRPr="00F56EEE">
        <w:rPr>
          <w:color w:val="000000"/>
        </w:rPr>
        <w:t>Bewaren beneden 30°C.</w:t>
      </w:r>
    </w:p>
    <w:p w14:paraId="1231A103" w14:textId="77777777" w:rsidR="0065098A" w:rsidRPr="00F56EEE" w:rsidRDefault="0065098A">
      <w:pPr>
        <w:ind w:left="1276" w:hanging="1276"/>
        <w:rPr>
          <w:color w:val="000000"/>
        </w:rPr>
      </w:pPr>
    </w:p>
    <w:p w14:paraId="14FAAE49" w14:textId="77777777" w:rsidR="0065098A" w:rsidRPr="00F56EEE" w:rsidRDefault="0065098A">
      <w:pPr>
        <w:ind w:left="1276" w:hanging="1276"/>
        <w:rPr>
          <w:color w:val="000000"/>
        </w:rPr>
      </w:pPr>
    </w:p>
    <w:p w14:paraId="6FFCD0DA"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t>10.</w:t>
      </w:r>
      <w:r w:rsidRPr="00F56EEE">
        <w:rPr>
          <w:b/>
          <w:color w:val="000000"/>
        </w:rPr>
        <w:tab/>
        <w:t>BIJZONDERE VOORZORGSMAATREGELEN VOOR HET VERWIJDEREN VAN NIET</w:t>
      </w:r>
      <w:r w:rsidRPr="00F56EEE">
        <w:rPr>
          <w:b/>
          <w:color w:val="000000"/>
        </w:rPr>
        <w:noBreakHyphen/>
        <w:t>GEBRUIKTE GENEESMIDDELEN OF DAARVAN AFGELEIDE AFVALSTOFFEN (INDIEN VAN TOEPASSING)</w:t>
      </w:r>
    </w:p>
    <w:p w14:paraId="50E52D16" w14:textId="77777777" w:rsidR="0065098A" w:rsidRPr="00F56EEE" w:rsidRDefault="0065098A">
      <w:pPr>
        <w:ind w:left="1276" w:hanging="1276"/>
        <w:rPr>
          <w:color w:val="000000"/>
        </w:rPr>
      </w:pPr>
    </w:p>
    <w:p w14:paraId="02FF826F" w14:textId="77777777" w:rsidR="0065098A" w:rsidRPr="00F56EEE" w:rsidRDefault="0065098A">
      <w:pPr>
        <w:ind w:left="1276" w:hanging="1276"/>
        <w:rPr>
          <w:color w:val="000000"/>
        </w:rPr>
      </w:pPr>
    </w:p>
    <w:p w14:paraId="1F3B7CD8"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lastRenderedPageBreak/>
        <w:t>11.</w:t>
      </w:r>
      <w:r w:rsidRPr="00F56EEE">
        <w:rPr>
          <w:b/>
          <w:color w:val="000000"/>
        </w:rPr>
        <w:tab/>
        <w:t>NAAM EN ADRES VAN DE HOUDER VAN DE VERGUNNING VOOR HET IN DE HANDEL BRENGEN</w:t>
      </w:r>
    </w:p>
    <w:p w14:paraId="48313DDE" w14:textId="77777777" w:rsidR="0065098A" w:rsidRPr="00F56EEE" w:rsidRDefault="0065098A">
      <w:pPr>
        <w:keepNext/>
        <w:rPr>
          <w:b/>
          <w:color w:val="000000"/>
        </w:rPr>
      </w:pPr>
    </w:p>
    <w:p w14:paraId="3F037E29" w14:textId="77777777" w:rsidR="006B0691" w:rsidRPr="00F56EEE" w:rsidRDefault="006B0691" w:rsidP="006B0691">
      <w:pPr>
        <w:tabs>
          <w:tab w:val="left" w:pos="567"/>
        </w:tabs>
        <w:rPr>
          <w:color w:val="000000"/>
        </w:rPr>
      </w:pPr>
      <w:r w:rsidRPr="00F56EEE">
        <w:rPr>
          <w:color w:val="000000"/>
        </w:rPr>
        <w:t>ViiV Healthcare BV</w:t>
      </w:r>
    </w:p>
    <w:p w14:paraId="5439C8BE" w14:textId="77777777" w:rsidR="006D1CB2" w:rsidRPr="00F56EEE" w:rsidRDefault="006D1CB2" w:rsidP="006D1CB2">
      <w:pPr>
        <w:rPr>
          <w:color w:val="000000"/>
        </w:rPr>
      </w:pPr>
      <w:r w:rsidRPr="00F56EEE">
        <w:rPr>
          <w:iCs/>
          <w:color w:val="000000"/>
        </w:rPr>
        <w:t>Van Asch van Wijckstraat 55H</w:t>
      </w:r>
    </w:p>
    <w:p w14:paraId="47D6FB16" w14:textId="77777777" w:rsidR="006D1CB2" w:rsidRPr="00F56EEE" w:rsidRDefault="006D1CB2" w:rsidP="006D1CB2">
      <w:pPr>
        <w:rPr>
          <w:color w:val="000000"/>
        </w:rPr>
      </w:pPr>
      <w:r w:rsidRPr="00F56EEE">
        <w:rPr>
          <w:iCs/>
          <w:color w:val="000000"/>
        </w:rPr>
        <w:t>3811 LP Amersfoort</w:t>
      </w:r>
    </w:p>
    <w:p w14:paraId="2AD792F5" w14:textId="209725C4" w:rsidR="0065098A" w:rsidRPr="00F56EEE" w:rsidRDefault="006B0691">
      <w:pPr>
        <w:ind w:left="1276" w:hanging="1276"/>
        <w:rPr>
          <w:b/>
          <w:color w:val="000000"/>
        </w:rPr>
      </w:pPr>
      <w:r w:rsidRPr="00F56EEE">
        <w:rPr>
          <w:color w:val="000000"/>
        </w:rPr>
        <w:t>Nederland</w:t>
      </w:r>
    </w:p>
    <w:p w14:paraId="2B2D8112" w14:textId="77777777" w:rsidR="0065098A" w:rsidRPr="00F56EEE" w:rsidRDefault="0065098A">
      <w:pPr>
        <w:ind w:left="1276" w:hanging="1276"/>
        <w:rPr>
          <w:b/>
          <w:color w:val="000000"/>
        </w:rPr>
      </w:pPr>
    </w:p>
    <w:p w14:paraId="0BBD4EA2" w14:textId="77777777" w:rsidR="0065098A" w:rsidRPr="00F56EEE" w:rsidRDefault="0065098A">
      <w:pPr>
        <w:ind w:left="1276" w:hanging="1276"/>
        <w:rPr>
          <w:b/>
          <w:color w:val="000000"/>
        </w:rPr>
      </w:pPr>
    </w:p>
    <w:p w14:paraId="787E4E14"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12.</w:t>
      </w:r>
      <w:r w:rsidRPr="00F56EEE">
        <w:rPr>
          <w:b/>
          <w:color w:val="000000"/>
        </w:rPr>
        <w:tab/>
        <w:t>NUMMER(S) VAN DE VERGUNNING VOOR HET IN DE HANDEL BRENGEN</w:t>
      </w:r>
    </w:p>
    <w:p w14:paraId="20863C12" w14:textId="77777777" w:rsidR="0065098A" w:rsidRPr="00F56EEE" w:rsidRDefault="0065098A">
      <w:pPr>
        <w:ind w:left="1276" w:hanging="1276"/>
        <w:rPr>
          <w:color w:val="000000"/>
        </w:rPr>
      </w:pPr>
    </w:p>
    <w:p w14:paraId="58BB3A1B" w14:textId="77777777" w:rsidR="0065098A" w:rsidRPr="00F56EEE" w:rsidRDefault="004B50E8">
      <w:pPr>
        <w:ind w:left="1276" w:hanging="1276"/>
        <w:rPr>
          <w:color w:val="000000"/>
        </w:rPr>
      </w:pPr>
      <w:r w:rsidRPr="00F56EEE">
        <w:rPr>
          <w:color w:val="000000"/>
        </w:rPr>
        <w:t>EU/1/96/015/003</w:t>
      </w:r>
    </w:p>
    <w:p w14:paraId="21B10729" w14:textId="77777777" w:rsidR="0065098A" w:rsidRPr="00F56EEE" w:rsidRDefault="0065098A">
      <w:pPr>
        <w:ind w:left="1276" w:hanging="1276"/>
        <w:rPr>
          <w:color w:val="000000"/>
        </w:rPr>
      </w:pPr>
    </w:p>
    <w:p w14:paraId="1F6C7235" w14:textId="77777777" w:rsidR="0065098A" w:rsidRPr="00F56EEE" w:rsidRDefault="0065098A">
      <w:pPr>
        <w:ind w:left="1276" w:hanging="1276"/>
        <w:rPr>
          <w:color w:val="000000"/>
        </w:rPr>
      </w:pPr>
    </w:p>
    <w:p w14:paraId="1E662B94"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b/>
          <w:color w:val="000000"/>
        </w:rPr>
      </w:pPr>
      <w:r w:rsidRPr="00F56EEE">
        <w:rPr>
          <w:b/>
          <w:color w:val="000000"/>
        </w:rPr>
        <w:t>13.</w:t>
      </w:r>
      <w:r w:rsidRPr="00F56EEE">
        <w:rPr>
          <w:b/>
          <w:color w:val="000000"/>
        </w:rPr>
        <w:tab/>
        <w:t>PARTIJNUMMER</w:t>
      </w:r>
    </w:p>
    <w:p w14:paraId="50A29BD0" w14:textId="77777777" w:rsidR="0065098A" w:rsidRPr="00F56EEE" w:rsidRDefault="0065098A">
      <w:pPr>
        <w:suppressAutoHyphens/>
        <w:rPr>
          <w:color w:val="000000"/>
        </w:rPr>
      </w:pPr>
    </w:p>
    <w:p w14:paraId="09406C9B" w14:textId="77777777" w:rsidR="0065098A" w:rsidRPr="00F56EEE" w:rsidRDefault="004B50E8">
      <w:r w:rsidRPr="00F56EEE">
        <w:t>Lot</w:t>
      </w:r>
    </w:p>
    <w:p w14:paraId="07933B52" w14:textId="77777777" w:rsidR="0065098A" w:rsidRPr="00F56EEE" w:rsidRDefault="0065098A">
      <w:pPr>
        <w:suppressAutoHyphens/>
        <w:rPr>
          <w:color w:val="000000"/>
        </w:rPr>
      </w:pPr>
    </w:p>
    <w:p w14:paraId="3657776E" w14:textId="77777777" w:rsidR="0065098A" w:rsidRPr="00F56EEE" w:rsidRDefault="0065098A">
      <w:pPr>
        <w:suppressAutoHyphens/>
        <w:rPr>
          <w:color w:val="000000"/>
        </w:rPr>
      </w:pPr>
    </w:p>
    <w:p w14:paraId="548D8B1B"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14.</w:t>
      </w:r>
      <w:r w:rsidRPr="00F56EEE">
        <w:rPr>
          <w:b/>
          <w:color w:val="000000"/>
        </w:rPr>
        <w:tab/>
        <w:t>ALGEMENE INDELING VOOR DE AFLEVERING</w:t>
      </w:r>
    </w:p>
    <w:p w14:paraId="551E63F9" w14:textId="14E84306" w:rsidR="0065098A" w:rsidRPr="00F56EEE" w:rsidDel="00431C41" w:rsidRDefault="0065098A">
      <w:pPr>
        <w:ind w:left="1276" w:hanging="1276"/>
        <w:rPr>
          <w:del w:id="530" w:author="Author"/>
          <w:color w:val="000000"/>
        </w:rPr>
      </w:pPr>
    </w:p>
    <w:p w14:paraId="09EE2725" w14:textId="55DF4059" w:rsidR="0065098A" w:rsidRPr="00F56EEE" w:rsidDel="00431C41" w:rsidRDefault="004B50E8">
      <w:pPr>
        <w:ind w:left="1276" w:hanging="1276"/>
        <w:rPr>
          <w:del w:id="531" w:author="Author"/>
          <w:color w:val="000000"/>
        </w:rPr>
      </w:pPr>
      <w:del w:id="532" w:author="Author">
        <w:r w:rsidRPr="00F56EEE" w:rsidDel="00431C41">
          <w:rPr>
            <w:color w:val="000000"/>
          </w:rPr>
          <w:delText>Geneesmiddel op medisch voorschrift</w:delText>
        </w:r>
      </w:del>
    </w:p>
    <w:p w14:paraId="10606832" w14:textId="77777777" w:rsidR="0065098A" w:rsidRPr="00F56EEE" w:rsidRDefault="0065098A">
      <w:pPr>
        <w:ind w:left="1276" w:hanging="1276"/>
        <w:rPr>
          <w:color w:val="000000"/>
        </w:rPr>
      </w:pPr>
    </w:p>
    <w:p w14:paraId="5D8A1104" w14:textId="77777777" w:rsidR="0065098A" w:rsidRPr="00F56EEE" w:rsidRDefault="0065098A">
      <w:pPr>
        <w:ind w:left="1276" w:hanging="1276"/>
        <w:rPr>
          <w:color w:val="000000"/>
        </w:rPr>
      </w:pPr>
    </w:p>
    <w:p w14:paraId="14BBB1E7"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15.</w:t>
      </w:r>
      <w:r w:rsidRPr="00F56EEE">
        <w:rPr>
          <w:b/>
          <w:color w:val="000000"/>
        </w:rPr>
        <w:tab/>
        <w:t>INSTRUCTIES VOOR GEBRUIK</w:t>
      </w:r>
    </w:p>
    <w:p w14:paraId="7FA4B086" w14:textId="77777777" w:rsidR="0065098A" w:rsidRPr="00F56EEE" w:rsidRDefault="0065098A"/>
    <w:p w14:paraId="6C14FB10" w14:textId="77777777" w:rsidR="0065098A" w:rsidRPr="00F56EEE" w:rsidRDefault="0065098A">
      <w:pPr>
        <w:suppressAutoHyphens/>
      </w:pPr>
    </w:p>
    <w:p w14:paraId="7BF094B6" w14:textId="211E0CDF"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VAULT_ND_7a617889-2680-444e-89ea-6ac4b4770ae4 \* MERGEFORMAT </w:instrText>
      </w:r>
      <w:r w:rsidR="002956A3" w:rsidRPr="00F56EEE">
        <w:rPr>
          <w:b/>
        </w:rPr>
        <w:fldChar w:fldCharType="separate"/>
      </w:r>
      <w:r w:rsidR="002956A3" w:rsidRPr="00F56EEE">
        <w:rPr>
          <w:b/>
        </w:rPr>
        <w:t xml:space="preserve"> </w:t>
      </w:r>
      <w:r w:rsidR="002956A3" w:rsidRPr="00F56EEE">
        <w:rPr>
          <w:b/>
        </w:rPr>
        <w:fldChar w:fldCharType="end"/>
      </w:r>
    </w:p>
    <w:p w14:paraId="57860CB7" w14:textId="77777777" w:rsidR="0065098A" w:rsidRPr="00F56EEE" w:rsidRDefault="0065098A">
      <w:pPr>
        <w:suppressAutoHyphens/>
      </w:pPr>
    </w:p>
    <w:p w14:paraId="4CA2B966" w14:textId="530AE0F7" w:rsidR="0065098A" w:rsidRPr="00F56EEE" w:rsidRDefault="004B50E8">
      <w:pPr>
        <w:rPr>
          <w:ins w:id="533" w:author="Author"/>
        </w:rPr>
      </w:pPr>
      <w:r w:rsidRPr="00F56EEE">
        <w:t>epivir 300</w:t>
      </w:r>
      <w:ins w:id="534" w:author="Author">
        <w:r w:rsidR="00384B92" w:rsidRPr="00F56EEE">
          <w:t> </w:t>
        </w:r>
      </w:ins>
      <w:del w:id="535" w:author="Author">
        <w:r w:rsidRPr="00F56EEE" w:rsidDel="00384B92">
          <w:delText xml:space="preserve"> </w:delText>
        </w:r>
      </w:del>
      <w:r w:rsidRPr="00F56EEE">
        <w:t>mg</w:t>
      </w:r>
    </w:p>
    <w:p w14:paraId="53C259A0" w14:textId="77777777" w:rsidR="00431C41" w:rsidRPr="00F56EEE" w:rsidRDefault="00431C41"/>
    <w:p w14:paraId="19AF4DA2" w14:textId="77777777" w:rsidR="0065098A" w:rsidRPr="00F56EEE" w:rsidRDefault="0065098A"/>
    <w:p w14:paraId="7541EF94"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7D90F5A6" w14:textId="77777777" w:rsidR="0065098A" w:rsidRPr="00F56EEE" w:rsidRDefault="0065098A">
      <w:pPr>
        <w:rPr>
          <w:szCs w:val="22"/>
          <w:lang w:bidi="nl-NL"/>
        </w:rPr>
      </w:pPr>
    </w:p>
    <w:p w14:paraId="3D2CEF4B"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2D matrixcode met het unieke identificatiekenmerk.</w:t>
      </w:r>
    </w:p>
    <w:p w14:paraId="7FE4F22C" w14:textId="77777777" w:rsidR="0065098A" w:rsidRPr="00F56EEE" w:rsidRDefault="0065098A">
      <w:pPr>
        <w:rPr>
          <w:szCs w:val="22"/>
          <w:lang w:bidi="nl-NL"/>
        </w:rPr>
      </w:pPr>
    </w:p>
    <w:p w14:paraId="0D2B91B3" w14:textId="77777777" w:rsidR="0065098A" w:rsidRPr="00F56EEE" w:rsidRDefault="0065098A">
      <w:pPr>
        <w:rPr>
          <w:szCs w:val="22"/>
          <w:lang w:bidi="nl-NL"/>
        </w:rPr>
      </w:pPr>
    </w:p>
    <w:p w14:paraId="5B81427D"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08E093AC" w14:textId="77777777" w:rsidR="0065098A" w:rsidRPr="00F56EEE" w:rsidRDefault="0065098A">
      <w:pPr>
        <w:rPr>
          <w:szCs w:val="22"/>
          <w:lang w:bidi="nl-NL"/>
        </w:rPr>
      </w:pPr>
    </w:p>
    <w:p w14:paraId="2A8DF44B" w14:textId="4A1EC7D7" w:rsidR="0065098A" w:rsidRPr="00F56EEE" w:rsidRDefault="004B50E8">
      <w:pPr>
        <w:rPr>
          <w:szCs w:val="22"/>
          <w:lang w:bidi="nl-NL"/>
        </w:rPr>
      </w:pPr>
      <w:r w:rsidRPr="00F56EEE">
        <w:rPr>
          <w:szCs w:val="22"/>
          <w:lang w:bidi="nl-NL"/>
        </w:rPr>
        <w:t>PC</w:t>
      </w:r>
      <w:del w:id="536" w:author="Author">
        <w:r w:rsidRPr="00F56EEE" w:rsidDel="00431C41">
          <w:rPr>
            <w:szCs w:val="22"/>
            <w:lang w:bidi="nl-NL"/>
          </w:rPr>
          <w:delText xml:space="preserve">: </w:delText>
        </w:r>
      </w:del>
    </w:p>
    <w:p w14:paraId="22E1ADAD" w14:textId="15AF2C85" w:rsidR="0065098A" w:rsidRPr="00F56EEE" w:rsidRDefault="004B50E8">
      <w:pPr>
        <w:rPr>
          <w:szCs w:val="22"/>
          <w:lang w:bidi="nl-NL"/>
        </w:rPr>
      </w:pPr>
      <w:r w:rsidRPr="00F56EEE">
        <w:rPr>
          <w:szCs w:val="22"/>
          <w:lang w:bidi="nl-NL"/>
        </w:rPr>
        <w:t>SN</w:t>
      </w:r>
      <w:del w:id="537" w:author="Author">
        <w:r w:rsidRPr="00F56EEE" w:rsidDel="00431C41">
          <w:rPr>
            <w:szCs w:val="22"/>
            <w:lang w:bidi="nl-NL"/>
          </w:rPr>
          <w:delText xml:space="preserve">: </w:delText>
        </w:r>
      </w:del>
    </w:p>
    <w:p w14:paraId="46D083D0" w14:textId="62BAB72E" w:rsidR="0065098A" w:rsidRPr="00F56EEE" w:rsidRDefault="004B50E8">
      <w:r w:rsidRPr="00F56EEE">
        <w:rPr>
          <w:szCs w:val="22"/>
          <w:highlight w:val="lightGray"/>
          <w:lang w:bidi="nl-NL"/>
        </w:rPr>
        <w:t>NN</w:t>
      </w:r>
      <w:del w:id="538" w:author="Author">
        <w:r w:rsidRPr="00F56EEE" w:rsidDel="00431C41">
          <w:rPr>
            <w:szCs w:val="22"/>
            <w:highlight w:val="lightGray"/>
            <w:lang w:bidi="nl-NL"/>
          </w:rPr>
          <w:delText>:</w:delText>
        </w:r>
      </w:del>
      <w:r w:rsidRPr="00F56EEE">
        <w:br w:type="page"/>
      </w:r>
    </w:p>
    <w:p w14:paraId="485DA4B8" w14:textId="72B010AD" w:rsidR="0065098A" w:rsidRPr="00F56EEE" w:rsidRDefault="004B50E8">
      <w:pPr>
        <w:pBdr>
          <w:top w:val="single" w:sz="4" w:space="1" w:color="auto"/>
          <w:left w:val="single" w:sz="4" w:space="4" w:color="auto"/>
          <w:bottom w:val="single" w:sz="4" w:space="1" w:color="auto"/>
          <w:right w:val="single" w:sz="4" w:space="4" w:color="auto"/>
        </w:pBdr>
        <w:shd w:val="clear" w:color="auto" w:fill="FFFFFF"/>
        <w:suppressAutoHyphens/>
        <w:rPr>
          <w:color w:val="000000"/>
        </w:rPr>
      </w:pPr>
      <w:r w:rsidRPr="00F56EEE">
        <w:rPr>
          <w:b/>
          <w:color w:val="000000"/>
        </w:rPr>
        <w:lastRenderedPageBreak/>
        <w:t xml:space="preserve">GEGEVENS DIE OP </w:t>
      </w:r>
      <w:del w:id="539" w:author="Author">
        <w:r w:rsidRPr="00F56EEE" w:rsidDel="00431C41">
          <w:rPr>
            <w:b/>
            <w:color w:val="000000"/>
          </w:rPr>
          <w:delText xml:space="preserve">DE BUITENVERPAKKING EN </w:delText>
        </w:r>
      </w:del>
      <w:r w:rsidRPr="00F56EEE">
        <w:rPr>
          <w:b/>
          <w:color w:val="000000"/>
        </w:rPr>
        <w:t>DE PRIMAIRE VERPAKKING MOETEN WORDEN VERMELD</w:t>
      </w:r>
    </w:p>
    <w:p w14:paraId="4B84FEBC" w14:textId="77777777" w:rsidR="0065098A" w:rsidRPr="00F56EEE" w:rsidRDefault="0065098A">
      <w:pPr>
        <w:pBdr>
          <w:top w:val="single" w:sz="4" w:space="1" w:color="auto"/>
          <w:left w:val="single" w:sz="4" w:space="4" w:color="auto"/>
          <w:bottom w:val="single" w:sz="4" w:space="1" w:color="auto"/>
          <w:right w:val="single" w:sz="4" w:space="4" w:color="auto"/>
        </w:pBdr>
        <w:suppressAutoHyphens/>
        <w:rPr>
          <w:color w:val="000000"/>
        </w:rPr>
      </w:pPr>
    </w:p>
    <w:p w14:paraId="482D4E9C" w14:textId="77777777" w:rsidR="0065098A" w:rsidRPr="00F56EEE" w:rsidRDefault="004B50E8">
      <w:pPr>
        <w:pBdr>
          <w:top w:val="single" w:sz="4" w:space="1" w:color="auto"/>
          <w:left w:val="single" w:sz="4" w:space="4" w:color="auto"/>
          <w:bottom w:val="single" w:sz="4" w:space="1" w:color="auto"/>
          <w:right w:val="single" w:sz="4" w:space="4" w:color="auto"/>
        </w:pBdr>
        <w:suppressAutoHyphens/>
        <w:rPr>
          <w:color w:val="000000"/>
        </w:rPr>
      </w:pPr>
      <w:r w:rsidRPr="00F56EEE">
        <w:rPr>
          <w:b/>
          <w:color w:val="000000"/>
        </w:rPr>
        <w:t>FLESETIKET X 30 FILMOMHULDE TABLETTEN (300 mg)</w:t>
      </w:r>
    </w:p>
    <w:p w14:paraId="0D2D881F" w14:textId="77777777" w:rsidR="0065098A" w:rsidRPr="00F56EEE" w:rsidRDefault="0065098A">
      <w:pPr>
        <w:rPr>
          <w:color w:val="000000"/>
          <w:u w:val="single"/>
        </w:rPr>
      </w:pPr>
    </w:p>
    <w:p w14:paraId="26CBD1BF" w14:textId="77777777" w:rsidR="0065098A" w:rsidRPr="00F56EEE" w:rsidRDefault="0065098A">
      <w:pPr>
        <w:rPr>
          <w:color w:val="000000"/>
          <w:u w:val="single"/>
        </w:rPr>
      </w:pPr>
    </w:p>
    <w:p w14:paraId="743A66F9"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rPr>
      </w:pPr>
      <w:r w:rsidRPr="00F56EEE">
        <w:rPr>
          <w:b/>
          <w:color w:val="000000"/>
        </w:rPr>
        <w:t>1.</w:t>
      </w:r>
      <w:r w:rsidRPr="00F56EEE">
        <w:rPr>
          <w:b/>
          <w:color w:val="000000"/>
        </w:rPr>
        <w:tab/>
        <w:t>NAAM VAN HET GENEESMIDDEL</w:t>
      </w:r>
    </w:p>
    <w:p w14:paraId="7F8D4F72" w14:textId="77777777" w:rsidR="0065098A" w:rsidRPr="00F56EEE" w:rsidRDefault="0065098A">
      <w:pPr>
        <w:ind w:left="1276" w:hanging="1276"/>
        <w:rPr>
          <w:b/>
          <w:color w:val="000000"/>
        </w:rPr>
      </w:pPr>
    </w:p>
    <w:p w14:paraId="6B2DC551" w14:textId="77777777" w:rsidR="0065098A" w:rsidRPr="00F56EEE" w:rsidRDefault="004B50E8">
      <w:pPr>
        <w:ind w:left="1276" w:hanging="1276"/>
        <w:rPr>
          <w:color w:val="000000"/>
        </w:rPr>
      </w:pPr>
      <w:r w:rsidRPr="00F56EEE">
        <w:rPr>
          <w:color w:val="000000"/>
        </w:rPr>
        <w:t xml:space="preserve">Epivir 300 mg filmomhulde tabletten </w:t>
      </w:r>
    </w:p>
    <w:p w14:paraId="55F7ACD6" w14:textId="77777777" w:rsidR="0065098A" w:rsidRPr="00F56EEE" w:rsidRDefault="004B50E8">
      <w:pPr>
        <w:ind w:left="1276" w:hanging="1276"/>
        <w:rPr>
          <w:color w:val="000000"/>
        </w:rPr>
      </w:pPr>
      <w:r w:rsidRPr="00F56EEE">
        <w:rPr>
          <w:color w:val="000000"/>
        </w:rPr>
        <w:t xml:space="preserve">lamivudine </w:t>
      </w:r>
    </w:p>
    <w:p w14:paraId="19AE63B0" w14:textId="77777777" w:rsidR="0065098A" w:rsidRPr="00F56EEE" w:rsidRDefault="0065098A">
      <w:pPr>
        <w:ind w:left="1276" w:hanging="1276"/>
        <w:rPr>
          <w:b/>
          <w:color w:val="000000"/>
        </w:rPr>
      </w:pPr>
    </w:p>
    <w:p w14:paraId="52331786" w14:textId="77777777" w:rsidR="0065098A" w:rsidRPr="00F56EEE" w:rsidRDefault="0065098A">
      <w:pPr>
        <w:ind w:left="1276" w:hanging="1276"/>
        <w:rPr>
          <w:b/>
          <w:color w:val="000000"/>
        </w:rPr>
      </w:pPr>
    </w:p>
    <w:p w14:paraId="0D1A5F8D"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2.</w:t>
      </w:r>
      <w:r w:rsidRPr="00F56EEE">
        <w:rPr>
          <w:b/>
          <w:color w:val="000000"/>
        </w:rPr>
        <w:tab/>
        <w:t>GEHALTE AAN WERKZAME STOF(FEN)</w:t>
      </w:r>
    </w:p>
    <w:p w14:paraId="47D05EF7" w14:textId="77777777" w:rsidR="0065098A" w:rsidRPr="00F56EEE" w:rsidRDefault="0065098A">
      <w:pPr>
        <w:ind w:left="1276" w:hanging="1276"/>
        <w:rPr>
          <w:b/>
          <w:color w:val="000000"/>
        </w:rPr>
      </w:pPr>
    </w:p>
    <w:p w14:paraId="1FD81328" w14:textId="77777777" w:rsidR="0065098A" w:rsidRPr="00F56EEE" w:rsidRDefault="004B50E8">
      <w:pPr>
        <w:ind w:left="1276" w:hanging="1276"/>
        <w:rPr>
          <w:color w:val="000000"/>
        </w:rPr>
      </w:pPr>
      <w:r w:rsidRPr="00F56EEE">
        <w:rPr>
          <w:color w:val="000000"/>
        </w:rPr>
        <w:t xml:space="preserve">Elke filmomhulde tablet bevat 300 mg lamivudine </w:t>
      </w:r>
    </w:p>
    <w:p w14:paraId="3F63AED0" w14:textId="77777777" w:rsidR="0065098A" w:rsidRPr="00F56EEE" w:rsidRDefault="0065098A">
      <w:pPr>
        <w:ind w:left="1276" w:hanging="1276"/>
        <w:rPr>
          <w:color w:val="000000"/>
        </w:rPr>
      </w:pPr>
    </w:p>
    <w:p w14:paraId="6E362DC3" w14:textId="77777777" w:rsidR="0065098A" w:rsidRPr="00F56EEE" w:rsidRDefault="0065098A">
      <w:pPr>
        <w:ind w:left="1276" w:hanging="1276"/>
        <w:rPr>
          <w:color w:val="000000"/>
        </w:rPr>
      </w:pPr>
    </w:p>
    <w:p w14:paraId="2F8687A1"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3.</w:t>
      </w:r>
      <w:r w:rsidRPr="00F56EEE">
        <w:rPr>
          <w:b/>
          <w:color w:val="000000"/>
        </w:rPr>
        <w:tab/>
        <w:t>LIJST VAN HULPSTOFFEN</w:t>
      </w:r>
    </w:p>
    <w:p w14:paraId="570DF3A5" w14:textId="77777777" w:rsidR="0065098A" w:rsidRPr="00F56EEE" w:rsidRDefault="0065098A">
      <w:pPr>
        <w:ind w:left="1276" w:hanging="1276"/>
        <w:rPr>
          <w:color w:val="000000"/>
        </w:rPr>
      </w:pPr>
    </w:p>
    <w:p w14:paraId="4D48D7B5" w14:textId="77777777" w:rsidR="0065098A" w:rsidRPr="00F56EEE" w:rsidRDefault="0065098A">
      <w:pPr>
        <w:ind w:left="1276" w:hanging="1276"/>
        <w:rPr>
          <w:color w:val="000000"/>
        </w:rPr>
      </w:pPr>
    </w:p>
    <w:p w14:paraId="7E8821A1"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4.</w:t>
      </w:r>
      <w:r w:rsidRPr="00F56EEE">
        <w:rPr>
          <w:b/>
          <w:color w:val="000000"/>
        </w:rPr>
        <w:tab/>
        <w:t>FARMACEUTISCHE VORM EN INHOUD</w:t>
      </w:r>
    </w:p>
    <w:p w14:paraId="477F0663" w14:textId="77777777" w:rsidR="0065098A" w:rsidRPr="00F56EEE" w:rsidRDefault="0065098A">
      <w:pPr>
        <w:ind w:left="1276" w:hanging="1276"/>
        <w:rPr>
          <w:color w:val="000000"/>
        </w:rPr>
      </w:pPr>
    </w:p>
    <w:p w14:paraId="6F24E931" w14:textId="77777777" w:rsidR="0065098A" w:rsidRPr="00F56EEE" w:rsidRDefault="004B50E8">
      <w:pPr>
        <w:ind w:left="1276" w:hanging="1276"/>
        <w:rPr>
          <w:color w:val="000000"/>
        </w:rPr>
      </w:pPr>
      <w:r w:rsidRPr="00F56EEE">
        <w:rPr>
          <w:color w:val="000000"/>
        </w:rPr>
        <w:t>30 filmomhulde tabletten</w:t>
      </w:r>
    </w:p>
    <w:p w14:paraId="7612E5D9" w14:textId="77777777" w:rsidR="0065098A" w:rsidRPr="00F56EEE" w:rsidRDefault="0065098A">
      <w:pPr>
        <w:ind w:left="1276" w:hanging="1276"/>
        <w:rPr>
          <w:b/>
          <w:color w:val="000000"/>
        </w:rPr>
      </w:pPr>
    </w:p>
    <w:p w14:paraId="4E08A925" w14:textId="77777777" w:rsidR="0065098A" w:rsidRPr="00F56EEE" w:rsidRDefault="0065098A">
      <w:pPr>
        <w:ind w:left="1276" w:hanging="1276"/>
        <w:rPr>
          <w:b/>
          <w:color w:val="000000"/>
        </w:rPr>
      </w:pPr>
    </w:p>
    <w:p w14:paraId="3D4DDF43"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5.</w:t>
      </w:r>
      <w:r w:rsidRPr="00F56EEE">
        <w:rPr>
          <w:b/>
          <w:color w:val="000000"/>
        </w:rPr>
        <w:tab/>
        <w:t>WIJZE VAN GEBRUIK EN TOEDIENINGSWEG(EN)</w:t>
      </w:r>
    </w:p>
    <w:p w14:paraId="6F7AD99D" w14:textId="77777777" w:rsidR="0065098A" w:rsidRPr="00F56EEE" w:rsidRDefault="0065098A">
      <w:pPr>
        <w:rPr>
          <w:color w:val="000000"/>
        </w:rPr>
      </w:pPr>
    </w:p>
    <w:p w14:paraId="56FB58CA" w14:textId="77777777" w:rsidR="0065098A" w:rsidRPr="00F56EEE" w:rsidRDefault="004B50E8">
      <w:pPr>
        <w:rPr>
          <w:b/>
          <w:color w:val="000000"/>
        </w:rPr>
      </w:pPr>
      <w:r w:rsidRPr="00F56EEE">
        <w:rPr>
          <w:color w:val="000000"/>
        </w:rPr>
        <w:t>Oraal gebruik.</w:t>
      </w:r>
    </w:p>
    <w:p w14:paraId="038A27DC" w14:textId="77777777" w:rsidR="0065098A" w:rsidRPr="00F56EEE" w:rsidRDefault="004B50E8">
      <w:pPr>
        <w:suppressAutoHyphens/>
        <w:rPr>
          <w:color w:val="000000"/>
        </w:rPr>
      </w:pPr>
      <w:r w:rsidRPr="00F56EEE">
        <w:rPr>
          <w:color w:val="000000"/>
        </w:rPr>
        <w:t>Lees voor het gebruik de bijsluiter.</w:t>
      </w:r>
    </w:p>
    <w:p w14:paraId="6627DAAB" w14:textId="77777777" w:rsidR="0065098A" w:rsidRPr="00F56EEE" w:rsidRDefault="0065098A">
      <w:pPr>
        <w:suppressAutoHyphens/>
        <w:rPr>
          <w:color w:val="000000"/>
        </w:rPr>
      </w:pPr>
    </w:p>
    <w:p w14:paraId="21FCB15B" w14:textId="77777777" w:rsidR="0065098A" w:rsidRPr="00F56EEE" w:rsidRDefault="0065098A">
      <w:pPr>
        <w:suppressAutoHyphens/>
        <w:rPr>
          <w:color w:val="000000"/>
        </w:rPr>
      </w:pPr>
    </w:p>
    <w:p w14:paraId="762CC4B9"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t>6.</w:t>
      </w:r>
      <w:r w:rsidRPr="00F56EEE">
        <w:rPr>
          <w:b/>
          <w:color w:val="000000"/>
        </w:rPr>
        <w:tab/>
        <w:t>EEN SPECIALE WAARSCHUWING DAT HET GENEESMIDDEL BUITEN HET ZICHT EN BEREIK VAN KINDEREN DIENT TE WORDEN GEHOUDEN</w:t>
      </w:r>
    </w:p>
    <w:p w14:paraId="2E83F727" w14:textId="77777777" w:rsidR="0065098A" w:rsidRPr="00F56EEE" w:rsidRDefault="0065098A">
      <w:pPr>
        <w:suppressAutoHyphens/>
        <w:rPr>
          <w:color w:val="000000"/>
        </w:rPr>
      </w:pPr>
    </w:p>
    <w:p w14:paraId="17AD5615" w14:textId="77777777" w:rsidR="0065098A" w:rsidRPr="00F56EEE" w:rsidRDefault="004B50E8">
      <w:pPr>
        <w:ind w:left="1276" w:hanging="1276"/>
        <w:rPr>
          <w:color w:val="000000"/>
        </w:rPr>
      </w:pPr>
      <w:r w:rsidRPr="00F56EEE">
        <w:rPr>
          <w:color w:val="000000"/>
        </w:rPr>
        <w:t>Buiten het zicht en bereik van kinderen houden.</w:t>
      </w:r>
    </w:p>
    <w:p w14:paraId="6FCC1EF8" w14:textId="77777777" w:rsidR="0065098A" w:rsidRPr="00F56EEE" w:rsidRDefault="0065098A">
      <w:pPr>
        <w:rPr>
          <w:b/>
          <w:color w:val="000000"/>
        </w:rPr>
      </w:pPr>
    </w:p>
    <w:p w14:paraId="04CD0AE8" w14:textId="77777777" w:rsidR="0065098A" w:rsidRPr="00F56EEE" w:rsidRDefault="0065098A">
      <w:pPr>
        <w:rPr>
          <w:b/>
          <w:color w:val="000000"/>
        </w:rPr>
      </w:pPr>
    </w:p>
    <w:p w14:paraId="49280EAB"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7.</w:t>
      </w:r>
      <w:r w:rsidRPr="00F56EEE">
        <w:rPr>
          <w:b/>
          <w:color w:val="000000"/>
        </w:rPr>
        <w:tab/>
        <w:t>ANDERE SPECIALE WAARSCHUWING(EN), INDIEN NODIG</w:t>
      </w:r>
    </w:p>
    <w:p w14:paraId="20C78C4A" w14:textId="77777777" w:rsidR="0065098A" w:rsidRPr="00F56EEE" w:rsidRDefault="0065098A">
      <w:pPr>
        <w:ind w:left="1276" w:hanging="1276"/>
        <w:rPr>
          <w:color w:val="000000"/>
        </w:rPr>
      </w:pPr>
    </w:p>
    <w:p w14:paraId="225DC861" w14:textId="77777777" w:rsidR="0065098A" w:rsidRPr="00F56EEE" w:rsidRDefault="0065098A">
      <w:pPr>
        <w:ind w:left="1276" w:hanging="1276"/>
        <w:rPr>
          <w:color w:val="000000"/>
        </w:rPr>
      </w:pPr>
    </w:p>
    <w:p w14:paraId="02DCEE62"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8.</w:t>
      </w:r>
      <w:r w:rsidRPr="00F56EEE">
        <w:rPr>
          <w:b/>
          <w:color w:val="000000"/>
        </w:rPr>
        <w:tab/>
        <w:t>UITERSTE GEBRUIKSDATUM</w:t>
      </w:r>
    </w:p>
    <w:p w14:paraId="70B1E177" w14:textId="77777777" w:rsidR="0065098A" w:rsidRPr="00F56EEE" w:rsidRDefault="0065098A">
      <w:pPr>
        <w:ind w:left="1276" w:hanging="1276"/>
        <w:rPr>
          <w:color w:val="000000"/>
        </w:rPr>
      </w:pPr>
    </w:p>
    <w:p w14:paraId="73239774" w14:textId="77777777" w:rsidR="0065098A" w:rsidRPr="00F56EEE" w:rsidRDefault="004B50E8">
      <w:pPr>
        <w:ind w:left="1276" w:hanging="1276"/>
        <w:rPr>
          <w:color w:val="000000"/>
        </w:rPr>
      </w:pPr>
      <w:r w:rsidRPr="00F56EEE">
        <w:rPr>
          <w:color w:val="000000"/>
        </w:rPr>
        <w:t>EXP</w:t>
      </w:r>
    </w:p>
    <w:p w14:paraId="37762C69" w14:textId="77777777" w:rsidR="0065098A" w:rsidRPr="00F56EEE" w:rsidRDefault="0065098A">
      <w:pPr>
        <w:ind w:left="1276" w:hanging="1276"/>
        <w:rPr>
          <w:color w:val="000000"/>
        </w:rPr>
      </w:pPr>
    </w:p>
    <w:p w14:paraId="4B9287F1" w14:textId="77777777" w:rsidR="0065098A" w:rsidRPr="00F56EEE" w:rsidRDefault="0065098A">
      <w:pPr>
        <w:ind w:left="1276" w:hanging="1276"/>
        <w:rPr>
          <w:color w:val="000000"/>
        </w:rPr>
      </w:pPr>
    </w:p>
    <w:p w14:paraId="4F76138C"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9.</w:t>
      </w:r>
      <w:r w:rsidRPr="00F56EEE">
        <w:rPr>
          <w:b/>
          <w:color w:val="000000"/>
        </w:rPr>
        <w:tab/>
        <w:t>BIJZONDERE VOORZORGSMAATREGELEN VOOR DE BEWARING</w:t>
      </w:r>
    </w:p>
    <w:p w14:paraId="7FD8CA61" w14:textId="77777777" w:rsidR="0065098A" w:rsidRPr="00F56EEE" w:rsidRDefault="0065098A">
      <w:pPr>
        <w:ind w:left="1276" w:hanging="1276"/>
        <w:rPr>
          <w:color w:val="000000"/>
        </w:rPr>
      </w:pPr>
    </w:p>
    <w:p w14:paraId="3AD8FA5A" w14:textId="77777777" w:rsidR="0065098A" w:rsidRPr="00F56EEE" w:rsidRDefault="004B50E8">
      <w:pPr>
        <w:ind w:left="1276" w:hanging="1276"/>
        <w:rPr>
          <w:color w:val="000000"/>
        </w:rPr>
      </w:pPr>
      <w:r w:rsidRPr="00F56EEE">
        <w:rPr>
          <w:color w:val="000000"/>
        </w:rPr>
        <w:t>Bewaren beneden 30°C.</w:t>
      </w:r>
    </w:p>
    <w:p w14:paraId="31092623" w14:textId="77777777" w:rsidR="0065098A" w:rsidRPr="00F56EEE" w:rsidRDefault="0065098A">
      <w:pPr>
        <w:ind w:left="1276" w:hanging="1276"/>
        <w:rPr>
          <w:color w:val="000000"/>
        </w:rPr>
      </w:pPr>
    </w:p>
    <w:p w14:paraId="4708E594" w14:textId="77777777" w:rsidR="0065098A" w:rsidRPr="00F56EEE" w:rsidRDefault="0065098A">
      <w:pPr>
        <w:ind w:left="1276" w:hanging="1276"/>
        <w:rPr>
          <w:color w:val="000000"/>
        </w:rPr>
      </w:pPr>
    </w:p>
    <w:p w14:paraId="3B5C48F1"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t>10.</w:t>
      </w:r>
      <w:r w:rsidRPr="00F56EEE">
        <w:rPr>
          <w:b/>
          <w:color w:val="000000"/>
        </w:rPr>
        <w:tab/>
        <w:t>BIJZONDERE VOORZORGSMAATREGELEN VOOR HET VERWIJDEREN VAN NIET</w:t>
      </w:r>
      <w:r w:rsidRPr="00F56EEE">
        <w:rPr>
          <w:b/>
          <w:color w:val="000000"/>
        </w:rPr>
        <w:noBreakHyphen/>
        <w:t>GEBRUIKTE GENEESMIDDELEN OF DAARVAN AFGELEIDE AFVALSTOFFEN (INDIEN VAN TOEPASSING)</w:t>
      </w:r>
    </w:p>
    <w:p w14:paraId="5E6707C9" w14:textId="77777777" w:rsidR="0065098A" w:rsidRPr="00F56EEE" w:rsidRDefault="0065098A">
      <w:pPr>
        <w:ind w:left="1276" w:hanging="1276"/>
        <w:rPr>
          <w:color w:val="000000"/>
        </w:rPr>
      </w:pPr>
    </w:p>
    <w:p w14:paraId="31A299BD" w14:textId="77777777" w:rsidR="0065098A" w:rsidRPr="00F56EEE" w:rsidRDefault="0065098A">
      <w:pPr>
        <w:ind w:left="1276" w:hanging="1276"/>
        <w:rPr>
          <w:color w:val="000000"/>
        </w:rPr>
      </w:pPr>
    </w:p>
    <w:p w14:paraId="45F0BAD5"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left="561" w:hanging="561"/>
        <w:rPr>
          <w:b/>
          <w:color w:val="000000"/>
        </w:rPr>
      </w:pPr>
      <w:r w:rsidRPr="00F56EEE">
        <w:rPr>
          <w:b/>
          <w:color w:val="000000"/>
        </w:rPr>
        <w:lastRenderedPageBreak/>
        <w:t>11.</w:t>
      </w:r>
      <w:r w:rsidRPr="00F56EEE">
        <w:rPr>
          <w:b/>
          <w:color w:val="000000"/>
        </w:rPr>
        <w:tab/>
        <w:t>NAAM EN ADRES VAN DE HOUDER VAN DE VERGUNNING VOOR HET IN DE HANDEL BRENGEN</w:t>
      </w:r>
    </w:p>
    <w:p w14:paraId="3F3C48AF" w14:textId="77777777" w:rsidR="0065098A" w:rsidRPr="00F56EEE" w:rsidRDefault="0065098A">
      <w:pPr>
        <w:keepNext/>
        <w:rPr>
          <w:b/>
          <w:color w:val="000000"/>
        </w:rPr>
      </w:pPr>
    </w:p>
    <w:p w14:paraId="7351C6A0" w14:textId="77777777" w:rsidR="006B0691" w:rsidRPr="00F56EEE" w:rsidRDefault="006B0691" w:rsidP="006B0691">
      <w:pPr>
        <w:tabs>
          <w:tab w:val="left" w:pos="567"/>
        </w:tabs>
        <w:rPr>
          <w:color w:val="000000"/>
          <w:highlight w:val="lightGray"/>
        </w:rPr>
      </w:pPr>
      <w:r w:rsidRPr="00F56EEE">
        <w:rPr>
          <w:color w:val="000000"/>
          <w:highlight w:val="lightGray"/>
        </w:rPr>
        <w:t>ViiV Healthcare BV</w:t>
      </w:r>
    </w:p>
    <w:p w14:paraId="42D4B2CE" w14:textId="77777777" w:rsidR="006D1CB2" w:rsidRPr="00F56EEE" w:rsidRDefault="006D1CB2" w:rsidP="006D1CB2">
      <w:pPr>
        <w:rPr>
          <w:color w:val="000000"/>
          <w:highlight w:val="lightGray"/>
        </w:rPr>
      </w:pPr>
      <w:r w:rsidRPr="00F56EEE">
        <w:rPr>
          <w:iCs/>
          <w:color w:val="000000"/>
          <w:highlight w:val="lightGray"/>
        </w:rPr>
        <w:t>Van Asch van Wijckstraat 55H</w:t>
      </w:r>
    </w:p>
    <w:p w14:paraId="1701478B" w14:textId="2DAEDE0F" w:rsidR="006B0691" w:rsidRPr="00F56EEE" w:rsidRDefault="006D1CB2" w:rsidP="006B0691">
      <w:pPr>
        <w:tabs>
          <w:tab w:val="left" w:pos="567"/>
        </w:tabs>
        <w:rPr>
          <w:color w:val="000000"/>
          <w:highlight w:val="lightGray"/>
        </w:rPr>
      </w:pPr>
      <w:r w:rsidRPr="00F56EEE">
        <w:rPr>
          <w:iCs/>
          <w:color w:val="000000"/>
          <w:highlight w:val="lightGray"/>
        </w:rPr>
        <w:t>3811 LP Amersfoort</w:t>
      </w:r>
    </w:p>
    <w:p w14:paraId="5AEC91EB" w14:textId="465F040E" w:rsidR="0065098A" w:rsidRPr="00F56EEE" w:rsidRDefault="006B0691">
      <w:pPr>
        <w:ind w:left="1276" w:hanging="1276"/>
        <w:rPr>
          <w:b/>
          <w:color w:val="000000"/>
        </w:rPr>
      </w:pPr>
      <w:r w:rsidRPr="00F56EEE">
        <w:rPr>
          <w:color w:val="000000"/>
          <w:highlight w:val="lightGray"/>
        </w:rPr>
        <w:t>Nederland</w:t>
      </w:r>
    </w:p>
    <w:p w14:paraId="40A6B9DD" w14:textId="6DBE6AA2" w:rsidR="0065098A" w:rsidRPr="00F56EEE" w:rsidRDefault="0065098A">
      <w:pPr>
        <w:ind w:left="1276" w:hanging="1276"/>
        <w:rPr>
          <w:b/>
          <w:color w:val="000000"/>
        </w:rPr>
      </w:pPr>
    </w:p>
    <w:p w14:paraId="3D0DA90F" w14:textId="77777777" w:rsidR="006B0691" w:rsidRPr="00F56EEE" w:rsidRDefault="006B0691">
      <w:pPr>
        <w:ind w:left="1276" w:hanging="1276"/>
        <w:rPr>
          <w:b/>
          <w:color w:val="000000"/>
        </w:rPr>
      </w:pPr>
    </w:p>
    <w:p w14:paraId="573536CA"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12.</w:t>
      </w:r>
      <w:r w:rsidRPr="00F56EEE">
        <w:rPr>
          <w:b/>
          <w:color w:val="000000"/>
        </w:rPr>
        <w:tab/>
        <w:t>NUMMER(S) VAN DE VERGUNNING VOOR HET IN DE HANDEL BRENGEN</w:t>
      </w:r>
    </w:p>
    <w:p w14:paraId="2F83C59D" w14:textId="77777777" w:rsidR="0065098A" w:rsidRPr="00F56EEE" w:rsidRDefault="0065098A">
      <w:pPr>
        <w:ind w:left="1276" w:hanging="1276"/>
        <w:rPr>
          <w:color w:val="000000"/>
        </w:rPr>
      </w:pPr>
    </w:p>
    <w:p w14:paraId="6D40F6E4" w14:textId="77777777" w:rsidR="0065098A" w:rsidRPr="00F56EEE" w:rsidRDefault="004B50E8">
      <w:pPr>
        <w:ind w:left="1276" w:hanging="1276"/>
        <w:rPr>
          <w:color w:val="000000"/>
        </w:rPr>
      </w:pPr>
      <w:r w:rsidRPr="00F56EEE">
        <w:rPr>
          <w:color w:val="000000"/>
        </w:rPr>
        <w:t>EU/1/96/015/003</w:t>
      </w:r>
    </w:p>
    <w:p w14:paraId="704C8761" w14:textId="77777777" w:rsidR="0065098A" w:rsidRPr="00F56EEE" w:rsidRDefault="0065098A">
      <w:pPr>
        <w:ind w:left="1276" w:hanging="1276"/>
        <w:rPr>
          <w:color w:val="000000"/>
        </w:rPr>
      </w:pPr>
    </w:p>
    <w:p w14:paraId="42F28C80" w14:textId="77777777" w:rsidR="0065098A" w:rsidRPr="00F56EEE" w:rsidRDefault="0065098A">
      <w:pPr>
        <w:ind w:left="1276" w:hanging="1276"/>
        <w:rPr>
          <w:color w:val="000000"/>
        </w:rPr>
      </w:pPr>
    </w:p>
    <w:p w14:paraId="6E04D281"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b/>
          <w:color w:val="000000"/>
        </w:rPr>
      </w:pPr>
      <w:r w:rsidRPr="00F56EEE">
        <w:rPr>
          <w:b/>
          <w:color w:val="000000"/>
        </w:rPr>
        <w:t>13.</w:t>
      </w:r>
      <w:r w:rsidRPr="00F56EEE">
        <w:rPr>
          <w:b/>
          <w:color w:val="000000"/>
        </w:rPr>
        <w:tab/>
        <w:t>PARTIJNUMMER</w:t>
      </w:r>
    </w:p>
    <w:p w14:paraId="4A0C8E0E" w14:textId="77777777" w:rsidR="0065098A" w:rsidRPr="00F56EEE" w:rsidRDefault="0065098A">
      <w:pPr>
        <w:suppressAutoHyphens/>
        <w:rPr>
          <w:color w:val="000000"/>
        </w:rPr>
      </w:pPr>
    </w:p>
    <w:p w14:paraId="5EB29E34" w14:textId="77777777" w:rsidR="0065098A" w:rsidRPr="00F56EEE" w:rsidRDefault="004B50E8">
      <w:r w:rsidRPr="00F56EEE">
        <w:t>Lot</w:t>
      </w:r>
    </w:p>
    <w:p w14:paraId="056C190B" w14:textId="77777777" w:rsidR="0065098A" w:rsidRPr="00F56EEE" w:rsidRDefault="0065098A">
      <w:pPr>
        <w:suppressAutoHyphens/>
        <w:rPr>
          <w:color w:val="000000"/>
        </w:rPr>
      </w:pPr>
    </w:p>
    <w:p w14:paraId="1F0980E8" w14:textId="77777777" w:rsidR="0065098A" w:rsidRPr="00F56EEE" w:rsidRDefault="0065098A">
      <w:pPr>
        <w:suppressAutoHyphens/>
        <w:rPr>
          <w:color w:val="000000"/>
        </w:rPr>
      </w:pPr>
    </w:p>
    <w:p w14:paraId="4AA309D0"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14.</w:t>
      </w:r>
      <w:r w:rsidRPr="00F56EEE">
        <w:rPr>
          <w:b/>
          <w:color w:val="000000"/>
        </w:rPr>
        <w:tab/>
        <w:t>ALGEMENE INDELING VOOR DE AFLEVERING</w:t>
      </w:r>
    </w:p>
    <w:p w14:paraId="6BBC5FFB" w14:textId="6B3F8B9F" w:rsidR="0065098A" w:rsidRPr="00F56EEE" w:rsidDel="00431C41" w:rsidRDefault="0065098A">
      <w:pPr>
        <w:ind w:left="1276" w:hanging="1276"/>
        <w:rPr>
          <w:del w:id="540" w:author="Author"/>
          <w:color w:val="000000"/>
        </w:rPr>
      </w:pPr>
    </w:p>
    <w:p w14:paraId="34BAFDD8" w14:textId="41597A05" w:rsidR="0065098A" w:rsidRPr="00F56EEE" w:rsidDel="00431C41" w:rsidRDefault="004B50E8">
      <w:pPr>
        <w:ind w:left="1276" w:hanging="1276"/>
        <w:rPr>
          <w:del w:id="541" w:author="Author"/>
          <w:color w:val="000000"/>
        </w:rPr>
      </w:pPr>
      <w:del w:id="542" w:author="Author">
        <w:r w:rsidRPr="00F56EEE" w:rsidDel="00431C41">
          <w:rPr>
            <w:color w:val="000000"/>
          </w:rPr>
          <w:delText>Geneesmiddel op medisch voorschrift</w:delText>
        </w:r>
      </w:del>
    </w:p>
    <w:p w14:paraId="04A92369" w14:textId="77777777" w:rsidR="0065098A" w:rsidRPr="00F56EEE" w:rsidRDefault="0065098A">
      <w:pPr>
        <w:ind w:left="1276" w:hanging="1276"/>
        <w:rPr>
          <w:color w:val="000000"/>
        </w:rPr>
      </w:pPr>
    </w:p>
    <w:p w14:paraId="67C021BF" w14:textId="77777777" w:rsidR="0065098A" w:rsidRPr="00F56EEE" w:rsidRDefault="0065098A">
      <w:pPr>
        <w:ind w:left="1276" w:hanging="1276"/>
        <w:rPr>
          <w:color w:val="000000"/>
        </w:rPr>
      </w:pPr>
    </w:p>
    <w:p w14:paraId="50DB9BD7" w14:textId="77777777" w:rsidR="0065098A" w:rsidRPr="00F56EEE" w:rsidRDefault="004B50E8">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color w:val="000000"/>
          <w:highlight w:val="lightGray"/>
        </w:rPr>
      </w:pPr>
      <w:r w:rsidRPr="00F56EEE">
        <w:rPr>
          <w:b/>
          <w:color w:val="000000"/>
        </w:rPr>
        <w:t>15.</w:t>
      </w:r>
      <w:r w:rsidRPr="00F56EEE">
        <w:rPr>
          <w:b/>
          <w:color w:val="000000"/>
        </w:rPr>
        <w:tab/>
        <w:t>INSTRUCTIES VOOR GEBRUIK</w:t>
      </w:r>
    </w:p>
    <w:p w14:paraId="13F65FD3" w14:textId="77777777" w:rsidR="0065098A" w:rsidRPr="00F56EEE" w:rsidRDefault="0065098A"/>
    <w:p w14:paraId="6DC6D786" w14:textId="77777777" w:rsidR="0065098A" w:rsidRPr="00F56EEE" w:rsidRDefault="0065098A">
      <w:pPr>
        <w:suppressAutoHyphens/>
      </w:pPr>
    </w:p>
    <w:p w14:paraId="00472087" w14:textId="0663A82B"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VAULT_ND_1ab671e8-bd19-4bd0-9535-a2eaed12b4d5 \* MERGEFORMAT </w:instrText>
      </w:r>
      <w:r w:rsidR="002956A3" w:rsidRPr="00F56EEE">
        <w:rPr>
          <w:b/>
        </w:rPr>
        <w:fldChar w:fldCharType="separate"/>
      </w:r>
      <w:r w:rsidR="002956A3" w:rsidRPr="00F56EEE">
        <w:rPr>
          <w:b/>
        </w:rPr>
        <w:t xml:space="preserve"> </w:t>
      </w:r>
      <w:r w:rsidR="002956A3" w:rsidRPr="00F56EEE">
        <w:rPr>
          <w:b/>
        </w:rPr>
        <w:fldChar w:fldCharType="end"/>
      </w:r>
    </w:p>
    <w:p w14:paraId="43B77D6F" w14:textId="77777777" w:rsidR="0065098A" w:rsidRPr="00F56EEE" w:rsidRDefault="0065098A">
      <w:pPr>
        <w:suppressAutoHyphens/>
      </w:pPr>
    </w:p>
    <w:p w14:paraId="7153F379" w14:textId="77777777" w:rsidR="0065098A" w:rsidRPr="00F56EEE" w:rsidRDefault="0065098A">
      <w:pPr>
        <w:suppressAutoHyphens/>
      </w:pPr>
    </w:p>
    <w:p w14:paraId="3CB0639D"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55EA6536" w14:textId="77777777" w:rsidR="0065098A" w:rsidRPr="00F56EEE" w:rsidRDefault="0065098A">
      <w:pPr>
        <w:rPr>
          <w:szCs w:val="22"/>
          <w:lang w:bidi="nl-NL"/>
        </w:rPr>
      </w:pPr>
    </w:p>
    <w:p w14:paraId="1C39A708" w14:textId="77777777" w:rsidR="0065098A" w:rsidRPr="00F56EEE" w:rsidRDefault="0065098A">
      <w:pPr>
        <w:rPr>
          <w:szCs w:val="22"/>
          <w:lang w:bidi="nl-NL"/>
        </w:rPr>
      </w:pPr>
    </w:p>
    <w:p w14:paraId="6AC98C49"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15D6EC68" w14:textId="77777777" w:rsidR="0065098A" w:rsidRPr="00F56EEE" w:rsidRDefault="0065098A">
      <w:pPr>
        <w:suppressAutoHyphens/>
      </w:pPr>
    </w:p>
    <w:p w14:paraId="09934238" w14:textId="77777777" w:rsidR="00642612" w:rsidRDefault="00642612">
      <w:pPr>
        <w:rPr>
          <w:ins w:id="543" w:author="DD" w:date="2026-08-13T23:18:00Z" w16du:dateUtc="2026-08-13T21:18:00Z"/>
          <w:b/>
        </w:rPr>
      </w:pPr>
      <w:ins w:id="544" w:author="DD" w:date="2026-08-13T23:18:00Z" w16du:dateUtc="2026-08-13T21:18:00Z">
        <w:r>
          <w:rPr>
            <w:b/>
          </w:rPr>
          <w:br w:type="page"/>
        </w:r>
      </w:ins>
    </w:p>
    <w:p w14:paraId="71381477" w14:textId="2510EC08" w:rsidR="0065098A" w:rsidRPr="00F56EEE" w:rsidRDefault="004B50E8">
      <w:pPr>
        <w:pBdr>
          <w:top w:val="single" w:sz="4" w:space="1" w:color="auto"/>
          <w:left w:val="single" w:sz="4" w:space="4" w:color="auto"/>
          <w:bottom w:val="single" w:sz="4" w:space="1" w:color="auto"/>
          <w:right w:val="single" w:sz="4" w:space="4" w:color="auto"/>
        </w:pBdr>
        <w:rPr>
          <w:b/>
        </w:rPr>
      </w:pPr>
      <w:del w:id="545" w:author="DD" w:date="2026-08-13T23:18:00Z" w16du:dateUtc="2026-08-13T21:18:00Z">
        <w:r w:rsidRPr="00F56EEE" w:rsidDel="00642612">
          <w:rPr>
            <w:b/>
          </w:rPr>
          <w:lastRenderedPageBreak/>
          <w:br w:type="page"/>
        </w:r>
      </w:del>
      <w:r w:rsidRPr="00F56EEE">
        <w:rPr>
          <w:b/>
        </w:rPr>
        <w:t>GEGEVENS DIE OP DE BUITENVERPAKKING MOETEN WORDEN VERMELD</w:t>
      </w:r>
    </w:p>
    <w:p w14:paraId="0F760C66" w14:textId="77777777" w:rsidR="0065098A" w:rsidRPr="00F56EEE" w:rsidRDefault="0065098A">
      <w:pPr>
        <w:pBdr>
          <w:top w:val="single" w:sz="4" w:space="1" w:color="auto"/>
          <w:left w:val="single" w:sz="4" w:space="4" w:color="auto"/>
          <w:bottom w:val="single" w:sz="4" w:space="1" w:color="auto"/>
          <w:right w:val="single" w:sz="4" w:space="4" w:color="auto"/>
        </w:pBdr>
        <w:rPr>
          <w:b/>
        </w:rPr>
      </w:pPr>
    </w:p>
    <w:p w14:paraId="3EC65F93" w14:textId="77777777" w:rsidR="0065098A" w:rsidRPr="00F56EEE" w:rsidRDefault="004B50E8">
      <w:pPr>
        <w:pBdr>
          <w:top w:val="single" w:sz="4" w:space="1" w:color="auto"/>
          <w:left w:val="single" w:sz="4" w:space="4" w:color="auto"/>
          <w:bottom w:val="single" w:sz="4" w:space="1" w:color="auto"/>
          <w:right w:val="single" w:sz="4" w:space="4" w:color="auto"/>
        </w:pBdr>
        <w:rPr>
          <w:b/>
        </w:rPr>
      </w:pPr>
      <w:r w:rsidRPr="00F56EEE">
        <w:rPr>
          <w:b/>
        </w:rPr>
        <w:t>OMDOOS BLISTERVERPAKKING X 30 FILMOMHULDE TABLETTEN (300 mg)</w:t>
      </w:r>
    </w:p>
    <w:p w14:paraId="5B4D5EEC" w14:textId="77777777" w:rsidR="0065098A" w:rsidRPr="00F56EEE" w:rsidRDefault="0065098A"/>
    <w:p w14:paraId="423F5961" w14:textId="77777777" w:rsidR="0065098A" w:rsidRPr="00F56EEE" w:rsidRDefault="0065098A">
      <w:pPr>
        <w:rPr>
          <w:u w:val="single"/>
        </w:rPr>
      </w:pPr>
    </w:p>
    <w:p w14:paraId="1354A95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w:t>
      </w:r>
      <w:r w:rsidRPr="00F56EEE">
        <w:rPr>
          <w:b/>
        </w:rPr>
        <w:tab/>
        <w:t>NAAM VAN HET GENEESMIDDEL</w:t>
      </w:r>
    </w:p>
    <w:p w14:paraId="31F0626A" w14:textId="77777777" w:rsidR="0065098A" w:rsidRPr="00F56EEE" w:rsidRDefault="0065098A">
      <w:pPr>
        <w:ind w:left="1276" w:hanging="1276"/>
        <w:rPr>
          <w:b/>
          <w:color w:val="000000"/>
        </w:rPr>
      </w:pPr>
    </w:p>
    <w:p w14:paraId="6DFC5C1D" w14:textId="77777777" w:rsidR="0065098A" w:rsidRPr="00F56EEE" w:rsidRDefault="004B50E8">
      <w:pPr>
        <w:ind w:left="1276" w:hanging="1276"/>
        <w:rPr>
          <w:color w:val="000000"/>
        </w:rPr>
      </w:pPr>
      <w:r w:rsidRPr="00F56EEE">
        <w:rPr>
          <w:color w:val="000000"/>
        </w:rPr>
        <w:t xml:space="preserve">Epivir 300 mg filmomhulde tabletten </w:t>
      </w:r>
    </w:p>
    <w:p w14:paraId="0566BC0D" w14:textId="77777777" w:rsidR="0065098A" w:rsidRPr="00F56EEE" w:rsidRDefault="004B50E8">
      <w:pPr>
        <w:ind w:left="1276" w:hanging="1276"/>
        <w:rPr>
          <w:b/>
          <w:color w:val="000000"/>
        </w:rPr>
      </w:pPr>
      <w:r w:rsidRPr="00F56EEE">
        <w:rPr>
          <w:color w:val="000000"/>
        </w:rPr>
        <w:t>lamivudine</w:t>
      </w:r>
      <w:r w:rsidRPr="00F56EEE">
        <w:rPr>
          <w:b/>
          <w:color w:val="000000"/>
        </w:rPr>
        <w:t xml:space="preserve"> </w:t>
      </w:r>
    </w:p>
    <w:p w14:paraId="5148E768" w14:textId="77777777" w:rsidR="0065098A" w:rsidRPr="00F56EEE" w:rsidRDefault="0065098A">
      <w:pPr>
        <w:ind w:left="1276" w:hanging="1276"/>
        <w:rPr>
          <w:b/>
          <w:color w:val="000000"/>
        </w:rPr>
      </w:pPr>
    </w:p>
    <w:p w14:paraId="74E272D2" w14:textId="77777777" w:rsidR="0065098A" w:rsidRPr="00F56EEE" w:rsidRDefault="0065098A">
      <w:pPr>
        <w:ind w:left="1276" w:hanging="1276"/>
        <w:rPr>
          <w:b/>
          <w:color w:val="000000"/>
        </w:rPr>
      </w:pPr>
    </w:p>
    <w:p w14:paraId="2E5BCDA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2.</w:t>
      </w:r>
      <w:r w:rsidRPr="00F56EEE">
        <w:rPr>
          <w:b/>
        </w:rPr>
        <w:tab/>
        <w:t>GEHALTE AAN WERKZAME STOF(FEN)</w:t>
      </w:r>
    </w:p>
    <w:p w14:paraId="12EDB17A" w14:textId="77777777" w:rsidR="0065098A" w:rsidRPr="00F56EEE" w:rsidRDefault="0065098A">
      <w:pPr>
        <w:tabs>
          <w:tab w:val="left" w:pos="567"/>
        </w:tabs>
        <w:ind w:left="1276" w:hanging="1276"/>
        <w:rPr>
          <w:b/>
          <w:color w:val="000000"/>
        </w:rPr>
      </w:pPr>
    </w:p>
    <w:p w14:paraId="43BE4A12" w14:textId="77777777" w:rsidR="0065098A" w:rsidRPr="00F56EEE" w:rsidRDefault="004B50E8">
      <w:pPr>
        <w:tabs>
          <w:tab w:val="left" w:pos="567"/>
        </w:tabs>
        <w:ind w:left="1276" w:hanging="1276"/>
        <w:rPr>
          <w:color w:val="000000"/>
        </w:rPr>
      </w:pPr>
      <w:r w:rsidRPr="00F56EEE">
        <w:rPr>
          <w:color w:val="000000"/>
        </w:rPr>
        <w:t xml:space="preserve">Elke filmomhulde tablet bevat 300 mg lamivudine </w:t>
      </w:r>
    </w:p>
    <w:p w14:paraId="762C6994" w14:textId="77777777" w:rsidR="0065098A" w:rsidRPr="00F56EEE" w:rsidRDefault="0065098A">
      <w:pPr>
        <w:tabs>
          <w:tab w:val="left" w:pos="567"/>
        </w:tabs>
        <w:ind w:left="1276" w:hanging="1276"/>
        <w:rPr>
          <w:color w:val="000000"/>
        </w:rPr>
      </w:pPr>
    </w:p>
    <w:p w14:paraId="20DB5930" w14:textId="77777777" w:rsidR="0065098A" w:rsidRPr="00F56EEE" w:rsidRDefault="0065098A">
      <w:pPr>
        <w:tabs>
          <w:tab w:val="left" w:pos="567"/>
        </w:tabs>
        <w:ind w:left="1276" w:hanging="1276"/>
        <w:rPr>
          <w:color w:val="000000"/>
        </w:rPr>
      </w:pPr>
    </w:p>
    <w:p w14:paraId="19F95B2F"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color w:val="808080"/>
          <w:highlight w:val="lightGray"/>
        </w:rPr>
      </w:pPr>
      <w:r w:rsidRPr="00F56EEE">
        <w:rPr>
          <w:b/>
        </w:rPr>
        <w:t>3.</w:t>
      </w:r>
      <w:r w:rsidRPr="00F56EEE">
        <w:rPr>
          <w:b/>
        </w:rPr>
        <w:tab/>
        <w:t>LIJST VAN HULPSTOFFEN</w:t>
      </w:r>
    </w:p>
    <w:p w14:paraId="0E2BDE43" w14:textId="77777777" w:rsidR="0065098A" w:rsidRPr="00F56EEE" w:rsidRDefault="0065098A">
      <w:pPr>
        <w:rPr>
          <w:color w:val="000000"/>
        </w:rPr>
      </w:pPr>
    </w:p>
    <w:p w14:paraId="43FA6F0E" w14:textId="77777777" w:rsidR="0065098A" w:rsidRPr="00F56EEE" w:rsidRDefault="0065098A">
      <w:pPr>
        <w:rPr>
          <w:color w:val="000000"/>
        </w:rPr>
      </w:pPr>
    </w:p>
    <w:p w14:paraId="79834732"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4.</w:t>
      </w:r>
      <w:r w:rsidRPr="00F56EEE">
        <w:rPr>
          <w:b/>
        </w:rPr>
        <w:tab/>
        <w:t>FARMACEUTISCHE VORM EN INHOUD</w:t>
      </w:r>
    </w:p>
    <w:p w14:paraId="3C4F4492" w14:textId="77777777" w:rsidR="0065098A" w:rsidRPr="00F56EEE" w:rsidRDefault="0065098A">
      <w:pPr>
        <w:tabs>
          <w:tab w:val="left" w:pos="567"/>
        </w:tabs>
        <w:ind w:left="1276" w:hanging="1276"/>
        <w:rPr>
          <w:color w:val="000000"/>
        </w:rPr>
      </w:pPr>
    </w:p>
    <w:p w14:paraId="4806752C" w14:textId="77777777" w:rsidR="0065098A" w:rsidRPr="00F56EEE" w:rsidRDefault="004B50E8">
      <w:pPr>
        <w:tabs>
          <w:tab w:val="left" w:pos="567"/>
        </w:tabs>
        <w:ind w:left="1276" w:hanging="1276"/>
        <w:rPr>
          <w:color w:val="000000"/>
        </w:rPr>
      </w:pPr>
      <w:r w:rsidRPr="00F56EEE">
        <w:rPr>
          <w:color w:val="000000"/>
        </w:rPr>
        <w:t>30 filmomhulde tabletten</w:t>
      </w:r>
    </w:p>
    <w:p w14:paraId="3AC9F48C" w14:textId="77777777" w:rsidR="0065098A" w:rsidRPr="00F56EEE" w:rsidRDefault="0065098A">
      <w:pPr>
        <w:tabs>
          <w:tab w:val="left" w:pos="567"/>
        </w:tabs>
        <w:ind w:left="1276" w:hanging="1276"/>
        <w:rPr>
          <w:b/>
          <w:color w:val="000000"/>
        </w:rPr>
      </w:pPr>
    </w:p>
    <w:p w14:paraId="70B77759" w14:textId="77777777" w:rsidR="0065098A" w:rsidRPr="00F56EEE" w:rsidRDefault="0065098A">
      <w:pPr>
        <w:tabs>
          <w:tab w:val="left" w:pos="567"/>
        </w:tabs>
        <w:ind w:left="1276" w:hanging="1276"/>
        <w:rPr>
          <w:b/>
          <w:color w:val="000000"/>
        </w:rPr>
      </w:pPr>
    </w:p>
    <w:p w14:paraId="496A7F0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5.</w:t>
      </w:r>
      <w:r w:rsidRPr="00F56EEE">
        <w:rPr>
          <w:b/>
        </w:rPr>
        <w:tab/>
        <w:t>WIJZE VAN GEBRUIK EN TOEDIENINGSWEG(EN)</w:t>
      </w:r>
    </w:p>
    <w:p w14:paraId="15980663" w14:textId="77777777" w:rsidR="0065098A" w:rsidRPr="00F56EEE" w:rsidRDefault="0065098A">
      <w:pPr>
        <w:rPr>
          <w:color w:val="000000"/>
        </w:rPr>
      </w:pPr>
    </w:p>
    <w:p w14:paraId="0439CB73" w14:textId="77777777" w:rsidR="0065098A" w:rsidRPr="00F56EEE" w:rsidRDefault="004B50E8">
      <w:pPr>
        <w:rPr>
          <w:color w:val="000000"/>
        </w:rPr>
      </w:pPr>
      <w:r w:rsidRPr="00F56EEE">
        <w:rPr>
          <w:color w:val="000000"/>
        </w:rPr>
        <w:t>Oraal gebruik.</w:t>
      </w:r>
    </w:p>
    <w:p w14:paraId="383EB932" w14:textId="77777777" w:rsidR="0065098A" w:rsidRPr="00F56EEE" w:rsidRDefault="004B50E8">
      <w:r w:rsidRPr="00F56EEE">
        <w:t>Lees voor het gebruik de bijsluiter.</w:t>
      </w:r>
    </w:p>
    <w:p w14:paraId="59537267" w14:textId="77777777" w:rsidR="0065098A" w:rsidRPr="00F56EEE" w:rsidRDefault="0065098A"/>
    <w:p w14:paraId="7158BEF1" w14:textId="77777777" w:rsidR="0065098A" w:rsidRPr="00F56EEE" w:rsidRDefault="0065098A"/>
    <w:p w14:paraId="74A22878"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t>6.</w:t>
      </w:r>
      <w:r w:rsidRPr="00F56EEE">
        <w:rPr>
          <w:b/>
        </w:rPr>
        <w:tab/>
        <w:t>EEN SPECIALE WAARSCHUWING DAT HET GENEESMIDDEL BUITEN HET ZICHT EN BEREIK VAN KINDEREN DIENT TE WORDEN GEHOUDEN</w:t>
      </w:r>
    </w:p>
    <w:p w14:paraId="0BF78CCA" w14:textId="77777777" w:rsidR="0065098A" w:rsidRPr="00F56EEE" w:rsidRDefault="0065098A"/>
    <w:p w14:paraId="32E0EB57" w14:textId="77777777" w:rsidR="0065098A" w:rsidRPr="00F56EEE" w:rsidRDefault="004B50E8">
      <w:pPr>
        <w:rPr>
          <w:color w:val="000000"/>
        </w:rPr>
      </w:pPr>
      <w:r w:rsidRPr="00F56EEE">
        <w:rPr>
          <w:color w:val="000000"/>
        </w:rPr>
        <w:t>Buiten het zicht en bereik van kinderen houden.</w:t>
      </w:r>
    </w:p>
    <w:p w14:paraId="79B126CB" w14:textId="77777777" w:rsidR="0065098A" w:rsidRPr="00F56EEE" w:rsidRDefault="0065098A">
      <w:pPr>
        <w:rPr>
          <w:color w:val="000000"/>
        </w:rPr>
      </w:pPr>
    </w:p>
    <w:p w14:paraId="1C2A30CF" w14:textId="77777777" w:rsidR="0065098A" w:rsidRPr="00F56EEE" w:rsidRDefault="0065098A">
      <w:pPr>
        <w:rPr>
          <w:color w:val="000000"/>
        </w:rPr>
      </w:pPr>
    </w:p>
    <w:p w14:paraId="199F40CE"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7.</w:t>
      </w:r>
      <w:r w:rsidRPr="00F56EEE">
        <w:rPr>
          <w:b/>
        </w:rPr>
        <w:tab/>
        <w:t>ANDERE SPECIALE WAARSCHUWING(EN), INDIEN NODIG</w:t>
      </w:r>
    </w:p>
    <w:p w14:paraId="0D85DCE1" w14:textId="77777777" w:rsidR="0065098A" w:rsidRPr="00F56EEE" w:rsidRDefault="0065098A">
      <w:pPr>
        <w:tabs>
          <w:tab w:val="left" w:pos="567"/>
        </w:tabs>
        <w:ind w:left="1276" w:hanging="1276"/>
        <w:rPr>
          <w:color w:val="000000"/>
        </w:rPr>
      </w:pPr>
    </w:p>
    <w:p w14:paraId="6377667F" w14:textId="77777777" w:rsidR="0065098A" w:rsidRPr="00F56EEE" w:rsidRDefault="0065098A">
      <w:pPr>
        <w:tabs>
          <w:tab w:val="left" w:pos="567"/>
        </w:tabs>
        <w:ind w:left="1276" w:hanging="1276"/>
        <w:rPr>
          <w:color w:val="000000"/>
        </w:rPr>
      </w:pPr>
    </w:p>
    <w:p w14:paraId="76A41044"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8.</w:t>
      </w:r>
      <w:r w:rsidRPr="00F56EEE">
        <w:rPr>
          <w:b/>
        </w:rPr>
        <w:tab/>
        <w:t>UITERSTE GEBRUIKSDATUM</w:t>
      </w:r>
    </w:p>
    <w:p w14:paraId="0F1103C2" w14:textId="77777777" w:rsidR="0065098A" w:rsidRPr="00F56EEE" w:rsidRDefault="0065098A">
      <w:pPr>
        <w:rPr>
          <w:color w:val="000000"/>
        </w:rPr>
      </w:pPr>
    </w:p>
    <w:p w14:paraId="1AC9D11E" w14:textId="77777777" w:rsidR="0065098A" w:rsidRPr="00F56EEE" w:rsidRDefault="004B50E8">
      <w:pPr>
        <w:rPr>
          <w:color w:val="000000"/>
        </w:rPr>
      </w:pPr>
      <w:r w:rsidRPr="00F56EEE">
        <w:rPr>
          <w:color w:val="000000"/>
        </w:rPr>
        <w:t>EXP</w:t>
      </w:r>
    </w:p>
    <w:p w14:paraId="4B6822BF" w14:textId="77777777" w:rsidR="0065098A" w:rsidRPr="00F56EEE" w:rsidRDefault="0065098A">
      <w:pPr>
        <w:rPr>
          <w:color w:val="000000"/>
        </w:rPr>
      </w:pPr>
    </w:p>
    <w:p w14:paraId="7509D1B9" w14:textId="77777777" w:rsidR="0065098A" w:rsidRPr="00F56EEE" w:rsidRDefault="0065098A">
      <w:pPr>
        <w:rPr>
          <w:color w:val="000000"/>
        </w:rPr>
      </w:pPr>
    </w:p>
    <w:p w14:paraId="14BFAC5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9.</w:t>
      </w:r>
      <w:r w:rsidRPr="00F56EEE">
        <w:rPr>
          <w:b/>
        </w:rPr>
        <w:tab/>
        <w:t>BIJZONDERE VOORZORGSMAATREGELEN VOOR DE BEWARING</w:t>
      </w:r>
    </w:p>
    <w:p w14:paraId="1842F1C1" w14:textId="77777777" w:rsidR="0065098A" w:rsidRPr="00F56EEE" w:rsidRDefault="0065098A">
      <w:pPr>
        <w:rPr>
          <w:color w:val="000000"/>
        </w:rPr>
      </w:pPr>
    </w:p>
    <w:p w14:paraId="5B41276B" w14:textId="77777777" w:rsidR="0065098A" w:rsidRPr="00F56EEE" w:rsidRDefault="004B50E8">
      <w:pPr>
        <w:rPr>
          <w:color w:val="000000"/>
        </w:rPr>
      </w:pPr>
      <w:r w:rsidRPr="00F56EEE">
        <w:rPr>
          <w:color w:val="000000"/>
        </w:rPr>
        <w:t>Bewaren beneden 30°C.</w:t>
      </w:r>
    </w:p>
    <w:p w14:paraId="6D921773" w14:textId="77777777" w:rsidR="0065098A" w:rsidRPr="00F56EEE" w:rsidRDefault="0065098A">
      <w:pPr>
        <w:rPr>
          <w:color w:val="000000"/>
        </w:rPr>
      </w:pPr>
    </w:p>
    <w:p w14:paraId="189A7FFB" w14:textId="6E2A73EA"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7" w:hanging="567"/>
        <w:rPr>
          <w:b/>
        </w:rPr>
        <w:pPrChange w:id="546" w:author="Author">
          <w:pPr>
            <w:pBdr>
              <w:top w:val="single" w:sz="4" w:space="1" w:color="auto"/>
              <w:left w:val="single" w:sz="4" w:space="4" w:color="auto"/>
              <w:bottom w:val="single" w:sz="4" w:space="1" w:color="auto"/>
              <w:right w:val="single" w:sz="4" w:space="4" w:color="auto"/>
            </w:pBdr>
            <w:tabs>
              <w:tab w:val="left" w:pos="567"/>
            </w:tabs>
            <w:ind w:left="561" w:hanging="561"/>
          </w:pPr>
        </w:pPrChange>
      </w:pPr>
      <w:del w:id="547" w:author="Author">
        <w:r w:rsidRPr="00F56EEE" w:rsidDel="007D586C">
          <w:rPr>
            <w:b/>
          </w:rPr>
          <w:br w:type="page"/>
        </w:r>
      </w:del>
      <w:r w:rsidRPr="00F56EEE">
        <w:rPr>
          <w:b/>
        </w:rPr>
        <w:t>10.</w:t>
      </w:r>
      <w:r w:rsidRPr="00F56EEE">
        <w:rPr>
          <w:b/>
        </w:rPr>
        <w:tab/>
        <w:t>BIJZONDERE VOORZORGSMAATREGELEN VOOR HET VERWIJDEREN VAN NIET</w:t>
      </w:r>
      <w:r w:rsidRPr="00F56EEE">
        <w:rPr>
          <w:b/>
        </w:rPr>
        <w:noBreakHyphen/>
        <w:t>GEBRUIKTE GENEESMIDDELEN OF DAARVAN AFGELEIDE AFVALSTOFFEN (INDIEN VAN TOEPASSING)</w:t>
      </w:r>
    </w:p>
    <w:p w14:paraId="7A2C748E" w14:textId="77777777" w:rsidR="0065098A" w:rsidRPr="00F56EEE" w:rsidRDefault="0065098A">
      <w:pPr>
        <w:rPr>
          <w:color w:val="000000"/>
        </w:rPr>
      </w:pPr>
    </w:p>
    <w:p w14:paraId="16806A84" w14:textId="77777777" w:rsidR="0065098A" w:rsidRPr="00F56EEE" w:rsidRDefault="0065098A">
      <w:pPr>
        <w:rPr>
          <w:color w:val="000000"/>
        </w:rPr>
      </w:pPr>
    </w:p>
    <w:p w14:paraId="5783186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ind w:left="561" w:hanging="561"/>
        <w:rPr>
          <w:b/>
        </w:rPr>
      </w:pPr>
      <w:r w:rsidRPr="00F56EEE">
        <w:rPr>
          <w:b/>
        </w:rPr>
        <w:lastRenderedPageBreak/>
        <w:t>11.</w:t>
      </w:r>
      <w:r w:rsidRPr="00F56EEE">
        <w:rPr>
          <w:b/>
        </w:rPr>
        <w:tab/>
        <w:t>NAAM EN ADRES VAN DE HOUDER VAN DE VERGUNNING VOOR HET IN DE HANDEL BRENGEN</w:t>
      </w:r>
    </w:p>
    <w:p w14:paraId="5B4C0813" w14:textId="77777777" w:rsidR="0065098A" w:rsidRPr="00F56EEE" w:rsidRDefault="0065098A">
      <w:pPr>
        <w:rPr>
          <w:color w:val="000000"/>
        </w:rPr>
      </w:pPr>
    </w:p>
    <w:p w14:paraId="093F3C23" w14:textId="77777777" w:rsidR="006B0691" w:rsidRPr="00F56EEE" w:rsidRDefault="006B0691" w:rsidP="006B0691">
      <w:pPr>
        <w:tabs>
          <w:tab w:val="left" w:pos="567"/>
        </w:tabs>
        <w:rPr>
          <w:color w:val="000000"/>
        </w:rPr>
      </w:pPr>
      <w:r w:rsidRPr="00F56EEE">
        <w:rPr>
          <w:color w:val="000000"/>
        </w:rPr>
        <w:t>ViiV Healthcare BV</w:t>
      </w:r>
    </w:p>
    <w:p w14:paraId="255514F6" w14:textId="77777777" w:rsidR="006D1CB2" w:rsidRPr="00F56EEE" w:rsidRDefault="006D1CB2" w:rsidP="006D1CB2">
      <w:pPr>
        <w:rPr>
          <w:color w:val="000000"/>
        </w:rPr>
      </w:pPr>
      <w:r w:rsidRPr="00F56EEE">
        <w:rPr>
          <w:iCs/>
          <w:color w:val="000000"/>
        </w:rPr>
        <w:t>Van Asch van Wijckstraat 55H</w:t>
      </w:r>
    </w:p>
    <w:p w14:paraId="4C11F463" w14:textId="77777777" w:rsidR="006D1CB2" w:rsidRPr="00F56EEE" w:rsidRDefault="006D1CB2" w:rsidP="006D1CB2">
      <w:pPr>
        <w:rPr>
          <w:color w:val="000000"/>
        </w:rPr>
      </w:pPr>
      <w:r w:rsidRPr="00F56EEE">
        <w:rPr>
          <w:iCs/>
          <w:color w:val="000000"/>
        </w:rPr>
        <w:t>3811 LP Amersfoort</w:t>
      </w:r>
    </w:p>
    <w:p w14:paraId="2D221DD3" w14:textId="5FDBF8BA" w:rsidR="0065098A" w:rsidRPr="00F56EEE" w:rsidRDefault="006B0691">
      <w:pPr>
        <w:rPr>
          <w:color w:val="000000"/>
        </w:rPr>
      </w:pPr>
      <w:r w:rsidRPr="00F56EEE">
        <w:rPr>
          <w:color w:val="000000"/>
        </w:rPr>
        <w:t>Nederland</w:t>
      </w:r>
    </w:p>
    <w:p w14:paraId="10DEEE8A" w14:textId="34E3404B" w:rsidR="0065098A" w:rsidRPr="00F56EEE" w:rsidRDefault="0065098A">
      <w:pPr>
        <w:rPr>
          <w:color w:val="000000"/>
        </w:rPr>
      </w:pPr>
    </w:p>
    <w:p w14:paraId="0D263C7D" w14:textId="77777777" w:rsidR="006B0691" w:rsidRPr="00F56EEE" w:rsidRDefault="006B0691">
      <w:pPr>
        <w:rPr>
          <w:color w:val="000000"/>
        </w:rPr>
      </w:pPr>
    </w:p>
    <w:p w14:paraId="5371D12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12.</w:t>
      </w:r>
      <w:r w:rsidRPr="00F56EEE">
        <w:rPr>
          <w:b/>
        </w:rPr>
        <w:tab/>
        <w:t>NUMMER(S) VAN DE VERGUNNING VOOR HET IN DE HANDEL BRENGEN</w:t>
      </w:r>
    </w:p>
    <w:p w14:paraId="50721877" w14:textId="77777777" w:rsidR="0065098A" w:rsidRPr="00F56EEE" w:rsidRDefault="0065098A">
      <w:pPr>
        <w:rPr>
          <w:color w:val="000000"/>
        </w:rPr>
      </w:pPr>
    </w:p>
    <w:p w14:paraId="44216FC3" w14:textId="16F910DC" w:rsidR="0065098A" w:rsidRPr="00F56EEE" w:rsidRDefault="004B50E8">
      <w:pPr>
        <w:rPr>
          <w:color w:val="000000"/>
        </w:rPr>
      </w:pPr>
      <w:del w:id="548" w:author="Author">
        <w:r w:rsidRPr="00F56EEE" w:rsidDel="00CD6FAD">
          <w:rPr>
            <w:color w:val="000000"/>
          </w:rPr>
          <w:delText xml:space="preserve"> </w:delText>
        </w:r>
      </w:del>
      <w:r w:rsidRPr="00F56EEE">
        <w:rPr>
          <w:color w:val="000000"/>
        </w:rPr>
        <w:t>EU/1/96/015/005</w:t>
      </w:r>
    </w:p>
    <w:p w14:paraId="51C96035" w14:textId="77777777" w:rsidR="0065098A" w:rsidRPr="00F56EEE" w:rsidRDefault="0065098A">
      <w:pPr>
        <w:rPr>
          <w:color w:val="000000"/>
        </w:rPr>
      </w:pPr>
    </w:p>
    <w:p w14:paraId="357CBF53" w14:textId="77777777" w:rsidR="0065098A" w:rsidRPr="00F56EEE" w:rsidRDefault="0065098A">
      <w:pPr>
        <w:rPr>
          <w:color w:val="000000"/>
        </w:rPr>
      </w:pPr>
    </w:p>
    <w:p w14:paraId="0DC4A67A"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13.</w:t>
      </w:r>
      <w:r w:rsidRPr="00F56EEE">
        <w:rPr>
          <w:b/>
        </w:rPr>
        <w:tab/>
        <w:t>PARTIJNUMMER</w:t>
      </w:r>
    </w:p>
    <w:p w14:paraId="4C334932" w14:textId="77777777" w:rsidR="0065098A" w:rsidRPr="00F56EEE" w:rsidRDefault="0065098A"/>
    <w:p w14:paraId="668BE9D0" w14:textId="77777777" w:rsidR="0065098A" w:rsidRPr="00F56EEE" w:rsidRDefault="004B50E8">
      <w:r w:rsidRPr="00F56EEE">
        <w:t>Lot</w:t>
      </w:r>
    </w:p>
    <w:p w14:paraId="2095CAEC" w14:textId="77777777" w:rsidR="0065098A" w:rsidRPr="00F56EEE" w:rsidRDefault="0065098A"/>
    <w:p w14:paraId="2D968AF7" w14:textId="77777777" w:rsidR="0065098A" w:rsidRPr="00F56EEE" w:rsidRDefault="0065098A"/>
    <w:p w14:paraId="035DE74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highlight w:val="lightGray"/>
        </w:rPr>
      </w:pPr>
      <w:r w:rsidRPr="00F56EEE">
        <w:rPr>
          <w:b/>
        </w:rPr>
        <w:t>14.</w:t>
      </w:r>
      <w:r w:rsidRPr="00F56EEE">
        <w:rPr>
          <w:b/>
        </w:rPr>
        <w:tab/>
        <w:t>ALGEMENE INDELING VOOR DE AFLEVERING</w:t>
      </w:r>
    </w:p>
    <w:p w14:paraId="447EFF9D" w14:textId="301350F8" w:rsidR="0065098A" w:rsidRPr="00F56EEE" w:rsidDel="00CD6FAD" w:rsidRDefault="0065098A">
      <w:pPr>
        <w:rPr>
          <w:del w:id="549" w:author="Author"/>
          <w:color w:val="000000"/>
        </w:rPr>
      </w:pPr>
    </w:p>
    <w:p w14:paraId="5720FBEE" w14:textId="18C2B81D" w:rsidR="0065098A" w:rsidRPr="00F56EEE" w:rsidDel="00CD6FAD" w:rsidRDefault="004B50E8">
      <w:pPr>
        <w:rPr>
          <w:del w:id="550" w:author="Author"/>
          <w:color w:val="000000"/>
        </w:rPr>
      </w:pPr>
      <w:del w:id="551" w:author="Author">
        <w:r w:rsidRPr="00F56EEE" w:rsidDel="00CD6FAD">
          <w:rPr>
            <w:color w:val="000000"/>
          </w:rPr>
          <w:delText>Geneesmiddel op medisch voorschrift</w:delText>
        </w:r>
      </w:del>
    </w:p>
    <w:p w14:paraId="276DC7C2" w14:textId="77777777" w:rsidR="0065098A" w:rsidRPr="00F56EEE" w:rsidRDefault="0065098A">
      <w:pPr>
        <w:rPr>
          <w:color w:val="000000"/>
        </w:rPr>
      </w:pPr>
    </w:p>
    <w:p w14:paraId="39951F57" w14:textId="77777777" w:rsidR="0065098A" w:rsidRPr="00F56EEE" w:rsidRDefault="0065098A">
      <w:pPr>
        <w:rPr>
          <w:color w:val="000000"/>
        </w:rPr>
      </w:pPr>
    </w:p>
    <w:p w14:paraId="28E0197C"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rPr>
          <w:b/>
        </w:rPr>
      </w:pPr>
      <w:r w:rsidRPr="00F56EEE">
        <w:rPr>
          <w:b/>
        </w:rPr>
        <w:t>15.</w:t>
      </w:r>
      <w:r w:rsidRPr="00F56EEE">
        <w:rPr>
          <w:b/>
        </w:rPr>
        <w:tab/>
        <w:t>INSTRUCTIES VOOR GEBRUIK</w:t>
      </w:r>
    </w:p>
    <w:p w14:paraId="383E6B76" w14:textId="77777777" w:rsidR="0065098A" w:rsidRPr="00F56EEE" w:rsidRDefault="0065098A">
      <w:pPr>
        <w:rPr>
          <w:color w:val="000000"/>
        </w:rPr>
      </w:pPr>
    </w:p>
    <w:p w14:paraId="4DAD574C" w14:textId="77777777" w:rsidR="0065098A" w:rsidRPr="00F56EEE" w:rsidRDefault="0065098A">
      <w:pPr>
        <w:suppressAutoHyphens/>
      </w:pPr>
    </w:p>
    <w:p w14:paraId="0DFAD8C0" w14:textId="32E0BF8E"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rPr>
          <w:b/>
        </w:rPr>
      </w:pPr>
      <w:r w:rsidRPr="00F56EEE">
        <w:rPr>
          <w:b/>
        </w:rPr>
        <w:t>16</w:t>
      </w:r>
      <w:r w:rsidRPr="00F56EEE">
        <w:rPr>
          <w:b/>
        </w:rPr>
        <w:tab/>
        <w:t>INFORMATIE IN BRAILLE</w:t>
      </w:r>
      <w:r w:rsidR="002956A3" w:rsidRPr="00F56EEE">
        <w:rPr>
          <w:b/>
        </w:rPr>
        <w:fldChar w:fldCharType="begin"/>
      </w:r>
      <w:r w:rsidR="002956A3" w:rsidRPr="00F56EEE">
        <w:rPr>
          <w:b/>
        </w:rPr>
        <w:instrText xml:space="preserve"> DOCVARIABLE VAULT_ND_13329725-9535-4b31-837b-6b731f104010 \* MERGEFORMAT </w:instrText>
      </w:r>
      <w:r w:rsidR="002956A3" w:rsidRPr="00F56EEE">
        <w:rPr>
          <w:b/>
        </w:rPr>
        <w:fldChar w:fldCharType="separate"/>
      </w:r>
      <w:r w:rsidR="002956A3" w:rsidRPr="00F56EEE">
        <w:rPr>
          <w:b/>
        </w:rPr>
        <w:t xml:space="preserve"> </w:t>
      </w:r>
      <w:r w:rsidR="002956A3" w:rsidRPr="00F56EEE">
        <w:rPr>
          <w:b/>
        </w:rPr>
        <w:fldChar w:fldCharType="end"/>
      </w:r>
    </w:p>
    <w:p w14:paraId="6B5A04EE" w14:textId="77777777" w:rsidR="0065098A" w:rsidRPr="00F56EEE" w:rsidRDefault="0065098A">
      <w:pPr>
        <w:suppressAutoHyphens/>
      </w:pPr>
    </w:p>
    <w:p w14:paraId="777C0DBA" w14:textId="248F585A" w:rsidR="0065098A" w:rsidRPr="00F56EEE" w:rsidRDefault="004B50E8">
      <w:pPr>
        <w:rPr>
          <w:ins w:id="552" w:author="Author"/>
          <w:color w:val="000000"/>
        </w:rPr>
      </w:pPr>
      <w:r w:rsidRPr="00F56EEE">
        <w:rPr>
          <w:color w:val="000000"/>
        </w:rPr>
        <w:t>epivir 300</w:t>
      </w:r>
      <w:del w:id="553" w:author="Author">
        <w:r w:rsidRPr="00F56EEE" w:rsidDel="00384B92">
          <w:rPr>
            <w:color w:val="000000"/>
          </w:rPr>
          <w:delText xml:space="preserve"> </w:delText>
        </w:r>
      </w:del>
      <w:ins w:id="554" w:author="Author">
        <w:r w:rsidR="00384B92" w:rsidRPr="00F56EEE">
          <w:rPr>
            <w:color w:val="000000"/>
          </w:rPr>
          <w:t> </w:t>
        </w:r>
      </w:ins>
      <w:r w:rsidRPr="00F56EEE">
        <w:rPr>
          <w:color w:val="000000"/>
        </w:rPr>
        <w:t>mg</w:t>
      </w:r>
    </w:p>
    <w:p w14:paraId="13ED9049" w14:textId="77777777" w:rsidR="00CD6FAD" w:rsidRPr="00F56EEE" w:rsidRDefault="00CD6FAD">
      <w:pPr>
        <w:rPr>
          <w:color w:val="000000"/>
        </w:rPr>
      </w:pPr>
    </w:p>
    <w:p w14:paraId="6D278EBB" w14:textId="77777777" w:rsidR="0065098A" w:rsidRPr="00F56EEE" w:rsidRDefault="0065098A">
      <w:pPr>
        <w:rPr>
          <w:color w:val="000000"/>
        </w:rPr>
      </w:pPr>
    </w:p>
    <w:p w14:paraId="219B8702"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17.</w:t>
      </w:r>
      <w:r w:rsidRPr="00F56EEE">
        <w:rPr>
          <w:b/>
          <w:szCs w:val="22"/>
          <w:lang w:bidi="nl-NL"/>
        </w:rPr>
        <w:tab/>
        <w:t>UNIEK IDENTIFICATIEKENMERK - 2D MATRIXCODE</w:t>
      </w:r>
    </w:p>
    <w:p w14:paraId="669720EE" w14:textId="77777777" w:rsidR="0065098A" w:rsidRPr="00F56EEE" w:rsidRDefault="0065098A">
      <w:pPr>
        <w:rPr>
          <w:szCs w:val="22"/>
          <w:lang w:bidi="nl-NL"/>
        </w:rPr>
      </w:pPr>
    </w:p>
    <w:p w14:paraId="4ED7360F" w14:textId="77777777" w:rsidR="0065098A" w:rsidRPr="00F56EEE" w:rsidRDefault="004B50E8">
      <w:pPr>
        <w:tabs>
          <w:tab w:val="left" w:pos="567"/>
        </w:tabs>
        <w:rPr>
          <w:highlight w:val="lightGray"/>
          <w:shd w:val="clear" w:color="auto" w:fill="CCCCCC"/>
          <w:lang w:eastAsia="es-ES" w:bidi="es-ES"/>
        </w:rPr>
      </w:pPr>
      <w:r w:rsidRPr="00F56EEE">
        <w:rPr>
          <w:highlight w:val="lightGray"/>
          <w:shd w:val="clear" w:color="auto" w:fill="CCCCCC"/>
          <w:lang w:eastAsia="es-ES" w:bidi="es-ES"/>
        </w:rPr>
        <w:t>2D matrixcode met het unieke identificatiekenmerk.</w:t>
      </w:r>
    </w:p>
    <w:p w14:paraId="3141B0FF" w14:textId="77777777" w:rsidR="0065098A" w:rsidRPr="00F56EEE" w:rsidRDefault="0065098A">
      <w:pPr>
        <w:rPr>
          <w:szCs w:val="22"/>
          <w:lang w:bidi="nl-NL"/>
        </w:rPr>
      </w:pPr>
    </w:p>
    <w:p w14:paraId="402FEE6B" w14:textId="77777777" w:rsidR="0065098A" w:rsidRPr="00F56EEE" w:rsidRDefault="0065098A">
      <w:pPr>
        <w:rPr>
          <w:szCs w:val="22"/>
          <w:lang w:bidi="nl-NL"/>
        </w:rPr>
      </w:pPr>
    </w:p>
    <w:p w14:paraId="09DA592A" w14:textId="77777777" w:rsidR="0065098A" w:rsidRPr="00F56EEE" w:rsidRDefault="004B50E8">
      <w:pPr>
        <w:pBdr>
          <w:top w:val="single" w:sz="4" w:space="1" w:color="auto"/>
          <w:left w:val="single" w:sz="4" w:space="4" w:color="auto"/>
          <w:bottom w:val="single" w:sz="4" w:space="1" w:color="auto"/>
          <w:right w:val="single" w:sz="4" w:space="4" w:color="auto"/>
        </w:pBdr>
        <w:ind w:left="567" w:hanging="567"/>
        <w:rPr>
          <w:i/>
          <w:szCs w:val="22"/>
          <w:lang w:bidi="nl-NL"/>
        </w:rPr>
      </w:pPr>
      <w:r w:rsidRPr="00F56EEE">
        <w:rPr>
          <w:b/>
          <w:szCs w:val="22"/>
          <w:lang w:bidi="nl-NL"/>
        </w:rPr>
        <w:t>18.</w:t>
      </w:r>
      <w:r w:rsidRPr="00F56EEE">
        <w:rPr>
          <w:b/>
          <w:szCs w:val="22"/>
          <w:lang w:bidi="nl-NL"/>
        </w:rPr>
        <w:tab/>
        <w:t>UNIEK IDENTIFICATIEKENMERK - VOOR MENSEN LEESBARE GEGEVENS</w:t>
      </w:r>
    </w:p>
    <w:p w14:paraId="189B4F04" w14:textId="77777777" w:rsidR="0065098A" w:rsidRPr="00F56EEE" w:rsidRDefault="0065098A">
      <w:pPr>
        <w:rPr>
          <w:szCs w:val="22"/>
          <w:lang w:bidi="nl-NL"/>
        </w:rPr>
      </w:pPr>
    </w:p>
    <w:p w14:paraId="19330D1E" w14:textId="22B9AE2F" w:rsidR="0065098A" w:rsidRPr="00F56EEE" w:rsidRDefault="004B50E8">
      <w:pPr>
        <w:rPr>
          <w:szCs w:val="22"/>
          <w:lang w:bidi="nl-NL"/>
        </w:rPr>
      </w:pPr>
      <w:r w:rsidRPr="00F56EEE">
        <w:rPr>
          <w:szCs w:val="22"/>
          <w:lang w:bidi="nl-NL"/>
        </w:rPr>
        <w:t>PC</w:t>
      </w:r>
      <w:del w:id="555" w:author="Author">
        <w:r w:rsidRPr="00F56EEE" w:rsidDel="00CD6FAD">
          <w:rPr>
            <w:szCs w:val="22"/>
            <w:lang w:bidi="nl-NL"/>
          </w:rPr>
          <w:delText xml:space="preserve">: </w:delText>
        </w:r>
      </w:del>
    </w:p>
    <w:p w14:paraId="568B085F" w14:textId="76A77DA0" w:rsidR="0065098A" w:rsidRPr="00F56EEE" w:rsidRDefault="004B50E8">
      <w:pPr>
        <w:rPr>
          <w:szCs w:val="22"/>
          <w:lang w:bidi="nl-NL"/>
        </w:rPr>
      </w:pPr>
      <w:r w:rsidRPr="00F56EEE">
        <w:rPr>
          <w:szCs w:val="22"/>
          <w:lang w:bidi="nl-NL"/>
        </w:rPr>
        <w:t>SN</w:t>
      </w:r>
      <w:del w:id="556" w:author="Author">
        <w:r w:rsidRPr="00F56EEE" w:rsidDel="00CD6FAD">
          <w:rPr>
            <w:szCs w:val="22"/>
            <w:lang w:bidi="nl-NL"/>
          </w:rPr>
          <w:delText xml:space="preserve">: </w:delText>
        </w:r>
      </w:del>
    </w:p>
    <w:p w14:paraId="2ECD0180" w14:textId="56B90AD6" w:rsidR="0065098A" w:rsidRPr="00F56EEE" w:rsidRDefault="004B50E8">
      <w:pPr>
        <w:rPr>
          <w:color w:val="000000"/>
        </w:rPr>
      </w:pPr>
      <w:r w:rsidRPr="00F56EEE">
        <w:rPr>
          <w:szCs w:val="22"/>
          <w:highlight w:val="lightGray"/>
          <w:lang w:bidi="nl-NL"/>
        </w:rPr>
        <w:t>NN</w:t>
      </w:r>
      <w:del w:id="557" w:author="Author">
        <w:r w:rsidRPr="00F56EEE" w:rsidDel="00CD6FAD">
          <w:rPr>
            <w:szCs w:val="22"/>
            <w:highlight w:val="lightGray"/>
            <w:lang w:bidi="nl-NL"/>
          </w:rPr>
          <w:delText>:</w:delText>
        </w:r>
      </w:del>
    </w:p>
    <w:p w14:paraId="09BF4EF0" w14:textId="77777777" w:rsidR="0065098A" w:rsidRPr="00F56EEE" w:rsidRDefault="004B50E8">
      <w:pPr>
        <w:rPr>
          <w:b/>
          <w:color w:val="000000"/>
        </w:rPr>
      </w:pPr>
      <w:r w:rsidRPr="00F56EEE">
        <w:rPr>
          <w:b/>
          <w:color w:val="000000"/>
        </w:rPr>
        <w:br w:type="page"/>
      </w:r>
    </w:p>
    <w:p w14:paraId="0B4412F3" w14:textId="77777777" w:rsidR="0065098A" w:rsidRPr="00F56EEE" w:rsidRDefault="004B50E8">
      <w:pPr>
        <w:pBdr>
          <w:top w:val="single" w:sz="4" w:space="1" w:color="auto"/>
          <w:left w:val="single" w:sz="4" w:space="4" w:color="auto"/>
          <w:bottom w:val="single" w:sz="4" w:space="1" w:color="auto"/>
          <w:right w:val="single" w:sz="4" w:space="4" w:color="auto"/>
        </w:pBdr>
        <w:suppressAutoHyphens/>
        <w:rPr>
          <w:b/>
        </w:rPr>
      </w:pPr>
      <w:r w:rsidRPr="00F56EEE">
        <w:rPr>
          <w:b/>
        </w:rPr>
        <w:lastRenderedPageBreak/>
        <w:t>GEGEVENS DIE TEN MINSTE OP BLISTERVERPAKKINGEN OF STRIPS MOETEN WORDEN VERMELD</w:t>
      </w:r>
    </w:p>
    <w:p w14:paraId="4D97ABE0" w14:textId="77777777" w:rsidR="0065098A" w:rsidRPr="00F56EEE" w:rsidRDefault="0065098A">
      <w:pPr>
        <w:suppressAutoHyphens/>
      </w:pPr>
    </w:p>
    <w:p w14:paraId="4EA981AC" w14:textId="77777777" w:rsidR="0065098A" w:rsidRPr="00F56EEE" w:rsidRDefault="0065098A">
      <w:pPr>
        <w:rPr>
          <w:b/>
        </w:rPr>
      </w:pPr>
    </w:p>
    <w:p w14:paraId="57E08065"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1.</w:t>
      </w:r>
      <w:r w:rsidRPr="00F56EEE">
        <w:rPr>
          <w:b/>
        </w:rPr>
        <w:tab/>
        <w:t>NAAM VAN HET GENEESMIDDEL</w:t>
      </w:r>
    </w:p>
    <w:p w14:paraId="5AAA8585" w14:textId="77777777" w:rsidR="0065098A" w:rsidRPr="00F56EEE" w:rsidRDefault="0065098A">
      <w:pPr>
        <w:ind w:left="1276" w:hanging="1276"/>
        <w:rPr>
          <w:b/>
        </w:rPr>
      </w:pPr>
    </w:p>
    <w:p w14:paraId="5AD12F8F" w14:textId="77777777" w:rsidR="0065098A" w:rsidRPr="00F56EEE" w:rsidRDefault="004B50E8">
      <w:pPr>
        <w:ind w:left="1276" w:hanging="1276"/>
        <w:rPr>
          <w:ins w:id="558" w:author="Author"/>
        </w:rPr>
      </w:pPr>
      <w:r w:rsidRPr="00F56EEE">
        <w:t>Epivir 300 mg tabletten</w:t>
      </w:r>
    </w:p>
    <w:p w14:paraId="018650AD" w14:textId="77777777" w:rsidR="00CD6FAD" w:rsidRPr="00F56EEE" w:rsidRDefault="00CD6FAD">
      <w:pPr>
        <w:ind w:left="1276" w:hanging="1276"/>
      </w:pPr>
    </w:p>
    <w:p w14:paraId="261A5E89" w14:textId="77777777" w:rsidR="0065098A" w:rsidRPr="00F56EEE" w:rsidRDefault="004B50E8">
      <w:pPr>
        <w:ind w:left="1276" w:hanging="1276"/>
      </w:pPr>
      <w:r w:rsidRPr="00F56EEE">
        <w:t>lamivudine</w:t>
      </w:r>
    </w:p>
    <w:p w14:paraId="5CA98296" w14:textId="77777777" w:rsidR="0065098A" w:rsidRPr="00F56EEE" w:rsidRDefault="0065098A">
      <w:pPr>
        <w:ind w:left="1276" w:hanging="1276"/>
      </w:pPr>
    </w:p>
    <w:p w14:paraId="6E03A602" w14:textId="77777777" w:rsidR="0065098A" w:rsidRPr="00F56EEE" w:rsidRDefault="0065098A">
      <w:pPr>
        <w:ind w:left="1276" w:hanging="1276"/>
      </w:pPr>
    </w:p>
    <w:p w14:paraId="1D047BB0"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ind w:left="561" w:hanging="561"/>
        <w:rPr>
          <w:b/>
        </w:rPr>
      </w:pPr>
      <w:r w:rsidRPr="00F56EEE">
        <w:rPr>
          <w:b/>
        </w:rPr>
        <w:t>2.</w:t>
      </w:r>
      <w:r w:rsidRPr="00F56EEE">
        <w:rPr>
          <w:b/>
        </w:rPr>
        <w:tab/>
        <w:t>NAAM VAN DE HOUDER VAN DE VERGUNNING VOOR HET IN DE HANDEL BRENGEN</w:t>
      </w:r>
    </w:p>
    <w:p w14:paraId="5009C436" w14:textId="77777777" w:rsidR="0065098A" w:rsidRPr="00F56EEE" w:rsidRDefault="0065098A">
      <w:pPr>
        <w:ind w:left="1276" w:hanging="1276"/>
      </w:pPr>
    </w:p>
    <w:p w14:paraId="21B92B14" w14:textId="14E1EE69" w:rsidR="0065098A" w:rsidRPr="00F56EEE" w:rsidRDefault="004B50E8">
      <w:pPr>
        <w:ind w:left="1276" w:hanging="1276"/>
      </w:pPr>
      <w:r w:rsidRPr="00F56EEE">
        <w:t xml:space="preserve">ViiV Healthcare </w:t>
      </w:r>
      <w:r w:rsidR="006B0691" w:rsidRPr="00F56EEE">
        <w:t>BV</w:t>
      </w:r>
    </w:p>
    <w:p w14:paraId="57B6617A" w14:textId="77777777" w:rsidR="0065098A" w:rsidRPr="00F56EEE" w:rsidRDefault="0065098A">
      <w:pPr>
        <w:ind w:left="1276" w:hanging="1276"/>
      </w:pPr>
    </w:p>
    <w:p w14:paraId="0AC65C8A" w14:textId="77777777" w:rsidR="0065098A" w:rsidRPr="00F56EEE" w:rsidRDefault="0065098A">
      <w:pPr>
        <w:ind w:left="1276" w:hanging="1276"/>
      </w:pPr>
    </w:p>
    <w:p w14:paraId="76D8DE17"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3.</w:t>
      </w:r>
      <w:r w:rsidRPr="00F56EEE">
        <w:rPr>
          <w:b/>
        </w:rPr>
        <w:tab/>
        <w:t>UITERSTE GEBRUIKSDATUM</w:t>
      </w:r>
    </w:p>
    <w:p w14:paraId="78CD0EE4" w14:textId="77777777" w:rsidR="0065098A" w:rsidRPr="00F56EEE" w:rsidRDefault="0065098A"/>
    <w:p w14:paraId="6DC12874" w14:textId="77777777" w:rsidR="0065098A" w:rsidRPr="00F56EEE" w:rsidRDefault="004B50E8">
      <w:r w:rsidRPr="00F56EEE">
        <w:t>EXP</w:t>
      </w:r>
    </w:p>
    <w:p w14:paraId="2639CC13" w14:textId="77777777" w:rsidR="0065098A" w:rsidRPr="00F56EEE" w:rsidRDefault="0065098A"/>
    <w:p w14:paraId="1256B7F7" w14:textId="77777777" w:rsidR="0065098A" w:rsidRPr="00F56EEE" w:rsidRDefault="0065098A"/>
    <w:p w14:paraId="23DC4803" w14:textId="77777777" w:rsidR="0065098A" w:rsidRPr="00F56EEE" w:rsidRDefault="004B50E8">
      <w:pPr>
        <w:pBdr>
          <w:top w:val="single" w:sz="4" w:space="1" w:color="auto"/>
          <w:left w:val="single" w:sz="4" w:space="4" w:color="auto"/>
          <w:bottom w:val="single" w:sz="4" w:space="1" w:color="auto"/>
          <w:right w:val="single" w:sz="4" w:space="4" w:color="auto"/>
        </w:pBdr>
        <w:tabs>
          <w:tab w:val="left" w:pos="567"/>
        </w:tabs>
        <w:suppressAutoHyphens/>
      </w:pPr>
      <w:r w:rsidRPr="00F56EEE">
        <w:rPr>
          <w:b/>
        </w:rPr>
        <w:t>4.</w:t>
      </w:r>
      <w:r w:rsidRPr="00F56EEE">
        <w:rPr>
          <w:b/>
        </w:rPr>
        <w:tab/>
        <w:t>PARTIJNUMMER</w:t>
      </w:r>
    </w:p>
    <w:p w14:paraId="54C3674A" w14:textId="77777777" w:rsidR="0065098A" w:rsidRPr="00F56EEE" w:rsidRDefault="0065098A"/>
    <w:p w14:paraId="675E77AB" w14:textId="77777777" w:rsidR="0065098A" w:rsidRPr="00F56EEE" w:rsidRDefault="004B50E8">
      <w:r w:rsidRPr="00F56EEE">
        <w:t>Lot</w:t>
      </w:r>
    </w:p>
    <w:p w14:paraId="2E21C9A4" w14:textId="77777777" w:rsidR="0065098A" w:rsidRPr="00F56EEE" w:rsidRDefault="0065098A"/>
    <w:p w14:paraId="61416F58" w14:textId="77777777" w:rsidR="0065098A" w:rsidRPr="00F56EEE" w:rsidRDefault="0065098A">
      <w:pPr>
        <w:suppressAutoHyphens/>
        <w:rPr>
          <w:i/>
          <w:iCs/>
        </w:rPr>
      </w:pPr>
    </w:p>
    <w:p w14:paraId="265969D9" w14:textId="65B54EBA" w:rsidR="0065098A" w:rsidRPr="00F56EEE" w:rsidRDefault="004B50E8">
      <w:pPr>
        <w:pBdr>
          <w:top w:val="single" w:sz="4" w:space="1" w:color="auto"/>
          <w:left w:val="single" w:sz="4" w:space="4" w:color="auto"/>
          <w:bottom w:val="single" w:sz="4" w:space="1" w:color="auto"/>
          <w:right w:val="single" w:sz="4" w:space="4" w:color="auto"/>
        </w:pBdr>
        <w:suppressAutoHyphens/>
        <w:ind w:left="567" w:hanging="567"/>
        <w:outlineLvl w:val="0"/>
      </w:pPr>
      <w:r w:rsidRPr="00F56EEE">
        <w:rPr>
          <w:b/>
        </w:rPr>
        <w:t>5.</w:t>
      </w:r>
      <w:r w:rsidRPr="00F56EEE">
        <w:rPr>
          <w:b/>
        </w:rPr>
        <w:tab/>
        <w:t>OVERIGE</w:t>
      </w:r>
      <w:r w:rsidR="002956A3" w:rsidRPr="00F56EEE">
        <w:rPr>
          <w:b/>
        </w:rPr>
        <w:fldChar w:fldCharType="begin"/>
      </w:r>
      <w:r w:rsidR="002956A3" w:rsidRPr="00F56EEE">
        <w:rPr>
          <w:b/>
        </w:rPr>
        <w:instrText xml:space="preserve"> DOCVARIABLE VAULT_ND_00ee897d-dfc1-4f66-9c6c-d6e3ae3d0761 \* MERGEFORMAT </w:instrText>
      </w:r>
      <w:r w:rsidR="002956A3" w:rsidRPr="00F56EEE">
        <w:rPr>
          <w:b/>
        </w:rPr>
        <w:fldChar w:fldCharType="separate"/>
      </w:r>
      <w:r w:rsidR="002956A3" w:rsidRPr="00F56EEE">
        <w:rPr>
          <w:b/>
        </w:rPr>
        <w:t xml:space="preserve"> </w:t>
      </w:r>
      <w:r w:rsidR="002956A3" w:rsidRPr="00F56EEE">
        <w:rPr>
          <w:b/>
        </w:rPr>
        <w:fldChar w:fldCharType="end"/>
      </w:r>
    </w:p>
    <w:p w14:paraId="4F3E6C5E" w14:textId="77777777" w:rsidR="0065098A" w:rsidRPr="00F56EEE" w:rsidRDefault="0065098A">
      <w:pPr>
        <w:suppressAutoHyphens/>
        <w:rPr>
          <w:i/>
          <w:iCs/>
        </w:rPr>
      </w:pPr>
    </w:p>
    <w:p w14:paraId="28D03761" w14:textId="77777777" w:rsidR="0065098A" w:rsidRPr="00F56EEE" w:rsidRDefault="004B50E8">
      <w:pPr>
        <w:jc w:val="center"/>
        <w:rPr>
          <w:b/>
          <w:color w:val="000000"/>
        </w:rPr>
      </w:pPr>
      <w:r w:rsidRPr="00F56EEE">
        <w:rPr>
          <w:b/>
          <w:color w:val="000000"/>
        </w:rPr>
        <w:br w:type="page"/>
      </w:r>
    </w:p>
    <w:p w14:paraId="56E946EC" w14:textId="77777777" w:rsidR="0065098A" w:rsidRPr="00F56EEE" w:rsidRDefault="0065098A">
      <w:pPr>
        <w:jc w:val="center"/>
        <w:rPr>
          <w:b/>
          <w:color w:val="000000"/>
        </w:rPr>
      </w:pPr>
    </w:p>
    <w:p w14:paraId="4E52BEE6" w14:textId="77777777" w:rsidR="0065098A" w:rsidRPr="00F56EEE" w:rsidRDefault="0065098A">
      <w:pPr>
        <w:jc w:val="center"/>
        <w:rPr>
          <w:b/>
          <w:color w:val="000000"/>
        </w:rPr>
      </w:pPr>
    </w:p>
    <w:p w14:paraId="57725E5C" w14:textId="77777777" w:rsidR="0065098A" w:rsidRPr="00F56EEE" w:rsidRDefault="0065098A">
      <w:pPr>
        <w:jc w:val="center"/>
        <w:rPr>
          <w:b/>
          <w:color w:val="000000"/>
        </w:rPr>
      </w:pPr>
    </w:p>
    <w:p w14:paraId="599AE356" w14:textId="77777777" w:rsidR="0065098A" w:rsidRPr="00F56EEE" w:rsidRDefault="0065098A">
      <w:pPr>
        <w:jc w:val="center"/>
        <w:rPr>
          <w:b/>
          <w:color w:val="000000"/>
        </w:rPr>
      </w:pPr>
    </w:p>
    <w:p w14:paraId="26103402" w14:textId="77777777" w:rsidR="0065098A" w:rsidRPr="00F56EEE" w:rsidRDefault="0065098A">
      <w:pPr>
        <w:jc w:val="center"/>
        <w:rPr>
          <w:b/>
          <w:color w:val="000000"/>
        </w:rPr>
      </w:pPr>
    </w:p>
    <w:p w14:paraId="56A7FB6E" w14:textId="77777777" w:rsidR="0065098A" w:rsidRPr="00F56EEE" w:rsidRDefault="0065098A">
      <w:pPr>
        <w:jc w:val="center"/>
        <w:rPr>
          <w:b/>
          <w:color w:val="000000"/>
        </w:rPr>
      </w:pPr>
    </w:p>
    <w:p w14:paraId="0565887A" w14:textId="77777777" w:rsidR="0065098A" w:rsidRPr="00F56EEE" w:rsidRDefault="0065098A">
      <w:pPr>
        <w:jc w:val="center"/>
        <w:rPr>
          <w:b/>
          <w:color w:val="000000"/>
        </w:rPr>
      </w:pPr>
    </w:p>
    <w:p w14:paraId="233157CF" w14:textId="77777777" w:rsidR="0065098A" w:rsidRPr="00F56EEE" w:rsidRDefault="0065098A">
      <w:pPr>
        <w:jc w:val="center"/>
        <w:rPr>
          <w:b/>
          <w:color w:val="000000"/>
        </w:rPr>
      </w:pPr>
    </w:p>
    <w:p w14:paraId="37026F79" w14:textId="77777777" w:rsidR="0065098A" w:rsidRPr="00F56EEE" w:rsidRDefault="0065098A">
      <w:pPr>
        <w:jc w:val="center"/>
        <w:rPr>
          <w:b/>
          <w:color w:val="000000"/>
        </w:rPr>
      </w:pPr>
    </w:p>
    <w:p w14:paraId="737B5589" w14:textId="77777777" w:rsidR="0065098A" w:rsidRPr="00F56EEE" w:rsidRDefault="0065098A">
      <w:pPr>
        <w:jc w:val="center"/>
        <w:rPr>
          <w:b/>
          <w:color w:val="000000"/>
        </w:rPr>
      </w:pPr>
    </w:p>
    <w:p w14:paraId="5D8D6E24" w14:textId="77777777" w:rsidR="0065098A" w:rsidRPr="00F56EEE" w:rsidRDefault="0065098A">
      <w:pPr>
        <w:jc w:val="center"/>
        <w:rPr>
          <w:b/>
          <w:color w:val="000000"/>
        </w:rPr>
      </w:pPr>
    </w:p>
    <w:p w14:paraId="15C74135" w14:textId="77777777" w:rsidR="0065098A" w:rsidRPr="00F56EEE" w:rsidRDefault="0065098A">
      <w:pPr>
        <w:jc w:val="center"/>
        <w:rPr>
          <w:b/>
          <w:color w:val="000000"/>
        </w:rPr>
      </w:pPr>
    </w:p>
    <w:p w14:paraId="181D57D6" w14:textId="77777777" w:rsidR="0065098A" w:rsidRPr="00F56EEE" w:rsidRDefault="0065098A">
      <w:pPr>
        <w:jc w:val="center"/>
        <w:rPr>
          <w:b/>
          <w:color w:val="000000"/>
        </w:rPr>
      </w:pPr>
    </w:p>
    <w:p w14:paraId="38BF6E74" w14:textId="77777777" w:rsidR="0065098A" w:rsidRPr="00F56EEE" w:rsidRDefault="0065098A">
      <w:pPr>
        <w:jc w:val="center"/>
        <w:rPr>
          <w:b/>
          <w:color w:val="000000"/>
        </w:rPr>
      </w:pPr>
    </w:p>
    <w:p w14:paraId="22FD3D72" w14:textId="77777777" w:rsidR="0065098A" w:rsidRPr="00F56EEE" w:rsidRDefault="0065098A">
      <w:pPr>
        <w:jc w:val="center"/>
        <w:rPr>
          <w:b/>
          <w:color w:val="000000"/>
        </w:rPr>
      </w:pPr>
    </w:p>
    <w:p w14:paraId="682B0811" w14:textId="77777777" w:rsidR="0065098A" w:rsidRPr="00F56EEE" w:rsidRDefault="0065098A">
      <w:pPr>
        <w:jc w:val="center"/>
        <w:rPr>
          <w:b/>
          <w:color w:val="000000"/>
        </w:rPr>
      </w:pPr>
    </w:p>
    <w:p w14:paraId="55E16338" w14:textId="77777777" w:rsidR="0065098A" w:rsidRPr="00F56EEE" w:rsidRDefault="0065098A">
      <w:pPr>
        <w:jc w:val="center"/>
        <w:rPr>
          <w:b/>
          <w:color w:val="000000"/>
        </w:rPr>
      </w:pPr>
    </w:p>
    <w:p w14:paraId="42A83C87" w14:textId="77777777" w:rsidR="0065098A" w:rsidRPr="00F56EEE" w:rsidRDefault="0065098A">
      <w:pPr>
        <w:jc w:val="center"/>
        <w:rPr>
          <w:b/>
          <w:color w:val="000000"/>
        </w:rPr>
      </w:pPr>
    </w:p>
    <w:p w14:paraId="4B26D112" w14:textId="77777777" w:rsidR="0065098A" w:rsidRPr="00F56EEE" w:rsidRDefault="0065098A">
      <w:pPr>
        <w:jc w:val="center"/>
        <w:rPr>
          <w:b/>
          <w:color w:val="000000"/>
        </w:rPr>
      </w:pPr>
    </w:p>
    <w:p w14:paraId="2B2F8B10" w14:textId="77777777" w:rsidR="0065098A" w:rsidRPr="00F56EEE" w:rsidRDefault="0065098A">
      <w:pPr>
        <w:jc w:val="center"/>
        <w:rPr>
          <w:b/>
          <w:color w:val="000000"/>
        </w:rPr>
      </w:pPr>
    </w:p>
    <w:p w14:paraId="59F6B163" w14:textId="77777777" w:rsidR="0065098A" w:rsidRPr="00F56EEE" w:rsidRDefault="0065098A">
      <w:pPr>
        <w:jc w:val="center"/>
        <w:rPr>
          <w:b/>
          <w:color w:val="000000"/>
        </w:rPr>
      </w:pPr>
    </w:p>
    <w:p w14:paraId="6800153A" w14:textId="77777777" w:rsidR="0065098A" w:rsidRPr="00F56EEE" w:rsidRDefault="0065098A">
      <w:pPr>
        <w:jc w:val="center"/>
        <w:rPr>
          <w:b/>
          <w:color w:val="000000"/>
        </w:rPr>
      </w:pPr>
    </w:p>
    <w:p w14:paraId="12F6D476" w14:textId="77777777" w:rsidR="006B0691" w:rsidRPr="00F56EEE" w:rsidRDefault="006B0691">
      <w:pPr>
        <w:pStyle w:val="TitleA"/>
      </w:pPr>
    </w:p>
    <w:p w14:paraId="663B5258" w14:textId="166099BE" w:rsidR="0065098A" w:rsidRPr="00F56EEE" w:rsidRDefault="004B50E8">
      <w:pPr>
        <w:pStyle w:val="TitleA"/>
      </w:pPr>
      <w:r w:rsidRPr="00F56EEE">
        <w:t>B. BIJSLUITER</w:t>
      </w:r>
    </w:p>
    <w:p w14:paraId="0CD2F8FA" w14:textId="22337C99" w:rsidR="0065098A" w:rsidRPr="00F56EEE" w:rsidRDefault="004B50E8">
      <w:pPr>
        <w:jc w:val="center"/>
        <w:outlineLvl w:val="0"/>
        <w:rPr>
          <w:szCs w:val="24"/>
        </w:rPr>
      </w:pPr>
      <w:r w:rsidRPr="00F56EEE">
        <w:rPr>
          <w:b/>
        </w:rPr>
        <w:br w:type="page"/>
      </w:r>
      <w:r w:rsidRPr="00F56EEE">
        <w:rPr>
          <w:b/>
          <w:szCs w:val="24"/>
        </w:rPr>
        <w:lastRenderedPageBreak/>
        <w:t>Bijsluiter: informatie voor de gebruiker</w:t>
      </w:r>
      <w:r w:rsidR="002956A3" w:rsidRPr="00F56EEE">
        <w:rPr>
          <w:b/>
          <w:szCs w:val="24"/>
        </w:rPr>
        <w:fldChar w:fldCharType="begin"/>
      </w:r>
      <w:r w:rsidR="002956A3" w:rsidRPr="00F56EEE">
        <w:rPr>
          <w:b/>
          <w:szCs w:val="24"/>
        </w:rPr>
        <w:instrText xml:space="preserve"> DOCVARIABLE vault_nd_80b35b3c-b3dc-48eb-bd71-7b8e6e337cd6 \* MERGEFORMAT </w:instrText>
      </w:r>
      <w:r w:rsidR="002956A3" w:rsidRPr="00F56EEE">
        <w:rPr>
          <w:b/>
          <w:szCs w:val="24"/>
        </w:rPr>
        <w:fldChar w:fldCharType="separate"/>
      </w:r>
      <w:r w:rsidR="002956A3" w:rsidRPr="00F56EEE">
        <w:rPr>
          <w:b/>
          <w:szCs w:val="24"/>
        </w:rPr>
        <w:t xml:space="preserve"> </w:t>
      </w:r>
      <w:r w:rsidR="002956A3" w:rsidRPr="00F56EEE">
        <w:rPr>
          <w:b/>
          <w:szCs w:val="24"/>
        </w:rPr>
        <w:fldChar w:fldCharType="end"/>
      </w:r>
    </w:p>
    <w:p w14:paraId="14A63DBA" w14:textId="77777777" w:rsidR="0065098A" w:rsidRPr="00F56EEE" w:rsidRDefault="0065098A">
      <w:pPr>
        <w:jc w:val="center"/>
        <w:rPr>
          <w:b/>
        </w:rPr>
      </w:pPr>
    </w:p>
    <w:p w14:paraId="489AD72B" w14:textId="77777777" w:rsidR="0065098A" w:rsidRPr="00F56EEE" w:rsidRDefault="004B50E8">
      <w:pPr>
        <w:jc w:val="center"/>
        <w:rPr>
          <w:b/>
          <w:color w:val="000000"/>
        </w:rPr>
      </w:pPr>
      <w:r w:rsidRPr="00F56EEE">
        <w:rPr>
          <w:b/>
          <w:color w:val="000000"/>
        </w:rPr>
        <w:t>Epivir 150 mg filmomhulde tabletten</w:t>
      </w:r>
    </w:p>
    <w:p w14:paraId="773D7B36" w14:textId="780A7CC8" w:rsidR="0065098A" w:rsidRPr="00F56EEE" w:rsidRDefault="00D208A9">
      <w:pPr>
        <w:jc w:val="center"/>
        <w:rPr>
          <w:bCs/>
          <w:i/>
          <w:color w:val="000000"/>
        </w:rPr>
      </w:pPr>
      <w:r w:rsidRPr="00F56EEE">
        <w:rPr>
          <w:bCs/>
          <w:color w:val="000000"/>
        </w:rPr>
        <w:t>lamivudine</w:t>
      </w:r>
      <w:r w:rsidRPr="00F56EEE" w:rsidDel="00D208A9">
        <w:rPr>
          <w:bCs/>
          <w:i/>
          <w:color w:val="000000"/>
        </w:rPr>
        <w:t xml:space="preserve"> </w:t>
      </w:r>
    </w:p>
    <w:p w14:paraId="0CACCAB8" w14:textId="77777777" w:rsidR="0065098A" w:rsidRPr="00F56EEE" w:rsidRDefault="0065098A">
      <w:pPr>
        <w:jc w:val="center"/>
        <w:rPr>
          <w:bCs/>
          <w:color w:val="000000"/>
        </w:rPr>
      </w:pPr>
    </w:p>
    <w:p w14:paraId="5BE9B14F" w14:textId="77777777" w:rsidR="0065098A" w:rsidRPr="00F56EEE" w:rsidRDefault="0065098A">
      <w:pPr>
        <w:jc w:val="center"/>
        <w:rPr>
          <w:bCs/>
          <w:color w:val="000000"/>
        </w:rPr>
      </w:pPr>
    </w:p>
    <w:p w14:paraId="2F4413F1" w14:textId="77777777" w:rsidR="0065098A" w:rsidRPr="00F56EEE" w:rsidRDefault="004B50E8">
      <w:pPr>
        <w:rPr>
          <w:b/>
          <w:color w:val="000000"/>
        </w:rPr>
      </w:pPr>
      <w:r w:rsidRPr="00F56EEE">
        <w:rPr>
          <w:b/>
          <w:color w:val="000000"/>
        </w:rPr>
        <w:t xml:space="preserve">Lees goed de hele bijsluiter </w:t>
      </w:r>
      <w:r w:rsidRPr="00F56EEE">
        <w:rPr>
          <w:b/>
          <w:szCs w:val="22"/>
        </w:rPr>
        <w:t xml:space="preserve">voordat u </w:t>
      </w:r>
      <w:r w:rsidRPr="00F56EEE">
        <w:rPr>
          <w:b/>
          <w:color w:val="000000"/>
        </w:rPr>
        <w:t>dit geneesmiddel gaat gebruiken want er staat belangrijke informatie in voor u.</w:t>
      </w:r>
    </w:p>
    <w:p w14:paraId="61BDE222" w14:textId="77777777" w:rsidR="0065098A" w:rsidRPr="00F56EEE" w:rsidRDefault="004B50E8">
      <w:pPr>
        <w:tabs>
          <w:tab w:val="left" w:pos="567"/>
        </w:tabs>
        <w:rPr>
          <w:color w:val="000000"/>
        </w:rPr>
      </w:pPr>
      <w:r w:rsidRPr="00F56EEE">
        <w:rPr>
          <w:color w:val="000000"/>
        </w:rPr>
        <w:t>-</w:t>
      </w:r>
      <w:r w:rsidRPr="00F56EEE">
        <w:rPr>
          <w:color w:val="000000"/>
        </w:rPr>
        <w:tab/>
        <w:t>Bewaar deze bijsluiter</w:t>
      </w:r>
      <w:r w:rsidRPr="00F56EEE">
        <w:rPr>
          <w:szCs w:val="22"/>
        </w:rPr>
        <w:t>. Misschien heeft u hem later weer nodig</w:t>
      </w:r>
      <w:r w:rsidRPr="00F56EEE">
        <w:rPr>
          <w:color w:val="000000"/>
        </w:rPr>
        <w:t xml:space="preserve">. </w:t>
      </w:r>
    </w:p>
    <w:p w14:paraId="4C992D89" w14:textId="77777777" w:rsidR="0065098A" w:rsidRPr="00F56EEE" w:rsidRDefault="004B50E8">
      <w:pPr>
        <w:tabs>
          <w:tab w:val="left" w:pos="567"/>
        </w:tabs>
        <w:rPr>
          <w:color w:val="000000"/>
        </w:rPr>
      </w:pPr>
      <w:r w:rsidRPr="00F56EEE">
        <w:rPr>
          <w:color w:val="000000"/>
        </w:rPr>
        <w:t>-</w:t>
      </w:r>
      <w:r w:rsidRPr="00F56EEE">
        <w:rPr>
          <w:color w:val="000000"/>
        </w:rPr>
        <w:tab/>
      </w:r>
      <w:r w:rsidRPr="00F56EEE">
        <w:rPr>
          <w:szCs w:val="22"/>
        </w:rPr>
        <w:t>Heeft u nog vragen? Neem dan contact op met uw arts of apotheker</w:t>
      </w:r>
      <w:r w:rsidRPr="00F56EEE">
        <w:rPr>
          <w:color w:val="000000"/>
        </w:rPr>
        <w:t>.</w:t>
      </w:r>
    </w:p>
    <w:p w14:paraId="2B74ABED" w14:textId="77777777" w:rsidR="0065098A" w:rsidRPr="00F56EEE" w:rsidRDefault="004B50E8">
      <w:pPr>
        <w:numPr>
          <w:ilvl w:val="0"/>
          <w:numId w:val="48"/>
        </w:numPr>
        <w:tabs>
          <w:tab w:val="left" w:pos="567"/>
        </w:tabs>
        <w:ind w:left="567" w:right="-2" w:hanging="567"/>
        <w:rPr>
          <w:color w:val="000000"/>
        </w:rPr>
      </w:pPr>
      <w:r w:rsidRPr="00F56EEE">
        <w:rPr>
          <w:color w:val="000000"/>
        </w:rPr>
        <w:t>Geef dit geneesmiddel niet door aan anderen, want het is alleen aan u voorgeschreven. Het kan schadelijk zijn voor anderen, ook al hebben zij dezelfde klachten als u</w:t>
      </w:r>
      <w:r w:rsidRPr="00F56EEE">
        <w:rPr>
          <w:szCs w:val="22"/>
        </w:rPr>
        <w:t xml:space="preserve">. </w:t>
      </w:r>
    </w:p>
    <w:p w14:paraId="35F45DB1" w14:textId="77777777" w:rsidR="0065098A" w:rsidRPr="00F56EEE" w:rsidRDefault="004B50E8">
      <w:pPr>
        <w:tabs>
          <w:tab w:val="left" w:pos="426"/>
          <w:tab w:val="left" w:pos="567"/>
        </w:tabs>
        <w:ind w:left="567" w:right="-2" w:hanging="567"/>
        <w:rPr>
          <w:szCs w:val="22"/>
        </w:rPr>
      </w:pPr>
      <w:r w:rsidRPr="00F56EEE">
        <w:rPr>
          <w:szCs w:val="22"/>
        </w:rPr>
        <w:t>-</w:t>
      </w:r>
      <w:r w:rsidRPr="00F56EEE">
        <w:rPr>
          <w:szCs w:val="22"/>
        </w:rPr>
        <w:tab/>
      </w:r>
      <w:r w:rsidRPr="00F56EEE">
        <w:rPr>
          <w:szCs w:val="22"/>
        </w:rPr>
        <w:tab/>
        <w:t>Krijgt u last van een van de bijwerkingen die in rubriek 4 staan? Of krijgt u een bijwerking die niet in deze bijsluiter staat? Neem dan contact op met uw arts of apotheker.</w:t>
      </w:r>
    </w:p>
    <w:p w14:paraId="7ABB2AC9" w14:textId="77777777" w:rsidR="0065098A" w:rsidRPr="00F56EEE" w:rsidRDefault="0065098A">
      <w:pPr>
        <w:tabs>
          <w:tab w:val="left" w:pos="567"/>
        </w:tabs>
        <w:ind w:right="-2"/>
        <w:rPr>
          <w:color w:val="000000"/>
        </w:rPr>
      </w:pPr>
    </w:p>
    <w:p w14:paraId="796558E7" w14:textId="77777777" w:rsidR="0065098A" w:rsidRPr="00F56EEE" w:rsidRDefault="0065098A">
      <w:pPr>
        <w:tabs>
          <w:tab w:val="left" w:pos="567"/>
        </w:tabs>
        <w:ind w:right="-2"/>
        <w:rPr>
          <w:color w:val="000000"/>
        </w:rPr>
      </w:pPr>
    </w:p>
    <w:p w14:paraId="401087BC" w14:textId="77777777" w:rsidR="0065098A" w:rsidRPr="00F56EEE" w:rsidRDefault="004B50E8">
      <w:pPr>
        <w:tabs>
          <w:tab w:val="left" w:pos="567"/>
        </w:tabs>
        <w:rPr>
          <w:b/>
          <w:color w:val="000000"/>
        </w:rPr>
      </w:pPr>
      <w:r w:rsidRPr="00F56EEE">
        <w:rPr>
          <w:b/>
          <w:color w:val="000000"/>
        </w:rPr>
        <w:t>Inhoud van deze bijsluiter</w:t>
      </w:r>
    </w:p>
    <w:p w14:paraId="55340DD7" w14:textId="77777777" w:rsidR="0065098A" w:rsidRPr="00F56EEE" w:rsidRDefault="0065098A">
      <w:pPr>
        <w:tabs>
          <w:tab w:val="left" w:pos="567"/>
        </w:tabs>
        <w:rPr>
          <w:b/>
          <w:color w:val="000000"/>
        </w:rPr>
      </w:pPr>
    </w:p>
    <w:p w14:paraId="4903C314" w14:textId="77777777" w:rsidR="0065098A" w:rsidRPr="00F56EEE" w:rsidRDefault="004B50E8">
      <w:pPr>
        <w:tabs>
          <w:tab w:val="left" w:pos="567"/>
        </w:tabs>
        <w:rPr>
          <w:color w:val="000000"/>
        </w:rPr>
      </w:pPr>
      <w:r w:rsidRPr="00F56EEE">
        <w:rPr>
          <w:color w:val="000000"/>
        </w:rPr>
        <w:t>1.</w:t>
      </w:r>
      <w:r w:rsidRPr="00F56EEE">
        <w:rPr>
          <w:b/>
          <w:color w:val="000000"/>
        </w:rPr>
        <w:tab/>
      </w:r>
      <w:r w:rsidRPr="00F56EEE">
        <w:rPr>
          <w:color w:val="000000"/>
        </w:rPr>
        <w:t>Wat is Epivir en waarvoor wordt dit middel gebruikt?</w:t>
      </w:r>
    </w:p>
    <w:p w14:paraId="305FA52B" w14:textId="77777777" w:rsidR="0065098A" w:rsidRPr="00F56EEE" w:rsidRDefault="004B50E8">
      <w:pPr>
        <w:tabs>
          <w:tab w:val="left" w:pos="567"/>
        </w:tabs>
        <w:rPr>
          <w:color w:val="000000"/>
        </w:rPr>
      </w:pPr>
      <w:r w:rsidRPr="00F56EEE">
        <w:rPr>
          <w:color w:val="000000"/>
        </w:rPr>
        <w:t>2.</w:t>
      </w:r>
      <w:r w:rsidRPr="00F56EEE">
        <w:rPr>
          <w:color w:val="000000"/>
        </w:rPr>
        <w:tab/>
        <w:t>Wanneer mag u dit middel niet gebruiken of moet u er extra voorzichtig mee zijn?</w:t>
      </w:r>
    </w:p>
    <w:p w14:paraId="6050205C" w14:textId="77777777" w:rsidR="0065098A" w:rsidRPr="00F56EEE" w:rsidRDefault="004B50E8">
      <w:pPr>
        <w:tabs>
          <w:tab w:val="left" w:pos="567"/>
        </w:tabs>
        <w:rPr>
          <w:color w:val="000000"/>
        </w:rPr>
      </w:pPr>
      <w:r w:rsidRPr="00F56EEE">
        <w:rPr>
          <w:color w:val="000000"/>
        </w:rPr>
        <w:t>3.</w:t>
      </w:r>
      <w:r w:rsidRPr="00F56EEE">
        <w:rPr>
          <w:color w:val="000000"/>
        </w:rPr>
        <w:tab/>
        <w:t>Hoe gebruikt u dit middel?</w:t>
      </w:r>
    </w:p>
    <w:p w14:paraId="7CF65D08" w14:textId="77777777" w:rsidR="0065098A" w:rsidRPr="00F56EEE" w:rsidRDefault="004B50E8">
      <w:pPr>
        <w:tabs>
          <w:tab w:val="left" w:pos="567"/>
        </w:tabs>
        <w:rPr>
          <w:color w:val="000000"/>
        </w:rPr>
      </w:pPr>
      <w:r w:rsidRPr="00F56EEE">
        <w:rPr>
          <w:color w:val="000000"/>
        </w:rPr>
        <w:t>4.</w:t>
      </w:r>
      <w:r w:rsidRPr="00F56EEE">
        <w:rPr>
          <w:color w:val="000000"/>
        </w:rPr>
        <w:tab/>
        <w:t>Mogelijke bijwerkingen</w:t>
      </w:r>
    </w:p>
    <w:p w14:paraId="125C0687" w14:textId="77777777" w:rsidR="0065098A" w:rsidRPr="00F56EEE" w:rsidRDefault="004B50E8">
      <w:pPr>
        <w:tabs>
          <w:tab w:val="left" w:pos="567"/>
        </w:tabs>
        <w:rPr>
          <w:color w:val="000000"/>
        </w:rPr>
      </w:pPr>
      <w:r w:rsidRPr="00F56EEE">
        <w:rPr>
          <w:color w:val="000000"/>
        </w:rPr>
        <w:t>5.</w:t>
      </w:r>
      <w:r w:rsidRPr="00F56EEE">
        <w:rPr>
          <w:color w:val="000000"/>
        </w:rPr>
        <w:tab/>
        <w:t xml:space="preserve">Hoe bewaart u dit middel? </w:t>
      </w:r>
    </w:p>
    <w:p w14:paraId="6F731E04" w14:textId="77777777" w:rsidR="0065098A" w:rsidRPr="00F56EEE" w:rsidRDefault="004B50E8">
      <w:pPr>
        <w:tabs>
          <w:tab w:val="left" w:pos="567"/>
        </w:tabs>
        <w:rPr>
          <w:color w:val="000000"/>
        </w:rPr>
      </w:pPr>
      <w:r w:rsidRPr="00F56EEE">
        <w:rPr>
          <w:color w:val="000000"/>
        </w:rPr>
        <w:t>6.</w:t>
      </w:r>
      <w:r w:rsidRPr="00F56EEE">
        <w:rPr>
          <w:color w:val="000000"/>
        </w:rPr>
        <w:tab/>
        <w:t>Inhoud van de verpakking en overige informatie</w:t>
      </w:r>
    </w:p>
    <w:p w14:paraId="2E536967" w14:textId="77777777" w:rsidR="0065098A" w:rsidRPr="00F56EEE" w:rsidRDefault="0065098A">
      <w:pPr>
        <w:rPr>
          <w:color w:val="000000"/>
        </w:rPr>
      </w:pPr>
    </w:p>
    <w:p w14:paraId="50FF6843" w14:textId="77777777" w:rsidR="0065098A" w:rsidRPr="00F56EEE" w:rsidRDefault="0065098A">
      <w:pPr>
        <w:rPr>
          <w:color w:val="000000"/>
        </w:rPr>
      </w:pPr>
    </w:p>
    <w:p w14:paraId="714FB5FE" w14:textId="77777777" w:rsidR="0065098A" w:rsidRPr="00F56EEE" w:rsidRDefault="004B50E8">
      <w:pPr>
        <w:tabs>
          <w:tab w:val="left" w:pos="567"/>
        </w:tabs>
        <w:rPr>
          <w:b/>
          <w:color w:val="000000"/>
        </w:rPr>
      </w:pPr>
      <w:r w:rsidRPr="00F56EEE">
        <w:rPr>
          <w:b/>
          <w:color w:val="000000"/>
        </w:rPr>
        <w:t>1.</w:t>
      </w:r>
      <w:r w:rsidRPr="00F56EEE">
        <w:rPr>
          <w:b/>
          <w:color w:val="000000"/>
        </w:rPr>
        <w:tab/>
        <w:t>Wat is Epivir en waarvoor wordt dit middel gebruikt?</w:t>
      </w:r>
    </w:p>
    <w:p w14:paraId="1A05C172" w14:textId="77777777" w:rsidR="0065098A" w:rsidRPr="00F56EEE" w:rsidRDefault="0065098A">
      <w:pPr>
        <w:numPr>
          <w:ilvl w:val="12"/>
          <w:numId w:val="0"/>
        </w:numPr>
        <w:rPr>
          <w:b/>
          <w:color w:val="000000"/>
        </w:rPr>
      </w:pPr>
    </w:p>
    <w:p w14:paraId="69DAE2BE" w14:textId="77777777" w:rsidR="0065098A" w:rsidRPr="00F56EEE" w:rsidRDefault="004B50E8">
      <w:pPr>
        <w:rPr>
          <w:b/>
        </w:rPr>
      </w:pPr>
      <w:r w:rsidRPr="00F56EEE">
        <w:rPr>
          <w:b/>
        </w:rPr>
        <w:t>Epivir wordt gebruikt om een hiv-infectie (infectie met het humane immunodeficiëntievirus) bij volwassenen en bij kinderen te behandelen.</w:t>
      </w:r>
    </w:p>
    <w:p w14:paraId="0D3972EF" w14:textId="77777777" w:rsidR="0065098A" w:rsidRPr="00F56EEE" w:rsidRDefault="0065098A">
      <w:pPr>
        <w:numPr>
          <w:ilvl w:val="12"/>
          <w:numId w:val="0"/>
        </w:numPr>
        <w:rPr>
          <w:color w:val="000000"/>
        </w:rPr>
      </w:pPr>
    </w:p>
    <w:p w14:paraId="6FFB017B" w14:textId="77777777" w:rsidR="0065098A" w:rsidRPr="00F56EEE" w:rsidRDefault="004B50E8">
      <w:pPr>
        <w:rPr>
          <w:i/>
        </w:rPr>
      </w:pPr>
      <w:r w:rsidRPr="00F56EEE">
        <w:rPr>
          <w:color w:val="000000"/>
        </w:rPr>
        <w:t xml:space="preserve">Het werkzame bestanddeel in Epivir is lamivudine. Epivir </w:t>
      </w:r>
      <w:r w:rsidRPr="00F56EEE">
        <w:t>behoort tot een groep van antiretrovirale geneesmiddelen die nucleoside analoge reverse-transcriptaseremmers (</w:t>
      </w:r>
      <w:r w:rsidRPr="00F56EEE">
        <w:rPr>
          <w:i/>
        </w:rPr>
        <w:t>nucleoside analogue reverse transcriptase inhibitors - NRTI’s</w:t>
      </w:r>
      <w:r w:rsidRPr="00F56EEE">
        <w:t>) worden genoemd</w:t>
      </w:r>
      <w:r w:rsidRPr="00F56EEE">
        <w:rPr>
          <w:i/>
        </w:rPr>
        <w:t xml:space="preserve">. </w:t>
      </w:r>
    </w:p>
    <w:p w14:paraId="0B74B08A" w14:textId="77777777" w:rsidR="0065098A" w:rsidRPr="00F56EEE" w:rsidRDefault="0065098A">
      <w:pPr>
        <w:numPr>
          <w:ilvl w:val="12"/>
          <w:numId w:val="0"/>
        </w:numPr>
        <w:rPr>
          <w:color w:val="000000"/>
        </w:rPr>
      </w:pPr>
    </w:p>
    <w:p w14:paraId="16A5647E" w14:textId="77777777" w:rsidR="0065098A" w:rsidRPr="00F56EEE" w:rsidRDefault="004B50E8">
      <w:r w:rsidRPr="00F56EEE">
        <w:t>Epivir geneest de hiv-infectie niet volledig; het vermindert het aantal virusdeeltjes in uw lichaam en zorgt ervoor dat dit aantal op een laag niveau blijft. Het verhoogt ook het aantal CD4-cellen in uw bloed. CD4-cellen zijn een soort witte bloedcellen die een belangrijke rol spelen bij het bestrijden van infecties.</w:t>
      </w:r>
    </w:p>
    <w:p w14:paraId="620CFEC0" w14:textId="77777777" w:rsidR="0065098A" w:rsidRPr="00F56EEE" w:rsidRDefault="0065098A"/>
    <w:p w14:paraId="279608CF" w14:textId="072BCAE0" w:rsidR="0065098A" w:rsidRPr="00F56EEE" w:rsidRDefault="004B50E8">
      <w:r w:rsidRPr="00F56EEE">
        <w:t>De reactie op behandeling met Epivir varieert per patiënt. Uw arts zal de werkzaamheid van uw behandeling controleren.</w:t>
      </w:r>
      <w:r w:rsidRPr="00F56EEE">
        <w:rPr>
          <w:i/>
        </w:rPr>
        <w:t xml:space="preserve"> </w:t>
      </w:r>
    </w:p>
    <w:p w14:paraId="41DCA6BF" w14:textId="77777777" w:rsidR="0065098A" w:rsidRPr="00F56EEE" w:rsidRDefault="0065098A"/>
    <w:p w14:paraId="48F5B40B" w14:textId="77777777" w:rsidR="0065098A" w:rsidRPr="00F56EEE" w:rsidRDefault="0065098A"/>
    <w:p w14:paraId="1508EEDA" w14:textId="77777777" w:rsidR="0065098A" w:rsidRPr="00F56EEE" w:rsidRDefault="004B50E8">
      <w:pPr>
        <w:keepNext/>
        <w:keepLines/>
        <w:widowControl w:val="0"/>
        <w:tabs>
          <w:tab w:val="left" w:pos="567"/>
        </w:tabs>
        <w:rPr>
          <w:b/>
        </w:rPr>
      </w:pPr>
      <w:r w:rsidRPr="00F56EEE">
        <w:rPr>
          <w:b/>
        </w:rPr>
        <w:t>2.</w:t>
      </w:r>
      <w:r w:rsidRPr="00F56EEE">
        <w:rPr>
          <w:b/>
        </w:rPr>
        <w:tab/>
      </w:r>
      <w:r w:rsidRPr="00F56EEE">
        <w:rPr>
          <w:b/>
          <w:color w:val="000000"/>
        </w:rPr>
        <w:t>Wanneer mag u dit middel niet gebruiken of moet u er extra voorzichtig mee zijn?</w:t>
      </w:r>
    </w:p>
    <w:p w14:paraId="12BFE768" w14:textId="77777777" w:rsidR="0065098A" w:rsidRPr="00F56EEE" w:rsidRDefault="0065098A">
      <w:pPr>
        <w:keepNext/>
        <w:keepLines/>
        <w:widowControl w:val="0"/>
        <w:rPr>
          <w:b/>
        </w:rPr>
      </w:pPr>
    </w:p>
    <w:p w14:paraId="671D3BD3" w14:textId="77777777" w:rsidR="0065098A" w:rsidRPr="00F56EEE" w:rsidRDefault="004B50E8">
      <w:pPr>
        <w:keepNext/>
        <w:keepLines/>
        <w:widowControl w:val="0"/>
        <w:rPr>
          <w:b/>
        </w:rPr>
      </w:pPr>
      <w:r w:rsidRPr="00F56EEE">
        <w:rPr>
          <w:b/>
        </w:rPr>
        <w:t>Wanneer mag u dit middel niet gebruiken?</w:t>
      </w:r>
    </w:p>
    <w:p w14:paraId="678CEC96" w14:textId="3612A487" w:rsidR="0065098A" w:rsidRPr="00F56EEE" w:rsidRDefault="004B50E8">
      <w:pPr>
        <w:keepNext/>
        <w:keepLines/>
        <w:widowControl w:val="0"/>
        <w:numPr>
          <w:ilvl w:val="0"/>
          <w:numId w:val="7"/>
        </w:numPr>
        <w:ind w:left="357"/>
        <w:rPr>
          <w:b/>
          <w:i/>
        </w:rPr>
      </w:pPr>
      <w:r w:rsidRPr="00F56EEE">
        <w:t xml:space="preserve">U bent </w:t>
      </w:r>
      <w:r w:rsidRPr="00F56EEE">
        <w:rPr>
          <w:b/>
        </w:rPr>
        <w:t xml:space="preserve">allergisch </w:t>
      </w:r>
      <w:r w:rsidRPr="00F56EEE">
        <w:t>voor lamivudine of een van de andere stoffen in dit geneesmiddel. Deze stoffen kunt u vinden in rubriek 6.</w:t>
      </w:r>
    </w:p>
    <w:p w14:paraId="245D15A7" w14:textId="77777777" w:rsidR="0065098A" w:rsidRPr="00F56EEE" w:rsidRDefault="0065098A">
      <w:pPr>
        <w:ind w:firstLine="561"/>
      </w:pPr>
    </w:p>
    <w:p w14:paraId="2214755F" w14:textId="77777777" w:rsidR="0065098A" w:rsidRPr="00F56EEE" w:rsidRDefault="004B50E8">
      <w:pPr>
        <w:ind w:left="357" w:hanging="357"/>
        <w:rPr>
          <w:b/>
        </w:rPr>
      </w:pPr>
      <w:r w:rsidRPr="00F56EEE">
        <w:tab/>
      </w:r>
      <w:r w:rsidRPr="00F56EEE">
        <w:rPr>
          <w:b/>
        </w:rPr>
        <w:t>Overleg met uw arts</w:t>
      </w:r>
      <w:r w:rsidRPr="00F56EEE">
        <w:t xml:space="preserve"> als u denkt dat dit voor u geldt. </w:t>
      </w:r>
    </w:p>
    <w:p w14:paraId="05E77EDA" w14:textId="77777777" w:rsidR="0065098A" w:rsidRPr="00F56EEE" w:rsidRDefault="0065098A"/>
    <w:p w14:paraId="1CFA33A9" w14:textId="77777777" w:rsidR="0065098A" w:rsidRPr="00F56EEE" w:rsidRDefault="004B50E8" w:rsidP="00660225">
      <w:pPr>
        <w:rPr>
          <w:b/>
        </w:rPr>
      </w:pPr>
      <w:r w:rsidRPr="00F56EEE">
        <w:rPr>
          <w:b/>
        </w:rPr>
        <w:t>Wanneer moet u extra voorzichtig zijn met dit middel?</w:t>
      </w:r>
    </w:p>
    <w:p w14:paraId="459C924B" w14:textId="77777777" w:rsidR="0065098A" w:rsidRPr="00F56EEE" w:rsidRDefault="004B50E8">
      <w:r w:rsidRPr="00F56EEE">
        <w:t>Sommige patiënten die Epivir of andere combinatiebehandelingen gebruiken voor de behandeling van hiv lopen een groter risico op ernstige bijwerkingen. U moet zich bewust zijn van de extra risico’s als:</w:t>
      </w:r>
    </w:p>
    <w:p w14:paraId="22A50E0E" w14:textId="043EAEE1" w:rsidR="0065098A" w:rsidRPr="00F56EEE" w:rsidRDefault="004B50E8">
      <w:pPr>
        <w:numPr>
          <w:ilvl w:val="0"/>
          <w:numId w:val="8"/>
        </w:numPr>
        <w:ind w:left="426"/>
        <w:rPr>
          <w:b/>
        </w:rPr>
      </w:pPr>
      <w:r w:rsidRPr="00F56EEE">
        <w:lastRenderedPageBreak/>
        <w:t>u ooit een</w:t>
      </w:r>
      <w:r w:rsidRPr="00F56EEE">
        <w:rPr>
          <w:b/>
        </w:rPr>
        <w:t xml:space="preserve"> leveraandoening</w:t>
      </w:r>
      <w:r w:rsidRPr="00F56EEE">
        <w:t xml:space="preserve"> heeft gehad, waaronder hepatitis B of C (als u een hepatitis B-infectie heeft, stop dan niet met het gebruik van Epivir zonder dat uw arts dit adviseert, omdat uw hepatitis terug kan komen)</w:t>
      </w:r>
    </w:p>
    <w:p w14:paraId="3118FB84" w14:textId="77777777" w:rsidR="0065098A" w:rsidRPr="00F56EEE" w:rsidRDefault="004B50E8">
      <w:pPr>
        <w:numPr>
          <w:ilvl w:val="0"/>
          <w:numId w:val="8"/>
        </w:numPr>
        <w:ind w:left="426"/>
        <w:rPr>
          <w:b/>
        </w:rPr>
      </w:pPr>
      <w:r w:rsidRPr="00F56EEE">
        <w:t xml:space="preserve">u ernstig </w:t>
      </w:r>
      <w:r w:rsidRPr="00F56EEE">
        <w:rPr>
          <w:b/>
        </w:rPr>
        <w:t>overgewicht</w:t>
      </w:r>
      <w:r w:rsidRPr="00F56EEE">
        <w:t xml:space="preserve"> heeft (vooral als u een vrouw bent)</w:t>
      </w:r>
    </w:p>
    <w:p w14:paraId="2675B4EC" w14:textId="1CF54A99" w:rsidR="0065098A" w:rsidRPr="00F56EEE" w:rsidRDefault="004B50E8">
      <w:pPr>
        <w:numPr>
          <w:ilvl w:val="0"/>
          <w:numId w:val="8"/>
        </w:numPr>
        <w:ind w:left="426"/>
        <w:rPr>
          <w:b/>
        </w:rPr>
      </w:pPr>
      <w:r w:rsidRPr="00F56EEE">
        <w:rPr>
          <w:b/>
        </w:rPr>
        <w:t>u of uw kind een nierprobleem heeft;</w:t>
      </w:r>
      <w:r w:rsidRPr="00F56EEE">
        <w:t xml:space="preserve"> uw dosis kan dan worden aangepast</w:t>
      </w:r>
    </w:p>
    <w:p w14:paraId="0CAA7D88" w14:textId="093B98A4" w:rsidR="0065098A" w:rsidRPr="00F56EEE" w:rsidRDefault="004B50E8">
      <w:pPr>
        <w:ind w:left="425"/>
      </w:pPr>
      <w:r w:rsidRPr="00F56EEE">
        <w:rPr>
          <w:b/>
        </w:rPr>
        <w:t>Overleg met uw arts als een van de hierbovenstaande punten voor u geldt.</w:t>
      </w:r>
      <w:r w:rsidRPr="00F56EEE">
        <w:t xml:space="preserve"> Het kan zijn dat u </w:t>
      </w:r>
    </w:p>
    <w:p w14:paraId="039E7BF0" w14:textId="77777777" w:rsidR="0065098A" w:rsidRPr="00F56EEE" w:rsidRDefault="004B50E8">
      <w:pPr>
        <w:ind w:left="425"/>
      </w:pPr>
      <w:r w:rsidRPr="00F56EEE">
        <w:t xml:space="preserve">extra onderzoek nodig heeft, waaronder bloedtesten, wanneer u uw geneesmiddel gebruikt. </w:t>
      </w:r>
    </w:p>
    <w:p w14:paraId="72055C22" w14:textId="77777777" w:rsidR="0065098A" w:rsidRPr="00F56EEE" w:rsidRDefault="004B50E8">
      <w:pPr>
        <w:ind w:left="425"/>
        <w:rPr>
          <w:b/>
        </w:rPr>
      </w:pPr>
      <w:r w:rsidRPr="00F56EEE">
        <w:rPr>
          <w:b/>
        </w:rPr>
        <w:t>Zie rubriek 4 voor meer informatie.</w:t>
      </w:r>
    </w:p>
    <w:p w14:paraId="52AC7C29" w14:textId="77777777" w:rsidR="0065098A" w:rsidRPr="00F56EEE" w:rsidRDefault="0065098A">
      <w:pPr>
        <w:rPr>
          <w:b/>
        </w:rPr>
      </w:pPr>
    </w:p>
    <w:p w14:paraId="3E241BD1" w14:textId="77777777" w:rsidR="0065098A" w:rsidRPr="00F56EEE" w:rsidRDefault="004B50E8">
      <w:pPr>
        <w:rPr>
          <w:b/>
        </w:rPr>
      </w:pPr>
      <w:r w:rsidRPr="00F56EEE">
        <w:rPr>
          <w:b/>
        </w:rPr>
        <w:t>Let op belangrijke symptomen</w:t>
      </w:r>
    </w:p>
    <w:p w14:paraId="0A4C027C" w14:textId="77777777" w:rsidR="0065098A" w:rsidRPr="00F56EEE" w:rsidRDefault="004B50E8">
      <w:r w:rsidRPr="00F56EEE">
        <w:t>Sommige patiënten die geneesmiddelen voor een hiv-infectie gebruiken, krijgen andere aandoeningen die ernstig kunnen zijn. U moet weten op welke belangrijke klachten en symptomen u moet letten wanneer u Epivir gebruikt.</w:t>
      </w:r>
    </w:p>
    <w:p w14:paraId="2108158E" w14:textId="77777777" w:rsidR="0065098A" w:rsidRPr="00F56EEE" w:rsidRDefault="0065098A"/>
    <w:p w14:paraId="4E2FBF81" w14:textId="77777777" w:rsidR="0065098A" w:rsidRPr="00F56EEE" w:rsidRDefault="004B50E8">
      <w:pPr>
        <w:ind w:left="425"/>
        <w:rPr>
          <w:b/>
        </w:rPr>
      </w:pPr>
      <w:r w:rsidRPr="00F56EEE">
        <w:rPr>
          <w:b/>
        </w:rPr>
        <w:t>Lees de informatie “Andere mogelijke bijwerkingen van combinatietherapie bij hiv” in rubriek 4 van deze bijsluiter.</w:t>
      </w:r>
    </w:p>
    <w:p w14:paraId="18D28651" w14:textId="77777777" w:rsidR="0065098A" w:rsidRPr="00F56EEE" w:rsidRDefault="0065098A"/>
    <w:p w14:paraId="1DDCCE91" w14:textId="77777777" w:rsidR="0065098A" w:rsidRPr="00F56EEE" w:rsidRDefault="004B50E8">
      <w:pPr>
        <w:keepNext/>
        <w:keepLines/>
        <w:widowControl w:val="0"/>
        <w:rPr>
          <w:b/>
        </w:rPr>
      </w:pPr>
      <w:r w:rsidRPr="00F56EEE">
        <w:rPr>
          <w:b/>
        </w:rPr>
        <w:t>Gebruikt u nog andere geneesmiddelen?</w:t>
      </w:r>
    </w:p>
    <w:p w14:paraId="3AED4EDE" w14:textId="71F1BD4A" w:rsidR="0065098A" w:rsidRPr="00F56EEE" w:rsidRDefault="004B50E8">
      <w:pPr>
        <w:keepNext/>
        <w:keepLines/>
        <w:widowControl w:val="0"/>
        <w:spacing w:after="120"/>
      </w:pPr>
      <w:r w:rsidRPr="00F56EEE">
        <w:rPr>
          <w:b/>
        </w:rPr>
        <w:t>Gebruikt u naast Epivir nog andere geneesmiddelen</w:t>
      </w:r>
      <w:r w:rsidRPr="00F56EEE">
        <w:t>, of heeft u dat kort geleden gedaan</w:t>
      </w:r>
      <w:r w:rsidRPr="00F56EEE">
        <w:rPr>
          <w:b/>
        </w:rPr>
        <w:t>? Vertel dat dan uw arts of apotheker.</w:t>
      </w:r>
      <w:r w:rsidRPr="00F56EEE">
        <w:t xml:space="preserve"> Dit geldt ook voor kruidengeneesmiddelen of voor andere geneesmiddelen die u zonder recept kunt krijgen.</w:t>
      </w:r>
    </w:p>
    <w:p w14:paraId="3CF76B59" w14:textId="77777777" w:rsidR="0065098A" w:rsidRPr="00F56EEE" w:rsidRDefault="004B50E8">
      <w:r w:rsidRPr="00F56EEE">
        <w:t>Denk eraan uw arts of apotheker ervan op de hoogte te brengen als u begint met het gebruiken van een nieuw geneesmiddel terwijl u Epivir gebruikt.</w:t>
      </w:r>
    </w:p>
    <w:p w14:paraId="7ADE00DB" w14:textId="77777777" w:rsidR="0065098A" w:rsidRPr="00F56EEE" w:rsidRDefault="0065098A">
      <w:pPr>
        <w:widowControl w:val="0"/>
        <w:tabs>
          <w:tab w:val="left" w:pos="426"/>
          <w:tab w:val="left" w:pos="567"/>
        </w:tabs>
        <w:ind w:left="567" w:right="-2" w:hanging="567"/>
        <w:rPr>
          <w:b/>
        </w:rPr>
      </w:pPr>
    </w:p>
    <w:p w14:paraId="31D3D55C" w14:textId="77777777" w:rsidR="0065098A" w:rsidRPr="00F56EEE" w:rsidRDefault="004B50E8">
      <w:pPr>
        <w:widowControl w:val="0"/>
        <w:tabs>
          <w:tab w:val="left" w:pos="426"/>
          <w:tab w:val="left" w:pos="567"/>
        </w:tabs>
        <w:ind w:left="567" w:right="-2" w:hanging="567"/>
        <w:rPr>
          <w:b/>
        </w:rPr>
      </w:pPr>
      <w:r w:rsidRPr="00F56EEE">
        <w:rPr>
          <w:b/>
        </w:rPr>
        <w:t>De volgende geneesmiddelen mogen niet met Epivir worden gebruikt:</w:t>
      </w:r>
    </w:p>
    <w:p w14:paraId="53B4F09A" w14:textId="77777777" w:rsidR="0065098A" w:rsidRPr="00F56EEE" w:rsidRDefault="004B50E8" w:rsidP="00660225">
      <w:pPr>
        <w:pStyle w:val="ListParagraph"/>
        <w:numPr>
          <w:ilvl w:val="0"/>
          <w:numId w:val="11"/>
        </w:numPr>
        <w:spacing w:after="0" w:line="240" w:lineRule="auto"/>
        <w:ind w:left="567" w:hanging="357"/>
        <w:rPr>
          <w:rFonts w:ascii="Times New Roman" w:hAnsi="Times New Roman"/>
        </w:rPr>
      </w:pPr>
      <w:r w:rsidRPr="00F56EEE">
        <w:rPr>
          <w:rFonts w:ascii="Times New Roman" w:hAnsi="Times New Roman"/>
        </w:rPr>
        <w:t>geneesmiddelen</w:t>
      </w:r>
      <w:r w:rsidRPr="00F56EEE">
        <w:rPr>
          <w:rFonts w:ascii="Times New Roman" w:hAnsi="Times New Roman"/>
          <w:b/>
        </w:rPr>
        <w:t xml:space="preserve"> </w:t>
      </w:r>
      <w:r w:rsidRPr="00F56EEE">
        <w:rPr>
          <w:rFonts w:ascii="Times New Roman" w:hAnsi="Times New Roman"/>
        </w:rPr>
        <w:t>(meestal vloeistoffen), die sorbitol en andere suikeralcoholen (zoals xylitol, mannitol, lactitol of maltitol) bevatten, indien regelmatig gebruikt</w:t>
      </w:r>
    </w:p>
    <w:p w14:paraId="5F7F2008" w14:textId="338E57A9" w:rsidR="0065098A" w:rsidRPr="00F56EEE" w:rsidRDefault="004B50E8">
      <w:pPr>
        <w:widowControl w:val="0"/>
        <w:numPr>
          <w:ilvl w:val="0"/>
          <w:numId w:val="11"/>
        </w:numPr>
        <w:tabs>
          <w:tab w:val="left" w:pos="567"/>
        </w:tabs>
        <w:ind w:left="567" w:right="-2"/>
      </w:pPr>
      <w:r w:rsidRPr="00F56EEE">
        <w:t xml:space="preserve">andere geneesmiddelen die lamivudine bevatten; worden gebruikt om een </w:t>
      </w:r>
      <w:r w:rsidRPr="00F56EEE">
        <w:rPr>
          <w:b/>
        </w:rPr>
        <w:t>hiv-infectie</w:t>
      </w:r>
      <w:r w:rsidRPr="00F56EEE">
        <w:t xml:space="preserve"> of een </w:t>
      </w:r>
      <w:r w:rsidRPr="00F56EEE">
        <w:rPr>
          <w:b/>
        </w:rPr>
        <w:t xml:space="preserve">hepatitis B-infectie </w:t>
      </w:r>
      <w:r w:rsidRPr="00F56EEE">
        <w:t>te behandelen</w:t>
      </w:r>
    </w:p>
    <w:p w14:paraId="2AFCB5D0" w14:textId="76C5C48F" w:rsidR="0065098A" w:rsidRPr="00F56EEE" w:rsidRDefault="004B50E8">
      <w:pPr>
        <w:widowControl w:val="0"/>
        <w:numPr>
          <w:ilvl w:val="0"/>
          <w:numId w:val="11"/>
        </w:numPr>
        <w:tabs>
          <w:tab w:val="left" w:pos="567"/>
        </w:tabs>
        <w:ind w:left="567" w:right="-2"/>
      </w:pPr>
      <w:r w:rsidRPr="00F56EEE">
        <w:t xml:space="preserve">emtricitabine; wordt gebruikt om een </w:t>
      </w:r>
      <w:r w:rsidRPr="00F56EEE">
        <w:rPr>
          <w:b/>
        </w:rPr>
        <w:t>hiv-infectie</w:t>
      </w:r>
      <w:r w:rsidRPr="00F56EEE">
        <w:t xml:space="preserve"> te behandelen</w:t>
      </w:r>
    </w:p>
    <w:p w14:paraId="3BD7BD69" w14:textId="77777777" w:rsidR="0065098A" w:rsidRPr="00F56EEE" w:rsidRDefault="004B50E8">
      <w:pPr>
        <w:widowControl w:val="0"/>
        <w:numPr>
          <w:ilvl w:val="0"/>
          <w:numId w:val="11"/>
        </w:numPr>
        <w:tabs>
          <w:tab w:val="left" w:pos="567"/>
        </w:tabs>
        <w:ind w:left="567" w:right="-2"/>
      </w:pPr>
      <w:r w:rsidRPr="00F56EEE">
        <w:t xml:space="preserve">hoge doseringen van </w:t>
      </w:r>
      <w:r w:rsidRPr="00F56EEE">
        <w:rPr>
          <w:b/>
        </w:rPr>
        <w:t xml:space="preserve">co-trimoxazol, </w:t>
      </w:r>
      <w:r w:rsidRPr="00F56EEE">
        <w:t>een antibioticum</w:t>
      </w:r>
    </w:p>
    <w:p w14:paraId="5E8A3E9B" w14:textId="113CCB6B" w:rsidR="0065098A" w:rsidRPr="00F56EEE" w:rsidRDefault="004B50E8">
      <w:pPr>
        <w:widowControl w:val="0"/>
        <w:numPr>
          <w:ilvl w:val="0"/>
          <w:numId w:val="11"/>
        </w:numPr>
        <w:tabs>
          <w:tab w:val="left" w:pos="567"/>
        </w:tabs>
        <w:ind w:left="567" w:right="-2"/>
      </w:pPr>
      <w:r w:rsidRPr="00F56EEE">
        <w:rPr>
          <w:color w:val="000000"/>
        </w:rPr>
        <w:t>cladribine; wordt gebruikt voor de behandeling van haarcelleukemie</w:t>
      </w:r>
    </w:p>
    <w:p w14:paraId="7890BBDD" w14:textId="64548AB5" w:rsidR="0065098A" w:rsidRPr="00F56EEE" w:rsidRDefault="004B50E8">
      <w:r w:rsidRPr="00F56EEE">
        <w:rPr>
          <w:rFonts w:ascii="Wingdings" w:hAnsi="Wingdings"/>
          <w:b/>
        </w:rPr>
        <w:tab/>
      </w:r>
      <w:r w:rsidRPr="00F56EEE">
        <w:rPr>
          <w:b/>
        </w:rPr>
        <w:t xml:space="preserve">Vertel het uw arts </w:t>
      </w:r>
      <w:r w:rsidRPr="00F56EEE">
        <w:t>als u met een van bovenstaande middelen behandeld wordt.</w:t>
      </w:r>
    </w:p>
    <w:p w14:paraId="6383FB47" w14:textId="77777777" w:rsidR="0065098A" w:rsidRPr="00F56EEE" w:rsidRDefault="0065098A"/>
    <w:p w14:paraId="594BC582" w14:textId="77777777" w:rsidR="0065098A" w:rsidRPr="00F56EEE" w:rsidRDefault="004B50E8">
      <w:pPr>
        <w:rPr>
          <w:b/>
        </w:rPr>
      </w:pPr>
      <w:r w:rsidRPr="00F56EEE">
        <w:rPr>
          <w:b/>
        </w:rPr>
        <w:t>Zwangerschap</w:t>
      </w:r>
    </w:p>
    <w:p w14:paraId="4AE4E996" w14:textId="77777777" w:rsidR="0065098A" w:rsidRPr="00F56EEE" w:rsidRDefault="004B50E8">
      <w:r w:rsidRPr="00F56EEE">
        <w:t>Bent u zwanger, wordt u zwanger of wilt u zwanger worden? Neem dan contact op met uw arts over de risico’s en de voordelen van het gebruik van Epivir voor u en voor uw baby.</w:t>
      </w:r>
    </w:p>
    <w:p w14:paraId="4AE205C5" w14:textId="77777777" w:rsidR="0065098A" w:rsidRPr="00F56EEE" w:rsidRDefault="0065098A"/>
    <w:p w14:paraId="5C042E15" w14:textId="77777777" w:rsidR="0065098A" w:rsidRPr="00F56EEE" w:rsidRDefault="004B50E8">
      <w:r w:rsidRPr="00F56EEE">
        <w:t xml:space="preserve">Epivir en soortgelijke geneesmiddelen kunnen bijwerkingen geven bij ongeboren baby’s. </w:t>
      </w:r>
    </w:p>
    <w:p w14:paraId="2768BB77" w14:textId="77777777" w:rsidR="0065098A" w:rsidRPr="00F56EEE" w:rsidRDefault="004B50E8">
      <w:r w:rsidRPr="00F56EEE">
        <w:t>Indien u tijdens uw zwangerschap Epivir heeft gebruikt, zal uw arts regelmatige bloedonderzoeken en andere diagnostische onderzoeken willen doen om de ontwikkeling van uw kind te controleren. Bij kinderen van wie de moeder NRTI’s heeft gebruikt tijdens de zwangerschap, woog het voordeel van de bescherming tegen hiv op tegen het risico op bijwerkingen.</w:t>
      </w:r>
    </w:p>
    <w:p w14:paraId="77EC83EB" w14:textId="77777777" w:rsidR="0065098A" w:rsidRPr="00F56EEE" w:rsidRDefault="0065098A"/>
    <w:p w14:paraId="478DB758" w14:textId="77777777" w:rsidR="0065098A" w:rsidRPr="00F56EEE" w:rsidRDefault="004B50E8">
      <w:pPr>
        <w:keepNext/>
        <w:rPr>
          <w:b/>
        </w:rPr>
      </w:pPr>
      <w:r w:rsidRPr="00F56EEE">
        <w:rPr>
          <w:b/>
        </w:rPr>
        <w:t>Borstvoeding</w:t>
      </w:r>
    </w:p>
    <w:p w14:paraId="22BF973E" w14:textId="354AC07E" w:rsidR="0065098A" w:rsidRPr="00F56EEE" w:rsidRDefault="00F77ABE">
      <w:pPr>
        <w:keepNext/>
        <w:spacing w:after="120"/>
      </w:pPr>
      <w:r w:rsidRPr="00F56EEE">
        <w:rPr>
          <w:color w:val="000000"/>
          <w:lang w:eastAsia="nl-NL"/>
        </w:rPr>
        <w:t xml:space="preserve">Heeft u hiv? </w:t>
      </w:r>
      <w:r w:rsidRPr="00F56EEE">
        <w:rPr>
          <w:b/>
          <w:bCs/>
          <w:i/>
          <w:iCs/>
          <w:color w:val="000000"/>
          <w:lang w:eastAsia="nl-NL"/>
        </w:rPr>
        <w:t>Geef dan geen borstvoeding.</w:t>
      </w:r>
      <w:r w:rsidRPr="00F56EEE">
        <w:rPr>
          <w:color w:val="000000"/>
          <w:lang w:eastAsia="nl-NL"/>
        </w:rPr>
        <w:t xml:space="preserve"> Het hiv-virus kan in uw moedermelk komen. Uw baby kan daardoor ook hiv krijgen.</w:t>
      </w:r>
    </w:p>
    <w:p w14:paraId="2B19EB0F" w14:textId="0E03E658" w:rsidR="0065098A" w:rsidRPr="00F56EEE" w:rsidRDefault="004B50E8">
      <w:pPr>
        <w:keepNext/>
        <w:spacing w:after="120"/>
        <w:rPr>
          <w:b/>
        </w:rPr>
      </w:pPr>
      <w:r w:rsidRPr="00F56EEE">
        <w:t xml:space="preserve">Een kleine hoeveelheid van de stoffen in Epivir kan ook in de moedermelk terecht komen. </w:t>
      </w:r>
    </w:p>
    <w:p w14:paraId="799E9D85" w14:textId="7057542A" w:rsidR="0065098A" w:rsidRPr="00F56EEE" w:rsidRDefault="00F600F8">
      <w:pPr>
        <w:rPr>
          <w:b/>
        </w:rPr>
      </w:pPr>
      <w:r w:rsidRPr="00F56EEE">
        <w:t xml:space="preserve">Geeft u borstvoeding? Of wilt u borstvoeding geven? </w:t>
      </w:r>
      <w:r w:rsidRPr="00F56EEE">
        <w:rPr>
          <w:b/>
          <w:bCs/>
          <w:i/>
          <w:iCs/>
        </w:rPr>
        <w:t>Vraag dan zo snel mogelijk</w:t>
      </w:r>
      <w:r w:rsidRPr="00F56EEE">
        <w:t xml:space="preserve"> aan uw arts </w:t>
      </w:r>
      <w:r w:rsidRPr="00F56EEE">
        <w:rPr>
          <w:b/>
          <w:bCs/>
          <w:i/>
          <w:iCs/>
        </w:rPr>
        <w:t>of dit mag.</w:t>
      </w:r>
    </w:p>
    <w:p w14:paraId="550DF977" w14:textId="77777777" w:rsidR="0065098A" w:rsidRPr="00F56EEE" w:rsidRDefault="0065098A">
      <w:pPr>
        <w:rPr>
          <w:b/>
        </w:rPr>
      </w:pPr>
    </w:p>
    <w:p w14:paraId="142837B4" w14:textId="77777777" w:rsidR="0065098A" w:rsidRPr="00F56EEE" w:rsidRDefault="004B50E8">
      <w:pPr>
        <w:keepNext/>
        <w:keepLines/>
        <w:widowControl w:val="0"/>
        <w:rPr>
          <w:b/>
        </w:rPr>
      </w:pPr>
      <w:r w:rsidRPr="00F56EEE">
        <w:rPr>
          <w:b/>
        </w:rPr>
        <w:lastRenderedPageBreak/>
        <w:t>Rijvaardigheid en het gebruik van machines</w:t>
      </w:r>
    </w:p>
    <w:p w14:paraId="08EEAB7C" w14:textId="77777777" w:rsidR="00B404E9" w:rsidRPr="00F56EEE" w:rsidRDefault="009B7CD6">
      <w:pPr>
        <w:keepNext/>
        <w:keepLines/>
        <w:widowControl w:val="0"/>
        <w:tabs>
          <w:tab w:val="left" w:pos="567"/>
        </w:tabs>
        <w:ind w:right="-2"/>
        <w:rPr>
          <w:ins w:id="559" w:author="Author"/>
        </w:rPr>
      </w:pPr>
      <w:ins w:id="560" w:author="Author">
        <w:r w:rsidRPr="00F56EEE">
          <w:t xml:space="preserve">Epivir kan </w:t>
        </w:r>
        <w:r w:rsidR="00A27F9B" w:rsidRPr="00F56EEE">
          <w:t>zorgen dat u zich moe voelt</w:t>
        </w:r>
        <w:r w:rsidR="00E15605" w:rsidRPr="00F56EEE">
          <w:rPr>
            <w:rFonts w:ascii="Segoe UI" w:hAnsi="Segoe UI" w:cs="Segoe UI"/>
            <w:color w:val="151515"/>
            <w:shd w:val="clear" w:color="auto" w:fill="FFFFFF"/>
          </w:rPr>
          <w:t xml:space="preserve"> </w:t>
        </w:r>
        <w:r w:rsidR="00E15605" w:rsidRPr="00F56EEE">
          <w:t xml:space="preserve">en andere bijwerkingen hebben </w:t>
        </w:r>
        <w:r w:rsidR="00275061" w:rsidRPr="00F56EEE">
          <w:t xml:space="preserve">die </w:t>
        </w:r>
        <w:del w:id="561" w:author="Author">
          <w:r w:rsidR="00CB1175" w:rsidRPr="00F56EEE" w:rsidDel="00E15605">
            <w:delText xml:space="preserve">, wat </w:delText>
          </w:r>
        </w:del>
        <w:r w:rsidR="00CB1175" w:rsidRPr="00F56EEE">
          <w:t xml:space="preserve">uw rijvaardigheid </w:t>
        </w:r>
        <w:r w:rsidR="00D90AF4" w:rsidRPr="00F56EEE">
          <w:t xml:space="preserve">of vermogen om machines te bedienen </w:t>
        </w:r>
        <w:r w:rsidR="00A27F9B" w:rsidRPr="00F56EEE">
          <w:t xml:space="preserve">kan beïnvloeden. </w:t>
        </w:r>
      </w:ins>
    </w:p>
    <w:p w14:paraId="13D8EF06" w14:textId="77777777" w:rsidR="00B404E9" w:rsidRPr="00F56EEE" w:rsidRDefault="00B404E9">
      <w:pPr>
        <w:keepNext/>
        <w:keepLines/>
        <w:widowControl w:val="0"/>
        <w:tabs>
          <w:tab w:val="left" w:pos="567"/>
        </w:tabs>
        <w:ind w:right="-2"/>
        <w:rPr>
          <w:ins w:id="562" w:author="Author"/>
        </w:rPr>
      </w:pPr>
    </w:p>
    <w:p w14:paraId="65EDB653" w14:textId="1162BC27" w:rsidR="0065098A" w:rsidRPr="00F56EEE" w:rsidDel="00275061" w:rsidRDefault="00A27F9B">
      <w:pPr>
        <w:keepNext/>
        <w:keepLines/>
        <w:widowControl w:val="0"/>
        <w:tabs>
          <w:tab w:val="left" w:pos="567"/>
        </w:tabs>
        <w:ind w:right="-2"/>
        <w:rPr>
          <w:del w:id="563" w:author="Author"/>
        </w:rPr>
      </w:pPr>
      <w:ins w:id="564" w:author="Author">
        <w:r w:rsidRPr="00F56EEE">
          <w:t xml:space="preserve">Rijd niet </w:t>
        </w:r>
        <w:r w:rsidR="002D62B5" w:rsidRPr="00F56EEE">
          <w:t>en bedien geen machines, tenzij u er zeker van bent dat u hier geen last van heeft.</w:t>
        </w:r>
        <w:del w:id="565" w:author="Author">
          <w:r w:rsidR="00CB1175" w:rsidRPr="00F56EEE" w:rsidDel="00A27F9B">
            <w:delText xml:space="preserve"> </w:delText>
          </w:r>
          <w:r w:rsidR="009B7CD6" w:rsidRPr="00F56EEE" w:rsidDel="00A27F9B">
            <w:delText xml:space="preserve"> </w:delText>
          </w:r>
        </w:del>
      </w:ins>
      <w:del w:id="566" w:author="Author">
        <w:r w:rsidR="004B50E8" w:rsidRPr="00F56EEE" w:rsidDel="00E21454">
          <w:delText>Het is niet waarschijnlijk dat Epivir invloed zal hebben op uw rijvaardigheid of op uw vermogen om machines te gebruiken.</w:delText>
        </w:r>
      </w:del>
    </w:p>
    <w:p w14:paraId="36E0CDED" w14:textId="77777777" w:rsidR="00275061" w:rsidRPr="00F56EEE" w:rsidRDefault="00275061">
      <w:pPr>
        <w:keepNext/>
        <w:keepLines/>
        <w:widowControl w:val="0"/>
        <w:tabs>
          <w:tab w:val="left" w:pos="567"/>
        </w:tabs>
        <w:ind w:right="-2"/>
        <w:rPr>
          <w:ins w:id="567" w:author="Author"/>
        </w:rPr>
      </w:pPr>
    </w:p>
    <w:p w14:paraId="121FE3A3" w14:textId="6C6CB12A" w:rsidR="006519DD" w:rsidRPr="00F56EEE" w:rsidRDefault="006519DD">
      <w:pPr>
        <w:keepNext/>
        <w:keepLines/>
        <w:widowControl w:val="0"/>
        <w:tabs>
          <w:tab w:val="left" w:pos="567"/>
        </w:tabs>
        <w:ind w:right="-2"/>
      </w:pPr>
    </w:p>
    <w:p w14:paraId="20D58701" w14:textId="5D2952C0" w:rsidR="006519DD" w:rsidRPr="00F56EEE" w:rsidRDefault="006519DD">
      <w:pPr>
        <w:keepNext/>
        <w:keepLines/>
        <w:widowControl w:val="0"/>
        <w:tabs>
          <w:tab w:val="left" w:pos="567"/>
        </w:tabs>
        <w:ind w:right="-2"/>
        <w:rPr>
          <w:b/>
          <w:bCs/>
        </w:rPr>
      </w:pPr>
      <w:r w:rsidRPr="00F56EEE">
        <w:rPr>
          <w:b/>
          <w:bCs/>
        </w:rPr>
        <w:t>Epivir bevat natrium</w:t>
      </w:r>
    </w:p>
    <w:p w14:paraId="6B78885C" w14:textId="6208222C" w:rsidR="0065098A" w:rsidRPr="00F56EEE" w:rsidRDefault="006519DD">
      <w:pPr>
        <w:tabs>
          <w:tab w:val="left" w:pos="567"/>
        </w:tabs>
        <w:rPr>
          <w:bCs/>
        </w:rPr>
      </w:pPr>
      <w:r w:rsidRPr="00F56EEE">
        <w:rPr>
          <w:bCs/>
        </w:rPr>
        <w:t>Dit middel bevat minder dan 1 mmol natrium (23 mg) per dosiseenheid, dat wil zeggen dat het in wezen ‘natriumvrij’ is.</w:t>
      </w:r>
    </w:p>
    <w:p w14:paraId="0A141515" w14:textId="6D13E320" w:rsidR="0065098A" w:rsidRPr="00F56EEE" w:rsidRDefault="0065098A">
      <w:pPr>
        <w:tabs>
          <w:tab w:val="left" w:pos="567"/>
        </w:tabs>
        <w:rPr>
          <w:b/>
        </w:rPr>
      </w:pPr>
    </w:p>
    <w:p w14:paraId="2EFD271B" w14:textId="77777777" w:rsidR="006519DD" w:rsidRPr="00F56EEE" w:rsidRDefault="006519DD">
      <w:pPr>
        <w:tabs>
          <w:tab w:val="left" w:pos="567"/>
        </w:tabs>
        <w:rPr>
          <w:b/>
        </w:rPr>
      </w:pPr>
    </w:p>
    <w:p w14:paraId="3F796A38" w14:textId="77777777" w:rsidR="0065098A" w:rsidRPr="00F56EEE" w:rsidRDefault="004B50E8">
      <w:pPr>
        <w:tabs>
          <w:tab w:val="left" w:pos="567"/>
        </w:tabs>
        <w:rPr>
          <w:b/>
        </w:rPr>
      </w:pPr>
      <w:r w:rsidRPr="00F56EEE">
        <w:rPr>
          <w:b/>
        </w:rPr>
        <w:t>3.</w:t>
      </w:r>
      <w:r w:rsidRPr="00F56EEE">
        <w:rPr>
          <w:b/>
        </w:rPr>
        <w:tab/>
      </w:r>
      <w:r w:rsidRPr="00F56EEE">
        <w:rPr>
          <w:b/>
          <w:color w:val="000000"/>
        </w:rPr>
        <w:t>Hoe gebruikt u dit middel?</w:t>
      </w:r>
    </w:p>
    <w:p w14:paraId="2FECCAE6" w14:textId="77777777" w:rsidR="0065098A" w:rsidRPr="00F56EEE" w:rsidRDefault="0065098A">
      <w:pPr>
        <w:widowControl w:val="0"/>
        <w:tabs>
          <w:tab w:val="left" w:pos="567"/>
        </w:tabs>
        <w:ind w:right="-2"/>
      </w:pPr>
    </w:p>
    <w:p w14:paraId="2A30AA41" w14:textId="77777777" w:rsidR="0065098A" w:rsidRPr="00F56EEE" w:rsidRDefault="004B50E8">
      <w:r w:rsidRPr="00F56EEE">
        <w:rPr>
          <w:b/>
        </w:rPr>
        <w:t xml:space="preserve">Gebruik dit geneesmiddel altijd precies zoals uw arts of apotheker u dat heeft verteld. </w:t>
      </w:r>
      <w:r w:rsidRPr="00F56EEE">
        <w:t>Twijfelt u over het juiste gebruik? Neem dan contact op met uw arts of apotheker.</w:t>
      </w:r>
    </w:p>
    <w:p w14:paraId="28004B25" w14:textId="77777777" w:rsidR="0065098A" w:rsidRPr="00F56EEE" w:rsidRDefault="0065098A">
      <w:pPr>
        <w:widowControl w:val="0"/>
        <w:tabs>
          <w:tab w:val="left" w:pos="567"/>
        </w:tabs>
        <w:ind w:right="-2"/>
      </w:pPr>
    </w:p>
    <w:p w14:paraId="2E4F8184" w14:textId="77777777" w:rsidR="0065098A" w:rsidRPr="00F56EEE" w:rsidRDefault="004B50E8">
      <w:r w:rsidRPr="00F56EEE">
        <w:t>Slik de tabletten heel door met een beetje water. Epivir kan met of zonder voedsel worden ingenomen.</w:t>
      </w:r>
    </w:p>
    <w:p w14:paraId="3B286BD6" w14:textId="77777777" w:rsidR="0065098A" w:rsidRPr="00F56EEE" w:rsidRDefault="0065098A">
      <w:pPr>
        <w:widowControl w:val="0"/>
        <w:tabs>
          <w:tab w:val="left" w:pos="567"/>
        </w:tabs>
        <w:ind w:right="-2"/>
      </w:pPr>
    </w:p>
    <w:p w14:paraId="18BDC424" w14:textId="77777777" w:rsidR="0065098A" w:rsidRPr="00F56EEE" w:rsidRDefault="004B50E8">
      <w:pPr>
        <w:numPr>
          <w:ilvl w:val="12"/>
          <w:numId w:val="0"/>
        </w:numPr>
      </w:pPr>
      <w:r w:rsidRPr="00F56EEE">
        <w:t>Als u de tabletten echt niet heel kunt doorslikken, dan kunt u de tabletten fijnmaken en mengen met een kleine hoeveelheid voedsel of drank. Dit mengsel moet onmiddellijk in zijn geheel ingenomen worden.</w:t>
      </w:r>
    </w:p>
    <w:p w14:paraId="431A52EC" w14:textId="77777777" w:rsidR="0065098A" w:rsidRPr="00F56EEE" w:rsidRDefault="0065098A">
      <w:pPr>
        <w:widowControl w:val="0"/>
        <w:tabs>
          <w:tab w:val="left" w:pos="567"/>
        </w:tabs>
        <w:ind w:right="-2"/>
      </w:pPr>
    </w:p>
    <w:p w14:paraId="63EC0A43" w14:textId="77777777" w:rsidR="0065098A" w:rsidRPr="00F56EEE" w:rsidRDefault="004B50E8">
      <w:pPr>
        <w:rPr>
          <w:b/>
        </w:rPr>
      </w:pPr>
      <w:r w:rsidRPr="00F56EEE">
        <w:rPr>
          <w:b/>
        </w:rPr>
        <w:t>Blijf regelmatig contact houden met uw arts</w:t>
      </w:r>
    </w:p>
    <w:p w14:paraId="7152A712" w14:textId="77777777" w:rsidR="0065098A" w:rsidRPr="00F56EEE" w:rsidRDefault="004B50E8">
      <w:r w:rsidRPr="00F56EEE">
        <w:t>Epivir helpt bij het onder controle houden van uw ziekte. U moet het iedere dag gebruiken om te voorkomen dat uw ziekte erger wordt. Het blijft mogelijk dat u andere infecties krijgt en andere ziektes die te maken hebben met de hiv-besmetting.</w:t>
      </w:r>
    </w:p>
    <w:p w14:paraId="0AE04B9D" w14:textId="77777777" w:rsidR="0065098A" w:rsidRPr="00F56EEE" w:rsidRDefault="0065098A"/>
    <w:p w14:paraId="59C17311" w14:textId="508B344E" w:rsidR="0065098A" w:rsidRPr="00F56EEE" w:rsidDel="0086530F" w:rsidRDefault="004B50E8">
      <w:pPr>
        <w:ind w:left="567" w:hanging="567"/>
        <w:rPr>
          <w:del w:id="568" w:author="Author"/>
        </w:rPr>
        <w:pPrChange w:id="569" w:author="Author">
          <w:pPr/>
        </w:pPrChange>
      </w:pPr>
      <w:r w:rsidRPr="00F56EEE">
        <w:rPr>
          <w:rFonts w:ascii="Wingdings" w:hAnsi="Wingdings"/>
          <w:b/>
        </w:rPr>
        <w:tab/>
      </w:r>
      <w:r w:rsidRPr="00F56EEE">
        <w:rPr>
          <w:b/>
        </w:rPr>
        <w:t xml:space="preserve">Houd contact met uw arts en stop niet met het gebruik van Epivir </w:t>
      </w:r>
      <w:r w:rsidRPr="00F56EEE">
        <w:t>zonder het advies van uw</w:t>
      </w:r>
      <w:del w:id="570" w:author="Author">
        <w:r w:rsidRPr="00F56EEE" w:rsidDel="0086530F">
          <w:delText xml:space="preserve"> </w:delText>
        </w:r>
      </w:del>
    </w:p>
    <w:p w14:paraId="6D683362" w14:textId="3C4D45DE" w:rsidR="0065098A" w:rsidRPr="00F56EEE" w:rsidRDefault="0086530F">
      <w:pPr>
        <w:ind w:left="567" w:hanging="567"/>
        <w:pPrChange w:id="571" w:author="Author">
          <w:pPr/>
        </w:pPrChange>
      </w:pPr>
      <w:ins w:id="572" w:author="Author">
        <w:r w:rsidRPr="00F56EEE">
          <w:t xml:space="preserve"> </w:t>
        </w:r>
      </w:ins>
      <w:del w:id="573" w:author="Author">
        <w:r w:rsidR="004B50E8" w:rsidRPr="00F56EEE" w:rsidDel="0086530F">
          <w:delText xml:space="preserve">    </w:delText>
        </w:r>
        <w:r w:rsidR="004B50E8" w:rsidRPr="00F56EEE" w:rsidDel="0086530F">
          <w:tab/>
        </w:r>
      </w:del>
      <w:r w:rsidR="004B50E8" w:rsidRPr="00F56EEE">
        <w:t>arts.</w:t>
      </w:r>
    </w:p>
    <w:p w14:paraId="51881922" w14:textId="77777777" w:rsidR="0065098A" w:rsidRPr="00F56EEE" w:rsidRDefault="0065098A">
      <w:pPr>
        <w:widowControl w:val="0"/>
        <w:tabs>
          <w:tab w:val="left" w:pos="567"/>
        </w:tabs>
        <w:ind w:right="-2"/>
      </w:pPr>
    </w:p>
    <w:p w14:paraId="6D3901CB" w14:textId="77777777" w:rsidR="0065098A" w:rsidRPr="00F56EEE" w:rsidRDefault="004B50E8">
      <w:pPr>
        <w:rPr>
          <w:b/>
        </w:rPr>
      </w:pPr>
      <w:r w:rsidRPr="00F56EEE">
        <w:rPr>
          <w:b/>
        </w:rPr>
        <w:t>Hoeveel Epivir moet worden ingenomen</w:t>
      </w:r>
    </w:p>
    <w:p w14:paraId="3F06BDC9" w14:textId="77777777" w:rsidR="0065098A" w:rsidRPr="00F56EEE" w:rsidRDefault="0065098A">
      <w:pPr>
        <w:rPr>
          <w:b/>
        </w:rPr>
      </w:pPr>
    </w:p>
    <w:p w14:paraId="00AB975F" w14:textId="0A31F7B8" w:rsidR="0065098A" w:rsidRPr="00F56EEE" w:rsidRDefault="004B50E8">
      <w:pPr>
        <w:rPr>
          <w:b/>
        </w:rPr>
      </w:pPr>
      <w:r w:rsidRPr="00F56EEE">
        <w:rPr>
          <w:b/>
        </w:rPr>
        <w:t>Volwassenen, jongeren tot 18 jaar en kinderen die ten minste 25</w:t>
      </w:r>
      <w:del w:id="574" w:author="Author">
        <w:r w:rsidRPr="00F56EEE" w:rsidDel="00384B92">
          <w:rPr>
            <w:b/>
          </w:rPr>
          <w:delText xml:space="preserve"> </w:delText>
        </w:r>
      </w:del>
      <w:ins w:id="575" w:author="Author">
        <w:r w:rsidR="00384B92" w:rsidRPr="00F56EEE">
          <w:rPr>
            <w:b/>
          </w:rPr>
          <w:t> </w:t>
        </w:r>
      </w:ins>
      <w:r w:rsidRPr="00F56EEE">
        <w:rPr>
          <w:b/>
        </w:rPr>
        <w:t>kg wegen:</w:t>
      </w:r>
    </w:p>
    <w:p w14:paraId="51DAD8B3" w14:textId="77777777" w:rsidR="0065098A" w:rsidRPr="00F56EEE" w:rsidRDefault="0065098A">
      <w:pPr>
        <w:rPr>
          <w:b/>
        </w:rPr>
      </w:pPr>
    </w:p>
    <w:p w14:paraId="53B825EA" w14:textId="72182E99" w:rsidR="0065098A" w:rsidRPr="00F56EEE" w:rsidRDefault="004B50E8">
      <w:pPr>
        <w:numPr>
          <w:ilvl w:val="12"/>
          <w:numId w:val="0"/>
        </w:numPr>
        <w:rPr>
          <w:color w:val="000000"/>
        </w:rPr>
      </w:pPr>
      <w:r w:rsidRPr="00F56EEE">
        <w:rPr>
          <w:b/>
          <w:color w:val="000000"/>
        </w:rPr>
        <w:t>De gebruikelijke dosering Epivir is 300</w:t>
      </w:r>
      <w:ins w:id="576" w:author="Author">
        <w:r w:rsidR="00384B92" w:rsidRPr="00F56EEE">
          <w:rPr>
            <w:b/>
            <w:color w:val="000000"/>
          </w:rPr>
          <w:t> </w:t>
        </w:r>
      </w:ins>
      <w:del w:id="577" w:author="Author">
        <w:r w:rsidRPr="00F56EEE" w:rsidDel="00384B92">
          <w:rPr>
            <w:b/>
            <w:color w:val="000000"/>
          </w:rPr>
          <w:delText xml:space="preserve"> </w:delText>
        </w:r>
      </w:del>
      <w:r w:rsidRPr="00F56EEE">
        <w:rPr>
          <w:b/>
          <w:color w:val="000000"/>
        </w:rPr>
        <w:t xml:space="preserve">mg per dag. </w:t>
      </w:r>
      <w:r w:rsidRPr="00F56EEE">
        <w:rPr>
          <w:color w:val="000000"/>
        </w:rPr>
        <w:t>Dit kan worden ingenomen als een tablet van 150</w:t>
      </w:r>
      <w:del w:id="578" w:author="Author">
        <w:r w:rsidRPr="00F56EEE" w:rsidDel="00384B92">
          <w:rPr>
            <w:color w:val="000000"/>
          </w:rPr>
          <w:delText xml:space="preserve"> </w:delText>
        </w:r>
      </w:del>
      <w:ins w:id="579" w:author="Author">
        <w:r w:rsidR="00384B92" w:rsidRPr="00F56EEE">
          <w:rPr>
            <w:color w:val="000000"/>
          </w:rPr>
          <w:t> </w:t>
        </w:r>
      </w:ins>
      <w:r w:rsidRPr="00F56EEE">
        <w:rPr>
          <w:color w:val="000000"/>
        </w:rPr>
        <w:t>mg tweemaal daags (met een tussentijd van ongeveer 12 uur na elke dosis), of twee tabletten van 150</w:t>
      </w:r>
      <w:del w:id="580" w:author="Author">
        <w:r w:rsidRPr="00F56EEE" w:rsidDel="00384B92">
          <w:rPr>
            <w:color w:val="000000"/>
          </w:rPr>
          <w:delText xml:space="preserve"> </w:delText>
        </w:r>
      </w:del>
      <w:ins w:id="581" w:author="Author">
        <w:r w:rsidR="00384B92" w:rsidRPr="00F56EEE">
          <w:rPr>
            <w:color w:val="000000"/>
          </w:rPr>
          <w:t> </w:t>
        </w:r>
      </w:ins>
      <w:r w:rsidRPr="00F56EEE">
        <w:rPr>
          <w:color w:val="000000"/>
        </w:rPr>
        <w:t>mg eenmaal per dag, zoals door uw arts geadviseerd.</w:t>
      </w:r>
    </w:p>
    <w:p w14:paraId="5A9373F9" w14:textId="77777777" w:rsidR="0065098A" w:rsidRPr="00F56EEE" w:rsidRDefault="0065098A">
      <w:pPr>
        <w:numPr>
          <w:ilvl w:val="12"/>
          <w:numId w:val="0"/>
        </w:numPr>
        <w:ind w:left="284" w:hanging="284"/>
        <w:rPr>
          <w:color w:val="000000"/>
        </w:rPr>
      </w:pPr>
    </w:p>
    <w:p w14:paraId="65D4FBDC" w14:textId="61A36CE2" w:rsidR="0065098A" w:rsidRPr="00F56EEE" w:rsidRDefault="004B50E8">
      <w:pPr>
        <w:numPr>
          <w:ilvl w:val="12"/>
          <w:numId w:val="0"/>
        </w:numPr>
        <w:rPr>
          <w:b/>
          <w:color w:val="000000"/>
        </w:rPr>
      </w:pPr>
      <w:r w:rsidRPr="00F56EEE">
        <w:rPr>
          <w:b/>
          <w:color w:val="000000"/>
        </w:rPr>
        <w:t>Kinderen met een lichaamsgewicht van ten minste 20</w:t>
      </w:r>
      <w:del w:id="582" w:author="Author">
        <w:r w:rsidRPr="00F56EEE" w:rsidDel="00384B92">
          <w:rPr>
            <w:b/>
            <w:color w:val="000000"/>
          </w:rPr>
          <w:delText xml:space="preserve"> </w:delText>
        </w:r>
      </w:del>
      <w:ins w:id="583" w:author="Author">
        <w:r w:rsidR="00384B92" w:rsidRPr="00F56EEE">
          <w:rPr>
            <w:b/>
            <w:color w:val="000000"/>
          </w:rPr>
          <w:t> </w:t>
        </w:r>
      </w:ins>
      <w:r w:rsidRPr="00F56EEE">
        <w:rPr>
          <w:b/>
          <w:color w:val="000000"/>
        </w:rPr>
        <w:t>kg en minder dan 25</w:t>
      </w:r>
      <w:ins w:id="584" w:author="Author">
        <w:r w:rsidR="00384B92" w:rsidRPr="00F56EEE">
          <w:rPr>
            <w:b/>
            <w:color w:val="000000"/>
          </w:rPr>
          <w:t> </w:t>
        </w:r>
      </w:ins>
      <w:del w:id="585" w:author="Author">
        <w:r w:rsidRPr="00F56EEE" w:rsidDel="00384B92">
          <w:rPr>
            <w:b/>
            <w:color w:val="000000"/>
          </w:rPr>
          <w:delText xml:space="preserve"> </w:delText>
        </w:r>
      </w:del>
      <w:r w:rsidRPr="00F56EEE">
        <w:rPr>
          <w:b/>
          <w:color w:val="000000"/>
        </w:rPr>
        <w:t>kg:</w:t>
      </w:r>
    </w:p>
    <w:p w14:paraId="36CF100C" w14:textId="77777777" w:rsidR="0065098A" w:rsidRPr="00F56EEE" w:rsidRDefault="0065098A">
      <w:pPr>
        <w:numPr>
          <w:ilvl w:val="12"/>
          <w:numId w:val="0"/>
        </w:numPr>
        <w:rPr>
          <w:b/>
          <w:color w:val="000000"/>
        </w:rPr>
      </w:pPr>
    </w:p>
    <w:p w14:paraId="40A77021" w14:textId="72C5D35A" w:rsidR="0065098A" w:rsidRPr="00F56EEE" w:rsidRDefault="004B50E8">
      <w:pPr>
        <w:numPr>
          <w:ilvl w:val="12"/>
          <w:numId w:val="0"/>
        </w:numPr>
        <w:rPr>
          <w:color w:val="000000"/>
        </w:rPr>
      </w:pPr>
      <w:r w:rsidRPr="00F56EEE">
        <w:rPr>
          <w:b/>
          <w:color w:val="000000"/>
        </w:rPr>
        <w:t>De gebruikelijke dosering Epivir is 225</w:t>
      </w:r>
      <w:del w:id="586" w:author="Author">
        <w:r w:rsidRPr="00F56EEE" w:rsidDel="00384B92">
          <w:rPr>
            <w:b/>
            <w:color w:val="000000"/>
          </w:rPr>
          <w:delText xml:space="preserve"> </w:delText>
        </w:r>
      </w:del>
      <w:ins w:id="587" w:author="Author">
        <w:r w:rsidR="00384B92" w:rsidRPr="00F56EEE">
          <w:rPr>
            <w:b/>
            <w:color w:val="000000"/>
          </w:rPr>
          <w:t> </w:t>
        </w:r>
      </w:ins>
      <w:r w:rsidRPr="00F56EEE">
        <w:rPr>
          <w:b/>
          <w:color w:val="000000"/>
        </w:rPr>
        <w:t>mg per dag.</w:t>
      </w:r>
      <w:r w:rsidRPr="00F56EEE">
        <w:rPr>
          <w:color w:val="000000"/>
        </w:rPr>
        <w:t xml:space="preserve"> Dit kan worden toegediend als 75</w:t>
      </w:r>
      <w:del w:id="588" w:author="Author">
        <w:r w:rsidRPr="00F56EEE" w:rsidDel="00384B92">
          <w:rPr>
            <w:color w:val="000000"/>
          </w:rPr>
          <w:delText xml:space="preserve"> </w:delText>
        </w:r>
      </w:del>
      <w:ins w:id="589" w:author="Author">
        <w:r w:rsidR="00384B92" w:rsidRPr="00F56EEE">
          <w:rPr>
            <w:color w:val="000000"/>
          </w:rPr>
          <w:t> </w:t>
        </w:r>
      </w:ins>
      <w:r w:rsidRPr="00F56EEE">
        <w:rPr>
          <w:color w:val="000000"/>
        </w:rPr>
        <w:t>mg (een halve tablet van 150</w:t>
      </w:r>
      <w:del w:id="590" w:author="Author">
        <w:r w:rsidRPr="00F56EEE" w:rsidDel="00384B92">
          <w:rPr>
            <w:color w:val="000000"/>
          </w:rPr>
          <w:delText xml:space="preserve"> </w:delText>
        </w:r>
      </w:del>
      <w:ins w:id="591" w:author="Author">
        <w:r w:rsidR="00384B92" w:rsidRPr="00F56EEE">
          <w:rPr>
            <w:color w:val="000000"/>
          </w:rPr>
          <w:t> </w:t>
        </w:r>
      </w:ins>
      <w:r w:rsidRPr="00F56EEE">
        <w:rPr>
          <w:color w:val="000000"/>
        </w:rPr>
        <w:t>mg) ’s ochtends en 150</w:t>
      </w:r>
      <w:del w:id="592" w:author="Author">
        <w:r w:rsidRPr="00F56EEE" w:rsidDel="00384B92">
          <w:rPr>
            <w:color w:val="000000"/>
          </w:rPr>
          <w:delText xml:space="preserve"> </w:delText>
        </w:r>
      </w:del>
      <w:ins w:id="593" w:author="Author">
        <w:r w:rsidR="00384B92" w:rsidRPr="00F56EEE">
          <w:rPr>
            <w:color w:val="000000"/>
          </w:rPr>
          <w:t> </w:t>
        </w:r>
      </w:ins>
      <w:r w:rsidRPr="00F56EEE">
        <w:rPr>
          <w:color w:val="000000"/>
        </w:rPr>
        <w:t>mg (een hele tablet van 150</w:t>
      </w:r>
      <w:ins w:id="594" w:author="Author">
        <w:r w:rsidR="00384B92" w:rsidRPr="00F56EEE">
          <w:rPr>
            <w:color w:val="000000"/>
          </w:rPr>
          <w:t> </w:t>
        </w:r>
      </w:ins>
      <w:del w:id="595" w:author="Author">
        <w:r w:rsidRPr="00F56EEE" w:rsidDel="00384B92">
          <w:rPr>
            <w:color w:val="000000"/>
          </w:rPr>
          <w:delText xml:space="preserve"> </w:delText>
        </w:r>
      </w:del>
      <w:r w:rsidRPr="00F56EEE">
        <w:rPr>
          <w:color w:val="000000"/>
        </w:rPr>
        <w:t>mg) ’s avonds, of 225</w:t>
      </w:r>
      <w:del w:id="596" w:author="Author">
        <w:r w:rsidRPr="00F56EEE" w:rsidDel="00384B92">
          <w:rPr>
            <w:color w:val="000000"/>
          </w:rPr>
          <w:delText xml:space="preserve"> </w:delText>
        </w:r>
      </w:del>
      <w:ins w:id="597" w:author="Author">
        <w:r w:rsidR="00384B92" w:rsidRPr="00F56EEE">
          <w:rPr>
            <w:color w:val="000000"/>
          </w:rPr>
          <w:t> </w:t>
        </w:r>
      </w:ins>
      <w:r w:rsidRPr="00F56EEE">
        <w:rPr>
          <w:color w:val="000000"/>
        </w:rPr>
        <w:t>mg (anderhalve tablet van 150</w:t>
      </w:r>
      <w:del w:id="598" w:author="Author">
        <w:r w:rsidRPr="00F56EEE" w:rsidDel="00384B92">
          <w:rPr>
            <w:color w:val="000000"/>
          </w:rPr>
          <w:delText xml:space="preserve"> </w:delText>
        </w:r>
      </w:del>
      <w:ins w:id="599" w:author="Author">
        <w:r w:rsidR="00384B92" w:rsidRPr="00F56EEE">
          <w:rPr>
            <w:color w:val="000000"/>
          </w:rPr>
          <w:t> </w:t>
        </w:r>
      </w:ins>
      <w:r w:rsidRPr="00F56EEE">
        <w:rPr>
          <w:color w:val="000000"/>
        </w:rPr>
        <w:t>mg) eenmaal per dag, zoals door uw arts geadviseerd.</w:t>
      </w:r>
    </w:p>
    <w:p w14:paraId="72857EAC" w14:textId="77777777" w:rsidR="0065098A" w:rsidRPr="00F56EEE" w:rsidRDefault="0065098A">
      <w:pPr>
        <w:numPr>
          <w:ilvl w:val="12"/>
          <w:numId w:val="0"/>
        </w:numPr>
        <w:rPr>
          <w:color w:val="000000"/>
        </w:rPr>
      </w:pPr>
    </w:p>
    <w:p w14:paraId="065980C7" w14:textId="459F7544" w:rsidR="0065098A" w:rsidRPr="00F56EEE" w:rsidRDefault="004B50E8">
      <w:pPr>
        <w:numPr>
          <w:ilvl w:val="12"/>
          <w:numId w:val="0"/>
        </w:numPr>
        <w:rPr>
          <w:b/>
          <w:color w:val="000000"/>
        </w:rPr>
      </w:pPr>
      <w:r w:rsidRPr="00F56EEE">
        <w:rPr>
          <w:b/>
          <w:color w:val="000000"/>
        </w:rPr>
        <w:t>Kinderen met een lichaamsgewicht van ten minste 14</w:t>
      </w:r>
      <w:del w:id="600" w:author="Author">
        <w:r w:rsidRPr="00F56EEE" w:rsidDel="000A14E9">
          <w:rPr>
            <w:b/>
            <w:color w:val="000000"/>
          </w:rPr>
          <w:delText xml:space="preserve"> </w:delText>
        </w:r>
      </w:del>
      <w:ins w:id="601" w:author="Author">
        <w:r w:rsidR="000A14E9" w:rsidRPr="00F56EEE">
          <w:rPr>
            <w:b/>
            <w:color w:val="000000"/>
          </w:rPr>
          <w:t> </w:t>
        </w:r>
      </w:ins>
      <w:r w:rsidRPr="00F56EEE">
        <w:rPr>
          <w:b/>
          <w:color w:val="000000"/>
        </w:rPr>
        <w:t>kg en minder dan 20</w:t>
      </w:r>
      <w:del w:id="602" w:author="Author">
        <w:r w:rsidRPr="00F56EEE" w:rsidDel="000A14E9">
          <w:rPr>
            <w:b/>
            <w:color w:val="000000"/>
          </w:rPr>
          <w:delText xml:space="preserve"> </w:delText>
        </w:r>
      </w:del>
      <w:ins w:id="603" w:author="Author">
        <w:r w:rsidR="000A14E9" w:rsidRPr="00F56EEE">
          <w:rPr>
            <w:b/>
            <w:color w:val="000000"/>
          </w:rPr>
          <w:t> </w:t>
        </w:r>
      </w:ins>
      <w:r w:rsidRPr="00F56EEE">
        <w:rPr>
          <w:b/>
          <w:color w:val="000000"/>
        </w:rPr>
        <w:t>kg:</w:t>
      </w:r>
    </w:p>
    <w:p w14:paraId="32AE022C" w14:textId="77777777" w:rsidR="0065098A" w:rsidRPr="00F56EEE" w:rsidRDefault="0065098A">
      <w:pPr>
        <w:numPr>
          <w:ilvl w:val="12"/>
          <w:numId w:val="0"/>
        </w:numPr>
        <w:rPr>
          <w:color w:val="000000"/>
        </w:rPr>
      </w:pPr>
    </w:p>
    <w:p w14:paraId="58962E72" w14:textId="13852976" w:rsidR="0065098A" w:rsidRPr="00F56EEE" w:rsidRDefault="004B50E8">
      <w:pPr>
        <w:numPr>
          <w:ilvl w:val="12"/>
          <w:numId w:val="0"/>
        </w:numPr>
        <w:rPr>
          <w:color w:val="000000"/>
        </w:rPr>
      </w:pPr>
      <w:r w:rsidRPr="00F56EEE">
        <w:rPr>
          <w:b/>
          <w:color w:val="000000"/>
        </w:rPr>
        <w:t>De gebruikelijke dosering Epivir is 150</w:t>
      </w:r>
      <w:del w:id="604" w:author="Author">
        <w:r w:rsidRPr="00F56EEE" w:rsidDel="00384B92">
          <w:rPr>
            <w:b/>
            <w:color w:val="000000"/>
          </w:rPr>
          <w:delText xml:space="preserve"> </w:delText>
        </w:r>
      </w:del>
      <w:ins w:id="605" w:author="Author">
        <w:r w:rsidR="00384B92" w:rsidRPr="00F56EEE">
          <w:rPr>
            <w:b/>
            <w:color w:val="000000"/>
          </w:rPr>
          <w:t> </w:t>
        </w:r>
      </w:ins>
      <w:r w:rsidRPr="00F56EEE">
        <w:rPr>
          <w:b/>
          <w:color w:val="000000"/>
        </w:rPr>
        <w:t>mg per dag.</w:t>
      </w:r>
      <w:r w:rsidRPr="00F56EEE">
        <w:rPr>
          <w:color w:val="000000"/>
        </w:rPr>
        <w:t xml:space="preserve"> Dit kan worden toegediend als 75</w:t>
      </w:r>
      <w:del w:id="606" w:author="Author">
        <w:r w:rsidRPr="00F56EEE" w:rsidDel="00384B92">
          <w:rPr>
            <w:color w:val="000000"/>
          </w:rPr>
          <w:delText xml:space="preserve"> </w:delText>
        </w:r>
      </w:del>
      <w:ins w:id="607" w:author="Author">
        <w:r w:rsidR="00384B92" w:rsidRPr="00F56EEE">
          <w:rPr>
            <w:color w:val="000000"/>
          </w:rPr>
          <w:t> </w:t>
        </w:r>
      </w:ins>
      <w:r w:rsidRPr="00F56EEE">
        <w:rPr>
          <w:color w:val="000000"/>
        </w:rPr>
        <w:t>mg (een halve tablet van 150</w:t>
      </w:r>
      <w:del w:id="608" w:author="Author">
        <w:r w:rsidRPr="00F56EEE" w:rsidDel="00384B92">
          <w:rPr>
            <w:color w:val="000000"/>
          </w:rPr>
          <w:delText xml:space="preserve"> </w:delText>
        </w:r>
      </w:del>
      <w:ins w:id="609" w:author="Author">
        <w:r w:rsidR="00384B92" w:rsidRPr="00F56EEE">
          <w:rPr>
            <w:color w:val="000000"/>
          </w:rPr>
          <w:t> </w:t>
        </w:r>
      </w:ins>
      <w:r w:rsidRPr="00F56EEE">
        <w:rPr>
          <w:color w:val="000000"/>
        </w:rPr>
        <w:t>mg) tweemaal daags (met een tussentijd van ongeveer 12</w:t>
      </w:r>
      <w:del w:id="610" w:author="Author">
        <w:r w:rsidRPr="00F56EEE" w:rsidDel="00384B92">
          <w:rPr>
            <w:color w:val="000000"/>
          </w:rPr>
          <w:delText xml:space="preserve"> </w:delText>
        </w:r>
      </w:del>
      <w:ins w:id="611" w:author="Author">
        <w:r w:rsidR="00384B92" w:rsidRPr="00F56EEE">
          <w:rPr>
            <w:color w:val="000000"/>
          </w:rPr>
          <w:t> </w:t>
        </w:r>
      </w:ins>
      <w:r w:rsidRPr="00F56EEE">
        <w:rPr>
          <w:color w:val="000000"/>
        </w:rPr>
        <w:t>uur na elke dosis), of 150</w:t>
      </w:r>
      <w:ins w:id="612" w:author="Author">
        <w:r w:rsidR="00384B92" w:rsidRPr="00F56EEE">
          <w:rPr>
            <w:color w:val="000000"/>
          </w:rPr>
          <w:t> </w:t>
        </w:r>
      </w:ins>
      <w:del w:id="613" w:author="Author">
        <w:r w:rsidRPr="00F56EEE" w:rsidDel="00384B92">
          <w:rPr>
            <w:color w:val="000000"/>
          </w:rPr>
          <w:delText xml:space="preserve"> </w:delText>
        </w:r>
      </w:del>
      <w:r w:rsidRPr="00F56EEE">
        <w:rPr>
          <w:color w:val="000000"/>
        </w:rPr>
        <w:t>mg (een hele tablet van 150</w:t>
      </w:r>
      <w:del w:id="614" w:author="Author">
        <w:r w:rsidRPr="00F56EEE" w:rsidDel="00384B92">
          <w:rPr>
            <w:color w:val="000000"/>
          </w:rPr>
          <w:delText xml:space="preserve"> </w:delText>
        </w:r>
      </w:del>
      <w:ins w:id="615" w:author="Author">
        <w:r w:rsidR="00384B92" w:rsidRPr="00F56EEE">
          <w:rPr>
            <w:color w:val="000000"/>
          </w:rPr>
          <w:t> </w:t>
        </w:r>
      </w:ins>
      <w:r w:rsidRPr="00F56EEE">
        <w:rPr>
          <w:color w:val="000000"/>
        </w:rPr>
        <w:t>mg) eenmaal daags, zoals door uw arts geadviseerd.</w:t>
      </w:r>
    </w:p>
    <w:p w14:paraId="1480AACD" w14:textId="77777777" w:rsidR="0065098A" w:rsidRPr="00F56EEE" w:rsidRDefault="0065098A">
      <w:pPr>
        <w:numPr>
          <w:ilvl w:val="12"/>
          <w:numId w:val="0"/>
        </w:numPr>
        <w:rPr>
          <w:color w:val="000000"/>
        </w:rPr>
      </w:pPr>
    </w:p>
    <w:p w14:paraId="272536B8" w14:textId="2C312498" w:rsidR="0065098A" w:rsidRPr="00F56EEE" w:rsidRDefault="004B50E8">
      <w:pPr>
        <w:numPr>
          <w:ilvl w:val="12"/>
          <w:numId w:val="0"/>
        </w:numPr>
        <w:rPr>
          <w:color w:val="000000"/>
        </w:rPr>
      </w:pPr>
      <w:r w:rsidRPr="00F56EEE">
        <w:rPr>
          <w:color w:val="000000"/>
        </w:rPr>
        <w:t>Voor de behandeling van kinderen ouder dan drie maanden, patiënten die een lagere dosering dan gebruikelijk nodig hebben en patiënten die problemen hebben met het innemen van tabletten, is ook een drank beschikbaar.</w:t>
      </w:r>
    </w:p>
    <w:p w14:paraId="59B0E5D1" w14:textId="77777777" w:rsidR="0065098A" w:rsidRPr="00F56EEE" w:rsidRDefault="0065098A">
      <w:pPr>
        <w:numPr>
          <w:ilvl w:val="12"/>
          <w:numId w:val="0"/>
        </w:numPr>
        <w:rPr>
          <w:color w:val="000000"/>
        </w:rPr>
      </w:pPr>
    </w:p>
    <w:p w14:paraId="726D6CDF" w14:textId="77777777" w:rsidR="0065098A" w:rsidRPr="00F56EEE" w:rsidRDefault="004B50E8">
      <w:pPr>
        <w:numPr>
          <w:ilvl w:val="12"/>
          <w:numId w:val="0"/>
        </w:numPr>
        <w:rPr>
          <w:color w:val="000000"/>
        </w:rPr>
      </w:pPr>
      <w:r w:rsidRPr="00F56EEE">
        <w:rPr>
          <w:b/>
          <w:color w:val="000000"/>
        </w:rPr>
        <w:t>Indien u of uw kind een nierprobleem heeft</w:t>
      </w:r>
      <w:r w:rsidRPr="00F56EEE">
        <w:rPr>
          <w:color w:val="000000"/>
        </w:rPr>
        <w:t>,</w:t>
      </w:r>
      <w:r w:rsidRPr="00F56EEE">
        <w:rPr>
          <w:b/>
          <w:color w:val="000000"/>
        </w:rPr>
        <w:t xml:space="preserve"> </w:t>
      </w:r>
      <w:r w:rsidRPr="00F56EEE">
        <w:rPr>
          <w:color w:val="000000"/>
        </w:rPr>
        <w:t xml:space="preserve">kan de dosering worden veranderd. </w:t>
      </w:r>
    </w:p>
    <w:p w14:paraId="6AF6A111" w14:textId="77777777" w:rsidR="0065098A" w:rsidRPr="00F56EEE" w:rsidRDefault="004B50E8">
      <w:r w:rsidRPr="00F56EEE">
        <w:rPr>
          <w:rFonts w:ascii="Wingdings" w:hAnsi="Wingdings"/>
          <w:b/>
        </w:rPr>
        <w:tab/>
      </w:r>
      <w:r w:rsidRPr="00F56EEE">
        <w:rPr>
          <w:b/>
        </w:rPr>
        <w:t xml:space="preserve">Neem contact op met uw arts </w:t>
      </w:r>
      <w:r w:rsidRPr="00F56EEE">
        <w:t>als dit bij u of uw kind het geval is.</w:t>
      </w:r>
    </w:p>
    <w:p w14:paraId="128E0556" w14:textId="77777777" w:rsidR="0065098A" w:rsidRPr="00F56EEE" w:rsidRDefault="0065098A"/>
    <w:p w14:paraId="6D6F66F7" w14:textId="77777777" w:rsidR="0065098A" w:rsidRPr="00F56EEE" w:rsidRDefault="004B50E8">
      <w:pPr>
        <w:keepNext/>
        <w:rPr>
          <w:b/>
        </w:rPr>
      </w:pPr>
      <w:r w:rsidRPr="00F56EEE">
        <w:rPr>
          <w:b/>
        </w:rPr>
        <w:lastRenderedPageBreak/>
        <w:t>Heeft u te veel van dit middel gebruikt?</w:t>
      </w:r>
    </w:p>
    <w:p w14:paraId="65CE10CF" w14:textId="63F6FB5A" w:rsidR="0065098A" w:rsidRPr="00F56EEE" w:rsidRDefault="004B50E8">
      <w:pPr>
        <w:keepNext/>
        <w:numPr>
          <w:ilvl w:val="12"/>
          <w:numId w:val="0"/>
        </w:numPr>
        <w:rPr>
          <w:color w:val="000000"/>
        </w:rPr>
      </w:pPr>
      <w:bookmarkStart w:id="616" w:name="_Hlk76047717"/>
      <w:r w:rsidRPr="00F56EEE">
        <w:rPr>
          <w:color w:val="000000"/>
        </w:rPr>
        <w:t xml:space="preserve">Als u te veel </w:t>
      </w:r>
      <w:r w:rsidR="00192136" w:rsidRPr="00F56EEE">
        <w:rPr>
          <w:color w:val="000000"/>
        </w:rPr>
        <w:t xml:space="preserve">Epivir </w:t>
      </w:r>
      <w:r w:rsidRPr="00F56EEE">
        <w:rPr>
          <w:color w:val="000000"/>
        </w:rPr>
        <w:t>ingenomen heeft, moet u dat aan uw arts of uw apotheker vertellen of contact opnemen met de dichtstbijzijnde eerstehulpafdeling van een ziekenhuis voor verder advies.</w:t>
      </w:r>
      <w:r w:rsidR="00192136" w:rsidRPr="00F56EEE">
        <w:rPr>
          <w:color w:val="000000"/>
        </w:rPr>
        <w:t xml:space="preserve"> Laat de verpakking van </w:t>
      </w:r>
      <w:r w:rsidR="00CB5121" w:rsidRPr="00F56EEE">
        <w:rPr>
          <w:color w:val="000000"/>
        </w:rPr>
        <w:t xml:space="preserve">Epivir </w:t>
      </w:r>
      <w:r w:rsidR="00192136" w:rsidRPr="00F56EEE">
        <w:rPr>
          <w:color w:val="000000"/>
        </w:rPr>
        <w:t>zien</w:t>
      </w:r>
      <w:r w:rsidR="002B7DBD" w:rsidRPr="00F56EEE">
        <w:rPr>
          <w:color w:val="000000"/>
        </w:rPr>
        <w:t xml:space="preserve"> als dat kan</w:t>
      </w:r>
      <w:r w:rsidR="00192136" w:rsidRPr="00F56EEE">
        <w:rPr>
          <w:color w:val="000000"/>
        </w:rPr>
        <w:t>.</w:t>
      </w:r>
    </w:p>
    <w:bookmarkEnd w:id="616"/>
    <w:p w14:paraId="2D67B170" w14:textId="77777777" w:rsidR="0065098A" w:rsidRPr="00F56EEE" w:rsidRDefault="0065098A"/>
    <w:p w14:paraId="7E0EE02A" w14:textId="77777777" w:rsidR="0065098A" w:rsidRPr="00F56EEE" w:rsidRDefault="004B50E8">
      <w:pPr>
        <w:rPr>
          <w:b/>
        </w:rPr>
      </w:pPr>
      <w:r w:rsidRPr="00F56EEE">
        <w:rPr>
          <w:b/>
        </w:rPr>
        <w:t>Bent u vergeten dit middel te gebruiken?</w:t>
      </w:r>
    </w:p>
    <w:p w14:paraId="1BBA9A3B" w14:textId="77777777" w:rsidR="0065098A" w:rsidRPr="00F56EEE" w:rsidRDefault="004B50E8">
      <w:r w:rsidRPr="00F56EEE">
        <w:t xml:space="preserve">Wanneer u een dosis bent vergeten, neem deze dan in zodra u dit merkt. Ga dan op de gebruikelijke manier door met de behandeling. Neem geen dubbele dosis om een vergeten dosis in te halen. </w:t>
      </w:r>
    </w:p>
    <w:p w14:paraId="60BB7D5B" w14:textId="77777777" w:rsidR="0065098A" w:rsidRPr="00F56EEE" w:rsidRDefault="0065098A">
      <w:pPr>
        <w:numPr>
          <w:ilvl w:val="12"/>
          <w:numId w:val="0"/>
        </w:numPr>
        <w:rPr>
          <w:color w:val="000000"/>
        </w:rPr>
      </w:pPr>
    </w:p>
    <w:p w14:paraId="13C5078B" w14:textId="77777777" w:rsidR="0065098A" w:rsidRPr="00F56EEE" w:rsidRDefault="0065098A">
      <w:pPr>
        <w:numPr>
          <w:ilvl w:val="12"/>
          <w:numId w:val="0"/>
        </w:numPr>
        <w:rPr>
          <w:color w:val="000000"/>
        </w:rPr>
      </w:pPr>
    </w:p>
    <w:p w14:paraId="08BF202A" w14:textId="77777777" w:rsidR="0065098A" w:rsidRPr="00F56EEE" w:rsidRDefault="004B50E8">
      <w:pPr>
        <w:tabs>
          <w:tab w:val="left" w:pos="567"/>
        </w:tabs>
        <w:rPr>
          <w:b/>
        </w:rPr>
      </w:pPr>
      <w:r w:rsidRPr="00F56EEE">
        <w:rPr>
          <w:b/>
        </w:rPr>
        <w:t>4.</w:t>
      </w:r>
      <w:r w:rsidRPr="00F56EEE">
        <w:rPr>
          <w:b/>
        </w:rPr>
        <w:tab/>
        <w:t>Mogelijke bijwerkingen</w:t>
      </w:r>
    </w:p>
    <w:p w14:paraId="2741955F" w14:textId="77777777" w:rsidR="0065098A" w:rsidRPr="00F56EEE" w:rsidRDefault="0065098A">
      <w:pPr>
        <w:numPr>
          <w:ilvl w:val="12"/>
          <w:numId w:val="0"/>
        </w:numPr>
        <w:rPr>
          <w:color w:val="000000"/>
        </w:rPr>
      </w:pPr>
    </w:p>
    <w:p w14:paraId="1A0C1423" w14:textId="7455A3AC" w:rsidR="0065098A" w:rsidRPr="00F56EEE" w:rsidRDefault="004B50E8">
      <w:pPr>
        <w:numPr>
          <w:ilvl w:val="12"/>
          <w:numId w:val="0"/>
        </w:numPr>
        <w:tabs>
          <w:tab w:val="left" w:pos="567"/>
        </w:tabs>
      </w:pPr>
      <w:r w:rsidRPr="00F56EEE">
        <w:t>Tijdens de hiv-behandeling kan er een toename in gewicht en een stijging van de serumlipiden- en bloedglucosewaarden optreden. Dit wordt gedeeltelijk veroorzaakt door een herstel van uw gezondheid en uw levensstijl. In het geval van een stijging van de serumlipidenwaarden kan het soms worden veroorzaakt door de hiv-middelen zelf. Uw arts zal u op deze veranderingen testen.</w:t>
      </w:r>
    </w:p>
    <w:p w14:paraId="5C6D4626" w14:textId="77777777" w:rsidR="0065098A" w:rsidRPr="00F56EEE" w:rsidRDefault="0065098A">
      <w:pPr>
        <w:numPr>
          <w:ilvl w:val="12"/>
          <w:numId w:val="0"/>
        </w:numPr>
        <w:tabs>
          <w:tab w:val="left" w:pos="567"/>
        </w:tabs>
      </w:pPr>
    </w:p>
    <w:p w14:paraId="67290BED" w14:textId="77777777" w:rsidR="0065098A" w:rsidRPr="00F56EEE" w:rsidRDefault="004B50E8">
      <w:pPr>
        <w:numPr>
          <w:ilvl w:val="12"/>
          <w:numId w:val="0"/>
        </w:numPr>
        <w:tabs>
          <w:tab w:val="left" w:pos="567"/>
        </w:tabs>
      </w:pPr>
      <w:r w:rsidRPr="00F56EEE">
        <w:t>Zoals elk geneesmiddel kan ook dit geneesmiddel bijwerkingen hebben, al krijgt niet iedereen daarmee te maken.</w:t>
      </w:r>
    </w:p>
    <w:p w14:paraId="2CBB610F" w14:textId="77777777" w:rsidR="0065098A" w:rsidRPr="00F56EEE" w:rsidRDefault="0065098A">
      <w:pPr>
        <w:numPr>
          <w:ilvl w:val="12"/>
          <w:numId w:val="0"/>
        </w:numPr>
        <w:tabs>
          <w:tab w:val="left" w:pos="567"/>
        </w:tabs>
      </w:pPr>
    </w:p>
    <w:p w14:paraId="2B874DBF" w14:textId="77777777" w:rsidR="0065098A" w:rsidRPr="00F56EEE" w:rsidRDefault="004B50E8">
      <w:pPr>
        <w:numPr>
          <w:ilvl w:val="12"/>
          <w:numId w:val="0"/>
        </w:numPr>
        <w:tabs>
          <w:tab w:val="left" w:pos="567"/>
        </w:tabs>
        <w:rPr>
          <w:b/>
        </w:rPr>
      </w:pPr>
      <w:r w:rsidRPr="00F56EEE">
        <w:t xml:space="preserve">Wanneer u wordt behandeld voor hiv, kan het lastig zijn onderscheid te maken of een symptoom een bijwerking van Epivir is (of van andere geneesmiddelen die u gebruikt), of een effect van de hiv-infectie zelf. </w:t>
      </w:r>
      <w:r w:rsidRPr="00F56EEE">
        <w:rPr>
          <w:b/>
        </w:rPr>
        <w:t>Daarom is het erg belangrijk iedere verandering in uw gezondheidstoestand aan uw arts te vertellen.</w:t>
      </w:r>
    </w:p>
    <w:p w14:paraId="00BE754D" w14:textId="77777777" w:rsidR="0065098A" w:rsidRPr="00F56EEE" w:rsidRDefault="0065098A">
      <w:pPr>
        <w:numPr>
          <w:ilvl w:val="12"/>
          <w:numId w:val="0"/>
        </w:numPr>
        <w:tabs>
          <w:tab w:val="left" w:pos="567"/>
        </w:tabs>
        <w:rPr>
          <w:b/>
        </w:rPr>
      </w:pPr>
    </w:p>
    <w:p w14:paraId="25A6C771" w14:textId="77777777" w:rsidR="0065098A" w:rsidRPr="00F56EEE" w:rsidRDefault="004B50E8">
      <w:pPr>
        <w:numPr>
          <w:ilvl w:val="12"/>
          <w:numId w:val="0"/>
        </w:numPr>
        <w:tabs>
          <w:tab w:val="left" w:pos="567"/>
        </w:tabs>
      </w:pPr>
      <w:r w:rsidRPr="00F56EEE">
        <w:rPr>
          <w:b/>
        </w:rPr>
        <w:t xml:space="preserve">Zowel de bijwerkingen die hieronder zijn vermeld voor Epivir </w:t>
      </w:r>
      <w:r w:rsidRPr="00F56EEE">
        <w:t>als</w:t>
      </w:r>
      <w:r w:rsidRPr="00F56EEE">
        <w:rPr>
          <w:b/>
        </w:rPr>
        <w:t xml:space="preserve"> </w:t>
      </w:r>
      <w:r w:rsidRPr="00F56EEE">
        <w:t>ook andere aandoeningen kunnen tijdens de hiv-combinatietherapie optreden.</w:t>
      </w:r>
    </w:p>
    <w:p w14:paraId="0A3E03EF" w14:textId="02A19BFE" w:rsidR="0065098A" w:rsidRPr="00F56EEE" w:rsidDel="00D9092F" w:rsidRDefault="004B50E8" w:rsidP="00660225">
      <w:pPr>
        <w:ind w:left="720" w:hanging="720"/>
        <w:rPr>
          <w:del w:id="617" w:author="Author"/>
        </w:rPr>
      </w:pPr>
      <w:r w:rsidRPr="00F56EEE">
        <w:rPr>
          <w:rFonts w:ascii="Wingdings" w:hAnsi="Wingdings"/>
          <w:b/>
        </w:rPr>
        <w:tab/>
      </w:r>
      <w:r w:rsidRPr="00F56EEE">
        <w:t xml:space="preserve">Het is belangrijk om verderop in deze rubriek de informatie onder de kop “Andere mogelijke </w:t>
      </w:r>
    </w:p>
    <w:p w14:paraId="0829AA8D" w14:textId="1DCE3B73" w:rsidR="0065098A" w:rsidRPr="00F56EEE" w:rsidRDefault="004B50E8" w:rsidP="00660225">
      <w:pPr>
        <w:ind w:left="720" w:hanging="720"/>
        <w:rPr>
          <w:b/>
        </w:rPr>
      </w:pPr>
      <w:del w:id="618" w:author="Author">
        <w:r w:rsidRPr="00F56EEE" w:rsidDel="00D9092F">
          <w:delText xml:space="preserve">   </w:delText>
        </w:r>
        <w:r w:rsidRPr="00F56EEE" w:rsidDel="00D9092F">
          <w:tab/>
        </w:r>
      </w:del>
      <w:r w:rsidRPr="00F56EEE">
        <w:t xml:space="preserve">bijwerkingen van combinatietherapie bij hiv” te lezen. </w:t>
      </w:r>
    </w:p>
    <w:p w14:paraId="4180A054" w14:textId="77777777" w:rsidR="0065098A" w:rsidRPr="00F56EEE" w:rsidRDefault="0065098A">
      <w:pPr>
        <w:rPr>
          <w:b/>
        </w:rPr>
      </w:pPr>
    </w:p>
    <w:p w14:paraId="7E938214" w14:textId="77777777" w:rsidR="0065098A" w:rsidRPr="00F56EEE" w:rsidRDefault="004B50E8">
      <w:pPr>
        <w:rPr>
          <w:b/>
        </w:rPr>
      </w:pPr>
      <w:r w:rsidRPr="00F56EEE">
        <w:rPr>
          <w:b/>
        </w:rPr>
        <w:t>Vaak voorkomende bijwerkingen</w:t>
      </w:r>
    </w:p>
    <w:p w14:paraId="7BF22D67" w14:textId="77777777" w:rsidR="0065098A" w:rsidRPr="00F56EEE" w:rsidRDefault="004B50E8">
      <w:pPr>
        <w:tabs>
          <w:tab w:val="left" w:pos="567"/>
          <w:tab w:val="left" w:pos="4536"/>
        </w:tabs>
        <w:jc w:val="both"/>
        <w:rPr>
          <w:b/>
        </w:rPr>
      </w:pPr>
      <w:r w:rsidRPr="00F56EEE">
        <w:t>Deze kunnen voorkomen bij</w:t>
      </w:r>
      <w:r w:rsidRPr="00F56EEE">
        <w:rPr>
          <w:b/>
          <w:bCs/>
        </w:rPr>
        <w:t xml:space="preserve"> 1 op de 10</w:t>
      </w:r>
      <w:r w:rsidRPr="00F56EEE">
        <w:t xml:space="preserve"> patiënten</w:t>
      </w:r>
      <w:r w:rsidRPr="00F56EEE">
        <w:rPr>
          <w:bCs/>
        </w:rPr>
        <w:t>:</w:t>
      </w:r>
      <w:r w:rsidRPr="00F56EEE">
        <w:rPr>
          <w:b/>
        </w:rPr>
        <w:t xml:space="preserve"> </w:t>
      </w:r>
    </w:p>
    <w:p w14:paraId="14C4B73D" w14:textId="77777777" w:rsidR="0065098A" w:rsidRPr="00F56EEE" w:rsidRDefault="004B50E8">
      <w:pPr>
        <w:numPr>
          <w:ilvl w:val="0"/>
          <w:numId w:val="13"/>
        </w:numPr>
      </w:pPr>
      <w:r w:rsidRPr="00F56EEE">
        <w:rPr>
          <w:snapToGrid w:val="0"/>
        </w:rPr>
        <w:t>hoofdpijn</w:t>
      </w:r>
    </w:p>
    <w:p w14:paraId="59B66B83" w14:textId="77777777" w:rsidR="0065098A" w:rsidRPr="00F56EEE" w:rsidRDefault="004B50E8">
      <w:pPr>
        <w:numPr>
          <w:ilvl w:val="0"/>
          <w:numId w:val="13"/>
        </w:numPr>
      </w:pPr>
      <w:r w:rsidRPr="00F56EEE">
        <w:rPr>
          <w:iCs/>
          <w:snapToGrid w:val="0"/>
        </w:rPr>
        <w:t>misselijkheid</w:t>
      </w:r>
    </w:p>
    <w:p w14:paraId="46475DF3" w14:textId="77777777" w:rsidR="0065098A" w:rsidRPr="00F56EEE" w:rsidRDefault="004B50E8">
      <w:pPr>
        <w:numPr>
          <w:ilvl w:val="0"/>
          <w:numId w:val="13"/>
        </w:numPr>
        <w:rPr>
          <w:i/>
        </w:rPr>
      </w:pPr>
      <w:r w:rsidRPr="00F56EEE">
        <w:rPr>
          <w:iCs/>
          <w:snapToGrid w:val="0"/>
        </w:rPr>
        <w:t>braken</w:t>
      </w:r>
    </w:p>
    <w:p w14:paraId="3AEC198E" w14:textId="77777777" w:rsidR="0065098A" w:rsidRPr="00F56EEE" w:rsidRDefault="004B50E8">
      <w:pPr>
        <w:numPr>
          <w:ilvl w:val="0"/>
          <w:numId w:val="13"/>
        </w:numPr>
      </w:pPr>
      <w:r w:rsidRPr="00F56EEE">
        <w:rPr>
          <w:snapToGrid w:val="0"/>
        </w:rPr>
        <w:t>diarree</w:t>
      </w:r>
    </w:p>
    <w:p w14:paraId="0E9D341B" w14:textId="77777777" w:rsidR="0065098A" w:rsidRPr="00F56EEE" w:rsidRDefault="004B50E8">
      <w:pPr>
        <w:numPr>
          <w:ilvl w:val="0"/>
          <w:numId w:val="13"/>
        </w:numPr>
      </w:pPr>
      <w:r w:rsidRPr="00F56EEE">
        <w:rPr>
          <w:snapToGrid w:val="0"/>
        </w:rPr>
        <w:t>maagpijn</w:t>
      </w:r>
    </w:p>
    <w:p w14:paraId="3FE4A947" w14:textId="77777777" w:rsidR="0065098A" w:rsidRPr="00F56EEE" w:rsidRDefault="004B50E8">
      <w:pPr>
        <w:numPr>
          <w:ilvl w:val="0"/>
          <w:numId w:val="13"/>
        </w:numPr>
      </w:pPr>
      <w:r w:rsidRPr="00F56EEE">
        <w:rPr>
          <w:snapToGrid w:val="0"/>
        </w:rPr>
        <w:t>vermoeidheid, gebrek aan energie</w:t>
      </w:r>
    </w:p>
    <w:p w14:paraId="423EEED8" w14:textId="77777777" w:rsidR="0065098A" w:rsidRPr="00F56EEE" w:rsidRDefault="004B50E8">
      <w:pPr>
        <w:numPr>
          <w:ilvl w:val="0"/>
          <w:numId w:val="13"/>
        </w:numPr>
      </w:pPr>
      <w:r w:rsidRPr="00F56EEE">
        <w:rPr>
          <w:snapToGrid w:val="0"/>
        </w:rPr>
        <w:t>koorts (hoge lichaamstemperatuur)</w:t>
      </w:r>
    </w:p>
    <w:p w14:paraId="035DBD73" w14:textId="77777777" w:rsidR="0065098A" w:rsidRPr="00F56EEE" w:rsidRDefault="004B50E8">
      <w:pPr>
        <w:numPr>
          <w:ilvl w:val="0"/>
          <w:numId w:val="13"/>
        </w:numPr>
      </w:pPr>
      <w:r w:rsidRPr="00F56EEE">
        <w:t>algeheel gevoel van zich onwel voelen</w:t>
      </w:r>
    </w:p>
    <w:p w14:paraId="3E39843F" w14:textId="77777777" w:rsidR="0065098A" w:rsidRPr="00F56EEE" w:rsidRDefault="004B50E8">
      <w:pPr>
        <w:numPr>
          <w:ilvl w:val="0"/>
          <w:numId w:val="13"/>
        </w:numPr>
      </w:pPr>
      <w:r w:rsidRPr="00F56EEE">
        <w:t>spierpijn en zich ongemakkelijk voelen</w:t>
      </w:r>
    </w:p>
    <w:p w14:paraId="3F9349D1" w14:textId="77777777" w:rsidR="0065098A" w:rsidRPr="00F56EEE" w:rsidRDefault="004B50E8">
      <w:pPr>
        <w:numPr>
          <w:ilvl w:val="0"/>
          <w:numId w:val="13"/>
        </w:numPr>
      </w:pPr>
      <w:r w:rsidRPr="00F56EEE">
        <w:t>gewrichtspijn</w:t>
      </w:r>
    </w:p>
    <w:p w14:paraId="1083A41B" w14:textId="77777777" w:rsidR="0065098A" w:rsidRPr="00F56EEE" w:rsidRDefault="004B50E8">
      <w:pPr>
        <w:numPr>
          <w:ilvl w:val="0"/>
          <w:numId w:val="13"/>
        </w:numPr>
      </w:pPr>
      <w:r w:rsidRPr="00F56EEE">
        <w:t>moeite met slapen (</w:t>
      </w:r>
      <w:r w:rsidRPr="00F56EEE">
        <w:rPr>
          <w:i/>
        </w:rPr>
        <w:t>insomnia</w:t>
      </w:r>
      <w:r w:rsidRPr="00F56EEE">
        <w:t>)</w:t>
      </w:r>
    </w:p>
    <w:p w14:paraId="253B56BC" w14:textId="77777777" w:rsidR="0065098A" w:rsidRPr="00F56EEE" w:rsidRDefault="004B50E8">
      <w:pPr>
        <w:numPr>
          <w:ilvl w:val="0"/>
          <w:numId w:val="13"/>
        </w:numPr>
      </w:pPr>
      <w:r w:rsidRPr="00F56EEE">
        <w:t>hoesten</w:t>
      </w:r>
    </w:p>
    <w:p w14:paraId="707B233D" w14:textId="77777777" w:rsidR="0065098A" w:rsidRPr="00F56EEE" w:rsidRDefault="004B50E8">
      <w:pPr>
        <w:numPr>
          <w:ilvl w:val="0"/>
          <w:numId w:val="13"/>
        </w:numPr>
      </w:pPr>
      <w:r w:rsidRPr="00F56EEE">
        <w:t xml:space="preserve">geïrriteerde neus of loopneus </w:t>
      </w:r>
    </w:p>
    <w:p w14:paraId="3F03DD29" w14:textId="77777777" w:rsidR="0065098A" w:rsidRPr="00F56EEE" w:rsidRDefault="004B50E8">
      <w:pPr>
        <w:numPr>
          <w:ilvl w:val="0"/>
          <w:numId w:val="13"/>
        </w:numPr>
      </w:pPr>
      <w:r w:rsidRPr="00F56EEE">
        <w:rPr>
          <w:snapToGrid w:val="0"/>
        </w:rPr>
        <w:t>huiduitslag</w:t>
      </w:r>
    </w:p>
    <w:p w14:paraId="12484D6E" w14:textId="77777777" w:rsidR="0065098A" w:rsidRPr="00F56EEE" w:rsidRDefault="004B50E8">
      <w:pPr>
        <w:numPr>
          <w:ilvl w:val="0"/>
          <w:numId w:val="13"/>
        </w:numPr>
      </w:pPr>
      <w:r w:rsidRPr="00F56EEE">
        <w:rPr>
          <w:snapToGrid w:val="0"/>
        </w:rPr>
        <w:t>haarverlies (</w:t>
      </w:r>
      <w:r w:rsidRPr="00F56EEE">
        <w:rPr>
          <w:i/>
          <w:snapToGrid w:val="0"/>
        </w:rPr>
        <w:t>alopecia</w:t>
      </w:r>
      <w:r w:rsidRPr="00F56EEE">
        <w:rPr>
          <w:snapToGrid w:val="0"/>
        </w:rPr>
        <w:t>)</w:t>
      </w:r>
    </w:p>
    <w:p w14:paraId="7ACF3F23" w14:textId="77777777" w:rsidR="0065098A" w:rsidRPr="00F56EEE" w:rsidRDefault="004B50E8">
      <w:r w:rsidRPr="00F56EEE">
        <w:t xml:space="preserve"> </w:t>
      </w:r>
    </w:p>
    <w:p w14:paraId="7BB61B2C" w14:textId="77777777" w:rsidR="0065098A" w:rsidRPr="00F56EEE" w:rsidRDefault="004B50E8">
      <w:pPr>
        <w:rPr>
          <w:b/>
          <w:snapToGrid w:val="0"/>
        </w:rPr>
      </w:pPr>
      <w:r w:rsidRPr="00F56EEE">
        <w:rPr>
          <w:b/>
          <w:snapToGrid w:val="0"/>
        </w:rPr>
        <w:t xml:space="preserve">Soms voorkomende bijwerkingen </w:t>
      </w:r>
    </w:p>
    <w:p w14:paraId="143D51C3" w14:textId="77777777" w:rsidR="0065098A" w:rsidRPr="00F56EEE" w:rsidRDefault="004B50E8">
      <w:pPr>
        <w:tabs>
          <w:tab w:val="left" w:pos="567"/>
          <w:tab w:val="left" w:pos="4536"/>
        </w:tabs>
        <w:jc w:val="both"/>
        <w:rPr>
          <w:b/>
          <w:bCs/>
        </w:rPr>
      </w:pPr>
      <w:r w:rsidRPr="00F56EEE">
        <w:t>Deze kunnen voorkomen bij</w:t>
      </w:r>
      <w:r w:rsidRPr="00F56EEE">
        <w:rPr>
          <w:b/>
          <w:bCs/>
        </w:rPr>
        <w:t xml:space="preserve"> 1 op de 100 </w:t>
      </w:r>
      <w:r w:rsidRPr="00F56EEE">
        <w:rPr>
          <w:bCs/>
        </w:rPr>
        <w:t>patiënten:</w:t>
      </w:r>
    </w:p>
    <w:p w14:paraId="0F76532D" w14:textId="77777777" w:rsidR="0065098A" w:rsidRPr="00F56EEE" w:rsidRDefault="0065098A">
      <w:pPr>
        <w:tabs>
          <w:tab w:val="left" w:pos="567"/>
          <w:tab w:val="left" w:pos="4536"/>
        </w:tabs>
        <w:jc w:val="both"/>
        <w:rPr>
          <w:b/>
          <w:bCs/>
        </w:rPr>
      </w:pPr>
    </w:p>
    <w:p w14:paraId="496194B4" w14:textId="77777777" w:rsidR="0065098A" w:rsidRPr="00F56EEE" w:rsidRDefault="004B50E8">
      <w:pPr>
        <w:tabs>
          <w:tab w:val="left" w:pos="567"/>
          <w:tab w:val="left" w:pos="4536"/>
        </w:tabs>
        <w:jc w:val="both"/>
        <w:rPr>
          <w:bCs/>
        </w:rPr>
      </w:pPr>
      <w:r w:rsidRPr="00F56EEE">
        <w:rPr>
          <w:bCs/>
        </w:rPr>
        <w:t>Soms voorkomende bijwerkingen die in bloedtesten kunnen worden aangetoond:</w:t>
      </w:r>
    </w:p>
    <w:p w14:paraId="3F928F70" w14:textId="77777777" w:rsidR="0065098A" w:rsidRPr="00F56EEE" w:rsidRDefault="004B50E8">
      <w:pPr>
        <w:numPr>
          <w:ilvl w:val="0"/>
          <w:numId w:val="15"/>
        </w:numPr>
        <w:tabs>
          <w:tab w:val="left" w:pos="709"/>
          <w:tab w:val="left" w:pos="4536"/>
        </w:tabs>
        <w:jc w:val="both"/>
        <w:rPr>
          <w:snapToGrid w:val="0"/>
        </w:rPr>
      </w:pPr>
      <w:r w:rsidRPr="00F56EEE">
        <w:rPr>
          <w:snapToGrid w:val="0"/>
        </w:rPr>
        <w:t>een afname van het aantal cellen dat betrokken is bij de bloedstolling (</w:t>
      </w:r>
      <w:r w:rsidRPr="00F56EEE">
        <w:rPr>
          <w:i/>
          <w:snapToGrid w:val="0"/>
        </w:rPr>
        <w:t>trombocytopenie</w:t>
      </w:r>
      <w:r w:rsidRPr="00F56EEE">
        <w:rPr>
          <w:snapToGrid w:val="0"/>
        </w:rPr>
        <w:t>)</w:t>
      </w:r>
    </w:p>
    <w:p w14:paraId="7495918D" w14:textId="77777777" w:rsidR="0065098A" w:rsidRPr="00F56EEE" w:rsidRDefault="004B50E8">
      <w:pPr>
        <w:numPr>
          <w:ilvl w:val="0"/>
          <w:numId w:val="15"/>
        </w:numPr>
        <w:tabs>
          <w:tab w:val="left" w:pos="709"/>
          <w:tab w:val="left" w:pos="4536"/>
        </w:tabs>
        <w:jc w:val="both"/>
        <w:rPr>
          <w:snapToGrid w:val="0"/>
        </w:rPr>
      </w:pPr>
      <w:r w:rsidRPr="00F56EEE">
        <w:rPr>
          <w:snapToGrid w:val="0"/>
        </w:rPr>
        <w:t>een laag aantal rode bloedcellen (</w:t>
      </w:r>
      <w:r w:rsidRPr="00F56EEE">
        <w:rPr>
          <w:i/>
          <w:snapToGrid w:val="0"/>
        </w:rPr>
        <w:t>anemie</w:t>
      </w:r>
      <w:r w:rsidRPr="00F56EEE">
        <w:rPr>
          <w:snapToGrid w:val="0"/>
        </w:rPr>
        <w:t>) of een laag aantal witte bloedcellen (</w:t>
      </w:r>
      <w:r w:rsidRPr="00F56EEE">
        <w:rPr>
          <w:i/>
          <w:snapToGrid w:val="0"/>
        </w:rPr>
        <w:t>neutropenie</w:t>
      </w:r>
      <w:r w:rsidRPr="00F56EEE">
        <w:rPr>
          <w:snapToGrid w:val="0"/>
        </w:rPr>
        <w:t>)</w:t>
      </w:r>
    </w:p>
    <w:p w14:paraId="28FDD492" w14:textId="77777777" w:rsidR="0065098A" w:rsidRPr="00F56EEE" w:rsidRDefault="004B50E8">
      <w:pPr>
        <w:numPr>
          <w:ilvl w:val="0"/>
          <w:numId w:val="15"/>
        </w:numPr>
        <w:tabs>
          <w:tab w:val="left" w:pos="709"/>
          <w:tab w:val="left" w:pos="4536"/>
        </w:tabs>
        <w:jc w:val="both"/>
        <w:rPr>
          <w:snapToGrid w:val="0"/>
        </w:rPr>
      </w:pPr>
      <w:r w:rsidRPr="00F56EEE">
        <w:rPr>
          <w:snapToGrid w:val="0"/>
        </w:rPr>
        <w:t>een toename van het niveau van de leverenzymen</w:t>
      </w:r>
    </w:p>
    <w:p w14:paraId="2CD0B2BE" w14:textId="77777777" w:rsidR="0065098A" w:rsidRPr="00F56EEE" w:rsidRDefault="0065098A">
      <w:pPr>
        <w:numPr>
          <w:ilvl w:val="12"/>
          <w:numId w:val="0"/>
        </w:numPr>
        <w:tabs>
          <w:tab w:val="left" w:pos="567"/>
        </w:tabs>
      </w:pPr>
    </w:p>
    <w:p w14:paraId="5D65E45C" w14:textId="77777777" w:rsidR="0065098A" w:rsidRPr="00F56EEE" w:rsidRDefault="004B50E8">
      <w:pPr>
        <w:rPr>
          <w:b/>
          <w:snapToGrid w:val="0"/>
        </w:rPr>
      </w:pPr>
      <w:r w:rsidRPr="00F56EEE">
        <w:rPr>
          <w:b/>
          <w:snapToGrid w:val="0"/>
        </w:rPr>
        <w:lastRenderedPageBreak/>
        <w:t xml:space="preserve">Zelden voorkomende bijwerkingen </w:t>
      </w:r>
    </w:p>
    <w:p w14:paraId="28F68640" w14:textId="77777777" w:rsidR="0065098A" w:rsidRPr="00F56EEE" w:rsidRDefault="004B50E8">
      <w:pPr>
        <w:tabs>
          <w:tab w:val="left" w:pos="567"/>
          <w:tab w:val="left" w:pos="4536"/>
        </w:tabs>
        <w:jc w:val="both"/>
        <w:rPr>
          <w:b/>
          <w:bCs/>
        </w:rPr>
      </w:pPr>
      <w:r w:rsidRPr="00F56EEE">
        <w:t>Deze kunnen voorkomen bij</w:t>
      </w:r>
      <w:r w:rsidRPr="00F56EEE">
        <w:rPr>
          <w:b/>
          <w:bCs/>
        </w:rPr>
        <w:t xml:space="preserve"> 1 op de 1.000 </w:t>
      </w:r>
      <w:r w:rsidRPr="00F56EEE">
        <w:rPr>
          <w:bCs/>
        </w:rPr>
        <w:t>patiënten:</w:t>
      </w:r>
    </w:p>
    <w:p w14:paraId="1488FD26" w14:textId="2AA9B4F8" w:rsidR="0065098A" w:rsidRPr="00F56EEE" w:rsidRDefault="004B50E8">
      <w:pPr>
        <w:numPr>
          <w:ilvl w:val="0"/>
          <w:numId w:val="16"/>
        </w:numPr>
        <w:rPr>
          <w:snapToGrid w:val="0"/>
        </w:rPr>
      </w:pPr>
      <w:r w:rsidRPr="00F56EEE">
        <w:rPr>
          <w:bCs/>
        </w:rPr>
        <w:t>ernstige allergische reactie, waardoor opzwellen van het gezicht, de tong of de keel optreedt. Hierdoor kunnen slik- en ademhalingsproblemen veroorzaakt worden</w:t>
      </w:r>
      <w:r w:rsidRPr="00F56EEE">
        <w:rPr>
          <w:snapToGrid w:val="0"/>
        </w:rPr>
        <w:t xml:space="preserve"> </w:t>
      </w:r>
      <w:ins w:id="619" w:author="Author">
        <w:r w:rsidR="00044C73" w:rsidRPr="00F56EEE">
          <w:rPr>
            <w:snapToGrid w:val="0"/>
          </w:rPr>
          <w:t>(</w:t>
        </w:r>
        <w:r w:rsidR="00044C73" w:rsidRPr="00F56EEE">
          <w:rPr>
            <w:i/>
            <w:iCs/>
            <w:snapToGrid w:val="0"/>
            <w:rPrChange w:id="620" w:author="Author">
              <w:rPr>
                <w:snapToGrid w:val="0"/>
              </w:rPr>
            </w:rPrChange>
          </w:rPr>
          <w:t>angio</w:t>
        </w:r>
        <w:r w:rsidR="00165737" w:rsidRPr="00F56EEE">
          <w:rPr>
            <w:i/>
            <w:iCs/>
            <w:snapToGrid w:val="0"/>
            <w:rPrChange w:id="621" w:author="Author">
              <w:rPr>
                <w:snapToGrid w:val="0"/>
              </w:rPr>
            </w:rPrChange>
          </w:rPr>
          <w:t>-oedeem</w:t>
        </w:r>
        <w:r w:rsidR="00165737" w:rsidRPr="00F56EEE">
          <w:rPr>
            <w:snapToGrid w:val="0"/>
          </w:rPr>
          <w:t>)</w:t>
        </w:r>
      </w:ins>
    </w:p>
    <w:p w14:paraId="6664619C" w14:textId="77777777" w:rsidR="0065098A" w:rsidRPr="00F56EEE" w:rsidRDefault="004B50E8">
      <w:pPr>
        <w:numPr>
          <w:ilvl w:val="0"/>
          <w:numId w:val="16"/>
        </w:numPr>
        <w:rPr>
          <w:snapToGrid w:val="0"/>
        </w:rPr>
      </w:pPr>
      <w:r w:rsidRPr="00F56EEE">
        <w:rPr>
          <w:snapToGrid w:val="0"/>
        </w:rPr>
        <w:t xml:space="preserve">ontsteking van de alvleesklier </w:t>
      </w:r>
      <w:r w:rsidRPr="00F56EEE">
        <w:rPr>
          <w:i/>
          <w:snapToGrid w:val="0"/>
        </w:rPr>
        <w:t>(pancreatitis)</w:t>
      </w:r>
    </w:p>
    <w:p w14:paraId="34019077" w14:textId="1C7F5B7C" w:rsidR="0065098A" w:rsidRPr="00F56EEE" w:rsidRDefault="004B50E8">
      <w:pPr>
        <w:numPr>
          <w:ilvl w:val="0"/>
          <w:numId w:val="16"/>
        </w:numPr>
        <w:rPr>
          <w:snapToGrid w:val="0"/>
        </w:rPr>
      </w:pPr>
      <w:r w:rsidRPr="00F56EEE">
        <w:rPr>
          <w:snapToGrid w:val="0"/>
        </w:rPr>
        <w:t xml:space="preserve">afbraak van spierweefsel </w:t>
      </w:r>
      <w:ins w:id="622" w:author="Author">
        <w:r w:rsidR="00A3400F" w:rsidRPr="00F56EEE">
          <w:rPr>
            <w:snapToGrid w:val="0"/>
          </w:rPr>
          <w:t>(</w:t>
        </w:r>
        <w:r w:rsidR="00A3400F" w:rsidRPr="00F56EEE">
          <w:rPr>
            <w:i/>
            <w:iCs/>
            <w:snapToGrid w:val="0"/>
            <w:rPrChange w:id="623" w:author="Author">
              <w:rPr>
                <w:snapToGrid w:val="0"/>
              </w:rPr>
            </w:rPrChange>
          </w:rPr>
          <w:t>rhabdomyol</w:t>
        </w:r>
        <w:r w:rsidR="00282958" w:rsidRPr="00F56EEE">
          <w:rPr>
            <w:i/>
            <w:iCs/>
            <w:snapToGrid w:val="0"/>
            <w:rPrChange w:id="624" w:author="Author">
              <w:rPr>
                <w:snapToGrid w:val="0"/>
              </w:rPr>
            </w:rPrChange>
          </w:rPr>
          <w:t>yse</w:t>
        </w:r>
        <w:r w:rsidR="00282958" w:rsidRPr="00F56EEE">
          <w:rPr>
            <w:snapToGrid w:val="0"/>
          </w:rPr>
          <w:t>)</w:t>
        </w:r>
      </w:ins>
    </w:p>
    <w:p w14:paraId="3B0FE332" w14:textId="41BC6562" w:rsidR="0065098A" w:rsidRPr="00F56EEE" w:rsidRDefault="00C65184">
      <w:pPr>
        <w:numPr>
          <w:ilvl w:val="0"/>
          <w:numId w:val="16"/>
        </w:numPr>
        <w:rPr>
          <w:snapToGrid w:val="0"/>
        </w:rPr>
      </w:pPr>
      <w:ins w:id="625" w:author="Author">
        <w:r w:rsidRPr="00F56EEE">
          <w:rPr>
            <w:snapToGrid w:val="0"/>
          </w:rPr>
          <w:t>lever</w:t>
        </w:r>
      </w:ins>
      <w:r w:rsidR="004B50E8" w:rsidRPr="00F56EEE">
        <w:rPr>
          <w:snapToGrid w:val="0"/>
        </w:rPr>
        <w:t>ontsteking (</w:t>
      </w:r>
      <w:r w:rsidR="004B50E8" w:rsidRPr="00F56EEE">
        <w:rPr>
          <w:i/>
          <w:snapToGrid w:val="0"/>
        </w:rPr>
        <w:t>hepatitis</w:t>
      </w:r>
      <w:r w:rsidR="004B50E8" w:rsidRPr="00F56EEE">
        <w:rPr>
          <w:snapToGrid w:val="0"/>
        </w:rPr>
        <w:t>)</w:t>
      </w:r>
      <w:ins w:id="626" w:author="Author">
        <w:r w:rsidR="00710BE2" w:rsidRPr="00F56EEE">
          <w:rPr>
            <w:snapToGrid w:val="0"/>
          </w:rPr>
          <w:t>.</w:t>
        </w:r>
      </w:ins>
      <w:r w:rsidR="004B50E8" w:rsidRPr="00F56EEE">
        <w:rPr>
          <w:snapToGrid w:val="0"/>
        </w:rPr>
        <w:t xml:space="preserve"> </w:t>
      </w:r>
    </w:p>
    <w:p w14:paraId="6B8BD751" w14:textId="77777777" w:rsidR="0065098A" w:rsidRPr="00F56EEE" w:rsidRDefault="0065098A">
      <w:pPr>
        <w:ind w:left="720"/>
        <w:rPr>
          <w:snapToGrid w:val="0"/>
        </w:rPr>
      </w:pPr>
    </w:p>
    <w:p w14:paraId="6ED03CAD" w14:textId="77777777" w:rsidR="0065098A" w:rsidRPr="00F56EEE" w:rsidRDefault="004B50E8">
      <w:pPr>
        <w:keepNext/>
        <w:rPr>
          <w:snapToGrid w:val="0"/>
        </w:rPr>
      </w:pPr>
      <w:r w:rsidRPr="00F56EEE">
        <w:rPr>
          <w:snapToGrid w:val="0"/>
        </w:rPr>
        <w:t>Een zelden voorkomende bijwerking die in bloedtesten kan worden aangetoond:</w:t>
      </w:r>
    </w:p>
    <w:p w14:paraId="45B4BB99" w14:textId="1D823610" w:rsidR="0065098A" w:rsidRPr="00F56EEE" w:rsidRDefault="004B50E8">
      <w:pPr>
        <w:keepNext/>
        <w:numPr>
          <w:ilvl w:val="0"/>
          <w:numId w:val="17"/>
        </w:numPr>
        <w:rPr>
          <w:snapToGrid w:val="0"/>
        </w:rPr>
      </w:pPr>
      <w:r w:rsidRPr="00F56EEE">
        <w:rPr>
          <w:snapToGrid w:val="0"/>
        </w:rPr>
        <w:t>toename van een enzym dat amylase genoemd wordt</w:t>
      </w:r>
      <w:ins w:id="627" w:author="Author">
        <w:r w:rsidR="00F662BE" w:rsidRPr="00F56EEE">
          <w:rPr>
            <w:snapToGrid w:val="0"/>
          </w:rPr>
          <w:t>.</w:t>
        </w:r>
      </w:ins>
    </w:p>
    <w:p w14:paraId="418DB513" w14:textId="77777777" w:rsidR="0065098A" w:rsidRPr="00F56EEE" w:rsidRDefault="0065098A">
      <w:pPr>
        <w:ind w:left="720"/>
        <w:rPr>
          <w:snapToGrid w:val="0"/>
        </w:rPr>
      </w:pPr>
    </w:p>
    <w:p w14:paraId="7468613B" w14:textId="77777777" w:rsidR="0065098A" w:rsidRPr="00F56EEE" w:rsidRDefault="004B50E8">
      <w:pPr>
        <w:rPr>
          <w:b/>
          <w:snapToGrid w:val="0"/>
        </w:rPr>
      </w:pPr>
      <w:r w:rsidRPr="00F56EEE">
        <w:rPr>
          <w:b/>
          <w:snapToGrid w:val="0"/>
        </w:rPr>
        <w:t xml:space="preserve">Zeer zelden voorkomende bijwerkingen </w:t>
      </w:r>
    </w:p>
    <w:p w14:paraId="636711A3" w14:textId="77777777" w:rsidR="0065098A" w:rsidRPr="00F56EEE" w:rsidRDefault="004B50E8">
      <w:pPr>
        <w:tabs>
          <w:tab w:val="left" w:pos="567"/>
          <w:tab w:val="left" w:pos="4536"/>
        </w:tabs>
        <w:jc w:val="both"/>
        <w:rPr>
          <w:b/>
          <w:snapToGrid w:val="0"/>
        </w:rPr>
      </w:pPr>
      <w:r w:rsidRPr="00F56EEE">
        <w:t>Deze kunnen voorkomen bij</w:t>
      </w:r>
      <w:r w:rsidRPr="00F56EEE">
        <w:rPr>
          <w:b/>
          <w:bCs/>
        </w:rPr>
        <w:t xml:space="preserve"> 1 op de 10.000</w:t>
      </w:r>
      <w:r w:rsidRPr="00F56EEE">
        <w:t xml:space="preserve"> patiënten:</w:t>
      </w:r>
      <w:r w:rsidRPr="00F56EEE">
        <w:rPr>
          <w:b/>
          <w:snapToGrid w:val="0"/>
        </w:rPr>
        <w:t xml:space="preserve"> </w:t>
      </w:r>
    </w:p>
    <w:p w14:paraId="041C8823" w14:textId="7F25546B" w:rsidR="0065098A" w:rsidRPr="00F56EEE" w:rsidRDefault="004B50E8">
      <w:pPr>
        <w:numPr>
          <w:ilvl w:val="0"/>
          <w:numId w:val="17"/>
        </w:numPr>
        <w:rPr>
          <w:snapToGrid w:val="0"/>
        </w:rPr>
      </w:pPr>
      <w:del w:id="628" w:author="Author">
        <w:r w:rsidRPr="00F56EEE" w:rsidDel="00C65184">
          <w:rPr>
            <w:snapToGrid w:val="0"/>
          </w:rPr>
          <w:delText>lactaatacidose (</w:delText>
        </w:r>
      </w:del>
      <w:r w:rsidRPr="00F56EEE">
        <w:rPr>
          <w:snapToGrid w:val="0"/>
        </w:rPr>
        <w:t>een teveel aan melkzuur in het bloed</w:t>
      </w:r>
      <w:del w:id="629" w:author="Author">
        <w:r w:rsidRPr="00F56EEE" w:rsidDel="00C65184">
          <w:rPr>
            <w:snapToGrid w:val="0"/>
          </w:rPr>
          <w:delText>)</w:delText>
        </w:r>
      </w:del>
      <w:ins w:id="630" w:author="Author">
        <w:r w:rsidR="00C65184" w:rsidRPr="00F56EEE">
          <w:rPr>
            <w:snapToGrid w:val="0"/>
          </w:rPr>
          <w:t xml:space="preserve"> (</w:t>
        </w:r>
        <w:r w:rsidR="00C65184" w:rsidRPr="00F56EEE">
          <w:rPr>
            <w:i/>
            <w:iCs/>
            <w:snapToGrid w:val="0"/>
            <w:rPrChange w:id="631" w:author="Author">
              <w:rPr>
                <w:snapToGrid w:val="0"/>
              </w:rPr>
            </w:rPrChange>
          </w:rPr>
          <w:t>lactaatacidose</w:t>
        </w:r>
        <w:r w:rsidR="00C65184" w:rsidRPr="00F56EEE">
          <w:rPr>
            <w:snapToGrid w:val="0"/>
          </w:rPr>
          <w:t>)</w:t>
        </w:r>
      </w:ins>
    </w:p>
    <w:p w14:paraId="559F6C19" w14:textId="34C8908E" w:rsidR="0065098A" w:rsidRPr="00F56EEE" w:rsidRDefault="004B50E8">
      <w:pPr>
        <w:numPr>
          <w:ilvl w:val="0"/>
          <w:numId w:val="17"/>
        </w:numPr>
        <w:rPr>
          <w:snapToGrid w:val="0"/>
        </w:rPr>
      </w:pPr>
      <w:r w:rsidRPr="00F56EEE">
        <w:rPr>
          <w:snapToGrid w:val="0"/>
        </w:rPr>
        <w:t>tintelend of doof gevoel in de armen, de benen, de handen of de voeten</w:t>
      </w:r>
      <w:ins w:id="632" w:author="Author">
        <w:r w:rsidR="00603BF4" w:rsidRPr="00F56EEE">
          <w:rPr>
            <w:snapToGrid w:val="0"/>
          </w:rPr>
          <w:t xml:space="preserve"> (</w:t>
        </w:r>
        <w:r w:rsidR="00603BF4" w:rsidRPr="00F56EEE">
          <w:rPr>
            <w:i/>
            <w:iCs/>
            <w:snapToGrid w:val="0"/>
            <w:rPrChange w:id="633" w:author="Author">
              <w:rPr>
                <w:snapToGrid w:val="0"/>
              </w:rPr>
            </w:rPrChange>
          </w:rPr>
          <w:t>perifere neuropathie</w:t>
        </w:r>
        <w:r w:rsidR="00603BF4" w:rsidRPr="00F56EEE">
          <w:rPr>
            <w:snapToGrid w:val="0"/>
          </w:rPr>
          <w:t xml:space="preserve"> </w:t>
        </w:r>
        <w:r w:rsidR="0052087D" w:rsidRPr="00F56EEE">
          <w:rPr>
            <w:i/>
            <w:iCs/>
            <w:snapToGrid w:val="0"/>
            <w:rPrChange w:id="634" w:author="Author">
              <w:rPr>
                <w:snapToGrid w:val="0"/>
              </w:rPr>
            </w:rPrChange>
          </w:rPr>
          <w:t>[of paresthesie]</w:t>
        </w:r>
        <w:r w:rsidR="0052087D" w:rsidRPr="00F56EEE">
          <w:rPr>
            <w:snapToGrid w:val="0"/>
          </w:rPr>
          <w:t>)</w:t>
        </w:r>
        <w:r w:rsidR="00F662BE" w:rsidRPr="00F56EEE">
          <w:rPr>
            <w:snapToGrid w:val="0"/>
          </w:rPr>
          <w:t>.</w:t>
        </w:r>
      </w:ins>
    </w:p>
    <w:p w14:paraId="6002DC90" w14:textId="77777777" w:rsidR="0065098A" w:rsidRPr="00F56EEE" w:rsidRDefault="0065098A">
      <w:pPr>
        <w:numPr>
          <w:ilvl w:val="12"/>
          <w:numId w:val="0"/>
        </w:numPr>
        <w:tabs>
          <w:tab w:val="left" w:pos="567"/>
        </w:tabs>
      </w:pPr>
    </w:p>
    <w:p w14:paraId="68D46636" w14:textId="77777777" w:rsidR="0065098A" w:rsidRPr="00F56EEE" w:rsidRDefault="004B50E8">
      <w:pPr>
        <w:rPr>
          <w:snapToGrid w:val="0"/>
        </w:rPr>
      </w:pPr>
      <w:r w:rsidRPr="00F56EEE">
        <w:rPr>
          <w:snapToGrid w:val="0"/>
        </w:rPr>
        <w:t>Een zeer zelden voorkomende bijwerking die in bloedtesten kan worden aangetoond:</w:t>
      </w:r>
    </w:p>
    <w:p w14:paraId="4B7FB8E4" w14:textId="29594A31" w:rsidR="0065098A" w:rsidRPr="00F56EEE" w:rsidRDefault="004B50E8" w:rsidP="00660225">
      <w:pPr>
        <w:numPr>
          <w:ilvl w:val="0"/>
          <w:numId w:val="18"/>
        </w:numPr>
        <w:rPr>
          <w:snapToGrid w:val="0"/>
        </w:rPr>
      </w:pPr>
      <w:r w:rsidRPr="00F56EEE">
        <w:rPr>
          <w:snapToGrid w:val="0"/>
        </w:rPr>
        <w:t>onvermogen van het beenmerg om nieuwe rode bloedcellen te maken (</w:t>
      </w:r>
      <w:r w:rsidRPr="00F56EEE">
        <w:rPr>
          <w:i/>
          <w:snapToGrid w:val="0"/>
        </w:rPr>
        <w:t>zuivere rodebloedcelaplasie</w:t>
      </w:r>
      <w:r w:rsidRPr="00F56EEE">
        <w:rPr>
          <w:snapToGrid w:val="0"/>
        </w:rPr>
        <w:t>)</w:t>
      </w:r>
      <w:ins w:id="635" w:author="Author">
        <w:r w:rsidR="00F662BE" w:rsidRPr="00F56EEE">
          <w:rPr>
            <w:snapToGrid w:val="0"/>
          </w:rPr>
          <w:t>.</w:t>
        </w:r>
      </w:ins>
    </w:p>
    <w:p w14:paraId="7DE4E701" w14:textId="77777777" w:rsidR="0065098A" w:rsidRPr="00F56EEE" w:rsidRDefault="0065098A">
      <w:pPr>
        <w:numPr>
          <w:ilvl w:val="12"/>
          <w:numId w:val="0"/>
        </w:numPr>
        <w:tabs>
          <w:tab w:val="left" w:pos="567"/>
        </w:tabs>
      </w:pPr>
    </w:p>
    <w:p w14:paraId="517F0BF2" w14:textId="77777777" w:rsidR="0065098A" w:rsidRPr="00F56EEE" w:rsidRDefault="004B50E8" w:rsidP="00660225">
      <w:pPr>
        <w:rPr>
          <w:b/>
        </w:rPr>
      </w:pPr>
      <w:r w:rsidRPr="00F56EEE">
        <w:rPr>
          <w:b/>
        </w:rPr>
        <w:t>Als u bijwerkingen krijgt</w:t>
      </w:r>
    </w:p>
    <w:p w14:paraId="11FA230D" w14:textId="7460FE69" w:rsidR="0065098A" w:rsidRPr="00F56EEE" w:rsidDel="009E28C9" w:rsidRDefault="004B50E8" w:rsidP="00660225">
      <w:pPr>
        <w:ind w:left="720" w:hanging="720"/>
        <w:rPr>
          <w:del w:id="636" w:author="Author"/>
        </w:rPr>
      </w:pPr>
      <w:r w:rsidRPr="00F56EEE">
        <w:rPr>
          <w:rFonts w:ascii="Wingdings" w:hAnsi="Wingdings"/>
          <w:b/>
        </w:rPr>
        <w:tab/>
      </w:r>
      <w:r w:rsidRPr="00F56EEE">
        <w:rPr>
          <w:b/>
        </w:rPr>
        <w:t xml:space="preserve">Neem contact op met uw arts of apotheker </w:t>
      </w:r>
      <w:r w:rsidRPr="00F56EEE">
        <w:t xml:space="preserve">wanneer een van de bijwerkingen ernstig of </w:t>
      </w:r>
    </w:p>
    <w:p w14:paraId="441F5EEC" w14:textId="785ED0A7" w:rsidR="0065098A" w:rsidRPr="00F56EEE" w:rsidRDefault="004B50E8" w:rsidP="00660225">
      <w:pPr>
        <w:ind w:left="720" w:hanging="720"/>
      </w:pPr>
      <w:del w:id="637" w:author="Author">
        <w:r w:rsidRPr="00F56EEE" w:rsidDel="009E28C9">
          <w:delText xml:space="preserve">   </w:delText>
        </w:r>
        <w:r w:rsidRPr="00F56EEE" w:rsidDel="009E28C9">
          <w:tab/>
        </w:r>
      </w:del>
      <w:r w:rsidRPr="00F56EEE">
        <w:t>onaangenaam wordt, of als u bijwerkingen opmerkt die niet in deze bijsluiter staan.</w:t>
      </w:r>
    </w:p>
    <w:p w14:paraId="6AA3E466" w14:textId="77777777" w:rsidR="0065098A" w:rsidRPr="00F56EEE" w:rsidRDefault="004B50E8" w:rsidP="00660225">
      <w:pPr>
        <w:keepNext/>
        <w:keepLines/>
        <w:widowControl w:val="0"/>
        <w:rPr>
          <w:b/>
        </w:rPr>
      </w:pPr>
      <w:r w:rsidRPr="00F56EEE">
        <w:rPr>
          <w:b/>
        </w:rPr>
        <w:t>Andere mogelijke bijwerkingen van combinatietherapie bij hiv</w:t>
      </w:r>
    </w:p>
    <w:p w14:paraId="2C7E1A44" w14:textId="50EF8F4B" w:rsidR="0065098A" w:rsidRPr="00F56EEE" w:rsidRDefault="004B50E8">
      <w:pPr>
        <w:keepNext/>
        <w:keepLines/>
        <w:widowControl w:val="0"/>
      </w:pPr>
      <w:r w:rsidRPr="00F56EEE">
        <w:t>Combinatietherapie, bijvoorbeeld met Epivir, kan ertoe leiden dat andere aandoeningen optreden tijdens de hiv-behandeling.</w:t>
      </w:r>
    </w:p>
    <w:p w14:paraId="7CC25AD2" w14:textId="77777777" w:rsidR="0065098A" w:rsidRPr="00F56EEE" w:rsidRDefault="0065098A">
      <w:pPr>
        <w:keepNext/>
        <w:keepLines/>
        <w:widowControl w:val="0"/>
      </w:pPr>
    </w:p>
    <w:p w14:paraId="47232C5D" w14:textId="77777777" w:rsidR="0065098A" w:rsidRPr="00F56EEE" w:rsidRDefault="004B50E8" w:rsidP="00660225">
      <w:pPr>
        <w:keepNext/>
        <w:keepLines/>
        <w:widowControl w:val="0"/>
        <w:rPr>
          <w:b/>
        </w:rPr>
      </w:pPr>
      <w:r w:rsidRPr="00F56EEE">
        <w:rPr>
          <w:b/>
        </w:rPr>
        <w:t>Oude infecties kunnen weer de kop opsteken</w:t>
      </w:r>
    </w:p>
    <w:p w14:paraId="2B69D237" w14:textId="77777777" w:rsidR="0065098A" w:rsidRPr="00F56EEE" w:rsidRDefault="004B50E8">
      <w:pPr>
        <w:keepNext/>
        <w:keepLines/>
        <w:widowControl w:val="0"/>
      </w:pPr>
      <w:r w:rsidRPr="00F56EEE">
        <w:t>Patiënten met een vergevorderde hiv-infectie (AIDS) hebben een zwak immuunsysteem en hebben een grotere kans op de ontwikkeling van ernstige infecties (</w:t>
      </w:r>
      <w:r w:rsidRPr="00F56EEE">
        <w:rPr>
          <w:i/>
        </w:rPr>
        <w:t>opportunistische infecties</w:t>
      </w:r>
      <w:r w:rsidRPr="00F56EEE">
        <w:t>). Wanneer deze patiënten beginnen met de behandeling kan het zijn dat ze merken dat oude, verborgen infecties weer de kop opsteken. Hierdoor worden klachten en symptomen van ontstekingen veroorzaakt. Deze symptomen worden waarschijnlijk veroorzaakt doordat het immuunsysteem van het lichaam sterker wordt, waardoor het lichaam begint met het bestrijden van deze infecties.</w:t>
      </w:r>
    </w:p>
    <w:p w14:paraId="15B24713" w14:textId="77777777" w:rsidR="0065098A" w:rsidRPr="00F56EEE" w:rsidRDefault="0065098A">
      <w:pPr>
        <w:keepNext/>
        <w:keepLines/>
        <w:widowControl w:val="0"/>
      </w:pPr>
    </w:p>
    <w:p w14:paraId="735D5521" w14:textId="1EBCACFD" w:rsidR="0065098A" w:rsidRPr="00F56EEE" w:rsidRDefault="004B50E8">
      <w:pPr>
        <w:keepNext/>
      </w:pPr>
      <w:r w:rsidRPr="00F56EEE">
        <w:t xml:space="preserve">Naast opportunistische infecties, kunnen ook auto-immuunziekten (aandoeningen die ontstaan wanneer het immuunsysteem gezond lichaamsweefsel aanvalt) optreden nadat u bent gestart met het innemen van geneesmiddelen voor de behandeling van uw hiv-infectie. Auto-immuunziekten kunnen vele maanden na het starten van de behandeling optreden. Als u merkt dat u symptomen van een infectie krijgt of andere symptomen zoals spierzwakte, zwakte die begint in de handen en voeten en </w:t>
      </w:r>
      <w:r w:rsidRPr="00F56EEE">
        <w:lastRenderedPageBreak/>
        <w:t>zich naar boven verplaatst in de richting van de romp van het lichaam, hartkloppingen, beven of hyperactiviteit, neem dan voor de vereiste behandeling onmiddellijk contact op met uw arts.</w:t>
      </w:r>
    </w:p>
    <w:p w14:paraId="5E97B9CA" w14:textId="77777777" w:rsidR="0065098A" w:rsidRPr="00F56EEE" w:rsidRDefault="0065098A">
      <w:pPr>
        <w:keepNext/>
        <w:keepLines/>
        <w:widowControl w:val="0"/>
      </w:pPr>
    </w:p>
    <w:p w14:paraId="7DBF5C50" w14:textId="77777777" w:rsidR="0065098A" w:rsidRPr="00F56EEE" w:rsidRDefault="004B50E8" w:rsidP="00660225">
      <w:pPr>
        <w:keepNext/>
        <w:keepLines/>
        <w:widowControl w:val="0"/>
      </w:pPr>
      <w:r w:rsidRPr="00F56EEE">
        <w:t>Als u tijdens het gebruik van Epivir symptomen krijgt die wijzen op een infectie:</w:t>
      </w:r>
    </w:p>
    <w:p w14:paraId="3145526A" w14:textId="77777777" w:rsidR="0065098A" w:rsidRPr="00F56EEE" w:rsidRDefault="004B50E8" w:rsidP="00660225">
      <w:pPr>
        <w:keepNext/>
        <w:keepLines/>
        <w:widowControl w:val="0"/>
        <w:ind w:left="720"/>
      </w:pPr>
      <w:r w:rsidRPr="00F56EEE">
        <w:rPr>
          <w:b/>
        </w:rPr>
        <w:t xml:space="preserve">Neem onmiddellijk contact op met uw arts. </w:t>
      </w:r>
      <w:r w:rsidRPr="00F56EEE">
        <w:t>Neem geen andere geneesmiddelen tegen de infectie zonder uw arts te raadplegen.</w:t>
      </w:r>
    </w:p>
    <w:p w14:paraId="4B776EF8" w14:textId="77777777" w:rsidR="0065098A" w:rsidRPr="00F56EEE" w:rsidRDefault="0065098A">
      <w:pPr>
        <w:keepNext/>
        <w:keepLines/>
        <w:widowControl w:val="0"/>
      </w:pPr>
    </w:p>
    <w:p w14:paraId="3FE8FE5B" w14:textId="77777777" w:rsidR="0065098A" w:rsidRPr="00F56EEE" w:rsidRDefault="004B50E8">
      <w:pPr>
        <w:keepNext/>
        <w:keepLines/>
        <w:widowControl w:val="0"/>
        <w:rPr>
          <w:b/>
        </w:rPr>
      </w:pPr>
      <w:r w:rsidRPr="00F56EEE">
        <w:rPr>
          <w:b/>
        </w:rPr>
        <w:t>U kunt problemen krijgen met uw botten</w:t>
      </w:r>
    </w:p>
    <w:p w14:paraId="6872AFDD" w14:textId="77777777" w:rsidR="0065098A" w:rsidRPr="00F56EEE" w:rsidRDefault="004B50E8">
      <w:pPr>
        <w:keepNext/>
        <w:keepLines/>
        <w:widowControl w:val="0"/>
      </w:pPr>
      <w:r w:rsidRPr="00F56EEE">
        <w:t xml:space="preserve">Sommige patiënten die een hiv-combinatietherapie gebruiken, ontwikkelen een aandoening die </w:t>
      </w:r>
      <w:r w:rsidRPr="00F56EEE">
        <w:rPr>
          <w:i/>
        </w:rPr>
        <w:t>osteonecrose</w:t>
      </w:r>
      <w:r w:rsidRPr="00F56EEE">
        <w:t xml:space="preserve"> genoemd wordt. Bij deze aandoening sterven delen van het botweefsel af door een verminderde bloedtoevoer naar het bot. Patiënten hebben een grotere kans op het krijgen van deze aandoening als:</w:t>
      </w:r>
    </w:p>
    <w:p w14:paraId="12D1A414" w14:textId="77777777" w:rsidR="0065098A" w:rsidRPr="00F56EEE" w:rsidRDefault="004B50E8">
      <w:pPr>
        <w:keepNext/>
        <w:keepLines/>
        <w:widowControl w:val="0"/>
        <w:numPr>
          <w:ilvl w:val="0"/>
          <w:numId w:val="20"/>
        </w:numPr>
        <w:ind w:hanging="720"/>
      </w:pPr>
      <w:r w:rsidRPr="00F56EEE">
        <w:t>ze gedurende lange tijd combinatietherapie hebben gehad</w:t>
      </w:r>
    </w:p>
    <w:p w14:paraId="0F90513C" w14:textId="77777777" w:rsidR="0065098A" w:rsidRPr="00F56EEE" w:rsidRDefault="004B50E8">
      <w:pPr>
        <w:keepNext/>
        <w:keepLines/>
        <w:widowControl w:val="0"/>
        <w:numPr>
          <w:ilvl w:val="0"/>
          <w:numId w:val="20"/>
        </w:numPr>
        <w:ind w:hanging="720"/>
      </w:pPr>
      <w:r w:rsidRPr="00F56EEE">
        <w:t xml:space="preserve">ze ook corticosteroïden (geneesmiddelen tegen ontstekingen) nemen </w:t>
      </w:r>
    </w:p>
    <w:p w14:paraId="2E892697" w14:textId="77777777" w:rsidR="0065098A" w:rsidRPr="00F56EEE" w:rsidRDefault="004B50E8">
      <w:pPr>
        <w:keepNext/>
        <w:keepLines/>
        <w:widowControl w:val="0"/>
        <w:numPr>
          <w:ilvl w:val="0"/>
          <w:numId w:val="20"/>
        </w:numPr>
        <w:ind w:hanging="720"/>
      </w:pPr>
      <w:r w:rsidRPr="00F56EEE">
        <w:t>ze alcohol drinken</w:t>
      </w:r>
    </w:p>
    <w:p w14:paraId="5E9A46BF" w14:textId="77777777" w:rsidR="0065098A" w:rsidRPr="00F56EEE" w:rsidRDefault="004B50E8">
      <w:pPr>
        <w:keepNext/>
        <w:keepLines/>
        <w:widowControl w:val="0"/>
        <w:numPr>
          <w:ilvl w:val="0"/>
          <w:numId w:val="20"/>
        </w:numPr>
        <w:ind w:hanging="720"/>
      </w:pPr>
      <w:r w:rsidRPr="00F56EEE">
        <w:t>ze een zeer zwak immuunsysteem hebben</w:t>
      </w:r>
    </w:p>
    <w:p w14:paraId="5F98E9B2" w14:textId="77777777" w:rsidR="0065098A" w:rsidRPr="00F56EEE" w:rsidRDefault="004B50E8">
      <w:pPr>
        <w:keepNext/>
        <w:keepLines/>
        <w:widowControl w:val="0"/>
        <w:numPr>
          <w:ilvl w:val="0"/>
          <w:numId w:val="20"/>
        </w:numPr>
        <w:spacing w:after="120"/>
        <w:ind w:hanging="720"/>
      </w:pPr>
      <w:r w:rsidRPr="00F56EEE">
        <w:t>ze overgewicht hebben</w:t>
      </w:r>
    </w:p>
    <w:p w14:paraId="084A497A" w14:textId="77777777" w:rsidR="0065098A" w:rsidRPr="00F56EEE" w:rsidRDefault="004B50E8">
      <w:pPr>
        <w:keepNext/>
        <w:keepLines/>
        <w:widowControl w:val="0"/>
        <w:rPr>
          <w:b/>
        </w:rPr>
      </w:pPr>
      <w:r w:rsidRPr="00F56EEE">
        <w:rPr>
          <w:b/>
        </w:rPr>
        <w:t>Symptomen van osteonecrose zijn onder meer:</w:t>
      </w:r>
    </w:p>
    <w:p w14:paraId="24F191CF" w14:textId="77777777" w:rsidR="0065098A" w:rsidRPr="00F56EEE" w:rsidRDefault="004B50E8">
      <w:pPr>
        <w:keepNext/>
        <w:keepLines/>
        <w:widowControl w:val="0"/>
        <w:numPr>
          <w:ilvl w:val="0"/>
          <w:numId w:val="21"/>
        </w:numPr>
        <w:ind w:hanging="720"/>
      </w:pPr>
      <w:r w:rsidRPr="00F56EEE">
        <w:t>stijfheid in de gewrichten</w:t>
      </w:r>
    </w:p>
    <w:p w14:paraId="6273666C" w14:textId="77777777" w:rsidR="0065098A" w:rsidRPr="00F56EEE" w:rsidRDefault="004B50E8">
      <w:pPr>
        <w:keepNext/>
        <w:keepLines/>
        <w:widowControl w:val="0"/>
        <w:numPr>
          <w:ilvl w:val="0"/>
          <w:numId w:val="21"/>
        </w:numPr>
        <w:ind w:hanging="720"/>
      </w:pPr>
      <w:r w:rsidRPr="00F56EEE">
        <w:t>pijntjes en kwalen (vooral in de heup, knie of schouder)</w:t>
      </w:r>
    </w:p>
    <w:p w14:paraId="002D2E3B" w14:textId="77777777" w:rsidR="0065098A" w:rsidRPr="00F56EEE" w:rsidRDefault="004B50E8">
      <w:pPr>
        <w:keepNext/>
        <w:keepLines/>
        <w:widowControl w:val="0"/>
        <w:numPr>
          <w:ilvl w:val="0"/>
          <w:numId w:val="21"/>
        </w:numPr>
        <w:ind w:hanging="720"/>
      </w:pPr>
      <w:r w:rsidRPr="00F56EEE">
        <w:t>moeite met bewegen</w:t>
      </w:r>
    </w:p>
    <w:p w14:paraId="60533D9C" w14:textId="47451B69" w:rsidR="0065098A" w:rsidRPr="00F56EEE" w:rsidRDefault="004B50E8">
      <w:pPr>
        <w:keepNext/>
        <w:keepLines/>
        <w:widowControl w:val="0"/>
      </w:pPr>
      <w:r w:rsidRPr="00F56EEE">
        <w:t>Als u een van deze symptomen opmerkt:</w:t>
      </w:r>
    </w:p>
    <w:p w14:paraId="746F8201" w14:textId="41395925" w:rsidR="0065098A" w:rsidRPr="00F56EEE" w:rsidRDefault="004B50E8" w:rsidP="00660225">
      <w:pPr>
        <w:keepNext/>
        <w:keepLines/>
        <w:widowControl w:val="0"/>
        <w:ind w:left="720" w:hanging="720"/>
      </w:pPr>
      <w:r w:rsidRPr="00F56EEE">
        <w:rPr>
          <w:rFonts w:ascii="Wingdings" w:hAnsi="Wingdings"/>
          <w:b/>
        </w:rPr>
        <w:tab/>
      </w:r>
      <w:r w:rsidRPr="00F56EEE">
        <w:rPr>
          <w:b/>
        </w:rPr>
        <w:t>Neem contact op met uw arts.</w:t>
      </w:r>
      <w:r w:rsidRPr="00F56EEE">
        <w:t xml:space="preserve"> </w:t>
      </w:r>
    </w:p>
    <w:p w14:paraId="74DB6402" w14:textId="77777777" w:rsidR="0065098A" w:rsidRPr="00F56EEE" w:rsidRDefault="0065098A">
      <w:pPr>
        <w:keepNext/>
        <w:keepLines/>
        <w:widowControl w:val="0"/>
      </w:pPr>
    </w:p>
    <w:p w14:paraId="1F98A67A" w14:textId="77777777" w:rsidR="0065098A" w:rsidRPr="00F56EEE" w:rsidRDefault="0065098A">
      <w:pPr>
        <w:numPr>
          <w:ilvl w:val="12"/>
          <w:numId w:val="0"/>
        </w:numPr>
        <w:rPr>
          <w:color w:val="000000"/>
        </w:rPr>
      </w:pPr>
    </w:p>
    <w:p w14:paraId="3E3752A3" w14:textId="77777777" w:rsidR="0065098A" w:rsidRPr="00F56EEE" w:rsidRDefault="004B50E8">
      <w:pPr>
        <w:tabs>
          <w:tab w:val="left" w:pos="0"/>
        </w:tabs>
        <w:rPr>
          <w:b/>
          <w:szCs w:val="22"/>
        </w:rPr>
      </w:pPr>
      <w:r w:rsidRPr="00F56EEE">
        <w:rPr>
          <w:b/>
          <w:szCs w:val="22"/>
        </w:rPr>
        <w:t>Het melden van bijwerkingen</w:t>
      </w:r>
    </w:p>
    <w:p w14:paraId="6B6A1985" w14:textId="77777777" w:rsidR="0065098A" w:rsidRPr="00F56EEE" w:rsidRDefault="004B50E8">
      <w:pPr>
        <w:tabs>
          <w:tab w:val="left" w:pos="0"/>
        </w:tabs>
        <w:rPr>
          <w:szCs w:val="22"/>
        </w:rPr>
      </w:pPr>
      <w:r w:rsidRPr="00F56EEE">
        <w:rPr>
          <w:szCs w:val="22"/>
        </w:rPr>
        <w:t xml:space="preserve">Krijgt u last van bijwerkingen, neem dan contact op met uw arts of apotheker. Dit geldt ook voor mogelijke bijwerkingen die niet in deze bijsluiter staan. U kunt bijwerkingen ook rechtstreeks melden via </w:t>
      </w:r>
      <w:r w:rsidRPr="00F56EEE">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sidRPr="00F56EEE">
        <w:rPr>
          <w:rStyle w:val="Hyperlink"/>
          <w:highlight w:val="lightGray"/>
        </w:rPr>
        <w:t>aanhangsel V</w:t>
      </w:r>
      <w:r>
        <w:fldChar w:fldCharType="end"/>
      </w:r>
      <w:r w:rsidRPr="00F56EEE">
        <w:rPr>
          <w:szCs w:val="22"/>
        </w:rPr>
        <w:t>. Door bijwerkingen te melden, kunt u ons helpen meer informatie te verkrijgen over de veiligheid van dit geneesmiddel.</w:t>
      </w:r>
    </w:p>
    <w:p w14:paraId="6061E924" w14:textId="77777777" w:rsidR="0065098A" w:rsidRPr="00F56EEE" w:rsidRDefault="0065098A">
      <w:pPr>
        <w:numPr>
          <w:ilvl w:val="12"/>
          <w:numId w:val="0"/>
        </w:numPr>
        <w:rPr>
          <w:color w:val="000000"/>
        </w:rPr>
      </w:pPr>
    </w:p>
    <w:p w14:paraId="273A0496" w14:textId="77777777" w:rsidR="0065098A" w:rsidRPr="00F56EEE" w:rsidRDefault="0065098A">
      <w:pPr>
        <w:numPr>
          <w:ilvl w:val="12"/>
          <w:numId w:val="0"/>
        </w:numPr>
        <w:rPr>
          <w:color w:val="000000"/>
        </w:rPr>
      </w:pPr>
    </w:p>
    <w:p w14:paraId="77CEC7A7" w14:textId="77777777" w:rsidR="0065098A" w:rsidRPr="00F56EEE" w:rsidRDefault="004B50E8">
      <w:pPr>
        <w:keepNext/>
        <w:keepLines/>
        <w:ind w:right="-34"/>
        <w:rPr>
          <w:b/>
        </w:rPr>
      </w:pPr>
      <w:r w:rsidRPr="00F56EEE">
        <w:rPr>
          <w:b/>
        </w:rPr>
        <w:t>5.</w:t>
      </w:r>
      <w:r w:rsidRPr="00F56EEE">
        <w:rPr>
          <w:b/>
        </w:rPr>
        <w:tab/>
      </w:r>
      <w:r w:rsidRPr="00F56EEE">
        <w:rPr>
          <w:b/>
          <w:szCs w:val="22"/>
        </w:rPr>
        <w:t>H</w:t>
      </w:r>
      <w:r w:rsidRPr="00F56EEE">
        <w:rPr>
          <w:b/>
        </w:rPr>
        <w:t>oe bewaart u dit middel?</w:t>
      </w:r>
    </w:p>
    <w:p w14:paraId="52CE57B7" w14:textId="77777777" w:rsidR="0065098A" w:rsidRPr="00F56EEE" w:rsidRDefault="004B50E8">
      <w:pPr>
        <w:keepNext/>
        <w:keepLines/>
        <w:ind w:right="-34"/>
        <w:rPr>
          <w:b/>
        </w:rPr>
      </w:pPr>
      <w:r w:rsidRPr="00F56EEE">
        <w:rPr>
          <w:b/>
        </w:rPr>
        <w:t xml:space="preserve"> </w:t>
      </w:r>
    </w:p>
    <w:p w14:paraId="5107DFAC" w14:textId="77777777" w:rsidR="0065098A" w:rsidRPr="00F56EEE" w:rsidRDefault="004B50E8">
      <w:pPr>
        <w:keepNext/>
        <w:keepLines/>
        <w:ind w:right="-34"/>
        <w:rPr>
          <w:color w:val="000000"/>
        </w:rPr>
      </w:pPr>
      <w:r w:rsidRPr="00F56EEE">
        <w:rPr>
          <w:color w:val="000000"/>
        </w:rPr>
        <w:t>Buiten het zicht en bereik van kinderen houden.</w:t>
      </w:r>
    </w:p>
    <w:p w14:paraId="361C9B4F" w14:textId="77777777" w:rsidR="0065098A" w:rsidRPr="00F56EEE" w:rsidRDefault="0065098A">
      <w:pPr>
        <w:tabs>
          <w:tab w:val="left" w:pos="567"/>
        </w:tabs>
        <w:rPr>
          <w:b/>
        </w:rPr>
      </w:pPr>
    </w:p>
    <w:p w14:paraId="027EE6AB" w14:textId="77777777" w:rsidR="0065098A" w:rsidRPr="00F56EEE" w:rsidRDefault="004B50E8">
      <w:pPr>
        <w:rPr>
          <w:color w:val="000000"/>
        </w:rPr>
      </w:pPr>
      <w:r w:rsidRPr="00F56EEE">
        <w:t xml:space="preserve">Gebruik dit geneesmiddel niet meer na de uiterste houdbaarheidsdatum. Die is te vinden op de doos na EXP. </w:t>
      </w:r>
      <w:r w:rsidRPr="00F56EEE">
        <w:rPr>
          <w:szCs w:val="22"/>
        </w:rPr>
        <w:t>Daar staat een maand en een jaar. De laatste dag van die maand is de uiterste houdbaarheidsdatum.</w:t>
      </w:r>
    </w:p>
    <w:p w14:paraId="64D8BE87" w14:textId="77777777" w:rsidR="0065098A" w:rsidRPr="00F56EEE" w:rsidRDefault="004B50E8">
      <w:pPr>
        <w:tabs>
          <w:tab w:val="left" w:pos="567"/>
        </w:tabs>
      </w:pPr>
      <w:r w:rsidRPr="00F56EEE">
        <w:t>Bewaren beneden 30°C.</w:t>
      </w:r>
    </w:p>
    <w:p w14:paraId="6A121CFA" w14:textId="77777777" w:rsidR="0065098A" w:rsidRPr="00F56EEE" w:rsidRDefault="0065098A">
      <w:pPr>
        <w:tabs>
          <w:tab w:val="left" w:pos="567"/>
        </w:tabs>
      </w:pPr>
    </w:p>
    <w:p w14:paraId="53EE9E27" w14:textId="03D2DBFA" w:rsidR="0065098A" w:rsidRPr="00F56EEE" w:rsidRDefault="004B50E8">
      <w:r w:rsidRPr="00F56EEE">
        <w:rPr>
          <w:szCs w:val="24"/>
        </w:rPr>
        <w:t xml:space="preserve">Spoel geneesmiddelen niet door de gootsteen of de WC en gooi ze niet in de vuilnisbak. </w:t>
      </w:r>
      <w:r w:rsidRPr="00F56EEE">
        <w:t xml:space="preserve">Vraag uw apotheker wat u met geneesmiddelen moet doen die u niet meer gebruikt. </w:t>
      </w:r>
      <w:ins w:id="638" w:author="Author">
        <w:r w:rsidR="00E64DE0" w:rsidRPr="00F56EEE">
          <w:t>Als u geneesmiddelen op de juiste manier afvoert,</w:t>
        </w:r>
      </w:ins>
      <w:del w:id="639" w:author="Author">
        <w:r w:rsidRPr="00F56EEE" w:rsidDel="00E64DE0">
          <w:delText>Ze</w:delText>
        </w:r>
      </w:del>
      <w:r w:rsidRPr="00F56EEE">
        <w:t xml:space="preserve"> worden </w:t>
      </w:r>
      <w:del w:id="640" w:author="Author">
        <w:r w:rsidRPr="00F56EEE" w:rsidDel="00E64DE0">
          <w:delText>dan</w:delText>
        </w:r>
      </w:del>
      <w:ins w:id="641" w:author="Author">
        <w:r w:rsidR="005A3D1F" w:rsidRPr="00F56EEE">
          <w:t>ze</w:t>
        </w:r>
      </w:ins>
      <w:r w:rsidRPr="00F56EEE">
        <w:t xml:space="preserve"> op een verantwoorde manier vernietigd en komen </w:t>
      </w:r>
      <w:ins w:id="642" w:author="Author">
        <w:r w:rsidR="005A3D1F" w:rsidRPr="00F56EEE">
          <w:t xml:space="preserve">ze </w:t>
        </w:r>
      </w:ins>
      <w:r w:rsidRPr="00F56EEE">
        <w:t>niet in het milieu terecht.</w:t>
      </w:r>
    </w:p>
    <w:p w14:paraId="04361743" w14:textId="77777777" w:rsidR="0065098A" w:rsidRPr="00F56EEE" w:rsidRDefault="0065098A"/>
    <w:p w14:paraId="2A2717B1" w14:textId="77777777" w:rsidR="0065098A" w:rsidRPr="00F56EEE" w:rsidRDefault="0065098A"/>
    <w:p w14:paraId="38C4BD8A" w14:textId="77777777" w:rsidR="0065098A" w:rsidRPr="00F56EEE" w:rsidRDefault="004B50E8">
      <w:pPr>
        <w:numPr>
          <w:ilvl w:val="12"/>
          <w:numId w:val="0"/>
        </w:numPr>
        <w:rPr>
          <w:b/>
          <w:color w:val="000000"/>
        </w:rPr>
      </w:pPr>
      <w:r w:rsidRPr="00F56EEE">
        <w:rPr>
          <w:b/>
          <w:color w:val="000000"/>
        </w:rPr>
        <w:t>6.</w:t>
      </w:r>
      <w:r w:rsidRPr="00F56EEE">
        <w:rPr>
          <w:b/>
          <w:color w:val="000000"/>
        </w:rPr>
        <w:tab/>
        <w:t xml:space="preserve">Inhoud van de verpakking en overige informatie </w:t>
      </w:r>
    </w:p>
    <w:p w14:paraId="6EA8219C" w14:textId="77777777" w:rsidR="0065098A" w:rsidRPr="00F56EEE" w:rsidRDefault="0065098A">
      <w:pPr>
        <w:numPr>
          <w:ilvl w:val="12"/>
          <w:numId w:val="0"/>
        </w:numPr>
        <w:rPr>
          <w:color w:val="000000"/>
        </w:rPr>
      </w:pPr>
    </w:p>
    <w:p w14:paraId="431E4CA4" w14:textId="77777777" w:rsidR="0065098A" w:rsidRPr="00F56EEE" w:rsidRDefault="004B50E8">
      <w:pPr>
        <w:numPr>
          <w:ilvl w:val="12"/>
          <w:numId w:val="0"/>
        </w:numPr>
        <w:rPr>
          <w:b/>
          <w:color w:val="000000"/>
        </w:rPr>
      </w:pPr>
      <w:r w:rsidRPr="00F56EEE">
        <w:rPr>
          <w:b/>
          <w:color w:val="000000"/>
        </w:rPr>
        <w:t xml:space="preserve">Welke stoffen zitten er in dit middel? </w:t>
      </w:r>
    </w:p>
    <w:p w14:paraId="7C6F09DD" w14:textId="77777777" w:rsidR="0065098A" w:rsidRPr="00F56EEE" w:rsidRDefault="004B50E8">
      <w:pPr>
        <w:numPr>
          <w:ilvl w:val="0"/>
          <w:numId w:val="31"/>
        </w:numPr>
        <w:ind w:left="357" w:hanging="357"/>
        <w:rPr>
          <w:color w:val="000000"/>
        </w:rPr>
      </w:pPr>
      <w:r w:rsidRPr="00F56EEE">
        <w:rPr>
          <w:color w:val="000000"/>
        </w:rPr>
        <w:t>De werkzame stof in dit middel is lamivudine.</w:t>
      </w:r>
    </w:p>
    <w:p w14:paraId="4ADA5EC4" w14:textId="77777777" w:rsidR="0065098A" w:rsidRPr="00F56EEE" w:rsidRDefault="004B50E8">
      <w:pPr>
        <w:pStyle w:val="ListParagraph"/>
        <w:numPr>
          <w:ilvl w:val="0"/>
          <w:numId w:val="31"/>
        </w:numPr>
        <w:spacing w:after="0"/>
        <w:ind w:left="357" w:hanging="357"/>
        <w:rPr>
          <w:rFonts w:ascii="Times New Roman" w:hAnsi="Times New Roman"/>
          <w:b/>
          <w:color w:val="000000"/>
        </w:rPr>
      </w:pPr>
      <w:r w:rsidRPr="00F56EEE">
        <w:rPr>
          <w:rFonts w:ascii="Times New Roman" w:hAnsi="Times New Roman"/>
          <w:color w:val="000000"/>
        </w:rPr>
        <w:t>De andere stoffen in dit middel zijn:</w:t>
      </w:r>
      <w:r w:rsidRPr="00F56EEE">
        <w:rPr>
          <w:color w:val="000000"/>
        </w:rPr>
        <w:t xml:space="preserve"> </w:t>
      </w:r>
    </w:p>
    <w:p w14:paraId="36726C3B" w14:textId="65D57D6D" w:rsidR="0065098A" w:rsidRPr="00F56EEE" w:rsidRDefault="004B50E8">
      <w:pPr>
        <w:numPr>
          <w:ilvl w:val="12"/>
          <w:numId w:val="0"/>
        </w:numPr>
        <w:ind w:left="357"/>
        <w:rPr>
          <w:color w:val="000000"/>
        </w:rPr>
      </w:pPr>
      <w:r w:rsidRPr="00F56EEE">
        <w:rPr>
          <w:i/>
          <w:color w:val="000000"/>
        </w:rPr>
        <w:t>Tabletkern:</w:t>
      </w:r>
      <w:r w:rsidRPr="00F56EEE">
        <w:rPr>
          <w:color w:val="000000"/>
        </w:rPr>
        <w:t xml:space="preserve"> microkristallijne cellulose</w:t>
      </w:r>
      <w:ins w:id="643" w:author="Author">
        <w:r w:rsidR="008348D0" w:rsidRPr="00F56EEE">
          <w:rPr>
            <w:color w:val="000000"/>
          </w:rPr>
          <w:t xml:space="preserve"> (E 460)</w:t>
        </w:r>
      </w:ins>
      <w:r w:rsidRPr="00F56EEE">
        <w:rPr>
          <w:color w:val="000000"/>
        </w:rPr>
        <w:t>, natriumzetmeelglycolaat</w:t>
      </w:r>
      <w:del w:id="644" w:author="Author">
        <w:r w:rsidRPr="00F56EEE" w:rsidDel="008348D0">
          <w:rPr>
            <w:color w:val="000000"/>
          </w:rPr>
          <w:delText xml:space="preserve"> (glutenvrij)</w:delText>
        </w:r>
      </w:del>
      <w:r w:rsidRPr="00F56EEE">
        <w:rPr>
          <w:color w:val="000000"/>
        </w:rPr>
        <w:t>, magnesiumstearaat.</w:t>
      </w:r>
    </w:p>
    <w:p w14:paraId="5EAEE3E8" w14:textId="67CD3380" w:rsidR="0065098A" w:rsidRPr="00F56EEE" w:rsidRDefault="004B50E8">
      <w:pPr>
        <w:numPr>
          <w:ilvl w:val="12"/>
          <w:numId w:val="0"/>
        </w:numPr>
        <w:ind w:firstLine="357"/>
        <w:rPr>
          <w:color w:val="000000"/>
        </w:rPr>
      </w:pPr>
      <w:r w:rsidRPr="00F56EEE">
        <w:rPr>
          <w:i/>
          <w:color w:val="000000"/>
        </w:rPr>
        <w:t>Tabletomhulling</w:t>
      </w:r>
      <w:r w:rsidRPr="00F56EEE">
        <w:rPr>
          <w:color w:val="000000"/>
        </w:rPr>
        <w:t>: hypromellose</w:t>
      </w:r>
      <w:ins w:id="645" w:author="Author">
        <w:r w:rsidR="008348D0" w:rsidRPr="00F56EEE">
          <w:rPr>
            <w:color w:val="000000"/>
          </w:rPr>
          <w:t xml:space="preserve"> (E 464)</w:t>
        </w:r>
      </w:ins>
      <w:r w:rsidRPr="00F56EEE">
        <w:rPr>
          <w:color w:val="000000"/>
        </w:rPr>
        <w:t>, titaandioxide</w:t>
      </w:r>
      <w:ins w:id="646" w:author="Author">
        <w:r w:rsidR="008348D0" w:rsidRPr="00F56EEE">
          <w:rPr>
            <w:color w:val="000000"/>
          </w:rPr>
          <w:t xml:space="preserve"> (</w:t>
        </w:r>
        <w:r w:rsidR="00921FAC" w:rsidRPr="00F56EEE">
          <w:rPr>
            <w:color w:val="000000"/>
          </w:rPr>
          <w:t>E 171)</w:t>
        </w:r>
      </w:ins>
      <w:r w:rsidRPr="00F56EEE">
        <w:rPr>
          <w:color w:val="000000"/>
        </w:rPr>
        <w:t>, macrogol, polysorbaat 80.</w:t>
      </w:r>
    </w:p>
    <w:p w14:paraId="766A1844" w14:textId="77777777" w:rsidR="0065098A" w:rsidRPr="00F56EEE" w:rsidRDefault="0065098A" w:rsidP="002D51EF">
      <w:pPr>
        <w:autoSpaceDE w:val="0"/>
        <w:autoSpaceDN w:val="0"/>
        <w:adjustRightInd w:val="0"/>
        <w:ind w:left="360" w:hanging="3"/>
        <w:rPr>
          <w:color w:val="000000"/>
        </w:rPr>
      </w:pPr>
    </w:p>
    <w:p w14:paraId="5F31D280" w14:textId="77777777" w:rsidR="0065098A" w:rsidRPr="00F56EEE" w:rsidRDefault="004B50E8">
      <w:pPr>
        <w:keepNext/>
        <w:numPr>
          <w:ilvl w:val="12"/>
          <w:numId w:val="0"/>
        </w:numPr>
        <w:rPr>
          <w:b/>
          <w:color w:val="000000"/>
        </w:rPr>
        <w:pPrChange w:id="647" w:author="Author">
          <w:pPr>
            <w:numPr>
              <w:ilvl w:val="12"/>
            </w:numPr>
          </w:pPr>
        </w:pPrChange>
      </w:pPr>
      <w:r w:rsidRPr="00F56EEE">
        <w:rPr>
          <w:b/>
          <w:color w:val="000000"/>
        </w:rPr>
        <w:lastRenderedPageBreak/>
        <w:t>Hoe ziet Epivir eruit en hoeveel zit er in een verpakking?</w:t>
      </w:r>
    </w:p>
    <w:p w14:paraId="156564A0" w14:textId="481A43C9" w:rsidR="0065098A" w:rsidRPr="00F56EEE" w:rsidRDefault="004B50E8">
      <w:pPr>
        <w:keepNext/>
        <w:numPr>
          <w:ilvl w:val="12"/>
          <w:numId w:val="0"/>
        </w:numPr>
        <w:rPr>
          <w:color w:val="000000"/>
        </w:rPr>
        <w:pPrChange w:id="648" w:author="Author">
          <w:pPr>
            <w:numPr>
              <w:ilvl w:val="12"/>
            </w:numPr>
          </w:pPr>
        </w:pPrChange>
      </w:pPr>
      <w:r w:rsidRPr="00F56EEE">
        <w:rPr>
          <w:color w:val="000000"/>
        </w:rPr>
        <w:t>De Epivir 150</w:t>
      </w:r>
      <w:del w:id="649" w:author="Author">
        <w:r w:rsidRPr="00F56EEE" w:rsidDel="000A14E9">
          <w:rPr>
            <w:color w:val="000000"/>
          </w:rPr>
          <w:delText xml:space="preserve"> </w:delText>
        </w:r>
      </w:del>
      <w:ins w:id="650" w:author="Author">
        <w:r w:rsidR="000A14E9" w:rsidRPr="00F56EEE">
          <w:rPr>
            <w:color w:val="000000"/>
          </w:rPr>
          <w:t> </w:t>
        </w:r>
      </w:ins>
      <w:r w:rsidRPr="00F56EEE">
        <w:rPr>
          <w:color w:val="000000"/>
        </w:rPr>
        <w:t>mg filmomhulde tabletten worden geleverd in witte polyethyleenflessen of in blisterverpakkingen met 60</w:t>
      </w:r>
      <w:del w:id="651" w:author="Author">
        <w:r w:rsidRPr="00F56EEE" w:rsidDel="000A14E9">
          <w:rPr>
            <w:color w:val="000000"/>
          </w:rPr>
          <w:delText xml:space="preserve"> </w:delText>
        </w:r>
      </w:del>
      <w:ins w:id="652" w:author="Author">
        <w:r w:rsidR="000A14E9" w:rsidRPr="00F56EEE">
          <w:rPr>
            <w:color w:val="000000"/>
          </w:rPr>
          <w:t> </w:t>
        </w:r>
      </w:ins>
      <w:r w:rsidRPr="00F56EEE">
        <w:rPr>
          <w:color w:val="000000"/>
        </w:rPr>
        <w:t>tabletten. Het zijn witte, diamantvormige, filmomhulde tabletten met een breukgleuf en op beide zijden gemarkeerd met ”GX</w:t>
      </w:r>
      <w:ins w:id="653" w:author="Author">
        <w:r w:rsidR="00133993" w:rsidRPr="00F56EEE">
          <w:rPr>
            <w:color w:val="000000"/>
          </w:rPr>
          <w:t> </w:t>
        </w:r>
      </w:ins>
      <w:r w:rsidRPr="00F56EEE">
        <w:rPr>
          <w:color w:val="000000"/>
        </w:rPr>
        <w:t xml:space="preserve">CJ7”. </w:t>
      </w:r>
    </w:p>
    <w:p w14:paraId="6DD205B8" w14:textId="77777777" w:rsidR="0065098A" w:rsidRPr="00F56EEE" w:rsidRDefault="0065098A">
      <w:pPr>
        <w:rPr>
          <w:b/>
          <w:szCs w:val="22"/>
        </w:rPr>
      </w:pPr>
    </w:p>
    <w:p w14:paraId="2D325B81" w14:textId="77777777" w:rsidR="0065098A" w:rsidRPr="00F56EEE" w:rsidRDefault="004B50E8">
      <w:pPr>
        <w:rPr>
          <w:b/>
          <w:szCs w:val="22"/>
        </w:rPr>
      </w:pPr>
      <w:r w:rsidRPr="00F56EEE">
        <w:rPr>
          <w:b/>
          <w:szCs w:val="22"/>
        </w:rPr>
        <w:t>Houder van de vergunning voor het in de handel brengen en fabrikant</w:t>
      </w:r>
    </w:p>
    <w:p w14:paraId="7FED40D9" w14:textId="77777777" w:rsidR="0065098A" w:rsidRPr="00F56EEE" w:rsidRDefault="0065098A">
      <w:pPr>
        <w:rPr>
          <w:b/>
          <w:szCs w:val="22"/>
        </w:rPr>
      </w:pPr>
    </w:p>
    <w:tbl>
      <w:tblPr>
        <w:tblW w:w="0" w:type="auto"/>
        <w:tblInd w:w="1014" w:type="dxa"/>
        <w:tblLayout w:type="fixed"/>
        <w:tblLook w:val="0000" w:firstRow="0" w:lastRow="0" w:firstColumn="0" w:lastColumn="0" w:noHBand="0" w:noVBand="0"/>
        <w:tblPrChange w:id="654" w:author="Author">
          <w:tblPr>
            <w:tblW w:w="0" w:type="auto"/>
            <w:tblLayout w:type="fixed"/>
            <w:tblLook w:val="0000" w:firstRow="0" w:lastRow="0" w:firstColumn="0" w:lastColumn="0" w:noHBand="0" w:noVBand="0"/>
          </w:tblPr>
        </w:tblPrChange>
      </w:tblPr>
      <w:tblGrid>
        <w:gridCol w:w="4077"/>
        <w:gridCol w:w="3969"/>
        <w:tblGridChange w:id="655">
          <w:tblGrid>
            <w:gridCol w:w="1014"/>
            <w:gridCol w:w="3063"/>
            <w:gridCol w:w="1014"/>
            <w:gridCol w:w="2955"/>
            <w:gridCol w:w="1014"/>
          </w:tblGrid>
        </w:tblGridChange>
      </w:tblGrid>
      <w:tr w:rsidR="0065098A" w:rsidRPr="00F56EEE" w14:paraId="03E538A3" w14:textId="77777777" w:rsidTr="0088592E">
        <w:trPr>
          <w:trPrChange w:id="656" w:author="Author">
            <w:trPr>
              <w:gridAfter w:val="0"/>
            </w:trPr>
          </w:trPrChange>
        </w:trPr>
        <w:tc>
          <w:tcPr>
            <w:tcW w:w="4077" w:type="dxa"/>
            <w:tcPrChange w:id="657" w:author="Author">
              <w:tcPr>
                <w:tcW w:w="4077" w:type="dxa"/>
                <w:gridSpan w:val="2"/>
              </w:tcPr>
            </w:tcPrChange>
          </w:tcPr>
          <w:p w14:paraId="4BDDAEA1" w14:textId="3D1A4FC5" w:rsidR="0065098A" w:rsidRPr="00F56EEE" w:rsidRDefault="004B50E8">
            <w:pPr>
              <w:tabs>
                <w:tab w:val="left" w:pos="567"/>
              </w:tabs>
              <w:rPr>
                <w:b/>
              </w:rPr>
            </w:pPr>
            <w:del w:id="658" w:author="Author">
              <w:r w:rsidRPr="00F56EEE" w:rsidDel="00921FAC">
                <w:rPr>
                  <w:b/>
                </w:rPr>
                <w:delText>Fabrikant</w:delText>
              </w:r>
            </w:del>
            <w:ins w:id="659" w:author="Author">
              <w:r w:rsidR="00921FAC" w:rsidRPr="00F56EEE">
                <w:rPr>
                  <w:b/>
                  <w:szCs w:val="22"/>
                  <w:rPrChange w:id="660" w:author="Author">
                    <w:rPr>
                      <w:bCs/>
                      <w:noProof/>
                      <w:szCs w:val="22"/>
                    </w:rPr>
                  </w:rPrChange>
                </w:rPr>
                <w:t xml:space="preserve">Houder </w:t>
              </w:r>
              <w:r w:rsidR="00921FAC" w:rsidRPr="00F56EEE">
                <w:rPr>
                  <w:b/>
                  <w:color w:val="000000"/>
                  <w:szCs w:val="22"/>
                  <w:rPrChange w:id="661" w:author="Author">
                    <w:rPr>
                      <w:color w:val="000000"/>
                      <w:szCs w:val="22"/>
                    </w:rPr>
                  </w:rPrChange>
                </w:rPr>
                <w:t>van de vergunning</w:t>
              </w:r>
              <w:r w:rsidR="00921FAC" w:rsidRPr="00F56EEE">
                <w:rPr>
                  <w:b/>
                  <w:color w:val="000000"/>
                  <w:rPrChange w:id="662" w:author="Author">
                    <w:rPr>
                      <w:color w:val="000000"/>
                    </w:rPr>
                  </w:rPrChange>
                </w:rPr>
                <w:t xml:space="preserve"> </w:t>
              </w:r>
              <w:r w:rsidR="00921FAC" w:rsidRPr="00F56EEE">
                <w:rPr>
                  <w:b/>
                  <w:szCs w:val="22"/>
                  <w:rPrChange w:id="663" w:author="Author">
                    <w:rPr>
                      <w:noProof/>
                      <w:szCs w:val="22"/>
                    </w:rPr>
                  </w:rPrChange>
                </w:rPr>
                <w:t>voor het in de handel brengen</w:t>
              </w:r>
            </w:ins>
          </w:p>
        </w:tc>
        <w:tc>
          <w:tcPr>
            <w:tcW w:w="3969" w:type="dxa"/>
            <w:tcPrChange w:id="664" w:author="Author">
              <w:tcPr>
                <w:tcW w:w="3969" w:type="dxa"/>
                <w:gridSpan w:val="2"/>
              </w:tcPr>
            </w:tcPrChange>
          </w:tcPr>
          <w:p w14:paraId="1281429D" w14:textId="636B2F09" w:rsidR="0065098A" w:rsidRPr="00F56EEE" w:rsidRDefault="004B50E8">
            <w:pPr>
              <w:pStyle w:val="Heading3"/>
              <w:tabs>
                <w:tab w:val="left" w:pos="567"/>
              </w:tabs>
              <w:ind w:left="34" w:firstLine="0"/>
              <w:jc w:val="left"/>
              <w:rPr>
                <w:rFonts w:ascii="Times New Roman" w:hAnsi="Times New Roman"/>
                <w:sz w:val="22"/>
                <w:szCs w:val="22"/>
                <w:lang w:val="nl-NL"/>
              </w:rPr>
            </w:pPr>
            <w:del w:id="665" w:author="Author">
              <w:r w:rsidRPr="00F56EEE" w:rsidDel="00921FAC">
                <w:rPr>
                  <w:rFonts w:ascii="Times New Roman" w:hAnsi="Times New Roman"/>
                  <w:sz w:val="22"/>
                  <w:szCs w:val="22"/>
                  <w:lang w:val="nl-NL"/>
                </w:rPr>
                <w:delText xml:space="preserve">Houder </w:delText>
              </w:r>
              <w:r w:rsidRPr="00F56EEE" w:rsidDel="00921FAC">
                <w:rPr>
                  <w:rFonts w:ascii="Times New Roman" w:hAnsi="Times New Roman"/>
                  <w:color w:val="000000"/>
                  <w:sz w:val="22"/>
                  <w:szCs w:val="22"/>
                  <w:lang w:val="nl-NL"/>
                </w:rPr>
                <w:delText>van de vergunning</w:delText>
              </w:r>
              <w:r w:rsidRPr="00F56EEE" w:rsidDel="00921FAC">
                <w:rPr>
                  <w:b w:val="0"/>
                  <w:color w:val="000000"/>
                  <w:lang w:val="nl-NL"/>
                </w:rPr>
                <w:delText xml:space="preserve"> </w:delText>
              </w:r>
              <w:r w:rsidRPr="00F56EEE" w:rsidDel="00921FAC">
                <w:rPr>
                  <w:rFonts w:ascii="Times New Roman" w:hAnsi="Times New Roman"/>
                  <w:sz w:val="22"/>
                  <w:szCs w:val="22"/>
                  <w:lang w:val="nl-NL"/>
                </w:rPr>
                <w:delText>voor het in de handel brengen</w:delText>
              </w:r>
              <w:r w:rsidR="002956A3" w:rsidRPr="00F56EEE" w:rsidDel="0011341A">
                <w:rPr>
                  <w:rFonts w:ascii="Times New Roman" w:hAnsi="Times New Roman"/>
                  <w:sz w:val="22"/>
                  <w:szCs w:val="22"/>
                  <w:lang w:val="nl-NL"/>
                </w:rPr>
                <w:fldChar w:fldCharType="begin"/>
              </w:r>
              <w:r w:rsidR="002956A3" w:rsidRPr="00F56EEE" w:rsidDel="0011341A">
                <w:rPr>
                  <w:rFonts w:ascii="Times New Roman" w:hAnsi="Times New Roman"/>
                  <w:sz w:val="22"/>
                  <w:szCs w:val="22"/>
                  <w:lang w:val="nl-NL"/>
                </w:rPr>
                <w:delInstrText xml:space="preserve"> DOCVARIABLE vault_nd_172d264a-b7ee-4b4c-b8ec-cc398cab6343 \* MERGEFORMAT </w:delInstrText>
              </w:r>
              <w:r w:rsidR="002956A3" w:rsidRPr="00F56EEE" w:rsidDel="0011341A">
                <w:rPr>
                  <w:rFonts w:ascii="Times New Roman" w:hAnsi="Times New Roman"/>
                  <w:sz w:val="22"/>
                  <w:szCs w:val="22"/>
                  <w:lang w:val="nl-NL"/>
                </w:rPr>
                <w:fldChar w:fldCharType="separate"/>
              </w:r>
              <w:r w:rsidR="002956A3" w:rsidRPr="00F56EEE" w:rsidDel="0011341A">
                <w:rPr>
                  <w:rFonts w:ascii="Times New Roman" w:hAnsi="Times New Roman"/>
                  <w:sz w:val="22"/>
                  <w:szCs w:val="22"/>
                  <w:lang w:val="nl-NL"/>
                </w:rPr>
                <w:delText xml:space="preserve"> </w:delText>
              </w:r>
              <w:r w:rsidR="002956A3" w:rsidRPr="00F56EEE" w:rsidDel="0011341A">
                <w:rPr>
                  <w:rFonts w:ascii="Times New Roman" w:hAnsi="Times New Roman"/>
                  <w:sz w:val="22"/>
                  <w:szCs w:val="22"/>
                  <w:lang w:val="nl-NL"/>
                </w:rPr>
                <w:fldChar w:fldCharType="end"/>
              </w:r>
            </w:del>
            <w:ins w:id="666" w:author="Author">
              <w:del w:id="667" w:author="Author">
                <w:r w:rsidR="00921FAC" w:rsidRPr="00F56EEE" w:rsidDel="0011341A">
                  <w:rPr>
                    <w:lang w:val="nl-NL"/>
                  </w:rPr>
                  <w:delText xml:space="preserve"> </w:delText>
                </w:r>
              </w:del>
              <w:r w:rsidR="00921FAC" w:rsidRPr="00F56EEE">
                <w:rPr>
                  <w:rFonts w:ascii="Times New Roman" w:hAnsi="Times New Roman"/>
                  <w:color w:val="000000"/>
                  <w:sz w:val="22"/>
                  <w:szCs w:val="22"/>
                  <w:lang w:val="nl-NL"/>
                  <w:rPrChange w:id="668" w:author="Author">
                    <w:rPr>
                      <w:lang w:val="nl-NL"/>
                    </w:rPr>
                  </w:rPrChange>
                </w:rPr>
                <w:t>Fabrikant</w:t>
              </w:r>
            </w:ins>
          </w:p>
        </w:tc>
      </w:tr>
      <w:tr w:rsidR="0065098A" w:rsidRPr="00F56EEE" w14:paraId="6D6C7A4B" w14:textId="77777777" w:rsidTr="0088592E">
        <w:trPr>
          <w:trPrChange w:id="669" w:author="Author">
            <w:trPr>
              <w:gridAfter w:val="0"/>
            </w:trPr>
          </w:trPrChange>
        </w:trPr>
        <w:tc>
          <w:tcPr>
            <w:tcW w:w="4077" w:type="dxa"/>
            <w:tcPrChange w:id="670" w:author="Author">
              <w:tcPr>
                <w:tcW w:w="4077" w:type="dxa"/>
                <w:gridSpan w:val="2"/>
              </w:tcPr>
            </w:tcPrChange>
          </w:tcPr>
          <w:p w14:paraId="454E4CE8" w14:textId="0C93E440" w:rsidR="0065098A" w:rsidRPr="00F56EEE" w:rsidDel="00895EB0" w:rsidRDefault="00973B96" w:rsidP="00921FAC">
            <w:pPr>
              <w:tabs>
                <w:tab w:val="left" w:pos="567"/>
              </w:tabs>
              <w:rPr>
                <w:del w:id="671" w:author="Author"/>
                <w:snapToGrid w:val="0"/>
              </w:rPr>
            </w:pPr>
            <w:del w:id="672" w:author="Author">
              <w:r w:rsidRPr="00F56EEE" w:rsidDel="00921FAC">
                <w:rPr>
                  <w:snapToGrid w:val="0"/>
                </w:rPr>
                <w:delText>Delpharm Poznań Spółka Akcyjna</w:delText>
              </w:r>
            </w:del>
          </w:p>
          <w:p w14:paraId="4EFABBA2" w14:textId="7B7C99E9" w:rsidR="00895EB0" w:rsidRPr="00F56EEE" w:rsidDel="003E1579" w:rsidRDefault="00895EB0">
            <w:pPr>
              <w:rPr>
                <w:ins w:id="673" w:author="Author"/>
                <w:del w:id="674" w:author="Author"/>
                <w:snapToGrid w:val="0"/>
              </w:rPr>
            </w:pPr>
          </w:p>
          <w:p w14:paraId="67E92BBB" w14:textId="6E7E626B" w:rsidR="0065098A" w:rsidRPr="00F56EEE" w:rsidDel="00921FAC" w:rsidRDefault="004B50E8">
            <w:pPr>
              <w:rPr>
                <w:del w:id="675" w:author="Author"/>
                <w:snapToGrid w:val="0"/>
              </w:rPr>
            </w:pPr>
            <w:del w:id="676" w:author="Author">
              <w:r w:rsidRPr="00F56EEE" w:rsidDel="00921FAC">
                <w:rPr>
                  <w:snapToGrid w:val="0"/>
                </w:rPr>
                <w:delText>ul. Grunwaldzka 189</w:delText>
              </w:r>
            </w:del>
          </w:p>
          <w:p w14:paraId="773FA1C3" w14:textId="6FC39607" w:rsidR="0065098A" w:rsidRPr="00F56EEE" w:rsidDel="00921FAC" w:rsidRDefault="004B50E8">
            <w:pPr>
              <w:rPr>
                <w:del w:id="677" w:author="Author"/>
                <w:snapToGrid w:val="0"/>
              </w:rPr>
            </w:pPr>
            <w:del w:id="678" w:author="Author">
              <w:r w:rsidRPr="00F56EEE" w:rsidDel="00921FAC">
                <w:rPr>
                  <w:snapToGrid w:val="0"/>
                </w:rPr>
                <w:delText>60-322 Poznan</w:delText>
              </w:r>
            </w:del>
          </w:p>
          <w:p w14:paraId="239376D5" w14:textId="4F96FEE7" w:rsidR="00921FAC" w:rsidRPr="00F56EEE" w:rsidRDefault="004B50E8" w:rsidP="00921FAC">
            <w:pPr>
              <w:tabs>
                <w:tab w:val="left" w:pos="567"/>
              </w:tabs>
              <w:rPr>
                <w:ins w:id="679" w:author="Author"/>
                <w:color w:val="000000"/>
              </w:rPr>
            </w:pPr>
            <w:del w:id="680" w:author="Author">
              <w:r w:rsidRPr="00F56EEE" w:rsidDel="00921FAC">
                <w:rPr>
                  <w:snapToGrid w:val="0"/>
                </w:rPr>
                <w:delText>Polen</w:delText>
              </w:r>
            </w:del>
            <w:ins w:id="681" w:author="Author">
              <w:del w:id="682" w:author="Author">
                <w:r w:rsidR="00921FAC" w:rsidRPr="00F56EEE" w:rsidDel="0011341A">
                  <w:rPr>
                    <w:color w:val="000000"/>
                  </w:rPr>
                  <w:delText xml:space="preserve"> </w:delText>
                </w:r>
              </w:del>
              <w:r w:rsidR="00921FAC" w:rsidRPr="00F56EEE">
                <w:rPr>
                  <w:color w:val="000000"/>
                </w:rPr>
                <w:t>ViiV Healthcare BV</w:t>
              </w:r>
            </w:ins>
          </w:p>
          <w:p w14:paraId="6B4292BB" w14:textId="77777777" w:rsidR="00921FAC" w:rsidRPr="00F56EEE" w:rsidRDefault="00921FAC" w:rsidP="00921FAC">
            <w:pPr>
              <w:rPr>
                <w:ins w:id="683" w:author="Author"/>
                <w:color w:val="000000"/>
              </w:rPr>
            </w:pPr>
            <w:ins w:id="684" w:author="Author">
              <w:r w:rsidRPr="00F56EEE">
                <w:rPr>
                  <w:iCs/>
                  <w:color w:val="000000"/>
                </w:rPr>
                <w:t>Van Asch van Wijckstraat 55H</w:t>
              </w:r>
            </w:ins>
          </w:p>
          <w:p w14:paraId="74040977" w14:textId="77777777" w:rsidR="00921FAC" w:rsidRPr="00F56EEE" w:rsidRDefault="00921FAC" w:rsidP="00921FAC">
            <w:pPr>
              <w:tabs>
                <w:tab w:val="left" w:pos="567"/>
              </w:tabs>
              <w:rPr>
                <w:ins w:id="685" w:author="Author"/>
                <w:color w:val="000000"/>
              </w:rPr>
            </w:pPr>
            <w:ins w:id="686" w:author="Author">
              <w:r w:rsidRPr="00F56EEE">
                <w:rPr>
                  <w:iCs/>
                  <w:color w:val="000000"/>
                </w:rPr>
                <w:t>3811 LP Amersfoort</w:t>
              </w:r>
            </w:ins>
          </w:p>
          <w:p w14:paraId="5F2DA734" w14:textId="59EC0C0C" w:rsidR="0065098A" w:rsidRPr="00F56EEE" w:rsidDel="00921FAC" w:rsidRDefault="00921FAC" w:rsidP="00921FAC">
            <w:pPr>
              <w:tabs>
                <w:tab w:val="left" w:pos="567"/>
              </w:tabs>
              <w:ind w:right="-34"/>
              <w:rPr>
                <w:del w:id="687" w:author="Author"/>
              </w:rPr>
            </w:pPr>
            <w:ins w:id="688" w:author="Author">
              <w:r w:rsidRPr="00F56EEE">
                <w:rPr>
                  <w:color w:val="000000"/>
                </w:rPr>
                <w:t>Nederland</w:t>
              </w:r>
            </w:ins>
          </w:p>
          <w:p w14:paraId="75746F59" w14:textId="77777777" w:rsidR="0065098A" w:rsidRPr="00F56EEE" w:rsidRDefault="0065098A">
            <w:pPr>
              <w:tabs>
                <w:tab w:val="left" w:pos="567"/>
              </w:tabs>
              <w:ind w:right="-34"/>
              <w:pPrChange w:id="689" w:author="Author">
                <w:pPr>
                  <w:tabs>
                    <w:tab w:val="left" w:pos="567"/>
                  </w:tabs>
                </w:pPr>
              </w:pPrChange>
            </w:pPr>
          </w:p>
        </w:tc>
        <w:tc>
          <w:tcPr>
            <w:tcW w:w="3969" w:type="dxa"/>
            <w:tcPrChange w:id="690" w:author="Author">
              <w:tcPr>
                <w:tcW w:w="3969" w:type="dxa"/>
                <w:gridSpan w:val="2"/>
              </w:tcPr>
            </w:tcPrChange>
          </w:tcPr>
          <w:p w14:paraId="0E12B845" w14:textId="71C3432D" w:rsidR="006B0691" w:rsidRPr="00F56EEE" w:rsidDel="00921FAC" w:rsidRDefault="006B0691" w:rsidP="006B0691">
            <w:pPr>
              <w:tabs>
                <w:tab w:val="left" w:pos="567"/>
              </w:tabs>
              <w:rPr>
                <w:del w:id="691" w:author="Author"/>
                <w:color w:val="000000"/>
              </w:rPr>
            </w:pPr>
            <w:del w:id="692" w:author="Author">
              <w:r w:rsidRPr="00F56EEE" w:rsidDel="00921FAC">
                <w:rPr>
                  <w:color w:val="000000"/>
                </w:rPr>
                <w:delText>ViiV Healthcare BV</w:delText>
              </w:r>
            </w:del>
          </w:p>
          <w:p w14:paraId="76CF39FF" w14:textId="570956D0" w:rsidR="00D50E93" w:rsidRPr="00F56EEE" w:rsidDel="00921FAC" w:rsidRDefault="00D50E93" w:rsidP="00D50E93">
            <w:pPr>
              <w:rPr>
                <w:del w:id="693" w:author="Author"/>
                <w:color w:val="000000"/>
              </w:rPr>
            </w:pPr>
            <w:del w:id="694" w:author="Author">
              <w:r w:rsidRPr="00F56EEE" w:rsidDel="00921FAC">
                <w:rPr>
                  <w:iCs/>
                  <w:color w:val="000000"/>
                </w:rPr>
                <w:delText>Van Asch van Wijckstraat 55H</w:delText>
              </w:r>
            </w:del>
          </w:p>
          <w:p w14:paraId="03840BD0" w14:textId="6ABE34A7" w:rsidR="006B0691" w:rsidRPr="00F56EEE" w:rsidDel="00921FAC" w:rsidRDefault="00D50E93" w:rsidP="006B0691">
            <w:pPr>
              <w:tabs>
                <w:tab w:val="left" w:pos="567"/>
              </w:tabs>
              <w:rPr>
                <w:del w:id="695" w:author="Author"/>
                <w:color w:val="000000"/>
              </w:rPr>
            </w:pPr>
            <w:del w:id="696" w:author="Author">
              <w:r w:rsidRPr="00F56EEE" w:rsidDel="00921FAC">
                <w:rPr>
                  <w:iCs/>
                  <w:color w:val="000000"/>
                </w:rPr>
                <w:delText>3811 LP Amersfoort</w:delText>
              </w:r>
            </w:del>
          </w:p>
          <w:p w14:paraId="43310113" w14:textId="220DDC2C" w:rsidR="00921FAC" w:rsidRPr="00F07BC7" w:rsidRDefault="006B0691" w:rsidP="00921FAC">
            <w:pPr>
              <w:rPr>
                <w:ins w:id="697" w:author="Author"/>
                <w:snapToGrid w:val="0"/>
                <w:lang w:val="pl-PL"/>
                <w:rPrChange w:id="698" w:author="Author">
                  <w:rPr>
                    <w:ins w:id="699" w:author="Author"/>
                    <w:snapToGrid w:val="0"/>
                  </w:rPr>
                </w:rPrChange>
              </w:rPr>
            </w:pPr>
            <w:del w:id="700" w:author="Author">
              <w:r w:rsidRPr="00F07BC7" w:rsidDel="00921FAC">
                <w:rPr>
                  <w:color w:val="000000"/>
                  <w:lang w:val="pl-PL"/>
                  <w:rPrChange w:id="701" w:author="Author">
                    <w:rPr>
                      <w:color w:val="000000"/>
                    </w:rPr>
                  </w:rPrChange>
                </w:rPr>
                <w:delText>Nederland</w:delText>
              </w:r>
            </w:del>
            <w:ins w:id="702" w:author="Author">
              <w:r w:rsidR="00921FAC" w:rsidRPr="00F07BC7">
                <w:rPr>
                  <w:snapToGrid w:val="0"/>
                  <w:lang w:val="pl-PL"/>
                  <w:rPrChange w:id="703" w:author="Author">
                    <w:rPr>
                      <w:snapToGrid w:val="0"/>
                    </w:rPr>
                  </w:rPrChange>
                </w:rPr>
                <w:t>Delpharm Poznań Spółka Akcyjna</w:t>
              </w:r>
            </w:ins>
          </w:p>
          <w:p w14:paraId="4A031A4E" w14:textId="77777777" w:rsidR="00921FAC" w:rsidRPr="00F07BC7" w:rsidRDefault="00921FAC" w:rsidP="00921FAC">
            <w:pPr>
              <w:rPr>
                <w:ins w:id="704" w:author="Author"/>
                <w:snapToGrid w:val="0"/>
                <w:lang w:val="pl-PL"/>
                <w:rPrChange w:id="705" w:author="Author">
                  <w:rPr>
                    <w:ins w:id="706" w:author="Author"/>
                    <w:snapToGrid w:val="0"/>
                  </w:rPr>
                </w:rPrChange>
              </w:rPr>
            </w:pPr>
            <w:ins w:id="707" w:author="Author">
              <w:r w:rsidRPr="00F07BC7">
                <w:rPr>
                  <w:snapToGrid w:val="0"/>
                  <w:lang w:val="pl-PL"/>
                  <w:rPrChange w:id="708" w:author="Author">
                    <w:rPr>
                      <w:snapToGrid w:val="0"/>
                    </w:rPr>
                  </w:rPrChange>
                </w:rPr>
                <w:t>ul. Grunwaldzka 189</w:t>
              </w:r>
            </w:ins>
          </w:p>
          <w:p w14:paraId="74150B75" w14:textId="77777777" w:rsidR="00921FAC" w:rsidRPr="00F56EEE" w:rsidRDefault="00921FAC" w:rsidP="00921FAC">
            <w:pPr>
              <w:rPr>
                <w:ins w:id="709" w:author="Author"/>
                <w:snapToGrid w:val="0"/>
              </w:rPr>
            </w:pPr>
            <w:ins w:id="710" w:author="Author">
              <w:r w:rsidRPr="00F56EEE">
                <w:rPr>
                  <w:snapToGrid w:val="0"/>
                </w:rPr>
                <w:t>60-322 Poznan</w:t>
              </w:r>
            </w:ins>
          </w:p>
          <w:p w14:paraId="666581A3" w14:textId="77777777" w:rsidR="00921FAC" w:rsidRPr="00F56EEE" w:rsidRDefault="00921FAC" w:rsidP="00921FAC">
            <w:pPr>
              <w:tabs>
                <w:tab w:val="left" w:pos="567"/>
              </w:tabs>
              <w:ind w:right="-34"/>
              <w:rPr>
                <w:ins w:id="711" w:author="Author"/>
              </w:rPr>
            </w:pPr>
            <w:ins w:id="712" w:author="Author">
              <w:r w:rsidRPr="00F56EEE">
                <w:rPr>
                  <w:snapToGrid w:val="0"/>
                </w:rPr>
                <w:t>Polen</w:t>
              </w:r>
            </w:ins>
          </w:p>
          <w:p w14:paraId="795282AF" w14:textId="5F2B270D" w:rsidR="0065098A" w:rsidRPr="00F56EEE" w:rsidRDefault="0065098A">
            <w:pPr>
              <w:tabs>
                <w:tab w:val="left" w:pos="567"/>
              </w:tabs>
            </w:pPr>
          </w:p>
        </w:tc>
      </w:tr>
    </w:tbl>
    <w:p w14:paraId="759C7FDC" w14:textId="77777777" w:rsidR="0065098A" w:rsidRPr="00F56EEE" w:rsidRDefault="0065098A">
      <w:pPr>
        <w:rPr>
          <w:b/>
          <w:color w:val="000000"/>
        </w:rPr>
      </w:pPr>
    </w:p>
    <w:p w14:paraId="0FE21B6D" w14:textId="77777777" w:rsidR="0065098A" w:rsidRPr="00F56EEE" w:rsidRDefault="004B50E8">
      <w:pPr>
        <w:numPr>
          <w:ilvl w:val="12"/>
          <w:numId w:val="0"/>
        </w:numPr>
        <w:rPr>
          <w:color w:val="000000"/>
        </w:rPr>
      </w:pPr>
      <w:r w:rsidRPr="00F56EEE">
        <w:rPr>
          <w:color w:val="000000"/>
        </w:rPr>
        <w:br w:type="page"/>
      </w:r>
      <w:r w:rsidRPr="00F56EEE">
        <w:rPr>
          <w:color w:val="000000"/>
        </w:rPr>
        <w:lastRenderedPageBreak/>
        <w:t>Neem voor alle informatie met betrekking tot dit geneesmiddel contact op met de lokale vertegenwoordiger van de houder van de vergunning voor het in de handel brengen:</w:t>
      </w:r>
    </w:p>
    <w:p w14:paraId="7042EBDA" w14:textId="77777777" w:rsidR="0065098A" w:rsidRPr="00F56EEE" w:rsidRDefault="0065098A">
      <w:pPr>
        <w:numPr>
          <w:ilvl w:val="12"/>
          <w:numId w:val="0"/>
        </w:numPr>
        <w:rPr>
          <w:color w:val="000000"/>
        </w:rPr>
      </w:pPr>
    </w:p>
    <w:tbl>
      <w:tblPr>
        <w:tblW w:w="9214" w:type="dxa"/>
        <w:tblInd w:w="108" w:type="dxa"/>
        <w:tblLayout w:type="fixed"/>
        <w:tblLook w:val="0000" w:firstRow="0" w:lastRow="0" w:firstColumn="0" w:lastColumn="0" w:noHBand="0" w:noVBand="0"/>
      </w:tblPr>
      <w:tblGrid>
        <w:gridCol w:w="4536"/>
        <w:gridCol w:w="4678"/>
      </w:tblGrid>
      <w:tr w:rsidR="0065098A" w:rsidRPr="00F07BC7" w14:paraId="591D88D8" w14:textId="77777777">
        <w:trPr>
          <w:cantSplit/>
        </w:trPr>
        <w:tc>
          <w:tcPr>
            <w:tcW w:w="4536" w:type="dxa"/>
          </w:tcPr>
          <w:p w14:paraId="525F006E" w14:textId="178656EB" w:rsidR="0065098A" w:rsidRPr="00F07BC7" w:rsidRDefault="004B50E8">
            <w:pPr>
              <w:pStyle w:val="bullethead"/>
              <w:keepNext/>
              <w:tabs>
                <w:tab w:val="left" w:pos="567"/>
              </w:tabs>
              <w:spacing w:before="0" w:line="260" w:lineRule="exact"/>
              <w:outlineLvl w:val="0"/>
              <w:rPr>
                <w:snapToGrid w:val="0"/>
                <w:kern w:val="0"/>
                <w:lang w:val="en-US"/>
                <w:rPrChange w:id="713" w:author="Author">
                  <w:rPr>
                    <w:snapToGrid w:val="0"/>
                    <w:kern w:val="0"/>
                  </w:rPr>
                </w:rPrChange>
              </w:rPr>
            </w:pPr>
            <w:proofErr w:type="spellStart"/>
            <w:r w:rsidRPr="00F07BC7">
              <w:rPr>
                <w:kern w:val="0"/>
                <w:lang w:val="en-US"/>
                <w:rPrChange w:id="714" w:author="Author">
                  <w:rPr>
                    <w:kern w:val="0"/>
                  </w:rPr>
                </w:rPrChange>
              </w:rPr>
              <w:t>België</w:t>
            </w:r>
            <w:proofErr w:type="spellEnd"/>
            <w:r w:rsidRPr="00F07BC7">
              <w:rPr>
                <w:kern w:val="0"/>
                <w:lang w:val="en-US"/>
                <w:rPrChange w:id="715" w:author="Author">
                  <w:rPr>
                    <w:kern w:val="0"/>
                  </w:rPr>
                </w:rPrChange>
              </w:rPr>
              <w:t>/Belgique/Belgien</w:t>
            </w:r>
            <w:r w:rsidR="002956A3" w:rsidRPr="00F56EEE">
              <w:rPr>
                <w:kern w:val="0"/>
              </w:rPr>
              <w:fldChar w:fldCharType="begin"/>
            </w:r>
            <w:r w:rsidR="002956A3" w:rsidRPr="00F07BC7">
              <w:rPr>
                <w:kern w:val="0"/>
                <w:lang w:val="en-US"/>
                <w:rPrChange w:id="716" w:author="Author">
                  <w:rPr>
                    <w:kern w:val="0"/>
                  </w:rPr>
                </w:rPrChange>
              </w:rPr>
              <w:instrText xml:space="preserve"> DOCVARIABLE vault_nd_61c2009c-0300-4fa9-8e6f-87d8542e02fd \* MERGEFORMAT </w:instrText>
            </w:r>
            <w:r w:rsidR="002956A3" w:rsidRPr="00F56EEE">
              <w:rPr>
                <w:kern w:val="0"/>
              </w:rPr>
              <w:fldChar w:fldCharType="separate"/>
            </w:r>
            <w:r w:rsidR="002956A3" w:rsidRPr="00F07BC7">
              <w:rPr>
                <w:kern w:val="0"/>
                <w:lang w:val="en-US"/>
                <w:rPrChange w:id="717" w:author="Author">
                  <w:rPr>
                    <w:kern w:val="0"/>
                  </w:rPr>
                </w:rPrChange>
              </w:rPr>
              <w:t xml:space="preserve"> </w:t>
            </w:r>
            <w:r w:rsidR="002956A3" w:rsidRPr="00F56EEE">
              <w:rPr>
                <w:kern w:val="0"/>
              </w:rPr>
              <w:fldChar w:fldCharType="end"/>
            </w:r>
          </w:p>
          <w:p w14:paraId="21A06E14" w14:textId="782A0CA4" w:rsidR="0065098A" w:rsidRPr="00F07BC7" w:rsidRDefault="004B50E8">
            <w:pPr>
              <w:keepNext/>
              <w:tabs>
                <w:tab w:val="left" w:pos="567"/>
              </w:tabs>
              <w:spacing w:line="240" w:lineRule="atLeast"/>
              <w:outlineLvl w:val="0"/>
              <w:rPr>
                <w:snapToGrid w:val="0"/>
                <w:lang w:val="en-US"/>
                <w:rPrChange w:id="718" w:author="Author">
                  <w:rPr>
                    <w:snapToGrid w:val="0"/>
                  </w:rPr>
                </w:rPrChange>
              </w:rPr>
            </w:pPr>
            <w:r w:rsidRPr="00F07BC7">
              <w:rPr>
                <w:snapToGrid w:val="0"/>
                <w:lang w:val="en-US"/>
                <w:rPrChange w:id="719" w:author="Author">
                  <w:rPr>
                    <w:snapToGrid w:val="0"/>
                  </w:rPr>
                </w:rPrChange>
              </w:rPr>
              <w:t xml:space="preserve">ViiV Healthcare </w:t>
            </w:r>
            <w:proofErr w:type="spellStart"/>
            <w:r w:rsidRPr="00F07BC7">
              <w:rPr>
                <w:snapToGrid w:val="0"/>
                <w:lang w:val="en-US"/>
                <w:rPrChange w:id="720" w:author="Author">
                  <w:rPr>
                    <w:snapToGrid w:val="0"/>
                  </w:rPr>
                </w:rPrChange>
              </w:rPr>
              <w:t>srl</w:t>
            </w:r>
            <w:proofErr w:type="spellEnd"/>
            <w:r w:rsidRPr="00F07BC7">
              <w:rPr>
                <w:snapToGrid w:val="0"/>
                <w:lang w:val="en-US"/>
                <w:rPrChange w:id="721" w:author="Author">
                  <w:rPr>
                    <w:snapToGrid w:val="0"/>
                  </w:rPr>
                </w:rPrChange>
              </w:rPr>
              <w:t>/bv</w:t>
            </w:r>
            <w:r w:rsidR="002956A3" w:rsidRPr="00F56EEE">
              <w:rPr>
                <w:snapToGrid w:val="0"/>
              </w:rPr>
              <w:fldChar w:fldCharType="begin"/>
            </w:r>
            <w:r w:rsidR="002956A3" w:rsidRPr="00F07BC7">
              <w:rPr>
                <w:snapToGrid w:val="0"/>
                <w:lang w:val="en-US"/>
                <w:rPrChange w:id="722" w:author="Author">
                  <w:rPr>
                    <w:snapToGrid w:val="0"/>
                  </w:rPr>
                </w:rPrChange>
              </w:rPr>
              <w:instrText xml:space="preserve"> DOCVARIABLE vault_nd_1c624ea2-bdc5-449e-b3d7-c125bd49250e \* MERGEFORMAT </w:instrText>
            </w:r>
            <w:r w:rsidR="002956A3" w:rsidRPr="00F56EEE">
              <w:rPr>
                <w:snapToGrid w:val="0"/>
              </w:rPr>
              <w:fldChar w:fldCharType="separate"/>
            </w:r>
            <w:r w:rsidR="002956A3" w:rsidRPr="00F07BC7">
              <w:rPr>
                <w:snapToGrid w:val="0"/>
                <w:lang w:val="en-US"/>
                <w:rPrChange w:id="723" w:author="Author">
                  <w:rPr>
                    <w:snapToGrid w:val="0"/>
                  </w:rPr>
                </w:rPrChange>
              </w:rPr>
              <w:t xml:space="preserve"> </w:t>
            </w:r>
            <w:r w:rsidR="002956A3" w:rsidRPr="00F56EEE">
              <w:rPr>
                <w:snapToGrid w:val="0"/>
              </w:rPr>
              <w:fldChar w:fldCharType="end"/>
            </w:r>
          </w:p>
          <w:p w14:paraId="22ABC13F" w14:textId="0E043D7D" w:rsidR="0065098A" w:rsidRPr="00F56EEE" w:rsidRDefault="004B50E8">
            <w:pPr>
              <w:keepNext/>
              <w:tabs>
                <w:tab w:val="left" w:pos="567"/>
              </w:tabs>
              <w:spacing w:line="260" w:lineRule="exact"/>
              <w:outlineLvl w:val="0"/>
              <w:rPr>
                <w:snapToGrid w:val="0"/>
              </w:rPr>
            </w:pPr>
            <w:r w:rsidRPr="00F56EEE">
              <w:t xml:space="preserve">Tél/Tel: </w:t>
            </w:r>
            <w:r w:rsidRPr="00F56EEE">
              <w:rPr>
                <w:snapToGrid w:val="0"/>
              </w:rPr>
              <w:t>+ 32 (0) 10 85 65 00</w:t>
            </w:r>
            <w:r w:rsidR="002956A3" w:rsidRPr="00F56EEE">
              <w:rPr>
                <w:snapToGrid w:val="0"/>
              </w:rPr>
              <w:fldChar w:fldCharType="begin"/>
            </w:r>
            <w:r w:rsidR="002956A3" w:rsidRPr="00F56EEE">
              <w:rPr>
                <w:snapToGrid w:val="0"/>
              </w:rPr>
              <w:instrText xml:space="preserve"> DOCVARIABLE vault_nd_b62e0905-e27c-4d38-b760-e7242b9aa5ac \* MERGEFORMAT </w:instrText>
            </w:r>
            <w:r w:rsidR="002956A3" w:rsidRPr="00F56EEE">
              <w:rPr>
                <w:snapToGrid w:val="0"/>
              </w:rPr>
              <w:fldChar w:fldCharType="separate"/>
            </w:r>
            <w:r w:rsidR="002956A3" w:rsidRPr="00F56EEE">
              <w:rPr>
                <w:snapToGrid w:val="0"/>
              </w:rPr>
              <w:t xml:space="preserve"> </w:t>
            </w:r>
            <w:r w:rsidR="002956A3" w:rsidRPr="00F56EEE">
              <w:rPr>
                <w:snapToGrid w:val="0"/>
              </w:rPr>
              <w:fldChar w:fldCharType="end"/>
            </w:r>
          </w:p>
          <w:p w14:paraId="32214868" w14:textId="77777777" w:rsidR="0065098A" w:rsidRPr="00F56EEE" w:rsidRDefault="0065098A">
            <w:pPr>
              <w:rPr>
                <w:snapToGrid w:val="0"/>
              </w:rPr>
            </w:pPr>
          </w:p>
        </w:tc>
        <w:tc>
          <w:tcPr>
            <w:tcW w:w="4678" w:type="dxa"/>
          </w:tcPr>
          <w:p w14:paraId="41E3924D" w14:textId="77777777" w:rsidR="0065098A" w:rsidRPr="00F07BC7" w:rsidRDefault="004B50E8">
            <w:pPr>
              <w:rPr>
                <w:b/>
                <w:snapToGrid w:val="0"/>
                <w:lang w:val="en-US"/>
                <w:rPrChange w:id="724" w:author="Author">
                  <w:rPr>
                    <w:b/>
                    <w:snapToGrid w:val="0"/>
                  </w:rPr>
                </w:rPrChange>
              </w:rPr>
            </w:pPr>
            <w:r w:rsidRPr="00F07BC7">
              <w:rPr>
                <w:b/>
                <w:snapToGrid w:val="0"/>
                <w:lang w:val="en-US"/>
                <w:rPrChange w:id="725" w:author="Author">
                  <w:rPr>
                    <w:b/>
                    <w:snapToGrid w:val="0"/>
                  </w:rPr>
                </w:rPrChange>
              </w:rPr>
              <w:t>Lietuva</w:t>
            </w:r>
          </w:p>
          <w:p w14:paraId="4C9DA52E" w14:textId="1DF3AE93" w:rsidR="0099113E" w:rsidRPr="00F07BC7" w:rsidRDefault="0099113E">
            <w:pPr>
              <w:rPr>
                <w:snapToGrid w:val="0"/>
                <w:lang w:val="en-US"/>
                <w:rPrChange w:id="726" w:author="Author">
                  <w:rPr>
                    <w:snapToGrid w:val="0"/>
                  </w:rPr>
                </w:rPrChange>
              </w:rPr>
            </w:pPr>
            <w:r w:rsidRPr="00F07BC7">
              <w:rPr>
                <w:snapToGrid w:val="0"/>
                <w:lang w:val="en-US"/>
                <w:rPrChange w:id="727" w:author="Author">
                  <w:rPr>
                    <w:snapToGrid w:val="0"/>
                  </w:rPr>
                </w:rPrChange>
              </w:rPr>
              <w:t>ViiV Healthcare BV</w:t>
            </w:r>
          </w:p>
          <w:p w14:paraId="3D909D7A" w14:textId="287D0E54" w:rsidR="0065098A" w:rsidRPr="00F07BC7" w:rsidRDefault="004B50E8">
            <w:pPr>
              <w:rPr>
                <w:lang w:val="en-US"/>
                <w:rPrChange w:id="728" w:author="Author">
                  <w:rPr/>
                </w:rPrChange>
              </w:rPr>
            </w:pPr>
            <w:r w:rsidRPr="00F07BC7">
              <w:rPr>
                <w:snapToGrid w:val="0"/>
                <w:lang w:val="en-US"/>
                <w:rPrChange w:id="729" w:author="Author">
                  <w:rPr>
                    <w:snapToGrid w:val="0"/>
                  </w:rPr>
                </w:rPrChange>
              </w:rPr>
              <w:t xml:space="preserve">Tel: + 370 </w:t>
            </w:r>
            <w:r w:rsidR="0099113E" w:rsidRPr="00F07BC7">
              <w:rPr>
                <w:snapToGrid w:val="0"/>
                <w:lang w:val="en-US"/>
                <w:rPrChange w:id="730" w:author="Author">
                  <w:rPr>
                    <w:snapToGrid w:val="0"/>
                  </w:rPr>
                </w:rPrChange>
              </w:rPr>
              <w:t>80000334</w:t>
            </w:r>
          </w:p>
          <w:p w14:paraId="51E8554F" w14:textId="77777777" w:rsidR="0065098A" w:rsidRPr="00F07BC7" w:rsidRDefault="0065098A">
            <w:pPr>
              <w:rPr>
                <w:snapToGrid w:val="0"/>
                <w:lang w:val="en-US"/>
                <w:rPrChange w:id="731" w:author="Author">
                  <w:rPr>
                    <w:snapToGrid w:val="0"/>
                  </w:rPr>
                </w:rPrChange>
              </w:rPr>
            </w:pPr>
          </w:p>
        </w:tc>
      </w:tr>
      <w:tr w:rsidR="0065098A" w:rsidRPr="00F56EEE" w14:paraId="4795A5BA" w14:textId="77777777">
        <w:trPr>
          <w:cantSplit/>
        </w:trPr>
        <w:tc>
          <w:tcPr>
            <w:tcW w:w="4536" w:type="dxa"/>
          </w:tcPr>
          <w:p w14:paraId="5D17BBCE" w14:textId="77777777" w:rsidR="0065098A" w:rsidRPr="00F07BC7" w:rsidRDefault="004B50E8">
            <w:pPr>
              <w:autoSpaceDE w:val="0"/>
              <w:autoSpaceDN w:val="0"/>
              <w:adjustRightInd w:val="0"/>
              <w:rPr>
                <w:b/>
                <w:bCs/>
                <w:szCs w:val="22"/>
                <w:lang w:val="en-US"/>
                <w:rPrChange w:id="732" w:author="Author">
                  <w:rPr>
                    <w:b/>
                    <w:bCs/>
                    <w:szCs w:val="22"/>
                  </w:rPr>
                </w:rPrChange>
              </w:rPr>
            </w:pPr>
            <w:r w:rsidRPr="00F56EEE">
              <w:rPr>
                <w:b/>
                <w:bCs/>
                <w:szCs w:val="22"/>
              </w:rPr>
              <w:t>България</w:t>
            </w:r>
          </w:p>
          <w:p w14:paraId="728CB8E8" w14:textId="077D5AEC" w:rsidR="0065098A" w:rsidRPr="00F07BC7" w:rsidRDefault="0099113E">
            <w:pPr>
              <w:autoSpaceDE w:val="0"/>
              <w:autoSpaceDN w:val="0"/>
              <w:adjustRightInd w:val="0"/>
              <w:rPr>
                <w:color w:val="000000"/>
                <w:lang w:val="en-US"/>
                <w:rPrChange w:id="733" w:author="Author">
                  <w:rPr>
                    <w:color w:val="000000"/>
                  </w:rPr>
                </w:rPrChange>
              </w:rPr>
            </w:pPr>
            <w:r w:rsidRPr="00F07BC7">
              <w:rPr>
                <w:color w:val="000000"/>
                <w:lang w:val="en-US"/>
                <w:rPrChange w:id="734" w:author="Author">
                  <w:rPr>
                    <w:color w:val="000000"/>
                  </w:rPr>
                </w:rPrChange>
              </w:rPr>
              <w:t>ViiV Healthcare BV</w:t>
            </w:r>
          </w:p>
          <w:p w14:paraId="1B9E8BC7" w14:textId="6F15D5A4" w:rsidR="0065098A" w:rsidRPr="00F07BC7" w:rsidRDefault="004B50E8">
            <w:pPr>
              <w:autoSpaceDE w:val="0"/>
              <w:autoSpaceDN w:val="0"/>
              <w:adjustRightInd w:val="0"/>
              <w:rPr>
                <w:lang w:val="en-US"/>
                <w:rPrChange w:id="735" w:author="Author">
                  <w:rPr/>
                </w:rPrChange>
              </w:rPr>
            </w:pPr>
            <w:proofErr w:type="spellStart"/>
            <w:r w:rsidRPr="00F07BC7">
              <w:rPr>
                <w:lang w:val="en-US"/>
                <w:rPrChange w:id="736" w:author="Author">
                  <w:rPr/>
                </w:rPrChange>
              </w:rPr>
              <w:t>Te</w:t>
            </w:r>
            <w:proofErr w:type="spellEnd"/>
            <w:r w:rsidRPr="00F56EEE">
              <w:t>л</w:t>
            </w:r>
            <w:r w:rsidRPr="00F07BC7">
              <w:rPr>
                <w:lang w:val="en-US"/>
                <w:rPrChange w:id="737" w:author="Author">
                  <w:rPr/>
                </w:rPrChange>
              </w:rPr>
              <w:t xml:space="preserve">.: + </w:t>
            </w:r>
            <w:r w:rsidRPr="00F07BC7">
              <w:rPr>
                <w:color w:val="000000"/>
                <w:lang w:val="en-US"/>
                <w:rPrChange w:id="738" w:author="Author">
                  <w:rPr>
                    <w:color w:val="000000"/>
                  </w:rPr>
                </w:rPrChange>
              </w:rPr>
              <w:t xml:space="preserve">359 </w:t>
            </w:r>
            <w:r w:rsidR="0099113E" w:rsidRPr="00F07BC7">
              <w:rPr>
                <w:color w:val="000000"/>
                <w:lang w:val="en-US"/>
                <w:rPrChange w:id="739" w:author="Author">
                  <w:rPr>
                    <w:color w:val="000000"/>
                  </w:rPr>
                </w:rPrChange>
              </w:rPr>
              <w:t>80018205</w:t>
            </w:r>
          </w:p>
          <w:p w14:paraId="2C650F8F" w14:textId="77777777" w:rsidR="0065098A" w:rsidRPr="00F07BC7" w:rsidRDefault="0065098A">
            <w:pPr>
              <w:pStyle w:val="bullethead"/>
              <w:tabs>
                <w:tab w:val="left" w:pos="567"/>
              </w:tabs>
              <w:spacing w:before="0" w:line="260" w:lineRule="exact"/>
              <w:rPr>
                <w:snapToGrid w:val="0"/>
                <w:kern w:val="0"/>
                <w:lang w:val="en-US"/>
                <w:rPrChange w:id="740" w:author="Author">
                  <w:rPr>
                    <w:snapToGrid w:val="0"/>
                    <w:kern w:val="0"/>
                  </w:rPr>
                </w:rPrChange>
              </w:rPr>
            </w:pPr>
          </w:p>
        </w:tc>
        <w:tc>
          <w:tcPr>
            <w:tcW w:w="4678" w:type="dxa"/>
          </w:tcPr>
          <w:p w14:paraId="3C12B89E" w14:textId="77777777" w:rsidR="0065098A" w:rsidRPr="00F07BC7" w:rsidRDefault="004B50E8">
            <w:pPr>
              <w:rPr>
                <w:b/>
                <w:lang w:val="en-US"/>
                <w:rPrChange w:id="741" w:author="Author">
                  <w:rPr>
                    <w:b/>
                  </w:rPr>
                </w:rPrChange>
              </w:rPr>
            </w:pPr>
            <w:r w:rsidRPr="00F07BC7">
              <w:rPr>
                <w:b/>
                <w:lang w:val="en-US"/>
                <w:rPrChange w:id="742" w:author="Author">
                  <w:rPr>
                    <w:b/>
                  </w:rPr>
                </w:rPrChange>
              </w:rPr>
              <w:t>Luxembourg/Luxemburg</w:t>
            </w:r>
          </w:p>
          <w:p w14:paraId="35414CCE" w14:textId="23D15F73" w:rsidR="0065098A" w:rsidRPr="00F07BC7" w:rsidRDefault="004B50E8">
            <w:pPr>
              <w:spacing w:line="240" w:lineRule="atLeast"/>
              <w:rPr>
                <w:snapToGrid w:val="0"/>
                <w:lang w:val="en-US"/>
                <w:rPrChange w:id="743" w:author="Author">
                  <w:rPr>
                    <w:snapToGrid w:val="0"/>
                  </w:rPr>
                </w:rPrChange>
              </w:rPr>
            </w:pPr>
            <w:r w:rsidRPr="00F07BC7">
              <w:rPr>
                <w:snapToGrid w:val="0"/>
                <w:lang w:val="en-US"/>
                <w:rPrChange w:id="744" w:author="Author">
                  <w:rPr>
                    <w:snapToGrid w:val="0"/>
                  </w:rPr>
                </w:rPrChange>
              </w:rPr>
              <w:t xml:space="preserve">ViiV Healthcare </w:t>
            </w:r>
            <w:proofErr w:type="spellStart"/>
            <w:r w:rsidRPr="00F07BC7">
              <w:rPr>
                <w:snapToGrid w:val="0"/>
                <w:lang w:val="en-US"/>
                <w:rPrChange w:id="745" w:author="Author">
                  <w:rPr>
                    <w:snapToGrid w:val="0"/>
                  </w:rPr>
                </w:rPrChange>
              </w:rPr>
              <w:t>srl</w:t>
            </w:r>
            <w:proofErr w:type="spellEnd"/>
            <w:r w:rsidRPr="00F07BC7">
              <w:rPr>
                <w:snapToGrid w:val="0"/>
                <w:lang w:val="en-US"/>
                <w:rPrChange w:id="746" w:author="Author">
                  <w:rPr>
                    <w:snapToGrid w:val="0"/>
                  </w:rPr>
                </w:rPrChange>
              </w:rPr>
              <w:t>/bv</w:t>
            </w:r>
          </w:p>
          <w:p w14:paraId="252C58A6" w14:textId="77777777" w:rsidR="0065098A" w:rsidRPr="00F56EEE" w:rsidRDefault="004B50E8">
            <w:pPr>
              <w:rPr>
                <w:snapToGrid w:val="0"/>
              </w:rPr>
            </w:pPr>
            <w:r w:rsidRPr="00F56EEE">
              <w:rPr>
                <w:snapToGrid w:val="0"/>
              </w:rPr>
              <w:t>Belgique/Belgien</w:t>
            </w:r>
          </w:p>
          <w:p w14:paraId="31519BAB" w14:textId="77777777" w:rsidR="0065098A" w:rsidRPr="00F56EEE" w:rsidRDefault="004B50E8">
            <w:pPr>
              <w:rPr>
                <w:snapToGrid w:val="0"/>
              </w:rPr>
            </w:pPr>
            <w:r w:rsidRPr="00F56EEE">
              <w:t xml:space="preserve">Tél/Tel: </w:t>
            </w:r>
            <w:r w:rsidRPr="00F56EEE">
              <w:rPr>
                <w:snapToGrid w:val="0"/>
              </w:rPr>
              <w:t>+ 32 (0) 10 85 65 00</w:t>
            </w:r>
          </w:p>
          <w:p w14:paraId="22CDADEA" w14:textId="77777777" w:rsidR="0065098A" w:rsidRPr="00F56EEE" w:rsidRDefault="0065098A">
            <w:pPr>
              <w:rPr>
                <w:snapToGrid w:val="0"/>
              </w:rPr>
            </w:pPr>
          </w:p>
        </w:tc>
      </w:tr>
      <w:tr w:rsidR="0065098A" w:rsidRPr="00F07BC7" w14:paraId="3B2DD55F" w14:textId="77777777">
        <w:trPr>
          <w:cantSplit/>
        </w:trPr>
        <w:tc>
          <w:tcPr>
            <w:tcW w:w="4536" w:type="dxa"/>
          </w:tcPr>
          <w:p w14:paraId="5303A17E" w14:textId="77777777" w:rsidR="0065098A" w:rsidRPr="00F56EEE" w:rsidRDefault="004B50E8">
            <w:pPr>
              <w:pStyle w:val="bullethead"/>
              <w:tabs>
                <w:tab w:val="left" w:pos="567"/>
              </w:tabs>
              <w:spacing w:before="0" w:line="260" w:lineRule="exact"/>
              <w:rPr>
                <w:snapToGrid w:val="0"/>
                <w:kern w:val="0"/>
              </w:rPr>
            </w:pPr>
            <w:r w:rsidRPr="00F56EEE">
              <w:rPr>
                <w:snapToGrid w:val="0"/>
                <w:kern w:val="0"/>
              </w:rPr>
              <w:t>Česká republika</w:t>
            </w:r>
          </w:p>
          <w:p w14:paraId="4D573F35" w14:textId="77777777" w:rsidR="0065098A" w:rsidRPr="00F56EEE" w:rsidRDefault="004B50E8">
            <w:pPr>
              <w:rPr>
                <w:snapToGrid w:val="0"/>
              </w:rPr>
            </w:pPr>
            <w:r w:rsidRPr="00F56EEE">
              <w:rPr>
                <w:snapToGrid w:val="0"/>
              </w:rPr>
              <w:t>GlaxoSmithKline s.r.o.</w:t>
            </w:r>
          </w:p>
          <w:p w14:paraId="2720A554" w14:textId="77777777" w:rsidR="0065098A" w:rsidRPr="00F56EEE" w:rsidRDefault="004B50E8">
            <w:r w:rsidRPr="00F56EEE">
              <w:rPr>
                <w:snapToGrid w:val="0"/>
              </w:rPr>
              <w:t>Tel: + 420 222 001 111</w:t>
            </w:r>
          </w:p>
          <w:p w14:paraId="2A734F86" w14:textId="77777777" w:rsidR="0065098A" w:rsidRPr="00F56EEE" w:rsidRDefault="004B50E8">
            <w:r w:rsidRPr="00F56EEE">
              <w:rPr>
                <w:snapToGrid w:val="0"/>
              </w:rPr>
              <w:t>cz.info@gsk.com</w:t>
            </w:r>
          </w:p>
          <w:p w14:paraId="24BE9083" w14:textId="77777777" w:rsidR="0065098A" w:rsidRPr="00F56EEE" w:rsidRDefault="0065098A"/>
        </w:tc>
        <w:tc>
          <w:tcPr>
            <w:tcW w:w="4678" w:type="dxa"/>
          </w:tcPr>
          <w:p w14:paraId="3DBABA58" w14:textId="77777777" w:rsidR="0065098A" w:rsidRPr="00F07BC7" w:rsidRDefault="004B50E8">
            <w:pPr>
              <w:rPr>
                <w:b/>
                <w:lang w:val="en-US"/>
                <w:rPrChange w:id="747" w:author="Author">
                  <w:rPr>
                    <w:b/>
                  </w:rPr>
                </w:rPrChange>
              </w:rPr>
            </w:pPr>
            <w:proofErr w:type="spellStart"/>
            <w:r w:rsidRPr="00F07BC7">
              <w:rPr>
                <w:b/>
                <w:lang w:val="en-US"/>
                <w:rPrChange w:id="748" w:author="Author">
                  <w:rPr>
                    <w:b/>
                  </w:rPr>
                </w:rPrChange>
              </w:rPr>
              <w:t>Magyarország</w:t>
            </w:r>
            <w:proofErr w:type="spellEnd"/>
          </w:p>
          <w:p w14:paraId="20F5A6E2" w14:textId="02F25C90" w:rsidR="0099113E" w:rsidRPr="00F07BC7" w:rsidRDefault="0099113E">
            <w:pPr>
              <w:rPr>
                <w:lang w:val="en-US"/>
                <w:rPrChange w:id="749" w:author="Author">
                  <w:rPr/>
                </w:rPrChange>
              </w:rPr>
            </w:pPr>
            <w:r w:rsidRPr="00F07BC7">
              <w:rPr>
                <w:snapToGrid w:val="0"/>
                <w:lang w:val="en-US"/>
                <w:rPrChange w:id="750" w:author="Author">
                  <w:rPr>
                    <w:snapToGrid w:val="0"/>
                  </w:rPr>
                </w:rPrChange>
              </w:rPr>
              <w:t>ViiV Healthcare BV</w:t>
            </w:r>
          </w:p>
          <w:p w14:paraId="6C0A2D2B" w14:textId="2041D894" w:rsidR="0065098A" w:rsidRPr="00F07BC7" w:rsidRDefault="004B50E8">
            <w:pPr>
              <w:rPr>
                <w:snapToGrid w:val="0"/>
                <w:lang w:val="en-US"/>
                <w:rPrChange w:id="751" w:author="Author">
                  <w:rPr>
                    <w:snapToGrid w:val="0"/>
                  </w:rPr>
                </w:rPrChange>
              </w:rPr>
            </w:pPr>
            <w:r w:rsidRPr="00F07BC7">
              <w:rPr>
                <w:snapToGrid w:val="0"/>
                <w:lang w:val="en-US"/>
                <w:rPrChange w:id="752" w:author="Author">
                  <w:rPr>
                    <w:snapToGrid w:val="0"/>
                  </w:rPr>
                </w:rPrChange>
              </w:rPr>
              <w:t>Tel.: +</w:t>
            </w:r>
            <w:del w:id="753" w:author="Author">
              <w:r w:rsidRPr="00F07BC7" w:rsidDel="00607C2A">
                <w:rPr>
                  <w:snapToGrid w:val="0"/>
                  <w:lang w:val="en-US"/>
                  <w:rPrChange w:id="754" w:author="Author">
                    <w:rPr>
                      <w:snapToGrid w:val="0"/>
                    </w:rPr>
                  </w:rPrChange>
                </w:rPr>
                <w:delText xml:space="preserve"> </w:delText>
              </w:r>
            </w:del>
            <w:r w:rsidRPr="00F07BC7">
              <w:rPr>
                <w:snapToGrid w:val="0"/>
                <w:lang w:val="en-US"/>
                <w:rPrChange w:id="755" w:author="Author">
                  <w:rPr>
                    <w:snapToGrid w:val="0"/>
                  </w:rPr>
                </w:rPrChange>
              </w:rPr>
              <w:t xml:space="preserve">36 </w:t>
            </w:r>
            <w:r w:rsidR="0099113E" w:rsidRPr="00F07BC7">
              <w:rPr>
                <w:snapToGrid w:val="0"/>
                <w:lang w:val="en-US"/>
                <w:rPrChange w:id="756" w:author="Author">
                  <w:rPr>
                    <w:snapToGrid w:val="0"/>
                  </w:rPr>
                </w:rPrChange>
              </w:rPr>
              <w:t>80088309</w:t>
            </w:r>
          </w:p>
          <w:p w14:paraId="5D73B684" w14:textId="77777777" w:rsidR="0065098A" w:rsidRPr="00F07BC7" w:rsidRDefault="0065098A">
            <w:pPr>
              <w:rPr>
                <w:b/>
                <w:lang w:val="en-US"/>
                <w:rPrChange w:id="757" w:author="Author">
                  <w:rPr>
                    <w:b/>
                  </w:rPr>
                </w:rPrChange>
              </w:rPr>
            </w:pPr>
          </w:p>
        </w:tc>
      </w:tr>
      <w:tr w:rsidR="0065098A" w:rsidRPr="00F07BC7" w14:paraId="26C0C7DE" w14:textId="77777777">
        <w:trPr>
          <w:cantSplit/>
        </w:trPr>
        <w:tc>
          <w:tcPr>
            <w:tcW w:w="4536" w:type="dxa"/>
          </w:tcPr>
          <w:p w14:paraId="685F7B2C" w14:textId="77777777" w:rsidR="0065098A" w:rsidRPr="00F07BC7" w:rsidRDefault="004B50E8">
            <w:pPr>
              <w:rPr>
                <w:b/>
                <w:snapToGrid w:val="0"/>
                <w:lang w:val="en-US"/>
                <w:rPrChange w:id="758" w:author="Author">
                  <w:rPr>
                    <w:b/>
                    <w:snapToGrid w:val="0"/>
                  </w:rPr>
                </w:rPrChange>
              </w:rPr>
            </w:pPr>
            <w:r w:rsidRPr="00F07BC7">
              <w:rPr>
                <w:b/>
                <w:snapToGrid w:val="0"/>
                <w:lang w:val="en-US"/>
                <w:rPrChange w:id="759" w:author="Author">
                  <w:rPr>
                    <w:b/>
                    <w:snapToGrid w:val="0"/>
                  </w:rPr>
                </w:rPrChange>
              </w:rPr>
              <w:t>Danmark</w:t>
            </w:r>
          </w:p>
          <w:p w14:paraId="320522C6" w14:textId="77777777" w:rsidR="0065098A" w:rsidRPr="00F07BC7" w:rsidRDefault="004B50E8">
            <w:pPr>
              <w:rPr>
                <w:snapToGrid w:val="0"/>
                <w:lang w:val="en-US"/>
                <w:rPrChange w:id="760" w:author="Author">
                  <w:rPr>
                    <w:snapToGrid w:val="0"/>
                  </w:rPr>
                </w:rPrChange>
              </w:rPr>
            </w:pPr>
            <w:r w:rsidRPr="00F07BC7">
              <w:rPr>
                <w:snapToGrid w:val="0"/>
                <w:lang w:val="en-US"/>
                <w:rPrChange w:id="761" w:author="Author">
                  <w:rPr>
                    <w:snapToGrid w:val="0"/>
                  </w:rPr>
                </w:rPrChange>
              </w:rPr>
              <w:t>GlaxoSmithKline Pharma A/S</w:t>
            </w:r>
          </w:p>
          <w:p w14:paraId="0A13CCF7" w14:textId="6B6A497E" w:rsidR="0065098A" w:rsidRPr="00F07BC7" w:rsidRDefault="004B50E8">
            <w:pPr>
              <w:rPr>
                <w:snapToGrid w:val="0"/>
                <w:lang w:val="en-US"/>
                <w:rPrChange w:id="762" w:author="Author">
                  <w:rPr>
                    <w:snapToGrid w:val="0"/>
                  </w:rPr>
                </w:rPrChange>
              </w:rPr>
            </w:pPr>
            <w:proofErr w:type="spellStart"/>
            <w:r w:rsidRPr="00F07BC7">
              <w:rPr>
                <w:snapToGrid w:val="0"/>
                <w:lang w:val="en-US"/>
                <w:rPrChange w:id="763" w:author="Author">
                  <w:rPr>
                    <w:snapToGrid w:val="0"/>
                  </w:rPr>
                </w:rPrChange>
              </w:rPr>
              <w:t>Tlf</w:t>
            </w:r>
            <w:proofErr w:type="spellEnd"/>
            <w:ins w:id="764" w:author="Author">
              <w:r w:rsidR="004E50CF" w:rsidRPr="00F07BC7">
                <w:rPr>
                  <w:snapToGrid w:val="0"/>
                  <w:lang w:val="en-US"/>
                  <w:rPrChange w:id="765" w:author="Author">
                    <w:rPr>
                      <w:snapToGrid w:val="0"/>
                    </w:rPr>
                  </w:rPrChange>
                </w:rPr>
                <w:t>.</w:t>
              </w:r>
            </w:ins>
            <w:r w:rsidRPr="00F07BC7">
              <w:rPr>
                <w:snapToGrid w:val="0"/>
                <w:lang w:val="en-US"/>
                <w:rPrChange w:id="766" w:author="Author">
                  <w:rPr>
                    <w:snapToGrid w:val="0"/>
                  </w:rPr>
                </w:rPrChange>
              </w:rPr>
              <w:t>: + 45 36 35 91 00</w:t>
            </w:r>
          </w:p>
          <w:p w14:paraId="34AADAB3" w14:textId="77777777" w:rsidR="0065098A" w:rsidRPr="00F56EEE" w:rsidRDefault="004B50E8">
            <w:r w:rsidRPr="00F56EEE">
              <w:t>dk-info@gsk.com</w:t>
            </w:r>
          </w:p>
          <w:p w14:paraId="1994DCFF" w14:textId="77777777" w:rsidR="0065098A" w:rsidRPr="00F56EEE" w:rsidRDefault="0065098A"/>
        </w:tc>
        <w:tc>
          <w:tcPr>
            <w:tcW w:w="4678" w:type="dxa"/>
          </w:tcPr>
          <w:p w14:paraId="7EEEDF8D" w14:textId="77777777" w:rsidR="0065098A" w:rsidRPr="00F07BC7" w:rsidRDefault="004B50E8">
            <w:pPr>
              <w:rPr>
                <w:b/>
                <w:snapToGrid w:val="0"/>
                <w:lang w:val="en-US"/>
                <w:rPrChange w:id="767" w:author="Author">
                  <w:rPr>
                    <w:b/>
                    <w:snapToGrid w:val="0"/>
                  </w:rPr>
                </w:rPrChange>
              </w:rPr>
            </w:pPr>
            <w:r w:rsidRPr="00F07BC7">
              <w:rPr>
                <w:b/>
                <w:snapToGrid w:val="0"/>
                <w:lang w:val="en-US"/>
                <w:rPrChange w:id="768" w:author="Author">
                  <w:rPr>
                    <w:b/>
                    <w:snapToGrid w:val="0"/>
                  </w:rPr>
                </w:rPrChange>
              </w:rPr>
              <w:t>Malta</w:t>
            </w:r>
          </w:p>
          <w:p w14:paraId="65DA44EC" w14:textId="5D230F4C" w:rsidR="0099113E" w:rsidRPr="00F07BC7" w:rsidRDefault="0099113E">
            <w:pPr>
              <w:rPr>
                <w:lang w:val="en-US"/>
                <w:rPrChange w:id="769" w:author="Author">
                  <w:rPr/>
                </w:rPrChange>
              </w:rPr>
            </w:pPr>
            <w:r w:rsidRPr="00F07BC7">
              <w:rPr>
                <w:snapToGrid w:val="0"/>
                <w:lang w:val="en-US"/>
                <w:rPrChange w:id="770" w:author="Author">
                  <w:rPr>
                    <w:snapToGrid w:val="0"/>
                  </w:rPr>
                </w:rPrChange>
              </w:rPr>
              <w:t>ViiV Healthcare BV</w:t>
            </w:r>
          </w:p>
          <w:p w14:paraId="6AB930DD" w14:textId="250EBDA3" w:rsidR="0065098A" w:rsidRPr="00F07BC7" w:rsidRDefault="004B50E8">
            <w:pPr>
              <w:rPr>
                <w:snapToGrid w:val="0"/>
                <w:lang w:val="en-US"/>
                <w:rPrChange w:id="771" w:author="Author">
                  <w:rPr>
                    <w:snapToGrid w:val="0"/>
                  </w:rPr>
                </w:rPrChange>
              </w:rPr>
            </w:pPr>
            <w:r w:rsidRPr="00F07BC7">
              <w:rPr>
                <w:snapToGrid w:val="0"/>
                <w:lang w:val="en-US"/>
                <w:rPrChange w:id="772" w:author="Author">
                  <w:rPr>
                    <w:snapToGrid w:val="0"/>
                  </w:rPr>
                </w:rPrChange>
              </w:rPr>
              <w:t xml:space="preserve">Tel: + 356 </w:t>
            </w:r>
            <w:r w:rsidR="0099113E" w:rsidRPr="00F07BC7">
              <w:rPr>
                <w:snapToGrid w:val="0"/>
                <w:lang w:val="en-US"/>
                <w:rPrChange w:id="773" w:author="Author">
                  <w:rPr>
                    <w:snapToGrid w:val="0"/>
                  </w:rPr>
                </w:rPrChange>
              </w:rPr>
              <w:t>80065004</w:t>
            </w:r>
          </w:p>
          <w:p w14:paraId="5D948BB7" w14:textId="77777777" w:rsidR="0065098A" w:rsidRPr="00F07BC7" w:rsidRDefault="0065098A">
            <w:pPr>
              <w:rPr>
                <w:lang w:val="en-US"/>
                <w:rPrChange w:id="774" w:author="Author">
                  <w:rPr/>
                </w:rPrChange>
              </w:rPr>
            </w:pPr>
          </w:p>
        </w:tc>
      </w:tr>
      <w:tr w:rsidR="0065098A" w:rsidRPr="00F56EEE" w14:paraId="3882E1AE" w14:textId="77777777">
        <w:trPr>
          <w:cantSplit/>
        </w:trPr>
        <w:tc>
          <w:tcPr>
            <w:tcW w:w="4536" w:type="dxa"/>
          </w:tcPr>
          <w:p w14:paraId="4CC06810" w14:textId="77777777" w:rsidR="0065098A" w:rsidRPr="00F07BC7" w:rsidRDefault="004B50E8">
            <w:pPr>
              <w:rPr>
                <w:b/>
                <w:snapToGrid w:val="0"/>
                <w:lang w:val="en-US"/>
                <w:rPrChange w:id="775" w:author="Author">
                  <w:rPr>
                    <w:b/>
                    <w:snapToGrid w:val="0"/>
                  </w:rPr>
                </w:rPrChange>
              </w:rPr>
            </w:pPr>
            <w:r w:rsidRPr="00F07BC7">
              <w:rPr>
                <w:b/>
                <w:snapToGrid w:val="0"/>
                <w:lang w:val="en-US"/>
                <w:rPrChange w:id="776" w:author="Author">
                  <w:rPr>
                    <w:b/>
                    <w:snapToGrid w:val="0"/>
                  </w:rPr>
                </w:rPrChange>
              </w:rPr>
              <w:t>Deutschland</w:t>
            </w:r>
          </w:p>
          <w:p w14:paraId="0C65148B" w14:textId="77777777" w:rsidR="0065098A" w:rsidRPr="00F07BC7" w:rsidRDefault="004B50E8">
            <w:pPr>
              <w:rPr>
                <w:snapToGrid w:val="0"/>
                <w:lang w:val="en-US"/>
                <w:rPrChange w:id="777" w:author="Author">
                  <w:rPr>
                    <w:snapToGrid w:val="0"/>
                  </w:rPr>
                </w:rPrChange>
              </w:rPr>
            </w:pPr>
            <w:r w:rsidRPr="00F07BC7">
              <w:rPr>
                <w:snapToGrid w:val="0"/>
                <w:lang w:val="en-US"/>
                <w:rPrChange w:id="778" w:author="Author">
                  <w:rPr>
                    <w:snapToGrid w:val="0"/>
                  </w:rPr>
                </w:rPrChange>
              </w:rPr>
              <w:t xml:space="preserve">ViiV Healthcare GmbH </w:t>
            </w:r>
          </w:p>
          <w:p w14:paraId="1CD1CD19" w14:textId="77777777" w:rsidR="0065098A" w:rsidRPr="00F07BC7" w:rsidRDefault="004B50E8">
            <w:pPr>
              <w:rPr>
                <w:snapToGrid w:val="0"/>
                <w:lang w:val="en-US"/>
                <w:rPrChange w:id="779" w:author="Author">
                  <w:rPr>
                    <w:snapToGrid w:val="0"/>
                  </w:rPr>
                </w:rPrChange>
              </w:rPr>
            </w:pPr>
            <w:r w:rsidRPr="00F07BC7">
              <w:rPr>
                <w:lang w:val="en-US"/>
                <w:rPrChange w:id="780" w:author="Author">
                  <w:rPr/>
                </w:rPrChange>
              </w:rPr>
              <w:t xml:space="preserve">Tel.: </w:t>
            </w:r>
            <w:r w:rsidRPr="00F07BC7">
              <w:rPr>
                <w:snapToGrid w:val="0"/>
                <w:lang w:val="en-US"/>
                <w:rPrChange w:id="781" w:author="Author">
                  <w:rPr>
                    <w:snapToGrid w:val="0"/>
                  </w:rPr>
                </w:rPrChange>
              </w:rPr>
              <w:t>+ 49 (0)89 203 0038-10</w:t>
            </w:r>
          </w:p>
          <w:p w14:paraId="37B5FF31" w14:textId="77777777" w:rsidR="0065098A" w:rsidRPr="00F56EEE" w:rsidRDefault="004B50E8">
            <w:r w:rsidRPr="00F56EEE">
              <w:rPr>
                <w:snapToGrid w:val="0"/>
              </w:rPr>
              <w:t>viiv.med.info@viivhealthcare.com</w:t>
            </w:r>
          </w:p>
          <w:p w14:paraId="5C0BBCBC" w14:textId="77777777" w:rsidR="0065098A" w:rsidRPr="00F56EEE" w:rsidRDefault="0065098A"/>
        </w:tc>
        <w:tc>
          <w:tcPr>
            <w:tcW w:w="4678" w:type="dxa"/>
          </w:tcPr>
          <w:p w14:paraId="49547281" w14:textId="77777777" w:rsidR="0065098A" w:rsidRPr="00F56EEE" w:rsidRDefault="004B50E8">
            <w:pPr>
              <w:rPr>
                <w:b/>
                <w:snapToGrid w:val="0"/>
              </w:rPr>
            </w:pPr>
            <w:r w:rsidRPr="00F56EEE">
              <w:rPr>
                <w:b/>
                <w:snapToGrid w:val="0"/>
              </w:rPr>
              <w:t>Nederland</w:t>
            </w:r>
          </w:p>
          <w:p w14:paraId="47B9A285" w14:textId="77777777" w:rsidR="0065098A" w:rsidRPr="00F56EEE" w:rsidRDefault="004B50E8">
            <w:r w:rsidRPr="00F56EEE">
              <w:rPr>
                <w:snapToGrid w:val="0"/>
              </w:rPr>
              <w:t>ViiV Healthcare BV</w:t>
            </w:r>
          </w:p>
          <w:p w14:paraId="379C921F" w14:textId="324792A0" w:rsidR="0065098A" w:rsidRPr="00F56EEE" w:rsidRDefault="004B50E8">
            <w:pPr>
              <w:rPr>
                <w:snapToGrid w:val="0"/>
              </w:rPr>
            </w:pPr>
            <w:r w:rsidRPr="00F56EEE">
              <w:rPr>
                <w:snapToGrid w:val="0"/>
              </w:rPr>
              <w:t>Tel: + 31 (0)</w:t>
            </w:r>
            <w:r w:rsidR="00D50E93" w:rsidRPr="00F56EEE">
              <w:rPr>
                <w:snapToGrid w:val="0"/>
              </w:rPr>
              <w:t>33 2081199</w:t>
            </w:r>
          </w:p>
          <w:p w14:paraId="0C9E85E2" w14:textId="7ED0C16A" w:rsidR="0065098A" w:rsidRPr="00F56EEE" w:rsidRDefault="0065098A"/>
        </w:tc>
      </w:tr>
      <w:tr w:rsidR="0065098A" w:rsidRPr="00F56EEE" w14:paraId="6236362C" w14:textId="77777777">
        <w:trPr>
          <w:cantSplit/>
        </w:trPr>
        <w:tc>
          <w:tcPr>
            <w:tcW w:w="4536" w:type="dxa"/>
          </w:tcPr>
          <w:p w14:paraId="10189AFE" w14:textId="77777777" w:rsidR="0065098A" w:rsidRPr="00F07BC7" w:rsidRDefault="004B50E8">
            <w:pPr>
              <w:pStyle w:val="bullethead"/>
              <w:tabs>
                <w:tab w:val="left" w:pos="567"/>
              </w:tabs>
              <w:spacing w:before="0" w:line="260" w:lineRule="exact"/>
              <w:rPr>
                <w:snapToGrid w:val="0"/>
                <w:kern w:val="0"/>
                <w:lang w:val="en-US"/>
                <w:rPrChange w:id="782" w:author="Author">
                  <w:rPr>
                    <w:snapToGrid w:val="0"/>
                    <w:kern w:val="0"/>
                  </w:rPr>
                </w:rPrChange>
              </w:rPr>
            </w:pPr>
            <w:r w:rsidRPr="00F07BC7">
              <w:rPr>
                <w:snapToGrid w:val="0"/>
                <w:kern w:val="0"/>
                <w:lang w:val="en-US"/>
                <w:rPrChange w:id="783" w:author="Author">
                  <w:rPr>
                    <w:snapToGrid w:val="0"/>
                    <w:kern w:val="0"/>
                  </w:rPr>
                </w:rPrChange>
              </w:rPr>
              <w:t>Eesti</w:t>
            </w:r>
          </w:p>
          <w:p w14:paraId="7CDDDD24" w14:textId="68C4B287" w:rsidR="00802904" w:rsidRPr="00F07BC7" w:rsidRDefault="0099113E">
            <w:pPr>
              <w:rPr>
                <w:snapToGrid w:val="0"/>
                <w:color w:val="000000"/>
                <w:lang w:val="en-US"/>
                <w:rPrChange w:id="784" w:author="Author">
                  <w:rPr>
                    <w:snapToGrid w:val="0"/>
                    <w:color w:val="000000"/>
                  </w:rPr>
                </w:rPrChange>
              </w:rPr>
            </w:pPr>
            <w:r w:rsidRPr="00F07BC7">
              <w:rPr>
                <w:snapToGrid w:val="0"/>
                <w:color w:val="000000"/>
                <w:lang w:val="en-US"/>
                <w:rPrChange w:id="785" w:author="Author">
                  <w:rPr>
                    <w:snapToGrid w:val="0"/>
                    <w:color w:val="000000"/>
                  </w:rPr>
                </w:rPrChange>
              </w:rPr>
              <w:t>ViiV Healthcare BV</w:t>
            </w:r>
          </w:p>
          <w:p w14:paraId="3A27860F" w14:textId="5D01C300" w:rsidR="0065098A" w:rsidRPr="00F07BC7" w:rsidRDefault="004B50E8">
            <w:pPr>
              <w:rPr>
                <w:snapToGrid w:val="0"/>
                <w:color w:val="000000"/>
                <w:lang w:val="en-US"/>
                <w:rPrChange w:id="786" w:author="Author">
                  <w:rPr>
                    <w:snapToGrid w:val="0"/>
                    <w:color w:val="000000"/>
                  </w:rPr>
                </w:rPrChange>
              </w:rPr>
            </w:pPr>
            <w:r w:rsidRPr="00F07BC7">
              <w:rPr>
                <w:snapToGrid w:val="0"/>
                <w:color w:val="000000"/>
                <w:lang w:val="en-US"/>
                <w:rPrChange w:id="787" w:author="Author">
                  <w:rPr>
                    <w:snapToGrid w:val="0"/>
                    <w:color w:val="000000"/>
                  </w:rPr>
                </w:rPrChange>
              </w:rPr>
              <w:t xml:space="preserve">Tel: + 372 </w:t>
            </w:r>
            <w:r w:rsidR="00802904" w:rsidRPr="00F07BC7">
              <w:rPr>
                <w:snapToGrid w:val="0"/>
                <w:color w:val="000000"/>
                <w:lang w:val="en-US"/>
                <w:rPrChange w:id="788" w:author="Author">
                  <w:rPr>
                    <w:snapToGrid w:val="0"/>
                    <w:color w:val="000000"/>
                  </w:rPr>
                </w:rPrChange>
              </w:rPr>
              <w:t>8002640</w:t>
            </w:r>
          </w:p>
          <w:p w14:paraId="7CB94524" w14:textId="53B1EB67" w:rsidR="00802904" w:rsidRPr="00F07BC7" w:rsidRDefault="00802904">
            <w:pPr>
              <w:rPr>
                <w:lang w:val="en-US"/>
                <w:rPrChange w:id="789" w:author="Author">
                  <w:rPr/>
                </w:rPrChange>
              </w:rPr>
            </w:pPr>
          </w:p>
        </w:tc>
        <w:tc>
          <w:tcPr>
            <w:tcW w:w="4678" w:type="dxa"/>
          </w:tcPr>
          <w:p w14:paraId="6A9E66D8" w14:textId="77777777" w:rsidR="0065098A" w:rsidRPr="00F56EEE" w:rsidRDefault="004B50E8">
            <w:pPr>
              <w:rPr>
                <w:b/>
                <w:snapToGrid w:val="0"/>
              </w:rPr>
            </w:pPr>
            <w:r w:rsidRPr="00F56EEE">
              <w:rPr>
                <w:b/>
                <w:snapToGrid w:val="0"/>
              </w:rPr>
              <w:t>Norge</w:t>
            </w:r>
          </w:p>
          <w:p w14:paraId="59DC548B" w14:textId="77777777" w:rsidR="0065098A" w:rsidRPr="00F56EEE" w:rsidRDefault="004B50E8">
            <w:r w:rsidRPr="00F56EEE">
              <w:rPr>
                <w:snapToGrid w:val="0"/>
              </w:rPr>
              <w:t>GlaxoSmithKline AS</w:t>
            </w:r>
          </w:p>
          <w:p w14:paraId="5BE3AB20" w14:textId="60F594CF" w:rsidR="0065098A" w:rsidRPr="00F56EEE" w:rsidRDefault="004B50E8">
            <w:pPr>
              <w:rPr>
                <w:snapToGrid w:val="0"/>
              </w:rPr>
            </w:pPr>
            <w:r w:rsidRPr="00F56EEE">
              <w:rPr>
                <w:snapToGrid w:val="0"/>
              </w:rPr>
              <w:t>Tlf: + 47 22 70 20 00</w:t>
            </w:r>
          </w:p>
          <w:p w14:paraId="4828D9BE" w14:textId="77777777" w:rsidR="0065098A" w:rsidRPr="00F56EEE" w:rsidRDefault="0065098A">
            <w:pPr>
              <w:rPr>
                <w:snapToGrid w:val="0"/>
              </w:rPr>
            </w:pPr>
          </w:p>
        </w:tc>
      </w:tr>
      <w:tr w:rsidR="0065098A" w:rsidRPr="00F56EEE" w14:paraId="723D9365" w14:textId="77777777">
        <w:trPr>
          <w:cantSplit/>
        </w:trPr>
        <w:tc>
          <w:tcPr>
            <w:tcW w:w="4536" w:type="dxa"/>
          </w:tcPr>
          <w:p w14:paraId="54C92241" w14:textId="77777777" w:rsidR="0065098A" w:rsidRPr="00F56EEE" w:rsidRDefault="004B50E8">
            <w:pPr>
              <w:rPr>
                <w:b/>
                <w:snapToGrid w:val="0"/>
              </w:rPr>
            </w:pPr>
            <w:r w:rsidRPr="00F56EEE">
              <w:rPr>
                <w:b/>
                <w:snapToGrid w:val="0"/>
              </w:rPr>
              <w:t>Ελλάδα</w:t>
            </w:r>
          </w:p>
          <w:p w14:paraId="43340383" w14:textId="38714E3E" w:rsidR="0065098A" w:rsidRPr="00F56EEE" w:rsidRDefault="004B50E8">
            <w:r w:rsidRPr="00F56EEE">
              <w:t xml:space="preserve">GlaxoSmithKline </w:t>
            </w:r>
            <w:r w:rsidR="00D50E93" w:rsidRPr="00F56EEE">
              <w:t xml:space="preserve">Μονοπρόσωπη </w:t>
            </w:r>
            <w:r w:rsidRPr="00F56EEE">
              <w:t>A.E.B.E.</w:t>
            </w:r>
          </w:p>
          <w:p w14:paraId="3D7781A5" w14:textId="77777777" w:rsidR="0065098A" w:rsidRPr="00F56EEE" w:rsidRDefault="004B50E8">
            <w:r w:rsidRPr="00F56EEE">
              <w:t>Τηλ: + 30 210 68 82 100</w:t>
            </w:r>
          </w:p>
          <w:p w14:paraId="2CB5749A" w14:textId="77777777" w:rsidR="0065098A" w:rsidRPr="00F56EEE" w:rsidRDefault="0065098A"/>
        </w:tc>
        <w:tc>
          <w:tcPr>
            <w:tcW w:w="4678" w:type="dxa"/>
          </w:tcPr>
          <w:p w14:paraId="484713BB" w14:textId="77777777" w:rsidR="0065098A" w:rsidRPr="00F56EEE" w:rsidRDefault="004B50E8">
            <w:pPr>
              <w:rPr>
                <w:b/>
                <w:snapToGrid w:val="0"/>
              </w:rPr>
            </w:pPr>
            <w:r w:rsidRPr="00F56EEE">
              <w:rPr>
                <w:b/>
              </w:rPr>
              <w:t>Österreich</w:t>
            </w:r>
          </w:p>
          <w:p w14:paraId="69CCDA54" w14:textId="77777777" w:rsidR="0065098A" w:rsidRPr="00F56EEE" w:rsidRDefault="004B50E8">
            <w:pPr>
              <w:rPr>
                <w:snapToGrid w:val="0"/>
              </w:rPr>
            </w:pPr>
            <w:r w:rsidRPr="00F56EEE">
              <w:rPr>
                <w:snapToGrid w:val="0"/>
              </w:rPr>
              <w:t>GlaxoSmithKline Pharma GmbH</w:t>
            </w:r>
          </w:p>
          <w:p w14:paraId="72E0A9D8" w14:textId="77777777" w:rsidR="0065098A" w:rsidRPr="00F56EEE" w:rsidRDefault="004B50E8">
            <w:r w:rsidRPr="00F56EEE">
              <w:rPr>
                <w:snapToGrid w:val="0"/>
              </w:rPr>
              <w:t>Tel: + 43 (0)1 97075 0</w:t>
            </w:r>
          </w:p>
          <w:p w14:paraId="2FE0C1CD" w14:textId="77777777" w:rsidR="0065098A" w:rsidRPr="00F56EEE" w:rsidRDefault="004B50E8">
            <w:pPr>
              <w:rPr>
                <w:snapToGrid w:val="0"/>
              </w:rPr>
            </w:pPr>
            <w:r w:rsidRPr="00F56EEE">
              <w:rPr>
                <w:snapToGrid w:val="0"/>
              </w:rPr>
              <w:t>at.info@gsk.com</w:t>
            </w:r>
          </w:p>
          <w:p w14:paraId="5C77928A" w14:textId="77777777" w:rsidR="0065098A" w:rsidRPr="00F56EEE" w:rsidRDefault="0065098A"/>
        </w:tc>
      </w:tr>
      <w:tr w:rsidR="0065098A" w:rsidRPr="00F150C4" w14:paraId="2AAD4D4A" w14:textId="77777777">
        <w:trPr>
          <w:cantSplit/>
        </w:trPr>
        <w:tc>
          <w:tcPr>
            <w:tcW w:w="4536" w:type="dxa"/>
          </w:tcPr>
          <w:p w14:paraId="3F4C6CAC" w14:textId="77777777" w:rsidR="0065098A" w:rsidRPr="00F07BC7" w:rsidRDefault="004B50E8">
            <w:pPr>
              <w:rPr>
                <w:b/>
                <w:snapToGrid w:val="0"/>
                <w:lang w:val="en-US"/>
                <w:rPrChange w:id="790" w:author="Author">
                  <w:rPr>
                    <w:b/>
                    <w:snapToGrid w:val="0"/>
                  </w:rPr>
                </w:rPrChange>
              </w:rPr>
            </w:pPr>
            <w:r w:rsidRPr="00F07BC7">
              <w:rPr>
                <w:b/>
                <w:snapToGrid w:val="0"/>
                <w:lang w:val="en-US"/>
                <w:rPrChange w:id="791" w:author="Author">
                  <w:rPr>
                    <w:b/>
                    <w:snapToGrid w:val="0"/>
                  </w:rPr>
                </w:rPrChange>
              </w:rPr>
              <w:t>España</w:t>
            </w:r>
          </w:p>
          <w:p w14:paraId="71F1DA5F" w14:textId="77777777" w:rsidR="0065098A" w:rsidRPr="00F07BC7" w:rsidRDefault="004B50E8">
            <w:pPr>
              <w:pStyle w:val="Default"/>
              <w:rPr>
                <w:color w:val="auto"/>
                <w:sz w:val="22"/>
                <w:szCs w:val="22"/>
                <w:lang w:val="en-US"/>
                <w:rPrChange w:id="792" w:author="Author">
                  <w:rPr>
                    <w:color w:val="auto"/>
                    <w:sz w:val="22"/>
                    <w:szCs w:val="22"/>
                  </w:rPr>
                </w:rPrChange>
              </w:rPr>
            </w:pPr>
            <w:r w:rsidRPr="00F07BC7">
              <w:rPr>
                <w:color w:val="auto"/>
                <w:sz w:val="22"/>
                <w:szCs w:val="22"/>
                <w:lang w:val="en-US"/>
                <w:rPrChange w:id="793" w:author="Author">
                  <w:rPr>
                    <w:color w:val="auto"/>
                    <w:sz w:val="22"/>
                    <w:szCs w:val="22"/>
                  </w:rPr>
                </w:rPrChange>
              </w:rPr>
              <w:t xml:space="preserve">Laboratorios ViiV Healthcare, S.L. </w:t>
            </w:r>
          </w:p>
          <w:p w14:paraId="6653712F" w14:textId="2998EFAD" w:rsidR="0065098A" w:rsidRPr="00F56EEE" w:rsidRDefault="004B50E8">
            <w:pPr>
              <w:pStyle w:val="Default"/>
              <w:rPr>
                <w:color w:val="auto"/>
                <w:sz w:val="22"/>
                <w:szCs w:val="22"/>
              </w:rPr>
            </w:pPr>
            <w:r w:rsidRPr="00F56EEE">
              <w:rPr>
                <w:color w:val="auto"/>
                <w:sz w:val="22"/>
                <w:szCs w:val="22"/>
              </w:rPr>
              <w:t xml:space="preserve">Tel: + 34 </w:t>
            </w:r>
            <w:r w:rsidR="00D50E93" w:rsidRPr="00F56EEE">
              <w:rPr>
                <w:color w:val="auto"/>
                <w:sz w:val="22"/>
                <w:szCs w:val="22"/>
              </w:rPr>
              <w:t>900 923 501</w:t>
            </w:r>
            <w:r w:rsidRPr="00F56EEE">
              <w:rPr>
                <w:color w:val="auto"/>
                <w:sz w:val="22"/>
                <w:szCs w:val="22"/>
              </w:rPr>
              <w:t xml:space="preserve"> </w:t>
            </w:r>
          </w:p>
          <w:p w14:paraId="2A2A0FE3" w14:textId="77777777" w:rsidR="0065098A" w:rsidRPr="00F56EEE" w:rsidRDefault="004B50E8">
            <w:pPr>
              <w:rPr>
                <w:rStyle w:val="Hyperlink"/>
              </w:rPr>
            </w:pPr>
            <w:r w:rsidRPr="00F56EEE">
              <w:t>es-ci@viivhealthcare.com</w:t>
            </w:r>
          </w:p>
          <w:p w14:paraId="2AB03BF3" w14:textId="77777777" w:rsidR="0065098A" w:rsidRPr="00F56EEE" w:rsidRDefault="0065098A"/>
        </w:tc>
        <w:tc>
          <w:tcPr>
            <w:tcW w:w="4678" w:type="dxa"/>
          </w:tcPr>
          <w:p w14:paraId="45F8B3DE" w14:textId="77777777" w:rsidR="0065098A" w:rsidRPr="00F07BC7" w:rsidRDefault="004B50E8">
            <w:pPr>
              <w:rPr>
                <w:b/>
                <w:snapToGrid w:val="0"/>
                <w:lang w:val="en-US"/>
                <w:rPrChange w:id="794" w:author="Author">
                  <w:rPr>
                    <w:b/>
                    <w:snapToGrid w:val="0"/>
                  </w:rPr>
                </w:rPrChange>
              </w:rPr>
            </w:pPr>
            <w:r w:rsidRPr="00F07BC7">
              <w:rPr>
                <w:b/>
                <w:snapToGrid w:val="0"/>
                <w:lang w:val="en-US"/>
                <w:rPrChange w:id="795" w:author="Author">
                  <w:rPr>
                    <w:b/>
                    <w:snapToGrid w:val="0"/>
                  </w:rPr>
                </w:rPrChange>
              </w:rPr>
              <w:t>Polska</w:t>
            </w:r>
          </w:p>
          <w:p w14:paraId="71191646" w14:textId="77777777" w:rsidR="0065098A" w:rsidRPr="00F07BC7" w:rsidRDefault="004B50E8">
            <w:pPr>
              <w:rPr>
                <w:snapToGrid w:val="0"/>
                <w:lang w:val="en-US"/>
                <w:rPrChange w:id="796" w:author="Author">
                  <w:rPr>
                    <w:snapToGrid w:val="0"/>
                  </w:rPr>
                </w:rPrChange>
              </w:rPr>
            </w:pPr>
            <w:r w:rsidRPr="00F07BC7">
              <w:rPr>
                <w:snapToGrid w:val="0"/>
                <w:lang w:val="en-US"/>
                <w:rPrChange w:id="797" w:author="Author">
                  <w:rPr>
                    <w:snapToGrid w:val="0"/>
                  </w:rPr>
                </w:rPrChange>
              </w:rPr>
              <w:t xml:space="preserve">GSK Services </w:t>
            </w:r>
            <w:proofErr w:type="spellStart"/>
            <w:r w:rsidRPr="00F07BC7">
              <w:rPr>
                <w:snapToGrid w:val="0"/>
                <w:lang w:val="en-US"/>
                <w:rPrChange w:id="798" w:author="Author">
                  <w:rPr>
                    <w:snapToGrid w:val="0"/>
                  </w:rPr>
                </w:rPrChange>
              </w:rPr>
              <w:t>Sp</w:t>
            </w:r>
            <w:proofErr w:type="spellEnd"/>
            <w:r w:rsidRPr="00F07BC7">
              <w:rPr>
                <w:snapToGrid w:val="0"/>
                <w:lang w:val="en-US"/>
                <w:rPrChange w:id="799" w:author="Author">
                  <w:rPr>
                    <w:snapToGrid w:val="0"/>
                  </w:rPr>
                </w:rPrChange>
              </w:rPr>
              <w:t xml:space="preserve"> </w:t>
            </w:r>
            <w:proofErr w:type="spellStart"/>
            <w:r w:rsidRPr="00F07BC7">
              <w:rPr>
                <w:snapToGrid w:val="0"/>
                <w:lang w:val="en-US"/>
                <w:rPrChange w:id="800" w:author="Author">
                  <w:rPr>
                    <w:snapToGrid w:val="0"/>
                  </w:rPr>
                </w:rPrChange>
              </w:rPr>
              <w:t>z.o.o</w:t>
            </w:r>
            <w:proofErr w:type="spellEnd"/>
            <w:r w:rsidRPr="00F07BC7">
              <w:rPr>
                <w:snapToGrid w:val="0"/>
                <w:lang w:val="en-US"/>
                <w:rPrChange w:id="801" w:author="Author">
                  <w:rPr>
                    <w:snapToGrid w:val="0"/>
                  </w:rPr>
                </w:rPrChange>
              </w:rPr>
              <w:t>.</w:t>
            </w:r>
          </w:p>
          <w:p w14:paraId="6A787855" w14:textId="77777777" w:rsidR="0065098A" w:rsidRPr="00F07BC7" w:rsidRDefault="004B50E8">
            <w:pPr>
              <w:rPr>
                <w:snapToGrid w:val="0"/>
                <w:lang w:val="en-US"/>
                <w:rPrChange w:id="802" w:author="Author">
                  <w:rPr>
                    <w:snapToGrid w:val="0"/>
                  </w:rPr>
                </w:rPrChange>
              </w:rPr>
            </w:pPr>
            <w:r w:rsidRPr="00F07BC7">
              <w:rPr>
                <w:snapToGrid w:val="0"/>
                <w:lang w:val="en-US"/>
                <w:rPrChange w:id="803" w:author="Author">
                  <w:rPr>
                    <w:snapToGrid w:val="0"/>
                  </w:rPr>
                </w:rPrChange>
              </w:rPr>
              <w:t>Tel.: + 48 (0)22 576 9000</w:t>
            </w:r>
          </w:p>
        </w:tc>
      </w:tr>
      <w:tr w:rsidR="0065098A" w:rsidRPr="00F56EEE" w14:paraId="7F1E5564" w14:textId="77777777">
        <w:trPr>
          <w:cantSplit/>
        </w:trPr>
        <w:tc>
          <w:tcPr>
            <w:tcW w:w="4536" w:type="dxa"/>
          </w:tcPr>
          <w:p w14:paraId="557AE5C0" w14:textId="77777777" w:rsidR="0065098A" w:rsidRPr="00F07BC7" w:rsidRDefault="004B50E8">
            <w:pPr>
              <w:rPr>
                <w:b/>
                <w:snapToGrid w:val="0"/>
                <w:lang w:val="en-US"/>
                <w:rPrChange w:id="804" w:author="Author">
                  <w:rPr>
                    <w:b/>
                    <w:snapToGrid w:val="0"/>
                  </w:rPr>
                </w:rPrChange>
              </w:rPr>
            </w:pPr>
            <w:r w:rsidRPr="00F07BC7">
              <w:rPr>
                <w:b/>
                <w:snapToGrid w:val="0"/>
                <w:lang w:val="en-US"/>
                <w:rPrChange w:id="805" w:author="Author">
                  <w:rPr>
                    <w:b/>
                    <w:snapToGrid w:val="0"/>
                  </w:rPr>
                </w:rPrChange>
              </w:rPr>
              <w:t>France</w:t>
            </w:r>
          </w:p>
          <w:p w14:paraId="66CCD6BB" w14:textId="77777777" w:rsidR="0065098A" w:rsidRPr="00F07BC7" w:rsidRDefault="004B50E8">
            <w:pPr>
              <w:rPr>
                <w:lang w:val="en-US"/>
                <w:rPrChange w:id="806" w:author="Author">
                  <w:rPr/>
                </w:rPrChange>
              </w:rPr>
            </w:pPr>
            <w:r w:rsidRPr="00F07BC7">
              <w:rPr>
                <w:lang w:val="en-US"/>
                <w:rPrChange w:id="807" w:author="Author">
                  <w:rPr/>
                </w:rPrChange>
              </w:rPr>
              <w:t>ViiV Healthcare SAS</w:t>
            </w:r>
          </w:p>
          <w:p w14:paraId="5B56B7EC" w14:textId="59BFB1B9" w:rsidR="0065098A" w:rsidRPr="00F07BC7" w:rsidRDefault="004B50E8">
            <w:pPr>
              <w:rPr>
                <w:lang w:val="en-US"/>
                <w:rPrChange w:id="808" w:author="Author">
                  <w:rPr/>
                </w:rPrChange>
              </w:rPr>
            </w:pPr>
            <w:proofErr w:type="spellStart"/>
            <w:r w:rsidRPr="00F07BC7">
              <w:rPr>
                <w:lang w:val="en-US"/>
                <w:rPrChange w:id="809" w:author="Author">
                  <w:rPr/>
                </w:rPrChange>
              </w:rPr>
              <w:t>Tél</w:t>
            </w:r>
            <w:proofErr w:type="spellEnd"/>
            <w:r w:rsidRPr="00F07BC7">
              <w:rPr>
                <w:lang w:val="en-US"/>
                <w:rPrChange w:id="810" w:author="Author">
                  <w:rPr/>
                </w:rPrChange>
              </w:rPr>
              <w:t>.: + 33 (0)1 39 17 69</w:t>
            </w:r>
            <w:ins w:id="811" w:author="Author">
              <w:r w:rsidR="004E50CF" w:rsidRPr="00F07BC7">
                <w:rPr>
                  <w:lang w:val="en-US"/>
                  <w:rPrChange w:id="812" w:author="Author">
                    <w:rPr/>
                  </w:rPrChange>
                </w:rPr>
                <w:t xml:space="preserve"> </w:t>
              </w:r>
            </w:ins>
            <w:r w:rsidRPr="00F07BC7">
              <w:rPr>
                <w:lang w:val="en-US"/>
                <w:rPrChange w:id="813" w:author="Author">
                  <w:rPr/>
                </w:rPrChange>
              </w:rPr>
              <w:t>69</w:t>
            </w:r>
          </w:p>
          <w:p w14:paraId="28DAB978" w14:textId="77777777" w:rsidR="0065098A" w:rsidRPr="00F56EEE" w:rsidRDefault="004B50E8">
            <w:pPr>
              <w:rPr>
                <w:snapToGrid w:val="0"/>
              </w:rPr>
            </w:pPr>
            <w:r w:rsidRPr="00F56EEE">
              <w:rPr>
                <w:snapToGrid w:val="0"/>
              </w:rPr>
              <w:t>Infomed@viivhealthcare.com</w:t>
            </w:r>
          </w:p>
          <w:p w14:paraId="6A09F72D" w14:textId="77777777" w:rsidR="0065098A" w:rsidRPr="00F56EEE" w:rsidRDefault="0065098A">
            <w:pPr>
              <w:rPr>
                <w:snapToGrid w:val="0"/>
              </w:rPr>
            </w:pPr>
          </w:p>
        </w:tc>
        <w:tc>
          <w:tcPr>
            <w:tcW w:w="4678" w:type="dxa"/>
          </w:tcPr>
          <w:p w14:paraId="1B5C573C" w14:textId="77777777" w:rsidR="0065098A" w:rsidRPr="00F07BC7" w:rsidRDefault="004B50E8">
            <w:pPr>
              <w:rPr>
                <w:b/>
                <w:snapToGrid w:val="0"/>
                <w:lang w:val="en-US"/>
                <w:rPrChange w:id="814" w:author="Author">
                  <w:rPr>
                    <w:b/>
                    <w:snapToGrid w:val="0"/>
                  </w:rPr>
                </w:rPrChange>
              </w:rPr>
            </w:pPr>
            <w:r w:rsidRPr="00F07BC7">
              <w:rPr>
                <w:b/>
                <w:snapToGrid w:val="0"/>
                <w:lang w:val="en-US"/>
                <w:rPrChange w:id="815" w:author="Author">
                  <w:rPr>
                    <w:b/>
                    <w:snapToGrid w:val="0"/>
                  </w:rPr>
                </w:rPrChange>
              </w:rPr>
              <w:t>Portugal</w:t>
            </w:r>
          </w:p>
          <w:p w14:paraId="408B6320" w14:textId="77777777" w:rsidR="0065098A" w:rsidRPr="00F07BC7" w:rsidRDefault="004B50E8">
            <w:pPr>
              <w:rPr>
                <w:snapToGrid w:val="0"/>
                <w:color w:val="000000"/>
                <w:lang w:val="en-US"/>
                <w:rPrChange w:id="816" w:author="Author">
                  <w:rPr>
                    <w:snapToGrid w:val="0"/>
                    <w:color w:val="000000"/>
                  </w:rPr>
                </w:rPrChange>
              </w:rPr>
            </w:pPr>
            <w:r w:rsidRPr="00F07BC7">
              <w:rPr>
                <w:snapToGrid w:val="0"/>
                <w:color w:val="000000"/>
                <w:lang w:val="en-US"/>
                <w:rPrChange w:id="817" w:author="Author">
                  <w:rPr>
                    <w:snapToGrid w:val="0"/>
                    <w:color w:val="000000"/>
                  </w:rPr>
                </w:rPrChange>
              </w:rPr>
              <w:t>VIIV HIV HEALTHCARE, UNIPESSOAL, LDA</w:t>
            </w:r>
          </w:p>
          <w:p w14:paraId="3E66A3A8" w14:textId="77777777" w:rsidR="0065098A" w:rsidRPr="00F56EEE" w:rsidRDefault="004B50E8">
            <w:r w:rsidRPr="00F56EEE">
              <w:t xml:space="preserve">Tel: + 351 21 </w:t>
            </w:r>
            <w:r w:rsidRPr="00F56EEE">
              <w:rPr>
                <w:color w:val="000000"/>
              </w:rPr>
              <w:t>094 08 01</w:t>
            </w:r>
          </w:p>
          <w:p w14:paraId="02A1467E" w14:textId="77777777" w:rsidR="0065098A" w:rsidRPr="00F56EEE" w:rsidRDefault="004B50E8">
            <w:r w:rsidRPr="00F56EEE">
              <w:t>viiv.fi.pt@viivhealthcare.com</w:t>
            </w:r>
          </w:p>
          <w:p w14:paraId="0019F6D1" w14:textId="77777777" w:rsidR="0065098A" w:rsidRPr="00F56EEE" w:rsidRDefault="0065098A"/>
        </w:tc>
      </w:tr>
      <w:tr w:rsidR="0065098A" w:rsidRPr="00F07BC7" w14:paraId="2F4FBBC0" w14:textId="77777777">
        <w:trPr>
          <w:cantSplit/>
        </w:trPr>
        <w:tc>
          <w:tcPr>
            <w:tcW w:w="4536" w:type="dxa"/>
          </w:tcPr>
          <w:p w14:paraId="49BEC745" w14:textId="77777777" w:rsidR="0065098A" w:rsidRPr="00F07BC7" w:rsidRDefault="004B50E8">
            <w:pPr>
              <w:rPr>
                <w:b/>
                <w:color w:val="000000"/>
                <w:lang w:val="en-US"/>
                <w:rPrChange w:id="818" w:author="Author">
                  <w:rPr>
                    <w:b/>
                    <w:color w:val="000000"/>
                  </w:rPr>
                </w:rPrChange>
              </w:rPr>
            </w:pPr>
            <w:r w:rsidRPr="00F07BC7">
              <w:rPr>
                <w:b/>
                <w:color w:val="000000"/>
                <w:lang w:val="en-US"/>
                <w:rPrChange w:id="819" w:author="Author">
                  <w:rPr>
                    <w:b/>
                    <w:color w:val="000000"/>
                  </w:rPr>
                </w:rPrChange>
              </w:rPr>
              <w:t>Hrvatska</w:t>
            </w:r>
          </w:p>
          <w:p w14:paraId="1422B210" w14:textId="7AC33ADE" w:rsidR="00802904" w:rsidRPr="00F07BC7" w:rsidRDefault="0099113E">
            <w:pPr>
              <w:rPr>
                <w:color w:val="000000"/>
                <w:lang w:val="en-US"/>
                <w:rPrChange w:id="820" w:author="Author">
                  <w:rPr>
                    <w:color w:val="000000"/>
                  </w:rPr>
                </w:rPrChange>
              </w:rPr>
            </w:pPr>
            <w:r w:rsidRPr="00F07BC7">
              <w:rPr>
                <w:color w:val="000000"/>
                <w:lang w:val="en-US"/>
                <w:rPrChange w:id="821" w:author="Author">
                  <w:rPr>
                    <w:color w:val="000000"/>
                  </w:rPr>
                </w:rPrChange>
              </w:rPr>
              <w:t>ViiV Healthcare BV</w:t>
            </w:r>
          </w:p>
          <w:p w14:paraId="1EBBAA93" w14:textId="2EB64877" w:rsidR="0065098A" w:rsidRPr="00F07BC7" w:rsidRDefault="004B50E8">
            <w:pPr>
              <w:rPr>
                <w:color w:val="000000"/>
                <w:lang w:val="en-US"/>
                <w:rPrChange w:id="822" w:author="Author">
                  <w:rPr>
                    <w:color w:val="000000"/>
                  </w:rPr>
                </w:rPrChange>
              </w:rPr>
            </w:pPr>
            <w:r w:rsidRPr="00F07BC7">
              <w:rPr>
                <w:color w:val="000000"/>
                <w:lang w:val="en-US"/>
                <w:rPrChange w:id="823" w:author="Author">
                  <w:rPr>
                    <w:color w:val="000000"/>
                  </w:rPr>
                </w:rPrChange>
              </w:rPr>
              <w:t xml:space="preserve">Tel: +385 </w:t>
            </w:r>
            <w:r w:rsidR="00802904" w:rsidRPr="00F07BC7">
              <w:rPr>
                <w:color w:val="000000"/>
                <w:lang w:val="en-US"/>
                <w:rPrChange w:id="824" w:author="Author">
                  <w:rPr>
                    <w:color w:val="000000"/>
                  </w:rPr>
                </w:rPrChange>
              </w:rPr>
              <w:t>800787089</w:t>
            </w:r>
          </w:p>
          <w:p w14:paraId="208B7FBA" w14:textId="77777777" w:rsidR="0065098A" w:rsidRPr="00F07BC7" w:rsidRDefault="0065098A">
            <w:pPr>
              <w:rPr>
                <w:lang w:val="en-US"/>
                <w:rPrChange w:id="825" w:author="Author">
                  <w:rPr/>
                </w:rPrChange>
              </w:rPr>
            </w:pPr>
          </w:p>
        </w:tc>
        <w:tc>
          <w:tcPr>
            <w:tcW w:w="4678" w:type="dxa"/>
          </w:tcPr>
          <w:p w14:paraId="22AFD07F" w14:textId="77777777" w:rsidR="0065098A" w:rsidRPr="00F07BC7" w:rsidRDefault="004B50E8">
            <w:pPr>
              <w:tabs>
                <w:tab w:val="left" w:pos="-720"/>
                <w:tab w:val="left" w:pos="4536"/>
              </w:tabs>
              <w:suppressAutoHyphens/>
              <w:rPr>
                <w:b/>
                <w:szCs w:val="22"/>
                <w:lang w:val="en-US"/>
                <w:rPrChange w:id="826" w:author="Author">
                  <w:rPr>
                    <w:b/>
                    <w:szCs w:val="22"/>
                  </w:rPr>
                </w:rPrChange>
              </w:rPr>
            </w:pPr>
            <w:proofErr w:type="spellStart"/>
            <w:r w:rsidRPr="00F07BC7">
              <w:rPr>
                <w:b/>
                <w:szCs w:val="22"/>
                <w:lang w:val="en-US"/>
                <w:rPrChange w:id="827" w:author="Author">
                  <w:rPr>
                    <w:b/>
                    <w:szCs w:val="22"/>
                  </w:rPr>
                </w:rPrChange>
              </w:rPr>
              <w:t>România</w:t>
            </w:r>
            <w:proofErr w:type="spellEnd"/>
          </w:p>
          <w:p w14:paraId="6AA96041" w14:textId="630DB61A" w:rsidR="00802904" w:rsidRPr="00F07BC7" w:rsidRDefault="0099113E">
            <w:pPr>
              <w:tabs>
                <w:tab w:val="left" w:pos="-720"/>
                <w:tab w:val="left" w:pos="4536"/>
              </w:tabs>
              <w:suppressAutoHyphens/>
              <w:rPr>
                <w:szCs w:val="22"/>
                <w:lang w:val="en-US"/>
                <w:rPrChange w:id="828" w:author="Author">
                  <w:rPr>
                    <w:szCs w:val="22"/>
                  </w:rPr>
                </w:rPrChange>
              </w:rPr>
            </w:pPr>
            <w:r w:rsidRPr="00F07BC7">
              <w:rPr>
                <w:szCs w:val="22"/>
                <w:lang w:val="en-US"/>
                <w:rPrChange w:id="829" w:author="Author">
                  <w:rPr>
                    <w:szCs w:val="22"/>
                  </w:rPr>
                </w:rPrChange>
              </w:rPr>
              <w:t>ViiV Healthcare BV</w:t>
            </w:r>
          </w:p>
          <w:p w14:paraId="693D5BB3" w14:textId="200FFE1B" w:rsidR="0065098A" w:rsidRPr="00F07BC7" w:rsidRDefault="004B50E8">
            <w:pPr>
              <w:autoSpaceDE w:val="0"/>
              <w:autoSpaceDN w:val="0"/>
              <w:adjustRightInd w:val="0"/>
              <w:spacing w:line="240" w:lineRule="atLeast"/>
              <w:rPr>
                <w:szCs w:val="22"/>
                <w:lang w:val="en-US"/>
                <w:rPrChange w:id="830" w:author="Author">
                  <w:rPr>
                    <w:szCs w:val="22"/>
                  </w:rPr>
                </w:rPrChange>
              </w:rPr>
            </w:pPr>
            <w:r w:rsidRPr="00F07BC7">
              <w:rPr>
                <w:szCs w:val="22"/>
                <w:lang w:val="en-US"/>
                <w:rPrChange w:id="831" w:author="Author">
                  <w:rPr>
                    <w:szCs w:val="22"/>
                  </w:rPr>
                </w:rPrChange>
              </w:rPr>
              <w:t>Tel: + 40</w:t>
            </w:r>
            <w:r w:rsidR="00802904" w:rsidRPr="00F07BC7">
              <w:rPr>
                <w:szCs w:val="22"/>
                <w:lang w:val="en-US"/>
                <w:rPrChange w:id="832" w:author="Author">
                  <w:rPr>
                    <w:szCs w:val="22"/>
                  </w:rPr>
                </w:rPrChange>
              </w:rPr>
              <w:t xml:space="preserve"> 800672524</w:t>
            </w:r>
          </w:p>
          <w:p w14:paraId="71F3C169" w14:textId="77777777" w:rsidR="0065098A" w:rsidRPr="00F07BC7" w:rsidRDefault="0065098A">
            <w:pPr>
              <w:rPr>
                <w:lang w:val="en-US"/>
                <w:rPrChange w:id="833" w:author="Author">
                  <w:rPr/>
                </w:rPrChange>
              </w:rPr>
            </w:pPr>
          </w:p>
        </w:tc>
      </w:tr>
      <w:tr w:rsidR="0065098A" w:rsidRPr="00F07BC7" w14:paraId="45EEF610" w14:textId="77777777">
        <w:trPr>
          <w:cantSplit/>
        </w:trPr>
        <w:tc>
          <w:tcPr>
            <w:tcW w:w="4536" w:type="dxa"/>
          </w:tcPr>
          <w:p w14:paraId="20E29017" w14:textId="77777777" w:rsidR="0065098A" w:rsidRPr="00F07BC7" w:rsidRDefault="004B50E8">
            <w:pPr>
              <w:rPr>
                <w:b/>
                <w:snapToGrid w:val="0"/>
                <w:lang w:val="en-US"/>
                <w:rPrChange w:id="834" w:author="Author">
                  <w:rPr>
                    <w:b/>
                    <w:snapToGrid w:val="0"/>
                  </w:rPr>
                </w:rPrChange>
              </w:rPr>
            </w:pPr>
            <w:r w:rsidRPr="00F07BC7">
              <w:rPr>
                <w:b/>
                <w:snapToGrid w:val="0"/>
                <w:lang w:val="en-US"/>
                <w:rPrChange w:id="835" w:author="Author">
                  <w:rPr>
                    <w:b/>
                    <w:snapToGrid w:val="0"/>
                  </w:rPr>
                </w:rPrChange>
              </w:rPr>
              <w:t>Ireland</w:t>
            </w:r>
          </w:p>
          <w:p w14:paraId="2EBE85F1" w14:textId="77777777" w:rsidR="0065098A" w:rsidRPr="00F07BC7" w:rsidRDefault="004B50E8">
            <w:pPr>
              <w:rPr>
                <w:snapToGrid w:val="0"/>
                <w:lang w:val="en-US"/>
                <w:rPrChange w:id="836" w:author="Author">
                  <w:rPr>
                    <w:snapToGrid w:val="0"/>
                  </w:rPr>
                </w:rPrChange>
              </w:rPr>
            </w:pPr>
            <w:r w:rsidRPr="00F07BC7">
              <w:rPr>
                <w:snapToGrid w:val="0"/>
                <w:lang w:val="en-US"/>
                <w:rPrChange w:id="837" w:author="Author">
                  <w:rPr>
                    <w:snapToGrid w:val="0"/>
                  </w:rPr>
                </w:rPrChange>
              </w:rPr>
              <w:t>GlaxoSmithKline (Ireland) Limited</w:t>
            </w:r>
          </w:p>
          <w:p w14:paraId="1F0D9BD6" w14:textId="4F19CED6" w:rsidR="00802904" w:rsidRPr="00F07BC7" w:rsidRDefault="004B50E8">
            <w:pPr>
              <w:rPr>
                <w:snapToGrid w:val="0"/>
                <w:lang w:val="en-US"/>
                <w:rPrChange w:id="838" w:author="Author">
                  <w:rPr>
                    <w:snapToGrid w:val="0"/>
                  </w:rPr>
                </w:rPrChange>
              </w:rPr>
            </w:pPr>
            <w:r w:rsidRPr="00F07BC7">
              <w:rPr>
                <w:snapToGrid w:val="0"/>
                <w:lang w:val="en-US"/>
                <w:rPrChange w:id="839" w:author="Author">
                  <w:rPr>
                    <w:snapToGrid w:val="0"/>
                  </w:rPr>
                </w:rPrChange>
              </w:rPr>
              <w:t>Tel: + 353 (0)1 4955000</w:t>
            </w:r>
          </w:p>
          <w:p w14:paraId="566B409B" w14:textId="77777777" w:rsidR="0065098A" w:rsidRPr="00F07BC7" w:rsidRDefault="0065098A">
            <w:pPr>
              <w:rPr>
                <w:lang w:val="en-US"/>
                <w:rPrChange w:id="840" w:author="Author">
                  <w:rPr/>
                </w:rPrChange>
              </w:rPr>
            </w:pPr>
          </w:p>
        </w:tc>
        <w:tc>
          <w:tcPr>
            <w:tcW w:w="4678" w:type="dxa"/>
          </w:tcPr>
          <w:p w14:paraId="6B9A4C5A" w14:textId="77777777" w:rsidR="0065098A" w:rsidRPr="00F07BC7" w:rsidRDefault="004B50E8">
            <w:pPr>
              <w:rPr>
                <w:b/>
                <w:snapToGrid w:val="0"/>
                <w:lang w:val="en-US"/>
                <w:rPrChange w:id="841" w:author="Author">
                  <w:rPr>
                    <w:b/>
                    <w:snapToGrid w:val="0"/>
                  </w:rPr>
                </w:rPrChange>
              </w:rPr>
            </w:pPr>
            <w:r w:rsidRPr="00F07BC7">
              <w:rPr>
                <w:b/>
                <w:snapToGrid w:val="0"/>
                <w:lang w:val="en-US"/>
                <w:rPrChange w:id="842" w:author="Author">
                  <w:rPr>
                    <w:b/>
                    <w:snapToGrid w:val="0"/>
                  </w:rPr>
                </w:rPrChange>
              </w:rPr>
              <w:t>Slovenija</w:t>
            </w:r>
          </w:p>
          <w:p w14:paraId="197014EE" w14:textId="2C20D211" w:rsidR="0065098A" w:rsidRPr="00F07BC7" w:rsidRDefault="0099113E">
            <w:pPr>
              <w:rPr>
                <w:lang w:val="en-US"/>
                <w:rPrChange w:id="843" w:author="Author">
                  <w:rPr/>
                </w:rPrChange>
              </w:rPr>
            </w:pPr>
            <w:r w:rsidRPr="00F07BC7">
              <w:rPr>
                <w:snapToGrid w:val="0"/>
                <w:lang w:val="en-US"/>
                <w:rPrChange w:id="844" w:author="Author">
                  <w:rPr>
                    <w:snapToGrid w:val="0"/>
                  </w:rPr>
                </w:rPrChange>
              </w:rPr>
              <w:t>ViiV Healthcare BV</w:t>
            </w:r>
          </w:p>
          <w:p w14:paraId="6423A146" w14:textId="7AC566D3" w:rsidR="0065098A" w:rsidRPr="00F07BC7" w:rsidRDefault="004B50E8">
            <w:pPr>
              <w:rPr>
                <w:lang w:val="en-US"/>
                <w:rPrChange w:id="845" w:author="Author">
                  <w:rPr/>
                </w:rPrChange>
              </w:rPr>
            </w:pPr>
            <w:r w:rsidRPr="00F07BC7">
              <w:rPr>
                <w:snapToGrid w:val="0"/>
                <w:lang w:val="en-US"/>
                <w:rPrChange w:id="846" w:author="Author">
                  <w:rPr>
                    <w:snapToGrid w:val="0"/>
                  </w:rPr>
                </w:rPrChange>
              </w:rPr>
              <w:t xml:space="preserve">Tel: + 386 </w:t>
            </w:r>
            <w:r w:rsidR="00802904" w:rsidRPr="00F07BC7">
              <w:rPr>
                <w:snapToGrid w:val="0"/>
                <w:lang w:val="en-US"/>
                <w:rPrChange w:id="847" w:author="Author">
                  <w:rPr>
                    <w:snapToGrid w:val="0"/>
                  </w:rPr>
                </w:rPrChange>
              </w:rPr>
              <w:t>80688869</w:t>
            </w:r>
          </w:p>
        </w:tc>
      </w:tr>
      <w:tr w:rsidR="0065098A" w:rsidRPr="00F07BC7" w14:paraId="2A83A7FC" w14:textId="77777777">
        <w:trPr>
          <w:cantSplit/>
        </w:trPr>
        <w:tc>
          <w:tcPr>
            <w:tcW w:w="4536" w:type="dxa"/>
          </w:tcPr>
          <w:p w14:paraId="7B629269" w14:textId="77777777" w:rsidR="0065098A" w:rsidRPr="00F56EEE" w:rsidRDefault="004B50E8">
            <w:pPr>
              <w:rPr>
                <w:b/>
                <w:snapToGrid w:val="0"/>
              </w:rPr>
            </w:pPr>
            <w:r w:rsidRPr="00F56EEE">
              <w:rPr>
                <w:b/>
                <w:snapToGrid w:val="0"/>
              </w:rPr>
              <w:lastRenderedPageBreak/>
              <w:t>Ísland</w:t>
            </w:r>
          </w:p>
          <w:p w14:paraId="0F97B4BE" w14:textId="623D6536" w:rsidR="0065098A" w:rsidRPr="00F56EEE" w:rsidRDefault="004B50E8">
            <w:pPr>
              <w:pStyle w:val="Default"/>
              <w:rPr>
                <w:iCs/>
                <w:sz w:val="22"/>
                <w:szCs w:val="22"/>
              </w:rPr>
            </w:pPr>
            <w:r w:rsidRPr="00F56EEE">
              <w:rPr>
                <w:iCs/>
                <w:sz w:val="22"/>
                <w:szCs w:val="22"/>
              </w:rPr>
              <w:t xml:space="preserve">Vistor </w:t>
            </w:r>
            <w:ins w:id="848" w:author="Author">
              <w:r w:rsidR="00607C2A" w:rsidRPr="00F56EEE">
                <w:rPr>
                  <w:iCs/>
                  <w:sz w:val="22"/>
                  <w:szCs w:val="22"/>
                </w:rPr>
                <w:t>e</w:t>
              </w:r>
            </w:ins>
            <w:r w:rsidRPr="00F56EEE">
              <w:rPr>
                <w:iCs/>
                <w:sz w:val="22"/>
                <w:szCs w:val="22"/>
              </w:rPr>
              <w:t xml:space="preserve">hf. </w:t>
            </w:r>
          </w:p>
          <w:p w14:paraId="49FD9465" w14:textId="77777777" w:rsidR="0065098A" w:rsidRPr="00F56EEE" w:rsidRDefault="004B50E8">
            <w:pPr>
              <w:rPr>
                <w:snapToGrid w:val="0"/>
              </w:rPr>
            </w:pPr>
            <w:r w:rsidRPr="00F56EEE">
              <w:rPr>
                <w:iCs/>
                <w:color w:val="000000"/>
              </w:rPr>
              <w:t>Sími: +354 535 7000</w:t>
            </w:r>
          </w:p>
          <w:p w14:paraId="2032C973" w14:textId="77777777" w:rsidR="0065098A" w:rsidRPr="00F56EEE" w:rsidRDefault="0065098A"/>
        </w:tc>
        <w:tc>
          <w:tcPr>
            <w:tcW w:w="4678" w:type="dxa"/>
          </w:tcPr>
          <w:p w14:paraId="576703B0" w14:textId="77777777" w:rsidR="0065098A" w:rsidRPr="00F07BC7" w:rsidRDefault="004B50E8">
            <w:pPr>
              <w:rPr>
                <w:b/>
                <w:snapToGrid w:val="0"/>
                <w:lang w:val="en-US"/>
                <w:rPrChange w:id="849" w:author="Author">
                  <w:rPr>
                    <w:b/>
                    <w:snapToGrid w:val="0"/>
                  </w:rPr>
                </w:rPrChange>
              </w:rPr>
            </w:pPr>
            <w:proofErr w:type="spellStart"/>
            <w:r w:rsidRPr="00F07BC7">
              <w:rPr>
                <w:b/>
                <w:snapToGrid w:val="0"/>
                <w:lang w:val="en-US"/>
                <w:rPrChange w:id="850" w:author="Author">
                  <w:rPr>
                    <w:b/>
                    <w:snapToGrid w:val="0"/>
                  </w:rPr>
                </w:rPrChange>
              </w:rPr>
              <w:t>Slovenská</w:t>
            </w:r>
            <w:proofErr w:type="spellEnd"/>
            <w:r w:rsidRPr="00F07BC7">
              <w:rPr>
                <w:b/>
                <w:snapToGrid w:val="0"/>
                <w:lang w:val="en-US"/>
                <w:rPrChange w:id="851" w:author="Author">
                  <w:rPr>
                    <w:b/>
                    <w:snapToGrid w:val="0"/>
                  </w:rPr>
                </w:rPrChange>
              </w:rPr>
              <w:t xml:space="preserve"> </w:t>
            </w:r>
            <w:proofErr w:type="spellStart"/>
            <w:r w:rsidRPr="00F07BC7">
              <w:rPr>
                <w:b/>
                <w:snapToGrid w:val="0"/>
                <w:lang w:val="en-US"/>
                <w:rPrChange w:id="852" w:author="Author">
                  <w:rPr>
                    <w:b/>
                    <w:snapToGrid w:val="0"/>
                  </w:rPr>
                </w:rPrChange>
              </w:rPr>
              <w:t>republika</w:t>
            </w:r>
            <w:proofErr w:type="spellEnd"/>
          </w:p>
          <w:p w14:paraId="32637627" w14:textId="047254E1" w:rsidR="00802904" w:rsidRPr="00F07BC7" w:rsidRDefault="0099113E">
            <w:pPr>
              <w:rPr>
                <w:lang w:val="en-US"/>
                <w:rPrChange w:id="853" w:author="Author">
                  <w:rPr/>
                </w:rPrChange>
              </w:rPr>
            </w:pPr>
            <w:r w:rsidRPr="00F07BC7">
              <w:rPr>
                <w:snapToGrid w:val="0"/>
                <w:lang w:val="en-US"/>
                <w:rPrChange w:id="854" w:author="Author">
                  <w:rPr>
                    <w:snapToGrid w:val="0"/>
                  </w:rPr>
                </w:rPrChange>
              </w:rPr>
              <w:t>ViiV Healthcare BV</w:t>
            </w:r>
          </w:p>
          <w:p w14:paraId="36268663" w14:textId="312EDF08" w:rsidR="0065098A" w:rsidRPr="00F07BC7" w:rsidRDefault="004B50E8">
            <w:pPr>
              <w:spacing w:line="240" w:lineRule="atLeast"/>
              <w:rPr>
                <w:snapToGrid w:val="0"/>
                <w:lang w:val="en-US"/>
                <w:rPrChange w:id="855" w:author="Author">
                  <w:rPr>
                    <w:snapToGrid w:val="0"/>
                  </w:rPr>
                </w:rPrChange>
              </w:rPr>
            </w:pPr>
            <w:r w:rsidRPr="00F07BC7">
              <w:rPr>
                <w:snapToGrid w:val="0"/>
                <w:lang w:val="en-US"/>
                <w:rPrChange w:id="856" w:author="Author">
                  <w:rPr>
                    <w:snapToGrid w:val="0"/>
                  </w:rPr>
                </w:rPrChange>
              </w:rPr>
              <w:t xml:space="preserve">Tel: + 421 </w:t>
            </w:r>
            <w:r w:rsidR="00802904" w:rsidRPr="00F07BC7">
              <w:rPr>
                <w:snapToGrid w:val="0"/>
                <w:lang w:val="en-US"/>
                <w:rPrChange w:id="857" w:author="Author">
                  <w:rPr>
                    <w:snapToGrid w:val="0"/>
                  </w:rPr>
                </w:rPrChange>
              </w:rPr>
              <w:t>800500589</w:t>
            </w:r>
          </w:p>
          <w:p w14:paraId="7DB52CC6" w14:textId="77777777" w:rsidR="0065098A" w:rsidRPr="00F07BC7" w:rsidRDefault="0065098A" w:rsidP="00C57357">
            <w:pPr>
              <w:rPr>
                <w:lang w:val="en-US"/>
                <w:rPrChange w:id="858" w:author="Author">
                  <w:rPr/>
                </w:rPrChange>
              </w:rPr>
            </w:pPr>
          </w:p>
        </w:tc>
      </w:tr>
      <w:tr w:rsidR="0065098A" w:rsidRPr="00F07BC7" w14:paraId="51D6EA20" w14:textId="77777777">
        <w:trPr>
          <w:cantSplit/>
        </w:trPr>
        <w:tc>
          <w:tcPr>
            <w:tcW w:w="4536" w:type="dxa"/>
          </w:tcPr>
          <w:p w14:paraId="17D0325C" w14:textId="77777777" w:rsidR="0065098A" w:rsidRPr="00F07BC7" w:rsidRDefault="004B50E8">
            <w:pPr>
              <w:rPr>
                <w:b/>
                <w:snapToGrid w:val="0"/>
                <w:lang w:val="en-US"/>
                <w:rPrChange w:id="859" w:author="Author">
                  <w:rPr>
                    <w:b/>
                    <w:snapToGrid w:val="0"/>
                  </w:rPr>
                </w:rPrChange>
              </w:rPr>
            </w:pPr>
            <w:r w:rsidRPr="00F07BC7">
              <w:rPr>
                <w:b/>
                <w:snapToGrid w:val="0"/>
                <w:lang w:val="en-US"/>
                <w:rPrChange w:id="860" w:author="Author">
                  <w:rPr>
                    <w:b/>
                    <w:snapToGrid w:val="0"/>
                  </w:rPr>
                </w:rPrChange>
              </w:rPr>
              <w:t>Italia</w:t>
            </w:r>
          </w:p>
          <w:p w14:paraId="2928B5A9" w14:textId="77777777" w:rsidR="0065098A" w:rsidRPr="00F07BC7" w:rsidRDefault="004B50E8">
            <w:pPr>
              <w:keepNext/>
              <w:rPr>
                <w:lang w:val="en-US"/>
                <w:rPrChange w:id="861" w:author="Author">
                  <w:rPr/>
                </w:rPrChange>
              </w:rPr>
            </w:pPr>
            <w:r w:rsidRPr="00F07BC7">
              <w:rPr>
                <w:snapToGrid w:val="0"/>
                <w:lang w:val="en-US"/>
                <w:rPrChange w:id="862" w:author="Author">
                  <w:rPr>
                    <w:snapToGrid w:val="0"/>
                  </w:rPr>
                </w:rPrChange>
              </w:rPr>
              <w:t xml:space="preserve">ViiV Healthcare </w:t>
            </w:r>
            <w:proofErr w:type="spellStart"/>
            <w:r w:rsidRPr="00F07BC7">
              <w:rPr>
                <w:snapToGrid w:val="0"/>
                <w:lang w:val="en-US"/>
                <w:rPrChange w:id="863" w:author="Author">
                  <w:rPr>
                    <w:snapToGrid w:val="0"/>
                  </w:rPr>
                </w:rPrChange>
              </w:rPr>
              <w:t>S.r.l</w:t>
            </w:r>
            <w:proofErr w:type="spellEnd"/>
          </w:p>
          <w:p w14:paraId="19CDDDC1" w14:textId="44F7EF25" w:rsidR="0065098A" w:rsidRPr="00F56EEE" w:rsidRDefault="004B50E8">
            <w:pPr>
              <w:keepNext/>
              <w:tabs>
                <w:tab w:val="left" w:pos="567"/>
              </w:tabs>
              <w:outlineLvl w:val="0"/>
            </w:pPr>
            <w:r w:rsidRPr="00F56EEE">
              <w:rPr>
                <w:snapToGrid w:val="0"/>
              </w:rPr>
              <w:t xml:space="preserve">Tel: + 39 (0)45 </w:t>
            </w:r>
            <w:r w:rsidR="008932F3" w:rsidRPr="00F56EEE">
              <w:rPr>
                <w:snapToGrid w:val="0"/>
              </w:rPr>
              <w:t>7741600</w:t>
            </w:r>
            <w:r w:rsidR="00B57187" w:rsidRPr="00F56EEE">
              <w:rPr>
                <w:snapToGrid w:val="0"/>
              </w:rPr>
              <w:fldChar w:fldCharType="begin"/>
            </w:r>
            <w:r w:rsidR="00B57187" w:rsidRPr="00F56EEE">
              <w:rPr>
                <w:snapToGrid w:val="0"/>
              </w:rPr>
              <w:instrText xml:space="preserve"> DOCVARIABLE vault_nd_a3e4c276-9afe-42d0-90ad-1df52d47122c \* MERGEFORMAT </w:instrText>
            </w:r>
            <w:r w:rsidR="00B57187" w:rsidRPr="00F56EEE">
              <w:rPr>
                <w:snapToGrid w:val="0"/>
              </w:rPr>
              <w:fldChar w:fldCharType="separate"/>
            </w:r>
            <w:r w:rsidR="00B57187" w:rsidRPr="00F56EEE">
              <w:rPr>
                <w:snapToGrid w:val="0"/>
              </w:rPr>
              <w:t xml:space="preserve"> </w:t>
            </w:r>
            <w:r w:rsidR="00B57187" w:rsidRPr="00F56EEE">
              <w:rPr>
                <w:snapToGrid w:val="0"/>
              </w:rPr>
              <w:fldChar w:fldCharType="end"/>
            </w:r>
          </w:p>
        </w:tc>
        <w:tc>
          <w:tcPr>
            <w:tcW w:w="4678" w:type="dxa"/>
          </w:tcPr>
          <w:p w14:paraId="09C0E1ED" w14:textId="77777777" w:rsidR="0065098A" w:rsidRPr="00F07BC7" w:rsidRDefault="004B50E8">
            <w:pPr>
              <w:rPr>
                <w:b/>
                <w:snapToGrid w:val="0"/>
                <w:lang w:val="en-GB"/>
                <w:rPrChange w:id="864" w:author="Author">
                  <w:rPr>
                    <w:b/>
                    <w:snapToGrid w:val="0"/>
                  </w:rPr>
                </w:rPrChange>
              </w:rPr>
            </w:pPr>
            <w:r w:rsidRPr="00F07BC7">
              <w:rPr>
                <w:b/>
                <w:snapToGrid w:val="0"/>
                <w:lang w:val="en-GB"/>
                <w:rPrChange w:id="865" w:author="Author">
                  <w:rPr>
                    <w:b/>
                    <w:snapToGrid w:val="0"/>
                  </w:rPr>
                </w:rPrChange>
              </w:rPr>
              <w:t>Suomi/Finland</w:t>
            </w:r>
          </w:p>
          <w:p w14:paraId="47A7E60A" w14:textId="77777777" w:rsidR="0065098A" w:rsidRPr="00F07BC7" w:rsidRDefault="004B50E8">
            <w:pPr>
              <w:rPr>
                <w:snapToGrid w:val="0"/>
                <w:lang w:val="en-GB"/>
                <w:rPrChange w:id="866" w:author="Author">
                  <w:rPr>
                    <w:snapToGrid w:val="0"/>
                  </w:rPr>
                </w:rPrChange>
              </w:rPr>
            </w:pPr>
            <w:r w:rsidRPr="00F07BC7">
              <w:rPr>
                <w:snapToGrid w:val="0"/>
                <w:lang w:val="en-GB"/>
                <w:rPrChange w:id="867" w:author="Author">
                  <w:rPr>
                    <w:snapToGrid w:val="0"/>
                  </w:rPr>
                </w:rPrChange>
              </w:rPr>
              <w:t>GlaxoSmithKline Oy</w:t>
            </w:r>
          </w:p>
          <w:p w14:paraId="0F30D62B" w14:textId="77777777" w:rsidR="0065098A" w:rsidRPr="00F07BC7" w:rsidRDefault="004B50E8">
            <w:pPr>
              <w:rPr>
                <w:snapToGrid w:val="0"/>
                <w:lang w:val="en-GB"/>
                <w:rPrChange w:id="868" w:author="Author">
                  <w:rPr>
                    <w:snapToGrid w:val="0"/>
                  </w:rPr>
                </w:rPrChange>
              </w:rPr>
            </w:pPr>
            <w:r w:rsidRPr="00F07BC7">
              <w:rPr>
                <w:snapToGrid w:val="0"/>
                <w:lang w:val="en-GB"/>
                <w:rPrChange w:id="869" w:author="Author">
                  <w:rPr>
                    <w:snapToGrid w:val="0"/>
                  </w:rPr>
                </w:rPrChange>
              </w:rPr>
              <w:t>Puh/Tel: + 358 (0)10 30 30 30</w:t>
            </w:r>
          </w:p>
          <w:p w14:paraId="6CDC1322" w14:textId="77777777" w:rsidR="0065098A" w:rsidRPr="00F07BC7" w:rsidRDefault="0065098A">
            <w:pPr>
              <w:rPr>
                <w:lang w:val="en-GB"/>
                <w:rPrChange w:id="870" w:author="Author">
                  <w:rPr/>
                </w:rPrChange>
              </w:rPr>
            </w:pPr>
          </w:p>
        </w:tc>
      </w:tr>
      <w:tr w:rsidR="0065098A" w:rsidRPr="00F56EEE" w14:paraId="7B1FCD51" w14:textId="77777777">
        <w:trPr>
          <w:cantSplit/>
        </w:trPr>
        <w:tc>
          <w:tcPr>
            <w:tcW w:w="4536" w:type="dxa"/>
          </w:tcPr>
          <w:p w14:paraId="3CE0A152" w14:textId="687E1748" w:rsidR="0065098A" w:rsidRPr="00F07BC7" w:rsidRDefault="004B50E8">
            <w:pPr>
              <w:keepNext/>
              <w:tabs>
                <w:tab w:val="left" w:pos="567"/>
              </w:tabs>
              <w:spacing w:line="260" w:lineRule="exact"/>
              <w:outlineLvl w:val="0"/>
              <w:rPr>
                <w:b/>
                <w:snapToGrid w:val="0"/>
                <w:lang w:val="en-US"/>
                <w:rPrChange w:id="871" w:author="Author">
                  <w:rPr>
                    <w:b/>
                    <w:snapToGrid w:val="0"/>
                  </w:rPr>
                </w:rPrChange>
              </w:rPr>
            </w:pPr>
            <w:r w:rsidRPr="00F56EEE">
              <w:rPr>
                <w:b/>
                <w:snapToGrid w:val="0"/>
              </w:rPr>
              <w:t>Κύπρος</w:t>
            </w:r>
            <w:r w:rsidR="002956A3" w:rsidRPr="00F56EEE">
              <w:rPr>
                <w:b/>
                <w:snapToGrid w:val="0"/>
              </w:rPr>
              <w:fldChar w:fldCharType="begin"/>
            </w:r>
            <w:r w:rsidR="002956A3" w:rsidRPr="00F07BC7">
              <w:rPr>
                <w:b/>
                <w:snapToGrid w:val="0"/>
                <w:lang w:val="en-US"/>
                <w:rPrChange w:id="872" w:author="Author">
                  <w:rPr>
                    <w:b/>
                    <w:snapToGrid w:val="0"/>
                  </w:rPr>
                </w:rPrChange>
              </w:rPr>
              <w:instrText xml:space="preserve"> DOCVARIABLE vault_nd_5163d26f-4c6f-4d11-b2ff-e4073fa60451 \* MERGEFORMAT </w:instrText>
            </w:r>
            <w:r w:rsidR="002956A3" w:rsidRPr="00F56EEE">
              <w:rPr>
                <w:b/>
                <w:snapToGrid w:val="0"/>
              </w:rPr>
              <w:fldChar w:fldCharType="separate"/>
            </w:r>
            <w:r w:rsidR="002956A3" w:rsidRPr="00F07BC7">
              <w:rPr>
                <w:b/>
                <w:snapToGrid w:val="0"/>
                <w:lang w:val="en-US"/>
                <w:rPrChange w:id="873" w:author="Author">
                  <w:rPr>
                    <w:b/>
                    <w:snapToGrid w:val="0"/>
                  </w:rPr>
                </w:rPrChange>
              </w:rPr>
              <w:t xml:space="preserve"> </w:t>
            </w:r>
            <w:r w:rsidR="002956A3" w:rsidRPr="00F56EEE">
              <w:rPr>
                <w:b/>
                <w:snapToGrid w:val="0"/>
              </w:rPr>
              <w:fldChar w:fldCharType="end"/>
            </w:r>
          </w:p>
          <w:p w14:paraId="780D3B60" w14:textId="30577424" w:rsidR="0099113E" w:rsidRPr="00F07BC7" w:rsidRDefault="0099113E">
            <w:pPr>
              <w:keepNext/>
              <w:tabs>
                <w:tab w:val="left" w:pos="567"/>
              </w:tabs>
              <w:spacing w:line="260" w:lineRule="exact"/>
              <w:outlineLvl w:val="0"/>
              <w:rPr>
                <w:snapToGrid w:val="0"/>
                <w:lang w:val="en-US"/>
                <w:rPrChange w:id="874" w:author="Author">
                  <w:rPr>
                    <w:snapToGrid w:val="0"/>
                  </w:rPr>
                </w:rPrChange>
              </w:rPr>
            </w:pPr>
            <w:r w:rsidRPr="00F07BC7">
              <w:rPr>
                <w:snapToGrid w:val="0"/>
                <w:lang w:val="en-US"/>
                <w:rPrChange w:id="875" w:author="Author">
                  <w:rPr>
                    <w:snapToGrid w:val="0"/>
                  </w:rPr>
                </w:rPrChange>
              </w:rPr>
              <w:t>ViiV Healthcare BV</w:t>
            </w:r>
            <w:r w:rsidR="00152FA1" w:rsidRPr="00F56EEE">
              <w:rPr>
                <w:snapToGrid w:val="0"/>
              </w:rPr>
              <w:fldChar w:fldCharType="begin"/>
            </w:r>
            <w:r w:rsidR="00152FA1" w:rsidRPr="00F07BC7">
              <w:rPr>
                <w:snapToGrid w:val="0"/>
                <w:lang w:val="en-US"/>
                <w:rPrChange w:id="876" w:author="Author">
                  <w:rPr>
                    <w:snapToGrid w:val="0"/>
                  </w:rPr>
                </w:rPrChange>
              </w:rPr>
              <w:instrText xml:space="preserve"> DOCVARIABLE vault_nd_2ab56f9e-3349-4490-9ba2-12dfa42c4dec \* MERGEFORMAT </w:instrText>
            </w:r>
            <w:r w:rsidR="00152FA1" w:rsidRPr="00F56EEE">
              <w:rPr>
                <w:snapToGrid w:val="0"/>
              </w:rPr>
              <w:fldChar w:fldCharType="separate"/>
            </w:r>
            <w:r w:rsidR="00152FA1" w:rsidRPr="00F07BC7">
              <w:rPr>
                <w:snapToGrid w:val="0"/>
                <w:lang w:val="en-US"/>
                <w:rPrChange w:id="877" w:author="Author">
                  <w:rPr>
                    <w:snapToGrid w:val="0"/>
                  </w:rPr>
                </w:rPrChange>
              </w:rPr>
              <w:t xml:space="preserve"> </w:t>
            </w:r>
            <w:r w:rsidR="00152FA1" w:rsidRPr="00F56EEE">
              <w:rPr>
                <w:snapToGrid w:val="0"/>
              </w:rPr>
              <w:fldChar w:fldCharType="end"/>
            </w:r>
          </w:p>
          <w:p w14:paraId="1608C84D" w14:textId="1B35D9A6" w:rsidR="0065098A" w:rsidRPr="00F07BC7" w:rsidRDefault="004B50E8" w:rsidP="00E6713C">
            <w:pPr>
              <w:keepNext/>
              <w:tabs>
                <w:tab w:val="left" w:pos="567"/>
              </w:tabs>
              <w:spacing w:line="260" w:lineRule="exact"/>
              <w:outlineLvl w:val="0"/>
              <w:rPr>
                <w:snapToGrid w:val="0"/>
                <w:lang w:val="en-US"/>
                <w:rPrChange w:id="878" w:author="Author">
                  <w:rPr>
                    <w:snapToGrid w:val="0"/>
                  </w:rPr>
                </w:rPrChange>
              </w:rPr>
            </w:pPr>
            <w:r w:rsidRPr="00F56EEE">
              <w:t>Τηλ</w:t>
            </w:r>
            <w:r w:rsidRPr="00F07BC7">
              <w:rPr>
                <w:lang w:val="en-US"/>
                <w:rPrChange w:id="879" w:author="Author">
                  <w:rPr/>
                </w:rPrChange>
              </w:rPr>
              <w:t xml:space="preserve">: </w:t>
            </w:r>
            <w:r w:rsidRPr="00F07BC7">
              <w:rPr>
                <w:snapToGrid w:val="0"/>
                <w:lang w:val="en-US"/>
                <w:rPrChange w:id="880" w:author="Author">
                  <w:rPr>
                    <w:snapToGrid w:val="0"/>
                  </w:rPr>
                </w:rPrChange>
              </w:rPr>
              <w:t xml:space="preserve">+ 357 </w:t>
            </w:r>
            <w:r w:rsidR="0099113E" w:rsidRPr="00F07BC7">
              <w:rPr>
                <w:snapToGrid w:val="0"/>
                <w:lang w:val="en-US"/>
                <w:rPrChange w:id="881" w:author="Author">
                  <w:rPr>
                    <w:snapToGrid w:val="0"/>
                  </w:rPr>
                </w:rPrChange>
              </w:rPr>
              <w:t>80070017</w:t>
            </w:r>
            <w:r w:rsidR="002956A3" w:rsidRPr="00F56EEE">
              <w:rPr>
                <w:snapToGrid w:val="0"/>
              </w:rPr>
              <w:fldChar w:fldCharType="begin"/>
            </w:r>
            <w:r w:rsidR="002956A3" w:rsidRPr="00F07BC7">
              <w:rPr>
                <w:snapToGrid w:val="0"/>
                <w:lang w:val="en-US"/>
                <w:rPrChange w:id="882" w:author="Author">
                  <w:rPr>
                    <w:snapToGrid w:val="0"/>
                  </w:rPr>
                </w:rPrChange>
              </w:rPr>
              <w:instrText xml:space="preserve"> DOCVARIABLE vault_nd_9bb618e3-05fd-4f46-bce3-83dc9eeb0e84 \* MERGEFORMAT </w:instrText>
            </w:r>
            <w:r w:rsidR="002956A3" w:rsidRPr="00F56EEE">
              <w:rPr>
                <w:snapToGrid w:val="0"/>
              </w:rPr>
              <w:fldChar w:fldCharType="separate"/>
            </w:r>
            <w:r w:rsidR="002956A3" w:rsidRPr="00F07BC7">
              <w:rPr>
                <w:snapToGrid w:val="0"/>
                <w:lang w:val="en-US"/>
                <w:rPrChange w:id="883" w:author="Author">
                  <w:rPr>
                    <w:snapToGrid w:val="0"/>
                  </w:rPr>
                </w:rPrChange>
              </w:rPr>
              <w:t xml:space="preserve"> </w:t>
            </w:r>
            <w:r w:rsidR="002956A3" w:rsidRPr="00F56EEE">
              <w:rPr>
                <w:snapToGrid w:val="0"/>
              </w:rPr>
              <w:fldChar w:fldCharType="end"/>
            </w:r>
          </w:p>
          <w:p w14:paraId="69F8EBBD" w14:textId="77777777" w:rsidR="0065098A" w:rsidRPr="00F07BC7" w:rsidRDefault="0065098A">
            <w:pPr>
              <w:rPr>
                <w:lang w:val="en-US"/>
                <w:rPrChange w:id="884" w:author="Author">
                  <w:rPr/>
                </w:rPrChange>
              </w:rPr>
            </w:pPr>
          </w:p>
        </w:tc>
        <w:tc>
          <w:tcPr>
            <w:tcW w:w="4678" w:type="dxa"/>
          </w:tcPr>
          <w:p w14:paraId="0D78B397" w14:textId="77777777" w:rsidR="0065098A" w:rsidRPr="00F56EEE" w:rsidRDefault="004B50E8">
            <w:pPr>
              <w:rPr>
                <w:b/>
                <w:snapToGrid w:val="0"/>
              </w:rPr>
            </w:pPr>
            <w:r w:rsidRPr="00F56EEE">
              <w:rPr>
                <w:b/>
                <w:snapToGrid w:val="0"/>
              </w:rPr>
              <w:t>Sverige</w:t>
            </w:r>
          </w:p>
          <w:p w14:paraId="6A8E59FB" w14:textId="77777777" w:rsidR="0065098A" w:rsidRPr="00F56EEE" w:rsidRDefault="004B50E8">
            <w:r w:rsidRPr="00F56EEE">
              <w:rPr>
                <w:snapToGrid w:val="0"/>
              </w:rPr>
              <w:t>GlaxoSmithKline AB</w:t>
            </w:r>
          </w:p>
          <w:p w14:paraId="721EDFE0" w14:textId="77777777" w:rsidR="0065098A" w:rsidRPr="00F56EEE" w:rsidRDefault="004B50E8">
            <w:pPr>
              <w:rPr>
                <w:snapToGrid w:val="0"/>
              </w:rPr>
            </w:pPr>
            <w:r w:rsidRPr="00F56EEE">
              <w:rPr>
                <w:snapToGrid w:val="0"/>
              </w:rPr>
              <w:t>Tel: + 46 (0)8 638 93 00</w:t>
            </w:r>
          </w:p>
          <w:p w14:paraId="257F9195" w14:textId="77777777" w:rsidR="0065098A" w:rsidRPr="00F56EEE" w:rsidRDefault="004B50E8">
            <w:r w:rsidRPr="00F56EEE">
              <w:t>info.produkt@gsk.com</w:t>
            </w:r>
          </w:p>
          <w:p w14:paraId="2A00C8B0" w14:textId="77777777" w:rsidR="0065098A" w:rsidRPr="00F56EEE" w:rsidRDefault="0065098A"/>
        </w:tc>
      </w:tr>
      <w:tr w:rsidR="0065098A" w:rsidRPr="00F07BC7" w14:paraId="0CAD9EFA" w14:textId="77777777">
        <w:trPr>
          <w:cantSplit/>
        </w:trPr>
        <w:tc>
          <w:tcPr>
            <w:tcW w:w="4536" w:type="dxa"/>
          </w:tcPr>
          <w:p w14:paraId="0E14A446" w14:textId="77777777" w:rsidR="0065098A" w:rsidRPr="00F07BC7" w:rsidRDefault="004B50E8">
            <w:pPr>
              <w:rPr>
                <w:b/>
                <w:snapToGrid w:val="0"/>
                <w:lang w:val="en-US"/>
                <w:rPrChange w:id="885" w:author="Author">
                  <w:rPr>
                    <w:b/>
                    <w:snapToGrid w:val="0"/>
                  </w:rPr>
                </w:rPrChange>
              </w:rPr>
            </w:pPr>
            <w:proofErr w:type="spellStart"/>
            <w:r w:rsidRPr="00F07BC7">
              <w:rPr>
                <w:b/>
                <w:snapToGrid w:val="0"/>
                <w:lang w:val="en-US"/>
                <w:rPrChange w:id="886" w:author="Author">
                  <w:rPr>
                    <w:b/>
                    <w:snapToGrid w:val="0"/>
                  </w:rPr>
                </w:rPrChange>
              </w:rPr>
              <w:t>Latvija</w:t>
            </w:r>
            <w:proofErr w:type="spellEnd"/>
          </w:p>
          <w:p w14:paraId="28F38A1F" w14:textId="5B95ED25" w:rsidR="0099113E" w:rsidRPr="00F07BC7" w:rsidRDefault="0099113E">
            <w:pPr>
              <w:rPr>
                <w:snapToGrid w:val="0"/>
                <w:lang w:val="en-US"/>
                <w:rPrChange w:id="887" w:author="Author">
                  <w:rPr>
                    <w:snapToGrid w:val="0"/>
                  </w:rPr>
                </w:rPrChange>
              </w:rPr>
            </w:pPr>
            <w:r w:rsidRPr="00F07BC7">
              <w:rPr>
                <w:snapToGrid w:val="0"/>
                <w:lang w:val="en-US"/>
                <w:rPrChange w:id="888" w:author="Author">
                  <w:rPr>
                    <w:snapToGrid w:val="0"/>
                  </w:rPr>
                </w:rPrChange>
              </w:rPr>
              <w:t>ViiV Healthcare BV</w:t>
            </w:r>
          </w:p>
          <w:p w14:paraId="0CD67501" w14:textId="21B798F5" w:rsidR="0065098A" w:rsidRPr="00F07BC7" w:rsidRDefault="004B50E8">
            <w:pPr>
              <w:rPr>
                <w:snapToGrid w:val="0"/>
                <w:lang w:val="en-US"/>
                <w:rPrChange w:id="889" w:author="Author">
                  <w:rPr>
                    <w:snapToGrid w:val="0"/>
                  </w:rPr>
                </w:rPrChange>
              </w:rPr>
            </w:pPr>
            <w:r w:rsidRPr="00F07BC7">
              <w:rPr>
                <w:snapToGrid w:val="0"/>
                <w:lang w:val="en-US"/>
                <w:rPrChange w:id="890" w:author="Author">
                  <w:rPr>
                    <w:snapToGrid w:val="0"/>
                  </w:rPr>
                </w:rPrChange>
              </w:rPr>
              <w:t xml:space="preserve">Tel: + 371 </w:t>
            </w:r>
            <w:r w:rsidR="0099113E" w:rsidRPr="00F07BC7">
              <w:rPr>
                <w:snapToGrid w:val="0"/>
                <w:lang w:val="en-US"/>
                <w:rPrChange w:id="891" w:author="Author">
                  <w:rPr>
                    <w:snapToGrid w:val="0"/>
                  </w:rPr>
                </w:rPrChange>
              </w:rPr>
              <w:t>80205045</w:t>
            </w:r>
          </w:p>
          <w:p w14:paraId="0E2F14FC" w14:textId="77777777" w:rsidR="0065098A" w:rsidRPr="00F07BC7" w:rsidRDefault="0065098A" w:rsidP="00C57357">
            <w:pPr>
              <w:rPr>
                <w:lang w:val="en-US"/>
                <w:rPrChange w:id="892" w:author="Author">
                  <w:rPr/>
                </w:rPrChange>
              </w:rPr>
            </w:pPr>
          </w:p>
        </w:tc>
        <w:tc>
          <w:tcPr>
            <w:tcW w:w="4678" w:type="dxa"/>
          </w:tcPr>
          <w:p w14:paraId="3F44B1E2" w14:textId="0D58C74C" w:rsidR="0065098A" w:rsidRPr="00F07BC7" w:rsidDel="00607C2A" w:rsidRDefault="004B50E8">
            <w:pPr>
              <w:rPr>
                <w:del w:id="893" w:author="Author"/>
                <w:b/>
                <w:snapToGrid w:val="0"/>
                <w:lang w:val="en-US"/>
                <w:rPrChange w:id="894" w:author="Author">
                  <w:rPr>
                    <w:del w:id="895" w:author="Author"/>
                    <w:b/>
                    <w:snapToGrid w:val="0"/>
                  </w:rPr>
                </w:rPrChange>
              </w:rPr>
            </w:pPr>
            <w:del w:id="896" w:author="Author">
              <w:r w:rsidRPr="00F07BC7" w:rsidDel="00607C2A">
                <w:rPr>
                  <w:b/>
                  <w:snapToGrid w:val="0"/>
                  <w:lang w:val="en-US"/>
                  <w:rPrChange w:id="897" w:author="Author">
                    <w:rPr>
                      <w:b/>
                      <w:snapToGrid w:val="0"/>
                    </w:rPr>
                  </w:rPrChange>
                </w:rPr>
                <w:delText>United Kingdom</w:delText>
              </w:r>
              <w:r w:rsidR="0099113E" w:rsidRPr="00F07BC7" w:rsidDel="00607C2A">
                <w:rPr>
                  <w:b/>
                  <w:snapToGrid w:val="0"/>
                  <w:lang w:val="en-US"/>
                  <w:rPrChange w:id="898" w:author="Author">
                    <w:rPr>
                      <w:b/>
                      <w:snapToGrid w:val="0"/>
                    </w:rPr>
                  </w:rPrChange>
                </w:rPr>
                <w:delText xml:space="preserve"> (Northern Ireland)</w:delText>
              </w:r>
            </w:del>
          </w:p>
          <w:p w14:paraId="4968F6A1" w14:textId="1889E30C" w:rsidR="0065098A" w:rsidRPr="00F07BC7" w:rsidDel="00607C2A" w:rsidRDefault="004B50E8">
            <w:pPr>
              <w:rPr>
                <w:del w:id="899" w:author="Author"/>
                <w:lang w:val="en-US"/>
                <w:rPrChange w:id="900" w:author="Author">
                  <w:rPr>
                    <w:del w:id="901" w:author="Author"/>
                  </w:rPr>
                </w:rPrChange>
              </w:rPr>
            </w:pPr>
            <w:del w:id="902" w:author="Author">
              <w:r w:rsidRPr="00F07BC7" w:rsidDel="00607C2A">
                <w:rPr>
                  <w:snapToGrid w:val="0"/>
                  <w:lang w:val="en-US"/>
                  <w:rPrChange w:id="903" w:author="Author">
                    <w:rPr>
                      <w:snapToGrid w:val="0"/>
                    </w:rPr>
                  </w:rPrChange>
                </w:rPr>
                <w:delText xml:space="preserve">ViiV Healthcare </w:delText>
              </w:r>
              <w:r w:rsidR="0099113E" w:rsidRPr="00F07BC7" w:rsidDel="00607C2A">
                <w:rPr>
                  <w:snapToGrid w:val="0"/>
                  <w:lang w:val="en-US"/>
                  <w:rPrChange w:id="904" w:author="Author">
                    <w:rPr>
                      <w:snapToGrid w:val="0"/>
                    </w:rPr>
                  </w:rPrChange>
                </w:rPr>
                <w:delText>BV</w:delText>
              </w:r>
            </w:del>
          </w:p>
          <w:p w14:paraId="5ACA5BEC" w14:textId="059AF09B" w:rsidR="0065098A" w:rsidRPr="00F07BC7" w:rsidDel="00607C2A" w:rsidRDefault="004B50E8">
            <w:pPr>
              <w:rPr>
                <w:del w:id="905" w:author="Author"/>
                <w:snapToGrid w:val="0"/>
                <w:lang w:val="en-US"/>
                <w:rPrChange w:id="906" w:author="Author">
                  <w:rPr>
                    <w:del w:id="907" w:author="Author"/>
                    <w:snapToGrid w:val="0"/>
                  </w:rPr>
                </w:rPrChange>
              </w:rPr>
            </w:pPr>
            <w:del w:id="908" w:author="Author">
              <w:r w:rsidRPr="00F07BC7" w:rsidDel="00607C2A">
                <w:rPr>
                  <w:snapToGrid w:val="0"/>
                  <w:lang w:val="en-US"/>
                  <w:rPrChange w:id="909" w:author="Author">
                    <w:rPr>
                      <w:snapToGrid w:val="0"/>
                    </w:rPr>
                  </w:rPrChange>
                </w:rPr>
                <w:delText>Tel: + 44 (0)800 221441</w:delText>
              </w:r>
            </w:del>
          </w:p>
          <w:p w14:paraId="203559FB" w14:textId="265EF824" w:rsidR="0065098A" w:rsidRPr="00F07BC7" w:rsidDel="00607C2A" w:rsidRDefault="004B50E8">
            <w:pPr>
              <w:rPr>
                <w:del w:id="910" w:author="Author"/>
                <w:lang w:val="en-US"/>
                <w:rPrChange w:id="911" w:author="Author">
                  <w:rPr>
                    <w:del w:id="912" w:author="Author"/>
                  </w:rPr>
                </w:rPrChange>
              </w:rPr>
            </w:pPr>
            <w:del w:id="913" w:author="Author">
              <w:r w:rsidRPr="00F07BC7" w:rsidDel="00607C2A">
                <w:rPr>
                  <w:lang w:val="en-US"/>
                  <w:rPrChange w:id="914" w:author="Author">
                    <w:rPr/>
                  </w:rPrChange>
                </w:rPr>
                <w:delText xml:space="preserve">customercontactuk@gsk.com </w:delText>
              </w:r>
            </w:del>
          </w:p>
          <w:p w14:paraId="39C9C594" w14:textId="77777777" w:rsidR="0065098A" w:rsidRPr="00F07BC7" w:rsidRDefault="0065098A" w:rsidP="00607C2A">
            <w:pPr>
              <w:rPr>
                <w:lang w:val="en-US"/>
                <w:rPrChange w:id="915" w:author="Author">
                  <w:rPr/>
                </w:rPrChange>
              </w:rPr>
            </w:pPr>
          </w:p>
        </w:tc>
      </w:tr>
      <w:tr w:rsidR="0065098A" w:rsidRPr="00F07BC7" w14:paraId="58E1F003" w14:textId="77777777">
        <w:trPr>
          <w:cantSplit/>
        </w:trPr>
        <w:tc>
          <w:tcPr>
            <w:tcW w:w="4536" w:type="dxa"/>
          </w:tcPr>
          <w:p w14:paraId="7BB898FC" w14:textId="77777777" w:rsidR="0065098A" w:rsidRPr="00F07BC7" w:rsidRDefault="0065098A">
            <w:pPr>
              <w:rPr>
                <w:b/>
                <w:snapToGrid w:val="0"/>
                <w:lang w:val="en-US"/>
                <w:rPrChange w:id="916" w:author="Author">
                  <w:rPr>
                    <w:b/>
                    <w:snapToGrid w:val="0"/>
                  </w:rPr>
                </w:rPrChange>
              </w:rPr>
            </w:pPr>
          </w:p>
        </w:tc>
        <w:tc>
          <w:tcPr>
            <w:tcW w:w="4678" w:type="dxa"/>
          </w:tcPr>
          <w:p w14:paraId="73D1F647" w14:textId="77777777" w:rsidR="0065098A" w:rsidRPr="00F07BC7" w:rsidRDefault="0065098A">
            <w:pPr>
              <w:rPr>
                <w:snapToGrid w:val="0"/>
                <w:lang w:val="en-US"/>
                <w:rPrChange w:id="917" w:author="Author">
                  <w:rPr>
                    <w:snapToGrid w:val="0"/>
                  </w:rPr>
                </w:rPrChange>
              </w:rPr>
            </w:pPr>
          </w:p>
        </w:tc>
      </w:tr>
    </w:tbl>
    <w:p w14:paraId="6EC1846B" w14:textId="77777777" w:rsidR="0065098A" w:rsidRPr="00F07BC7" w:rsidRDefault="0065098A">
      <w:pPr>
        <w:numPr>
          <w:ilvl w:val="12"/>
          <w:numId w:val="0"/>
        </w:numPr>
        <w:rPr>
          <w:color w:val="000000"/>
          <w:lang w:val="en-US"/>
          <w:rPrChange w:id="918" w:author="Author">
            <w:rPr>
              <w:color w:val="000000"/>
            </w:rPr>
          </w:rPrChange>
        </w:rPr>
      </w:pPr>
    </w:p>
    <w:p w14:paraId="1101FB34" w14:textId="77777777" w:rsidR="0065098A" w:rsidRPr="00F56EEE" w:rsidRDefault="004B50E8">
      <w:pPr>
        <w:rPr>
          <w:b/>
        </w:rPr>
      </w:pPr>
      <w:r w:rsidRPr="00F56EEE">
        <w:rPr>
          <w:b/>
        </w:rPr>
        <w:t>Deze bijsluiter is voor het laatst goedgekeurd in.</w:t>
      </w:r>
    </w:p>
    <w:p w14:paraId="140EB6F6" w14:textId="77777777" w:rsidR="0065098A" w:rsidRPr="00F56EEE" w:rsidRDefault="0065098A">
      <w:pPr>
        <w:numPr>
          <w:ilvl w:val="12"/>
          <w:numId w:val="0"/>
        </w:numPr>
        <w:jc w:val="center"/>
      </w:pPr>
    </w:p>
    <w:p w14:paraId="138DB045" w14:textId="5BD79D2B" w:rsidR="0065098A" w:rsidRPr="00F56EEE" w:rsidRDefault="004B50E8">
      <w:pPr>
        <w:ind w:right="-449"/>
      </w:pPr>
      <w:r w:rsidRPr="00F56EEE">
        <w:rPr>
          <w:szCs w:val="22"/>
        </w:rPr>
        <w:t xml:space="preserve">Meer informatie over dit geneesmiddel is beschikbaar op de website van het Europees Geneesmiddelenbureau: </w:t>
      </w:r>
      <w:ins w:id="919" w:author="Author">
        <w:r w:rsidR="00607C2A" w:rsidRPr="00F56EEE">
          <w:rPr>
            <w:iCs/>
          </w:rPr>
          <w:fldChar w:fldCharType="begin"/>
        </w:r>
        <w:r w:rsidR="00607C2A" w:rsidRPr="00F56EEE">
          <w:rPr>
            <w:iCs/>
          </w:rPr>
          <w:instrText>HYPERLINK "</w:instrText>
        </w:r>
      </w:ins>
      <w:r w:rsidR="00607C2A" w:rsidRPr="00F56EEE">
        <w:rPr>
          <w:iCs/>
        </w:rPr>
        <w:instrText>http</w:instrText>
      </w:r>
      <w:ins w:id="920" w:author="Author">
        <w:r w:rsidR="00607C2A" w:rsidRPr="00F56EEE">
          <w:rPr>
            <w:iCs/>
          </w:rPr>
          <w:instrText>s</w:instrText>
        </w:r>
      </w:ins>
      <w:r w:rsidR="00607C2A" w:rsidRPr="00F56EEE">
        <w:rPr>
          <w:iCs/>
        </w:rPr>
        <w:instrText>://www.ema.europa.eu</w:instrText>
      </w:r>
      <w:ins w:id="921" w:author="Author">
        <w:r w:rsidR="00607C2A" w:rsidRPr="00F56EEE">
          <w:rPr>
            <w:iCs/>
          </w:rPr>
          <w:instrText>"</w:instrText>
        </w:r>
        <w:r w:rsidR="00607C2A" w:rsidRPr="00F56EEE">
          <w:rPr>
            <w:iCs/>
          </w:rPr>
        </w:r>
        <w:r w:rsidR="00607C2A" w:rsidRPr="00F56EEE">
          <w:rPr>
            <w:iCs/>
          </w:rPr>
          <w:fldChar w:fldCharType="separate"/>
        </w:r>
      </w:ins>
      <w:r w:rsidR="00607C2A" w:rsidRPr="00F56EEE">
        <w:rPr>
          <w:rStyle w:val="Hyperlink"/>
          <w:iCs/>
        </w:rPr>
        <w:t>http</w:t>
      </w:r>
      <w:ins w:id="922" w:author="Author">
        <w:r w:rsidR="00607C2A" w:rsidRPr="00F56EEE">
          <w:rPr>
            <w:rStyle w:val="Hyperlink"/>
            <w:iCs/>
          </w:rPr>
          <w:t>s</w:t>
        </w:r>
      </w:ins>
      <w:r w:rsidR="00607C2A" w:rsidRPr="00F56EEE">
        <w:rPr>
          <w:rStyle w:val="Hyperlink"/>
          <w:iCs/>
        </w:rPr>
        <w:t>://www.ema.europa.eu</w:t>
      </w:r>
      <w:ins w:id="923" w:author="Author">
        <w:r w:rsidR="00607C2A" w:rsidRPr="00F56EEE">
          <w:rPr>
            <w:iCs/>
          </w:rPr>
          <w:fldChar w:fldCharType="end"/>
        </w:r>
      </w:ins>
      <w:r w:rsidRPr="00F56EEE">
        <w:rPr>
          <w:iCs/>
        </w:rPr>
        <w:t xml:space="preserve">. </w:t>
      </w:r>
    </w:p>
    <w:p w14:paraId="3DB003AF" w14:textId="77777777" w:rsidR="0065098A" w:rsidRPr="00F56EEE" w:rsidRDefault="004B50E8">
      <w:pPr>
        <w:numPr>
          <w:ilvl w:val="12"/>
          <w:numId w:val="0"/>
        </w:numPr>
        <w:jc w:val="center"/>
        <w:rPr>
          <w:b/>
          <w:color w:val="000000"/>
        </w:rPr>
      </w:pPr>
      <w:r w:rsidRPr="00F56EEE">
        <w:br w:type="page"/>
      </w:r>
      <w:r w:rsidRPr="00F56EEE">
        <w:rPr>
          <w:b/>
          <w:color w:val="000000"/>
        </w:rPr>
        <w:lastRenderedPageBreak/>
        <w:t>Bijsluiter</w:t>
      </w:r>
      <w:r w:rsidRPr="00F56EEE">
        <w:rPr>
          <w:b/>
        </w:rPr>
        <w:t>: informatie voor de gebruiker</w:t>
      </w:r>
    </w:p>
    <w:p w14:paraId="248A2864" w14:textId="77777777" w:rsidR="0065098A" w:rsidRPr="00F56EEE" w:rsidRDefault="0065098A">
      <w:pPr>
        <w:numPr>
          <w:ilvl w:val="12"/>
          <w:numId w:val="0"/>
        </w:numPr>
        <w:jc w:val="center"/>
        <w:rPr>
          <w:b/>
          <w:color w:val="000000"/>
        </w:rPr>
      </w:pPr>
    </w:p>
    <w:p w14:paraId="633C59AB" w14:textId="77777777" w:rsidR="0065098A" w:rsidRPr="00F56EEE" w:rsidRDefault="004B50E8">
      <w:pPr>
        <w:numPr>
          <w:ilvl w:val="12"/>
          <w:numId w:val="0"/>
        </w:numPr>
        <w:jc w:val="center"/>
        <w:rPr>
          <w:b/>
          <w:color w:val="000000"/>
        </w:rPr>
      </w:pPr>
      <w:r w:rsidRPr="00F56EEE">
        <w:rPr>
          <w:b/>
          <w:color w:val="000000"/>
        </w:rPr>
        <w:t>Epivir 10 mg/ml drank</w:t>
      </w:r>
    </w:p>
    <w:p w14:paraId="1D48F10E" w14:textId="58BDE792" w:rsidR="0065098A" w:rsidRPr="00F56EEE" w:rsidRDefault="000D5846">
      <w:pPr>
        <w:numPr>
          <w:ilvl w:val="12"/>
          <w:numId w:val="0"/>
        </w:numPr>
        <w:jc w:val="center"/>
        <w:rPr>
          <w:bCs/>
          <w:i/>
          <w:color w:val="000000"/>
        </w:rPr>
      </w:pPr>
      <w:r w:rsidRPr="00F56EEE">
        <w:rPr>
          <w:bCs/>
          <w:color w:val="000000"/>
        </w:rPr>
        <w:t>lamivudine</w:t>
      </w:r>
    </w:p>
    <w:p w14:paraId="12546A33" w14:textId="77777777" w:rsidR="0065098A" w:rsidRPr="00F56EEE" w:rsidRDefault="0065098A">
      <w:pPr>
        <w:numPr>
          <w:ilvl w:val="12"/>
          <w:numId w:val="0"/>
        </w:numPr>
        <w:jc w:val="center"/>
        <w:rPr>
          <w:bCs/>
          <w:color w:val="000000"/>
        </w:rPr>
      </w:pPr>
    </w:p>
    <w:p w14:paraId="4B7ADE46" w14:textId="77777777" w:rsidR="0065098A" w:rsidRPr="00F56EEE" w:rsidRDefault="0065098A">
      <w:pPr>
        <w:numPr>
          <w:ilvl w:val="12"/>
          <w:numId w:val="0"/>
        </w:numPr>
        <w:jc w:val="center"/>
        <w:rPr>
          <w:bCs/>
          <w:color w:val="000000"/>
        </w:rPr>
      </w:pPr>
    </w:p>
    <w:p w14:paraId="43AE02AA" w14:textId="77777777" w:rsidR="0065098A" w:rsidRPr="00F56EEE" w:rsidRDefault="004B50E8">
      <w:pPr>
        <w:rPr>
          <w:b/>
          <w:color w:val="000000"/>
        </w:rPr>
      </w:pPr>
      <w:r w:rsidRPr="00F56EEE">
        <w:rPr>
          <w:b/>
          <w:color w:val="000000"/>
        </w:rPr>
        <w:t xml:space="preserve">Lees goed de hele bijsluiter </w:t>
      </w:r>
      <w:r w:rsidRPr="00F56EEE">
        <w:rPr>
          <w:b/>
          <w:szCs w:val="22"/>
        </w:rPr>
        <w:t xml:space="preserve">voordat u </w:t>
      </w:r>
      <w:r w:rsidRPr="00F56EEE">
        <w:rPr>
          <w:b/>
          <w:color w:val="000000"/>
        </w:rPr>
        <w:t>dit geneesmiddel gaat gebruiken want er staat belangrijke informatie in voor u.</w:t>
      </w:r>
    </w:p>
    <w:p w14:paraId="05A9086E" w14:textId="77777777" w:rsidR="0065098A" w:rsidRPr="00F56EEE" w:rsidRDefault="004B50E8">
      <w:pPr>
        <w:tabs>
          <w:tab w:val="left" w:pos="567"/>
        </w:tabs>
        <w:rPr>
          <w:color w:val="000000"/>
        </w:rPr>
      </w:pPr>
      <w:r w:rsidRPr="00F56EEE">
        <w:rPr>
          <w:color w:val="000000"/>
        </w:rPr>
        <w:t>-</w:t>
      </w:r>
      <w:r w:rsidRPr="00F56EEE">
        <w:rPr>
          <w:color w:val="000000"/>
        </w:rPr>
        <w:tab/>
        <w:t xml:space="preserve">Bewaar deze bijsluiter. Misschien heeft u hem later weer nodig. </w:t>
      </w:r>
    </w:p>
    <w:p w14:paraId="40B5212D" w14:textId="77777777" w:rsidR="0065098A" w:rsidRPr="00F56EEE" w:rsidRDefault="004B50E8">
      <w:pPr>
        <w:tabs>
          <w:tab w:val="left" w:pos="567"/>
        </w:tabs>
        <w:rPr>
          <w:color w:val="000000"/>
        </w:rPr>
      </w:pPr>
      <w:r w:rsidRPr="00F56EEE">
        <w:rPr>
          <w:color w:val="000000"/>
        </w:rPr>
        <w:t>-</w:t>
      </w:r>
      <w:r w:rsidRPr="00F56EEE">
        <w:rPr>
          <w:color w:val="000000"/>
        </w:rPr>
        <w:tab/>
      </w:r>
      <w:r w:rsidRPr="00F56EEE">
        <w:rPr>
          <w:szCs w:val="22"/>
        </w:rPr>
        <w:t>Heeft u nog vragen? Neem dan contact op</w:t>
      </w:r>
      <w:r w:rsidRPr="00F56EEE">
        <w:rPr>
          <w:color w:val="000000"/>
        </w:rPr>
        <w:t xml:space="preserve"> met uw arts of apotheker.</w:t>
      </w:r>
    </w:p>
    <w:p w14:paraId="7FC6A48B" w14:textId="77777777" w:rsidR="0065098A" w:rsidRPr="00F56EEE" w:rsidRDefault="004B50E8">
      <w:pPr>
        <w:numPr>
          <w:ilvl w:val="0"/>
          <w:numId w:val="48"/>
        </w:numPr>
        <w:tabs>
          <w:tab w:val="left" w:pos="567"/>
        </w:tabs>
        <w:ind w:left="567" w:right="-2" w:hanging="567"/>
        <w:rPr>
          <w:color w:val="000000"/>
        </w:rPr>
      </w:pPr>
      <w:r w:rsidRPr="00F56EEE">
        <w:rPr>
          <w:color w:val="000000"/>
        </w:rPr>
        <w:t>Geef dit geneesmiddel niet door aan anderen, want het is alleen aan u of uw kind voorgeschreven. Het kan schadelijk zijn voor anderen, ook al hebben zij dezelfde klachten als u</w:t>
      </w:r>
      <w:r w:rsidRPr="00F56EEE">
        <w:rPr>
          <w:szCs w:val="22"/>
        </w:rPr>
        <w:t xml:space="preserve">. </w:t>
      </w:r>
    </w:p>
    <w:p w14:paraId="02A3699A" w14:textId="73089D73" w:rsidR="0065098A" w:rsidRPr="00F56EEE" w:rsidRDefault="004B50E8">
      <w:pPr>
        <w:tabs>
          <w:tab w:val="left" w:pos="426"/>
          <w:tab w:val="left" w:pos="567"/>
        </w:tabs>
        <w:ind w:left="567" w:right="-2" w:hanging="567"/>
        <w:rPr>
          <w:szCs w:val="22"/>
        </w:rPr>
      </w:pPr>
      <w:r w:rsidRPr="00F56EEE">
        <w:rPr>
          <w:szCs w:val="22"/>
        </w:rPr>
        <w:t>-</w:t>
      </w:r>
      <w:r w:rsidRPr="00F56EEE">
        <w:rPr>
          <w:szCs w:val="22"/>
        </w:rPr>
        <w:tab/>
      </w:r>
      <w:r w:rsidRPr="00F56EEE">
        <w:rPr>
          <w:szCs w:val="22"/>
        </w:rPr>
        <w:tab/>
        <w:t>Krijgt u last van een van de bijwerkingen die in rubriek 4 staan? Of krijgt u een bijwerking die niet in deze bijsluiter staat? Neem dan contact op met uw arts</w:t>
      </w:r>
      <w:ins w:id="924" w:author="Author">
        <w:r w:rsidR="008B69BE" w:rsidRPr="00F56EEE">
          <w:rPr>
            <w:szCs w:val="22"/>
          </w:rPr>
          <w:t xml:space="preserve"> of apotheker</w:t>
        </w:r>
      </w:ins>
      <w:r w:rsidRPr="00F56EEE">
        <w:rPr>
          <w:szCs w:val="22"/>
        </w:rPr>
        <w:t xml:space="preserve">. </w:t>
      </w:r>
    </w:p>
    <w:p w14:paraId="5216EB39" w14:textId="77777777" w:rsidR="0065098A" w:rsidRPr="00F56EEE" w:rsidRDefault="0065098A">
      <w:pPr>
        <w:tabs>
          <w:tab w:val="left" w:pos="567"/>
        </w:tabs>
        <w:ind w:right="-2"/>
        <w:rPr>
          <w:color w:val="000000"/>
        </w:rPr>
      </w:pPr>
    </w:p>
    <w:p w14:paraId="544ABEFA" w14:textId="77777777" w:rsidR="0065098A" w:rsidRPr="00F56EEE" w:rsidRDefault="0065098A">
      <w:pPr>
        <w:tabs>
          <w:tab w:val="left" w:pos="567"/>
        </w:tabs>
        <w:ind w:right="-2"/>
        <w:rPr>
          <w:color w:val="000000"/>
        </w:rPr>
      </w:pPr>
    </w:p>
    <w:p w14:paraId="528D626C" w14:textId="77777777" w:rsidR="0065098A" w:rsidRPr="00F56EEE" w:rsidRDefault="004B50E8">
      <w:pPr>
        <w:tabs>
          <w:tab w:val="left" w:pos="567"/>
        </w:tabs>
        <w:rPr>
          <w:b/>
          <w:color w:val="000000"/>
        </w:rPr>
      </w:pPr>
      <w:r w:rsidRPr="00F56EEE">
        <w:rPr>
          <w:b/>
          <w:color w:val="000000"/>
        </w:rPr>
        <w:t>Inhoud van deze bijsluiter</w:t>
      </w:r>
    </w:p>
    <w:p w14:paraId="1505AEC4" w14:textId="77777777" w:rsidR="0065098A" w:rsidRPr="00F56EEE" w:rsidRDefault="0065098A">
      <w:pPr>
        <w:tabs>
          <w:tab w:val="left" w:pos="567"/>
        </w:tabs>
        <w:rPr>
          <w:b/>
          <w:color w:val="000000"/>
        </w:rPr>
      </w:pPr>
    </w:p>
    <w:p w14:paraId="160E4D67" w14:textId="77777777" w:rsidR="0065098A" w:rsidRPr="00F56EEE" w:rsidRDefault="004B50E8">
      <w:pPr>
        <w:tabs>
          <w:tab w:val="left" w:pos="567"/>
        </w:tabs>
        <w:rPr>
          <w:color w:val="000000"/>
        </w:rPr>
      </w:pPr>
      <w:r w:rsidRPr="00F56EEE">
        <w:rPr>
          <w:color w:val="000000"/>
        </w:rPr>
        <w:t>1.</w:t>
      </w:r>
      <w:r w:rsidRPr="00F56EEE">
        <w:rPr>
          <w:color w:val="000000"/>
        </w:rPr>
        <w:tab/>
        <w:t>Wat is Epivir en waarvoor wordt dit middel gebruikt?</w:t>
      </w:r>
    </w:p>
    <w:p w14:paraId="3DBC24BC" w14:textId="77777777" w:rsidR="0065098A" w:rsidRPr="00F56EEE" w:rsidRDefault="004B50E8">
      <w:pPr>
        <w:tabs>
          <w:tab w:val="left" w:pos="567"/>
        </w:tabs>
        <w:rPr>
          <w:color w:val="000000"/>
        </w:rPr>
      </w:pPr>
      <w:r w:rsidRPr="00F56EEE">
        <w:rPr>
          <w:color w:val="000000"/>
        </w:rPr>
        <w:t>2.</w:t>
      </w:r>
      <w:r w:rsidRPr="00F56EEE">
        <w:rPr>
          <w:color w:val="000000"/>
        </w:rPr>
        <w:tab/>
        <w:t>Wanneer mag u dit middel niet gebruiken of moet u er extra voorzichtig mee zijn?</w:t>
      </w:r>
    </w:p>
    <w:p w14:paraId="75DA229A" w14:textId="77777777" w:rsidR="0065098A" w:rsidRPr="00F56EEE" w:rsidRDefault="004B50E8">
      <w:pPr>
        <w:tabs>
          <w:tab w:val="left" w:pos="567"/>
        </w:tabs>
        <w:rPr>
          <w:color w:val="000000"/>
        </w:rPr>
      </w:pPr>
      <w:r w:rsidRPr="00F56EEE">
        <w:rPr>
          <w:color w:val="000000"/>
        </w:rPr>
        <w:t>3.</w:t>
      </w:r>
      <w:r w:rsidRPr="00F56EEE">
        <w:rPr>
          <w:color w:val="000000"/>
        </w:rPr>
        <w:tab/>
        <w:t>Hoe gebruikt u dit middel?</w:t>
      </w:r>
    </w:p>
    <w:p w14:paraId="4C6E53C6" w14:textId="77777777" w:rsidR="0065098A" w:rsidRPr="00F56EEE" w:rsidRDefault="004B50E8">
      <w:pPr>
        <w:tabs>
          <w:tab w:val="left" w:pos="567"/>
        </w:tabs>
        <w:rPr>
          <w:color w:val="000000"/>
        </w:rPr>
      </w:pPr>
      <w:r w:rsidRPr="00F56EEE">
        <w:rPr>
          <w:color w:val="000000"/>
        </w:rPr>
        <w:t>4.</w:t>
      </w:r>
      <w:r w:rsidRPr="00F56EEE">
        <w:rPr>
          <w:color w:val="000000"/>
        </w:rPr>
        <w:tab/>
        <w:t>Mogelijke bijwerkingen</w:t>
      </w:r>
    </w:p>
    <w:p w14:paraId="3F90A713" w14:textId="77777777" w:rsidR="0065098A" w:rsidRPr="00F56EEE" w:rsidRDefault="004B50E8">
      <w:pPr>
        <w:tabs>
          <w:tab w:val="left" w:pos="567"/>
        </w:tabs>
        <w:rPr>
          <w:color w:val="000000"/>
        </w:rPr>
      </w:pPr>
      <w:r w:rsidRPr="00F56EEE">
        <w:rPr>
          <w:color w:val="000000"/>
        </w:rPr>
        <w:t>5.</w:t>
      </w:r>
      <w:r w:rsidRPr="00F56EEE">
        <w:rPr>
          <w:color w:val="000000"/>
        </w:rPr>
        <w:tab/>
        <w:t xml:space="preserve">Hoe bewaart u dit middel? </w:t>
      </w:r>
    </w:p>
    <w:p w14:paraId="2B665D12" w14:textId="77777777" w:rsidR="0065098A" w:rsidRPr="00F56EEE" w:rsidRDefault="004B50E8">
      <w:pPr>
        <w:tabs>
          <w:tab w:val="left" w:pos="567"/>
        </w:tabs>
        <w:rPr>
          <w:color w:val="000000"/>
        </w:rPr>
      </w:pPr>
      <w:r w:rsidRPr="00F56EEE">
        <w:rPr>
          <w:color w:val="000000"/>
        </w:rPr>
        <w:t>6.</w:t>
      </w:r>
      <w:r w:rsidRPr="00F56EEE">
        <w:rPr>
          <w:color w:val="000000"/>
        </w:rPr>
        <w:tab/>
        <w:t>Inhoud van de verpakking en overige informatie</w:t>
      </w:r>
    </w:p>
    <w:p w14:paraId="110D34DD" w14:textId="77777777" w:rsidR="0065098A" w:rsidRPr="00F56EEE" w:rsidRDefault="0065098A">
      <w:pPr>
        <w:numPr>
          <w:ilvl w:val="12"/>
          <w:numId w:val="0"/>
        </w:numPr>
        <w:rPr>
          <w:color w:val="000000"/>
        </w:rPr>
      </w:pPr>
    </w:p>
    <w:p w14:paraId="42B1B40A" w14:textId="77777777" w:rsidR="0065098A" w:rsidRPr="00F56EEE" w:rsidRDefault="0065098A">
      <w:pPr>
        <w:numPr>
          <w:ilvl w:val="12"/>
          <w:numId w:val="0"/>
        </w:numPr>
        <w:rPr>
          <w:color w:val="000000"/>
        </w:rPr>
      </w:pPr>
    </w:p>
    <w:p w14:paraId="3654AE7D" w14:textId="77777777" w:rsidR="0065098A" w:rsidRPr="00F56EEE" w:rsidRDefault="004B50E8">
      <w:pPr>
        <w:tabs>
          <w:tab w:val="left" w:pos="567"/>
        </w:tabs>
        <w:rPr>
          <w:b/>
          <w:color w:val="000000"/>
        </w:rPr>
      </w:pPr>
      <w:r w:rsidRPr="00F56EEE">
        <w:rPr>
          <w:b/>
          <w:color w:val="000000"/>
        </w:rPr>
        <w:t>1.</w:t>
      </w:r>
      <w:r w:rsidRPr="00F56EEE">
        <w:rPr>
          <w:b/>
          <w:color w:val="000000"/>
        </w:rPr>
        <w:tab/>
        <w:t>Wat is Epivir en waarvoor wordt dit middel gebruikt?</w:t>
      </w:r>
    </w:p>
    <w:p w14:paraId="69B6B67E" w14:textId="77777777" w:rsidR="0065098A" w:rsidRPr="00F56EEE" w:rsidRDefault="0065098A">
      <w:pPr>
        <w:numPr>
          <w:ilvl w:val="12"/>
          <w:numId w:val="0"/>
        </w:numPr>
        <w:rPr>
          <w:b/>
          <w:color w:val="000000"/>
        </w:rPr>
      </w:pPr>
    </w:p>
    <w:p w14:paraId="2183EBBF" w14:textId="77777777" w:rsidR="0065098A" w:rsidRPr="00F56EEE" w:rsidRDefault="004B50E8">
      <w:pPr>
        <w:rPr>
          <w:b/>
        </w:rPr>
      </w:pPr>
      <w:r w:rsidRPr="00F56EEE">
        <w:rPr>
          <w:b/>
        </w:rPr>
        <w:t>Epivir wordt gebruikt om een hiv-infectie (infectie met het humane immunodeficiëntievirus) bij volwassenen en bij kinderen te behandelen.</w:t>
      </w:r>
    </w:p>
    <w:p w14:paraId="5CF7CE69" w14:textId="77777777" w:rsidR="0065098A" w:rsidRPr="00F56EEE" w:rsidRDefault="0065098A">
      <w:pPr>
        <w:numPr>
          <w:ilvl w:val="12"/>
          <w:numId w:val="0"/>
        </w:numPr>
        <w:rPr>
          <w:color w:val="000000"/>
        </w:rPr>
      </w:pPr>
    </w:p>
    <w:p w14:paraId="29B66BAF" w14:textId="77777777" w:rsidR="0065098A" w:rsidRPr="00F56EEE" w:rsidRDefault="004B50E8">
      <w:pPr>
        <w:rPr>
          <w:i/>
        </w:rPr>
      </w:pPr>
      <w:r w:rsidRPr="00F56EEE">
        <w:rPr>
          <w:color w:val="000000"/>
        </w:rPr>
        <w:t xml:space="preserve">Het werkzame bestanddeel in Epivir is lamivudine. Epivir </w:t>
      </w:r>
      <w:r w:rsidRPr="00F56EEE">
        <w:t>behoort tot een groep van antiretrovirale geneesmiddelen die nucleoside analoge reverse-transcriptaseremmers (</w:t>
      </w:r>
      <w:r w:rsidRPr="00F56EEE">
        <w:rPr>
          <w:i/>
        </w:rPr>
        <w:t>nucleoside analogue reverse transcriptase inhibitors - NRTI’s</w:t>
      </w:r>
      <w:r w:rsidRPr="00F56EEE">
        <w:t>) worden genoemd</w:t>
      </w:r>
      <w:r w:rsidRPr="00F56EEE">
        <w:rPr>
          <w:i/>
        </w:rPr>
        <w:t xml:space="preserve">. </w:t>
      </w:r>
    </w:p>
    <w:p w14:paraId="564DF4BC" w14:textId="77777777" w:rsidR="0065098A" w:rsidRPr="00F56EEE" w:rsidRDefault="0065098A">
      <w:pPr>
        <w:numPr>
          <w:ilvl w:val="12"/>
          <w:numId w:val="0"/>
        </w:numPr>
        <w:rPr>
          <w:color w:val="000000"/>
        </w:rPr>
      </w:pPr>
    </w:p>
    <w:p w14:paraId="07B2BA2D" w14:textId="77777777" w:rsidR="0065098A" w:rsidRPr="00F56EEE" w:rsidRDefault="004B50E8">
      <w:r w:rsidRPr="00F56EEE">
        <w:t>Epivir geneest de hiv-infectie niet volledig; het vermindert het aantal virusdeeltjes in uw lichaam en zorgt ervoor dat dit aantal op een laag niveau blijft. Het verhoogt ook het aantal CD4-cellen in uw bloed. CD4-cellen zijn een soort witte bloedcellen die een belangrijke rol spelen bij het bestrijden van infecties.</w:t>
      </w:r>
    </w:p>
    <w:p w14:paraId="6E9CF6B5" w14:textId="77777777" w:rsidR="0065098A" w:rsidRPr="00F56EEE" w:rsidRDefault="0065098A"/>
    <w:p w14:paraId="16B17DF6" w14:textId="1E0C3822" w:rsidR="0065098A" w:rsidRPr="00F56EEE" w:rsidRDefault="004B50E8">
      <w:r w:rsidRPr="00F56EEE">
        <w:t>Niet iedereen reageert op dezelfde manier op de behandeling met Epivir. Uw arts zal de werkzaamheid van uw behandeling controleren.</w:t>
      </w:r>
      <w:r w:rsidRPr="00F56EEE">
        <w:rPr>
          <w:i/>
        </w:rPr>
        <w:t xml:space="preserve"> </w:t>
      </w:r>
    </w:p>
    <w:p w14:paraId="3239F1C0" w14:textId="77777777" w:rsidR="0065098A" w:rsidRPr="00F56EEE" w:rsidRDefault="0065098A">
      <w:pPr>
        <w:numPr>
          <w:ilvl w:val="12"/>
          <w:numId w:val="0"/>
        </w:numPr>
        <w:rPr>
          <w:color w:val="000000"/>
        </w:rPr>
      </w:pPr>
    </w:p>
    <w:p w14:paraId="73FC331B" w14:textId="77777777" w:rsidR="0065098A" w:rsidRPr="00F56EEE" w:rsidRDefault="0065098A">
      <w:pPr>
        <w:numPr>
          <w:ilvl w:val="12"/>
          <w:numId w:val="0"/>
        </w:numPr>
        <w:rPr>
          <w:color w:val="000000"/>
        </w:rPr>
      </w:pPr>
    </w:p>
    <w:p w14:paraId="2D418347" w14:textId="77777777" w:rsidR="0065098A" w:rsidRPr="00F56EEE" w:rsidRDefault="004B50E8">
      <w:pPr>
        <w:tabs>
          <w:tab w:val="left" w:pos="567"/>
        </w:tabs>
        <w:rPr>
          <w:b/>
          <w:color w:val="000000"/>
        </w:rPr>
      </w:pPr>
      <w:r w:rsidRPr="00F56EEE">
        <w:rPr>
          <w:b/>
        </w:rPr>
        <w:t>2.</w:t>
      </w:r>
      <w:r w:rsidRPr="00F56EEE">
        <w:rPr>
          <w:b/>
        </w:rPr>
        <w:tab/>
      </w:r>
      <w:r w:rsidRPr="00F56EEE">
        <w:rPr>
          <w:b/>
          <w:color w:val="000000"/>
        </w:rPr>
        <w:t>Wanneer mag u dit middel niet gebruiken of moet u er extra voorzichtig mee zijn?</w:t>
      </w:r>
    </w:p>
    <w:p w14:paraId="455606FF" w14:textId="77777777" w:rsidR="0065098A" w:rsidRPr="00F56EEE" w:rsidRDefault="0065098A">
      <w:pPr>
        <w:keepNext/>
        <w:keepLines/>
        <w:widowControl w:val="0"/>
        <w:tabs>
          <w:tab w:val="left" w:pos="567"/>
        </w:tabs>
        <w:rPr>
          <w:b/>
        </w:rPr>
      </w:pPr>
    </w:p>
    <w:p w14:paraId="10573410" w14:textId="77777777" w:rsidR="0065098A" w:rsidRPr="00F56EEE" w:rsidRDefault="004B50E8">
      <w:pPr>
        <w:keepNext/>
        <w:keepLines/>
        <w:widowControl w:val="0"/>
        <w:rPr>
          <w:b/>
        </w:rPr>
      </w:pPr>
      <w:r w:rsidRPr="00F56EEE">
        <w:rPr>
          <w:b/>
        </w:rPr>
        <w:t>Wanneer mag u dit middel niet gebruiken?</w:t>
      </w:r>
    </w:p>
    <w:p w14:paraId="7C7511F7" w14:textId="55D23728" w:rsidR="0065098A" w:rsidRPr="00F56EEE" w:rsidRDefault="004B50E8">
      <w:pPr>
        <w:keepNext/>
        <w:keepLines/>
        <w:widowControl w:val="0"/>
        <w:numPr>
          <w:ilvl w:val="0"/>
          <w:numId w:val="7"/>
        </w:numPr>
        <w:ind w:left="357"/>
        <w:rPr>
          <w:b/>
          <w:i/>
        </w:rPr>
      </w:pPr>
      <w:r w:rsidRPr="00F56EEE">
        <w:t xml:space="preserve">U bent </w:t>
      </w:r>
      <w:r w:rsidRPr="00F56EEE">
        <w:rPr>
          <w:b/>
        </w:rPr>
        <w:t>allergisch</w:t>
      </w:r>
      <w:r w:rsidRPr="00F56EEE">
        <w:rPr>
          <w:i/>
        </w:rPr>
        <w:t xml:space="preserve"> </w:t>
      </w:r>
      <w:r w:rsidRPr="00F56EEE">
        <w:t>voor lamivudine of een van de andere stoffen in dit geneesmiddel. Deze stoffen kunt u vinden in rubriek 6.</w:t>
      </w:r>
    </w:p>
    <w:p w14:paraId="323F2DDD" w14:textId="77777777" w:rsidR="0065098A" w:rsidRPr="00F56EEE" w:rsidRDefault="0065098A"/>
    <w:p w14:paraId="3CCF37F3" w14:textId="77777777" w:rsidR="0065098A" w:rsidRPr="00F56EEE" w:rsidRDefault="004B50E8" w:rsidP="00660225">
      <w:pPr>
        <w:ind w:left="357" w:hanging="357"/>
        <w:rPr>
          <w:b/>
        </w:rPr>
      </w:pPr>
      <w:r w:rsidRPr="00F56EEE">
        <w:tab/>
      </w:r>
      <w:r w:rsidRPr="00F56EEE">
        <w:rPr>
          <w:b/>
        </w:rPr>
        <w:t>Overleg met uw arts</w:t>
      </w:r>
      <w:r w:rsidRPr="00F56EEE">
        <w:t xml:space="preserve"> als u denkt dat dit voor u geldt. </w:t>
      </w:r>
    </w:p>
    <w:p w14:paraId="74A235BF" w14:textId="77777777" w:rsidR="0065098A" w:rsidRPr="00F56EEE" w:rsidRDefault="0065098A"/>
    <w:p w14:paraId="0DF4E3BD" w14:textId="77777777" w:rsidR="0065098A" w:rsidRPr="00F56EEE" w:rsidRDefault="004B50E8" w:rsidP="00660225">
      <w:pPr>
        <w:rPr>
          <w:b/>
        </w:rPr>
      </w:pPr>
      <w:r w:rsidRPr="00F56EEE">
        <w:rPr>
          <w:b/>
        </w:rPr>
        <w:t>Wanneer moet u extra voorzichtig zijn met dit middel?</w:t>
      </w:r>
    </w:p>
    <w:p w14:paraId="06D18D2D" w14:textId="77777777" w:rsidR="0065098A" w:rsidRPr="00F56EEE" w:rsidRDefault="004B50E8">
      <w:r w:rsidRPr="00F56EEE">
        <w:t>Sommige patiënten die Epivir of andere combinatiebehandelingen gebruiken voor de behandeling van hiv lopen een groter risico op ernstige bijwerkingen. U moet zich bewust zijn van de extra risico’s als:</w:t>
      </w:r>
    </w:p>
    <w:p w14:paraId="30219DB6" w14:textId="7C9AEC51" w:rsidR="0065098A" w:rsidRPr="00F56EEE" w:rsidRDefault="004B50E8">
      <w:pPr>
        <w:numPr>
          <w:ilvl w:val="0"/>
          <w:numId w:val="8"/>
        </w:numPr>
        <w:ind w:left="426"/>
        <w:rPr>
          <w:b/>
        </w:rPr>
      </w:pPr>
      <w:r w:rsidRPr="00F56EEE">
        <w:lastRenderedPageBreak/>
        <w:t>u ooit een</w:t>
      </w:r>
      <w:r w:rsidRPr="00F56EEE">
        <w:rPr>
          <w:b/>
        </w:rPr>
        <w:t xml:space="preserve"> leveraandoening</w:t>
      </w:r>
      <w:r w:rsidRPr="00F56EEE">
        <w:t xml:space="preserve"> heeft gehad, waaronder hepatitis B of C (als u een hepatitis B-infectie heeft, stop dan niet met het gebruik van Epivir zonder dat uw arts dit adviseert, omdat uw hepatitis terug kan komen)</w:t>
      </w:r>
    </w:p>
    <w:p w14:paraId="14AC28F6" w14:textId="77777777" w:rsidR="0065098A" w:rsidRPr="00F56EEE" w:rsidRDefault="004B50E8">
      <w:pPr>
        <w:numPr>
          <w:ilvl w:val="0"/>
          <w:numId w:val="8"/>
        </w:numPr>
        <w:ind w:left="426"/>
        <w:rPr>
          <w:b/>
        </w:rPr>
      </w:pPr>
      <w:r w:rsidRPr="00F56EEE">
        <w:t xml:space="preserve">u ernstig </w:t>
      </w:r>
      <w:r w:rsidRPr="00F56EEE">
        <w:rPr>
          <w:b/>
        </w:rPr>
        <w:t>overgewicht</w:t>
      </w:r>
      <w:r w:rsidRPr="00F56EEE">
        <w:t xml:space="preserve"> heeft (vooral als u een vrouw bent)</w:t>
      </w:r>
    </w:p>
    <w:p w14:paraId="2BAC10AD" w14:textId="36A4A82C" w:rsidR="0065098A" w:rsidRPr="00F56EEE" w:rsidRDefault="004B50E8">
      <w:pPr>
        <w:numPr>
          <w:ilvl w:val="0"/>
          <w:numId w:val="8"/>
        </w:numPr>
        <w:ind w:left="426"/>
        <w:rPr>
          <w:b/>
        </w:rPr>
      </w:pPr>
      <w:r w:rsidRPr="00F56EEE">
        <w:rPr>
          <w:b/>
        </w:rPr>
        <w:t>u of uw kind een nierprobleem heeft;</w:t>
      </w:r>
      <w:r w:rsidRPr="00F56EEE">
        <w:t xml:space="preserve"> uw dosis kan dan worden aangepast</w:t>
      </w:r>
    </w:p>
    <w:p w14:paraId="0308963E" w14:textId="65D47FBE" w:rsidR="0065098A" w:rsidRPr="00F56EEE" w:rsidRDefault="004B50E8">
      <w:pPr>
        <w:ind w:left="425" w:hanging="425"/>
      </w:pPr>
      <w:r w:rsidRPr="00F56EEE">
        <w:tab/>
      </w:r>
      <w:r w:rsidRPr="00F56EEE">
        <w:rPr>
          <w:b/>
        </w:rPr>
        <w:t>Overleg met uw arts als een van de hierbovenstaande punten voor u geldt.</w:t>
      </w:r>
      <w:r w:rsidRPr="00F56EEE">
        <w:t xml:space="preserve"> Het kan zijn dat </w:t>
      </w:r>
    </w:p>
    <w:p w14:paraId="7B787062" w14:textId="77777777" w:rsidR="0065098A" w:rsidRPr="00F56EEE" w:rsidRDefault="004B50E8">
      <w:pPr>
        <w:ind w:firstLine="425"/>
      </w:pPr>
      <w:r w:rsidRPr="00F56EEE">
        <w:t xml:space="preserve">u extra onderzoek nodig heeft, waaronder bloedtesten, wanneer u uw geneesmiddel gebruikt. </w:t>
      </w:r>
    </w:p>
    <w:p w14:paraId="567C51B8" w14:textId="77777777" w:rsidR="0065098A" w:rsidRPr="00F56EEE" w:rsidRDefault="004B50E8">
      <w:pPr>
        <w:ind w:left="425"/>
        <w:rPr>
          <w:b/>
        </w:rPr>
      </w:pPr>
      <w:r w:rsidRPr="00F56EEE">
        <w:rPr>
          <w:b/>
        </w:rPr>
        <w:t>Zie rubriek 4 voor meer informatie.</w:t>
      </w:r>
    </w:p>
    <w:p w14:paraId="7A57E2D2" w14:textId="77777777" w:rsidR="0065098A" w:rsidRPr="00F56EEE" w:rsidRDefault="0065098A">
      <w:pPr>
        <w:rPr>
          <w:b/>
        </w:rPr>
      </w:pPr>
    </w:p>
    <w:p w14:paraId="18A59079" w14:textId="77777777" w:rsidR="0065098A" w:rsidRPr="00F56EEE" w:rsidRDefault="004B50E8">
      <w:pPr>
        <w:rPr>
          <w:b/>
        </w:rPr>
      </w:pPr>
      <w:r w:rsidRPr="00F56EEE">
        <w:rPr>
          <w:b/>
        </w:rPr>
        <w:t>Let op belangrijke symptomen</w:t>
      </w:r>
    </w:p>
    <w:p w14:paraId="22A420F0" w14:textId="77777777" w:rsidR="0065098A" w:rsidRPr="00F56EEE" w:rsidRDefault="004B50E8">
      <w:r w:rsidRPr="00F56EEE">
        <w:t>Sommige patiënten die geneesmiddelen voor een hiv-infectie gebruiken, krijgen andere aandoeningen die ernstig kunnen zijn. U moet weten op welke belangrijke klachten en symptomen u moet letten wanneer u Epivir gebruikt.</w:t>
      </w:r>
    </w:p>
    <w:p w14:paraId="0D906CC2" w14:textId="77777777" w:rsidR="0065098A" w:rsidRPr="00F56EEE" w:rsidRDefault="004B50E8" w:rsidP="00660225">
      <w:pPr>
        <w:ind w:left="425"/>
        <w:rPr>
          <w:b/>
        </w:rPr>
      </w:pPr>
      <w:r w:rsidRPr="00F56EEE">
        <w:rPr>
          <w:b/>
        </w:rPr>
        <w:t>Lees de informatie “Andere mogelijke bijwerkingen van combinatietherapie bij hiv” in rubriek 4 van deze bijsluiter.</w:t>
      </w:r>
    </w:p>
    <w:p w14:paraId="78A91295" w14:textId="77777777" w:rsidR="0065098A" w:rsidRPr="00F56EEE" w:rsidRDefault="0065098A"/>
    <w:p w14:paraId="7A12D6D1" w14:textId="77777777" w:rsidR="0065098A" w:rsidRPr="00F56EEE" w:rsidRDefault="004B50E8">
      <w:pPr>
        <w:keepNext/>
        <w:keepLines/>
        <w:widowControl w:val="0"/>
        <w:rPr>
          <w:b/>
        </w:rPr>
      </w:pPr>
      <w:r w:rsidRPr="00F56EEE">
        <w:rPr>
          <w:b/>
        </w:rPr>
        <w:t>Gebruikt u nog andere geneesmiddelen?</w:t>
      </w:r>
    </w:p>
    <w:p w14:paraId="3FC7F920" w14:textId="24357B1C" w:rsidR="0065098A" w:rsidRPr="00F56EEE" w:rsidRDefault="004B50E8">
      <w:pPr>
        <w:keepNext/>
        <w:keepLines/>
        <w:widowControl w:val="0"/>
        <w:spacing w:after="120"/>
      </w:pPr>
      <w:r w:rsidRPr="00F56EEE">
        <w:rPr>
          <w:b/>
        </w:rPr>
        <w:t>Gebruikt u naast Epivir nog andere geneesmiddelen</w:t>
      </w:r>
      <w:r w:rsidRPr="00F56EEE">
        <w:t>, of heeft u dat kort geleden gedaan?</w:t>
      </w:r>
      <w:r w:rsidRPr="00F56EEE">
        <w:rPr>
          <w:b/>
        </w:rPr>
        <w:t xml:space="preserve"> Vertel dat dan uw arts of apotheker.</w:t>
      </w:r>
      <w:r w:rsidRPr="00F56EEE">
        <w:t xml:space="preserve"> Dit geldt ook voor kruidengeneesmiddelen of voor andere geneesmiddelen die u zonder recept kunt krijgen.</w:t>
      </w:r>
    </w:p>
    <w:p w14:paraId="75AD1B5C" w14:textId="77777777" w:rsidR="0065098A" w:rsidRPr="00F56EEE" w:rsidRDefault="004B50E8">
      <w:r w:rsidRPr="00F56EEE">
        <w:t>Denk eraan uw arts of apotheker ervan op de hoogte te brengen als u begint met het gebruiken van een nieuw geneesmiddel terwijl u Epivir gebruikt.</w:t>
      </w:r>
    </w:p>
    <w:p w14:paraId="0CFF975B" w14:textId="77777777" w:rsidR="0065098A" w:rsidRPr="00F56EEE" w:rsidRDefault="0065098A">
      <w:pPr>
        <w:widowControl w:val="0"/>
        <w:tabs>
          <w:tab w:val="left" w:pos="426"/>
          <w:tab w:val="left" w:pos="567"/>
        </w:tabs>
        <w:ind w:left="567" w:right="-2" w:hanging="567"/>
        <w:rPr>
          <w:b/>
        </w:rPr>
      </w:pPr>
    </w:p>
    <w:p w14:paraId="445E2625" w14:textId="77777777" w:rsidR="0065098A" w:rsidRPr="00F56EEE" w:rsidRDefault="004B50E8">
      <w:pPr>
        <w:widowControl w:val="0"/>
        <w:tabs>
          <w:tab w:val="left" w:pos="426"/>
          <w:tab w:val="left" w:pos="567"/>
        </w:tabs>
        <w:ind w:left="567" w:right="-2" w:hanging="567"/>
        <w:rPr>
          <w:b/>
        </w:rPr>
      </w:pPr>
      <w:r w:rsidRPr="00F56EEE">
        <w:rPr>
          <w:b/>
        </w:rPr>
        <w:t>De volgende geneesmiddelen mogen niet met Epivir worden gebruikt:</w:t>
      </w:r>
    </w:p>
    <w:p w14:paraId="6AEA3A19" w14:textId="138D02DE" w:rsidR="0065098A" w:rsidRPr="00F56EEE" w:rsidRDefault="004B50E8">
      <w:pPr>
        <w:widowControl w:val="0"/>
        <w:numPr>
          <w:ilvl w:val="0"/>
          <w:numId w:val="11"/>
        </w:numPr>
        <w:tabs>
          <w:tab w:val="left" w:pos="567"/>
        </w:tabs>
        <w:ind w:left="567" w:right="-2"/>
      </w:pPr>
      <w:r w:rsidRPr="00F56EEE">
        <w:rPr>
          <w:szCs w:val="22"/>
        </w:rPr>
        <w:t>geneesmiddelen</w:t>
      </w:r>
      <w:r w:rsidRPr="00F56EEE">
        <w:rPr>
          <w:b/>
          <w:szCs w:val="22"/>
        </w:rPr>
        <w:t xml:space="preserve"> </w:t>
      </w:r>
      <w:r w:rsidRPr="00F56EEE">
        <w:rPr>
          <w:szCs w:val="22"/>
        </w:rPr>
        <w:t>(meestal vloeistoffen), die sorbitol en andere suikeralcoholen (zoals xylitol, mannitol, lactitol of maltitol) bevatte</w:t>
      </w:r>
      <w:r w:rsidRPr="00F56EEE">
        <w:t>n, indien regelmatig gebruikt</w:t>
      </w:r>
    </w:p>
    <w:p w14:paraId="36C3B70F" w14:textId="77777777" w:rsidR="0065098A" w:rsidRPr="00F56EEE" w:rsidRDefault="004B50E8">
      <w:pPr>
        <w:widowControl w:val="0"/>
        <w:numPr>
          <w:ilvl w:val="0"/>
          <w:numId w:val="11"/>
        </w:numPr>
        <w:tabs>
          <w:tab w:val="left" w:pos="567"/>
        </w:tabs>
        <w:ind w:left="567" w:right="-2"/>
      </w:pPr>
      <w:r w:rsidRPr="00F56EEE">
        <w:t xml:space="preserve">andere geneesmiddelen die lamivudine bevatten; worden gebruikt om een </w:t>
      </w:r>
      <w:r w:rsidRPr="00F56EEE">
        <w:rPr>
          <w:b/>
        </w:rPr>
        <w:t>hiv-infectie</w:t>
      </w:r>
      <w:r w:rsidRPr="00F56EEE">
        <w:t xml:space="preserve"> of een </w:t>
      </w:r>
      <w:r w:rsidRPr="00F56EEE">
        <w:rPr>
          <w:b/>
        </w:rPr>
        <w:t xml:space="preserve">hepatitis B-infectie </w:t>
      </w:r>
      <w:r w:rsidRPr="00F56EEE">
        <w:t>te behandelen</w:t>
      </w:r>
    </w:p>
    <w:p w14:paraId="0D529C89" w14:textId="23B3BFEA" w:rsidR="0065098A" w:rsidRPr="00F56EEE" w:rsidRDefault="004B50E8">
      <w:pPr>
        <w:widowControl w:val="0"/>
        <w:numPr>
          <w:ilvl w:val="0"/>
          <w:numId w:val="11"/>
        </w:numPr>
        <w:tabs>
          <w:tab w:val="left" w:pos="567"/>
        </w:tabs>
        <w:ind w:left="567" w:right="-2"/>
      </w:pPr>
      <w:r w:rsidRPr="00F56EEE">
        <w:t xml:space="preserve">emtricitabine; wordt gebruikt om een </w:t>
      </w:r>
      <w:r w:rsidRPr="00F56EEE">
        <w:rPr>
          <w:b/>
        </w:rPr>
        <w:t>hiv-infectie</w:t>
      </w:r>
      <w:r w:rsidRPr="00F56EEE">
        <w:t xml:space="preserve"> te behandelen</w:t>
      </w:r>
    </w:p>
    <w:p w14:paraId="354BDE54" w14:textId="77777777" w:rsidR="0065098A" w:rsidRPr="00F56EEE" w:rsidRDefault="004B50E8">
      <w:pPr>
        <w:widowControl w:val="0"/>
        <w:numPr>
          <w:ilvl w:val="0"/>
          <w:numId w:val="11"/>
        </w:numPr>
        <w:tabs>
          <w:tab w:val="left" w:pos="567"/>
        </w:tabs>
        <w:ind w:left="567" w:right="-2"/>
      </w:pPr>
      <w:r w:rsidRPr="00F56EEE">
        <w:t xml:space="preserve">hoge doseringen van </w:t>
      </w:r>
      <w:r w:rsidRPr="00F56EEE">
        <w:rPr>
          <w:b/>
        </w:rPr>
        <w:t xml:space="preserve">co-trimoxazol, </w:t>
      </w:r>
      <w:r w:rsidRPr="00F56EEE">
        <w:t>een antibioticum</w:t>
      </w:r>
    </w:p>
    <w:p w14:paraId="3A9D1CF3" w14:textId="50E923E1" w:rsidR="0065098A" w:rsidRPr="00F56EEE" w:rsidRDefault="004B50E8">
      <w:pPr>
        <w:widowControl w:val="0"/>
        <w:numPr>
          <w:ilvl w:val="0"/>
          <w:numId w:val="11"/>
        </w:numPr>
        <w:tabs>
          <w:tab w:val="left" w:pos="567"/>
        </w:tabs>
        <w:ind w:left="567" w:right="-2"/>
      </w:pPr>
      <w:r w:rsidRPr="00F56EEE">
        <w:rPr>
          <w:color w:val="000000"/>
        </w:rPr>
        <w:t>cladribine; wordt gebruikt voor de behandeling van haarcelleukemie</w:t>
      </w:r>
    </w:p>
    <w:p w14:paraId="386C675A" w14:textId="1B125B89" w:rsidR="0065098A" w:rsidRPr="00F56EEE" w:rsidRDefault="004B50E8">
      <w:r w:rsidRPr="00F56EEE">
        <w:rPr>
          <w:rFonts w:ascii="Wingdings" w:hAnsi="Wingdings"/>
          <w:b/>
        </w:rPr>
        <w:tab/>
      </w:r>
      <w:r w:rsidRPr="00F56EEE">
        <w:rPr>
          <w:b/>
        </w:rPr>
        <w:t xml:space="preserve">Vertel het uw arts </w:t>
      </w:r>
      <w:r w:rsidRPr="00F56EEE">
        <w:t>als u met een van bovenstaande middelen behandeld wordt.</w:t>
      </w:r>
    </w:p>
    <w:p w14:paraId="31C5AFB4" w14:textId="77777777" w:rsidR="0065098A" w:rsidRPr="00F56EEE" w:rsidRDefault="0065098A"/>
    <w:p w14:paraId="07F2553A" w14:textId="77777777" w:rsidR="0065098A" w:rsidRPr="00F56EEE" w:rsidRDefault="004B50E8">
      <w:pPr>
        <w:rPr>
          <w:b/>
        </w:rPr>
      </w:pPr>
      <w:r w:rsidRPr="00F56EEE">
        <w:rPr>
          <w:b/>
        </w:rPr>
        <w:t>Zwangerschap</w:t>
      </w:r>
    </w:p>
    <w:p w14:paraId="76BC3476" w14:textId="77777777" w:rsidR="0065098A" w:rsidRPr="00F56EEE" w:rsidRDefault="004B50E8">
      <w:r w:rsidRPr="00F56EEE">
        <w:t>Bent u zwanger, wordt u zwanger of wilt u zwanger worden? Neem dan contact op met uw arts over de risico’s en de voordelen van het gebruik van Epivir voor u en voor uw baby.</w:t>
      </w:r>
    </w:p>
    <w:p w14:paraId="2D357B05" w14:textId="77777777" w:rsidR="0065098A" w:rsidRPr="00F56EEE" w:rsidRDefault="0065098A"/>
    <w:p w14:paraId="77BD34DF" w14:textId="77777777" w:rsidR="0065098A" w:rsidRPr="00F56EEE" w:rsidRDefault="004B50E8">
      <w:r w:rsidRPr="00F56EEE">
        <w:t xml:space="preserve">Epivir en soortgelijke geneesmiddelen kunnen bijwerkingen geven bij ongeboren baby’s. </w:t>
      </w:r>
    </w:p>
    <w:p w14:paraId="30A248D9" w14:textId="77777777" w:rsidR="0065098A" w:rsidRPr="00F56EEE" w:rsidRDefault="004B50E8">
      <w:r w:rsidRPr="00F56EEE">
        <w:t>Indien u tijdens uw zwangerschap Epivir heeft gebruikt, zal uw arts regelmatige bloedonderzoeken en andere diagnostische onderzoeken willen doen om de ontwikkeling van uw kind te controleren. Bij kinderen van wie de moeder NRTI’s heeft gebruikt tijdens de zwangerschap, woog het voordeel van de bescherming tegen hiv op tegen het risico op bijwerkingen.</w:t>
      </w:r>
    </w:p>
    <w:p w14:paraId="5CD16DCB" w14:textId="77777777" w:rsidR="0065098A" w:rsidRPr="00F56EEE" w:rsidRDefault="0065098A">
      <w:pPr>
        <w:widowControl w:val="0"/>
        <w:tabs>
          <w:tab w:val="left" w:pos="567"/>
        </w:tabs>
        <w:ind w:right="-2"/>
      </w:pPr>
    </w:p>
    <w:p w14:paraId="696DF117" w14:textId="77777777" w:rsidR="0065098A" w:rsidRPr="00F56EEE" w:rsidRDefault="004B50E8">
      <w:pPr>
        <w:keepNext/>
        <w:rPr>
          <w:b/>
        </w:rPr>
      </w:pPr>
      <w:r w:rsidRPr="00F56EEE">
        <w:rPr>
          <w:b/>
        </w:rPr>
        <w:t>Borstvoeding</w:t>
      </w:r>
    </w:p>
    <w:p w14:paraId="39C6F239" w14:textId="43087DD3" w:rsidR="0065098A" w:rsidRPr="00F56EEE" w:rsidRDefault="00B93B0D">
      <w:pPr>
        <w:keepNext/>
        <w:spacing w:after="120"/>
      </w:pPr>
      <w:r w:rsidRPr="00F56EEE">
        <w:rPr>
          <w:color w:val="000000"/>
          <w:lang w:eastAsia="nl-NL"/>
        </w:rPr>
        <w:t xml:space="preserve">Heeft u hiv? </w:t>
      </w:r>
      <w:r w:rsidRPr="00F56EEE">
        <w:rPr>
          <w:b/>
          <w:bCs/>
          <w:i/>
          <w:iCs/>
          <w:color w:val="000000"/>
          <w:lang w:eastAsia="nl-NL"/>
        </w:rPr>
        <w:t>Geef dan geen borstvoeding.</w:t>
      </w:r>
      <w:r w:rsidRPr="00F56EEE">
        <w:rPr>
          <w:color w:val="000000"/>
          <w:lang w:eastAsia="nl-NL"/>
        </w:rPr>
        <w:t xml:space="preserve"> Het hiv-virus kan in uw moedermelk komen. Uw baby kan daardoor ook hiv krijgen.</w:t>
      </w:r>
    </w:p>
    <w:p w14:paraId="204739A5" w14:textId="1CC7736B" w:rsidR="0065098A" w:rsidRPr="00F56EEE" w:rsidRDefault="004B50E8">
      <w:pPr>
        <w:keepNext/>
        <w:spacing w:after="120"/>
        <w:rPr>
          <w:b/>
        </w:rPr>
      </w:pPr>
      <w:r w:rsidRPr="00F56EEE">
        <w:t xml:space="preserve">Een kleine hoeveelheid van de stoffen in Epivir kan ook in de moedermelk terecht komen. </w:t>
      </w:r>
    </w:p>
    <w:p w14:paraId="7A852D4C" w14:textId="4BC7425A" w:rsidR="0065098A" w:rsidRPr="00F56EEE" w:rsidRDefault="004068EA">
      <w:pPr>
        <w:rPr>
          <w:b/>
        </w:rPr>
      </w:pPr>
      <w:r w:rsidRPr="00F56EEE">
        <w:t xml:space="preserve">Geeft u borstvoeding? Of wilt u borstvoeding geven? </w:t>
      </w:r>
      <w:r w:rsidRPr="00F56EEE">
        <w:rPr>
          <w:b/>
          <w:bCs/>
          <w:i/>
          <w:iCs/>
        </w:rPr>
        <w:t>Vraag dan zo snel mogelijk</w:t>
      </w:r>
      <w:r w:rsidRPr="00F56EEE">
        <w:t xml:space="preserve"> aan uw arts </w:t>
      </w:r>
      <w:r w:rsidRPr="00F56EEE">
        <w:rPr>
          <w:b/>
          <w:bCs/>
          <w:i/>
          <w:iCs/>
        </w:rPr>
        <w:t>of dit mag.</w:t>
      </w:r>
    </w:p>
    <w:p w14:paraId="6227BBC3" w14:textId="77777777" w:rsidR="0065098A" w:rsidRPr="00F56EEE" w:rsidRDefault="0065098A">
      <w:pPr>
        <w:rPr>
          <w:b/>
        </w:rPr>
      </w:pPr>
    </w:p>
    <w:p w14:paraId="295B0B1F" w14:textId="77777777" w:rsidR="0065098A" w:rsidRPr="00F56EEE" w:rsidRDefault="004B50E8">
      <w:pPr>
        <w:rPr>
          <w:b/>
        </w:rPr>
      </w:pPr>
      <w:r w:rsidRPr="00F56EEE">
        <w:rPr>
          <w:b/>
        </w:rPr>
        <w:t>Rijvaardigheid en het gebruik van machines</w:t>
      </w:r>
    </w:p>
    <w:p w14:paraId="2E0DF932" w14:textId="77777777" w:rsidR="00D24A99" w:rsidRPr="00F56EEE" w:rsidRDefault="00D206C8">
      <w:pPr>
        <w:widowControl w:val="0"/>
        <w:tabs>
          <w:tab w:val="left" w:pos="567"/>
        </w:tabs>
        <w:ind w:right="-2"/>
        <w:rPr>
          <w:ins w:id="925" w:author="Author"/>
        </w:rPr>
      </w:pPr>
      <w:ins w:id="926" w:author="Author">
        <w:r w:rsidRPr="00F56EEE">
          <w:t>Epivir kan zorgen dat u zich moe voelt</w:t>
        </w:r>
        <w:r w:rsidR="00DC7DEF" w:rsidRPr="00F56EEE">
          <w:t xml:space="preserve"> en andere bijwerkingen hebben die</w:t>
        </w:r>
        <w:r w:rsidR="00DC7DEF" w:rsidRPr="00F56EEE" w:rsidDel="00DC7DEF">
          <w:t xml:space="preserve"> </w:t>
        </w:r>
        <w:del w:id="927" w:author="Author">
          <w:r w:rsidRPr="00F56EEE" w:rsidDel="00DC7DEF">
            <w:delText xml:space="preserve">, wat </w:delText>
          </w:r>
        </w:del>
        <w:r w:rsidRPr="00F56EEE">
          <w:t xml:space="preserve">uw rijvaardigheid of vermogen om machines te bedienen kan beïnvloeden. </w:t>
        </w:r>
      </w:ins>
    </w:p>
    <w:p w14:paraId="11C40202" w14:textId="77777777" w:rsidR="00D24A99" w:rsidRPr="00F56EEE" w:rsidRDefault="00D24A99">
      <w:pPr>
        <w:widowControl w:val="0"/>
        <w:tabs>
          <w:tab w:val="left" w:pos="567"/>
        </w:tabs>
        <w:ind w:right="-2"/>
        <w:rPr>
          <w:ins w:id="928" w:author="Author"/>
        </w:rPr>
      </w:pPr>
    </w:p>
    <w:p w14:paraId="24C67197" w14:textId="56C65552" w:rsidR="0065098A" w:rsidRPr="00F56EEE" w:rsidRDefault="00D206C8">
      <w:pPr>
        <w:widowControl w:val="0"/>
        <w:tabs>
          <w:tab w:val="left" w:pos="567"/>
        </w:tabs>
        <w:ind w:right="-2"/>
      </w:pPr>
      <w:ins w:id="929" w:author="Author">
        <w:r w:rsidRPr="00F56EEE">
          <w:t>Rijd niet en bedien geen machines, tenzij u er zeker van bent dat u hier geen last van heeft</w:t>
        </w:r>
        <w:r w:rsidR="00905B93" w:rsidRPr="00F56EEE">
          <w:t>.</w:t>
        </w:r>
      </w:ins>
      <w:del w:id="930" w:author="Author">
        <w:r w:rsidR="004B50E8" w:rsidRPr="00F56EEE" w:rsidDel="00D206C8">
          <w:delText>Het is niet waarschijnlijk dat Epivir invloed zal hebben op uw rijvaardigheid of op uw vermogen om machines te gebruiken.</w:delText>
        </w:r>
      </w:del>
    </w:p>
    <w:p w14:paraId="6C0072B6" w14:textId="77777777" w:rsidR="0065098A" w:rsidRPr="00F56EEE" w:rsidRDefault="0065098A">
      <w:pPr>
        <w:numPr>
          <w:ilvl w:val="12"/>
          <w:numId w:val="0"/>
        </w:numPr>
        <w:rPr>
          <w:color w:val="000000"/>
        </w:rPr>
      </w:pPr>
    </w:p>
    <w:p w14:paraId="683DAD8C" w14:textId="77777777" w:rsidR="0065098A" w:rsidRPr="00F56EEE" w:rsidRDefault="004B50E8">
      <w:pPr>
        <w:keepNext/>
        <w:keepLines/>
        <w:widowControl w:val="0"/>
        <w:rPr>
          <w:b/>
        </w:rPr>
      </w:pPr>
      <w:r w:rsidRPr="00F56EEE">
        <w:rPr>
          <w:b/>
        </w:rPr>
        <w:t>Belangrijke informatie over sommige bestanddelen van Epivir</w:t>
      </w:r>
    </w:p>
    <w:p w14:paraId="2137B066" w14:textId="77777777" w:rsidR="0065098A" w:rsidRPr="00F56EEE" w:rsidRDefault="0065098A">
      <w:pPr>
        <w:keepNext/>
        <w:keepLines/>
        <w:widowControl w:val="0"/>
        <w:rPr>
          <w:b/>
        </w:rPr>
      </w:pPr>
    </w:p>
    <w:p w14:paraId="7076F90A" w14:textId="77777777" w:rsidR="0065098A" w:rsidRPr="00F56EEE" w:rsidRDefault="004B50E8">
      <w:pPr>
        <w:pStyle w:val="BodyText3"/>
        <w:tabs>
          <w:tab w:val="left" w:pos="0"/>
        </w:tabs>
        <w:rPr>
          <w:b/>
        </w:rPr>
      </w:pPr>
      <w:r w:rsidRPr="00F56EEE">
        <w:rPr>
          <w:b/>
        </w:rPr>
        <w:t>Als u diabetespatiënt bent, let er dan op dat iedere dosis (150 mg = 15 ml) 3 gram suiker bevat.</w:t>
      </w:r>
    </w:p>
    <w:p w14:paraId="1F3CF97C" w14:textId="77777777" w:rsidR="0065098A" w:rsidRPr="00F56EEE" w:rsidRDefault="004B50E8">
      <w:pPr>
        <w:keepNext/>
        <w:keepLines/>
        <w:widowControl w:val="0"/>
      </w:pPr>
      <w:r w:rsidRPr="00F56EEE">
        <w:t xml:space="preserve">Epivir bevat sucrose. Als uw arts u verteld heeft dat u bepaalde suikers niet kunt verdragen, neem dan contact op met uw arts voordat u Epivir gaat gebruiken. Sucrose kan schadelijk zijn voor de tanden. </w:t>
      </w:r>
    </w:p>
    <w:p w14:paraId="013BBF7A" w14:textId="77777777" w:rsidR="0065098A" w:rsidRPr="00F56EEE" w:rsidRDefault="0065098A">
      <w:pPr>
        <w:keepNext/>
        <w:keepLines/>
        <w:widowControl w:val="0"/>
      </w:pPr>
    </w:p>
    <w:p w14:paraId="6C2D4BFD" w14:textId="77777777" w:rsidR="0065098A" w:rsidRPr="00F56EEE" w:rsidRDefault="004B50E8">
      <w:pPr>
        <w:keepNext/>
        <w:keepLines/>
        <w:widowControl w:val="0"/>
      </w:pPr>
      <w:r w:rsidRPr="00F56EEE">
        <w:t>Epivir bevat ook conserveermiddelen (</w:t>
      </w:r>
      <w:r w:rsidRPr="00F56EEE">
        <w:rPr>
          <w:i/>
        </w:rPr>
        <w:t>parahydroxybenzoaten</w:t>
      </w:r>
      <w:r w:rsidRPr="00F56EEE">
        <w:t>); deze middelen kunnen allergische reacties veroorzaken. Deze reacties kunnen vertraagd optreden.</w:t>
      </w:r>
    </w:p>
    <w:p w14:paraId="20C90A3F" w14:textId="6F4463E2" w:rsidR="0065098A" w:rsidRPr="00F56EEE" w:rsidRDefault="0065098A">
      <w:pPr>
        <w:keepNext/>
        <w:keepLines/>
        <w:widowControl w:val="0"/>
        <w:rPr>
          <w:ins w:id="931" w:author="Author"/>
        </w:rPr>
      </w:pPr>
    </w:p>
    <w:p w14:paraId="035F3DFC" w14:textId="2BB7041C" w:rsidR="00905B93" w:rsidRPr="00F56EEE" w:rsidRDefault="00905B93">
      <w:pPr>
        <w:keepNext/>
        <w:keepLines/>
        <w:widowControl w:val="0"/>
        <w:rPr>
          <w:ins w:id="932" w:author="Author"/>
        </w:rPr>
      </w:pPr>
      <w:ins w:id="933" w:author="Author">
        <w:r w:rsidRPr="00F56EEE">
          <w:t>Dit geneesmiddel bevat 300</w:t>
        </w:r>
        <w:del w:id="934" w:author="Author">
          <w:r w:rsidRPr="00F56EEE" w:rsidDel="000A14E9">
            <w:delText xml:space="preserve"> </w:delText>
          </w:r>
        </w:del>
        <w:r w:rsidR="000A14E9" w:rsidRPr="00F56EEE">
          <w:t> </w:t>
        </w:r>
        <w:r w:rsidRPr="00F56EEE">
          <w:t>mg propyleenglycol per 15</w:t>
        </w:r>
        <w:del w:id="935" w:author="Author">
          <w:r w:rsidRPr="00F56EEE" w:rsidDel="000A14E9">
            <w:delText xml:space="preserve"> </w:delText>
          </w:r>
        </w:del>
        <w:r w:rsidR="000A14E9" w:rsidRPr="00F56EEE">
          <w:t> </w:t>
        </w:r>
        <w:r w:rsidRPr="00F56EEE">
          <w:t>ml.</w:t>
        </w:r>
      </w:ins>
    </w:p>
    <w:p w14:paraId="6B85D531" w14:textId="77777777" w:rsidR="00905B93" w:rsidRPr="00F56EEE" w:rsidRDefault="00905B93">
      <w:pPr>
        <w:keepNext/>
        <w:keepLines/>
        <w:widowControl w:val="0"/>
      </w:pPr>
    </w:p>
    <w:p w14:paraId="2DB8B683" w14:textId="3724BE6E" w:rsidR="006519DD" w:rsidRPr="00F56EEE" w:rsidRDefault="006519DD">
      <w:pPr>
        <w:keepNext/>
        <w:keepLines/>
        <w:widowControl w:val="0"/>
        <w:rPr>
          <w:b/>
          <w:bCs/>
        </w:rPr>
      </w:pPr>
      <w:r w:rsidRPr="00F56EEE">
        <w:rPr>
          <w:b/>
          <w:bCs/>
        </w:rPr>
        <w:t>Epivir bevat natrium</w:t>
      </w:r>
    </w:p>
    <w:p w14:paraId="48653F90" w14:textId="66B4E0B5" w:rsidR="006519DD" w:rsidRPr="00F56EEE" w:rsidRDefault="006519DD" w:rsidP="006519DD">
      <w:pPr>
        <w:spacing w:line="240" w:lineRule="atLeast"/>
        <w:rPr>
          <w:snapToGrid w:val="0"/>
          <w:color w:val="000000"/>
        </w:rPr>
      </w:pPr>
      <w:r w:rsidRPr="00F56EEE">
        <w:rPr>
          <w:snapToGrid w:val="0"/>
          <w:color w:val="000000"/>
        </w:rPr>
        <w:t>Dit middel bevat 39 mg natrium per 15 ml. Dit komt overeen met 1</w:t>
      </w:r>
      <w:r w:rsidR="005A36DF" w:rsidRPr="00F56EEE">
        <w:rPr>
          <w:snapToGrid w:val="0"/>
          <w:color w:val="000000"/>
        </w:rPr>
        <w:t>,95</w:t>
      </w:r>
      <w:r w:rsidRPr="00F56EEE">
        <w:rPr>
          <w:snapToGrid w:val="0"/>
          <w:color w:val="000000"/>
        </w:rPr>
        <w:t>% van de aanbevolen maximale dagelijkse</w:t>
      </w:r>
      <w:r w:rsidR="005A36DF" w:rsidRPr="00F56EEE">
        <w:rPr>
          <w:snapToGrid w:val="0"/>
          <w:color w:val="000000"/>
        </w:rPr>
        <w:t xml:space="preserve"> hoeveelheid natrium in de voeding voor </w:t>
      </w:r>
      <w:r w:rsidRPr="00F56EEE">
        <w:rPr>
          <w:snapToGrid w:val="0"/>
          <w:color w:val="000000"/>
        </w:rPr>
        <w:t>een volwassene.</w:t>
      </w:r>
    </w:p>
    <w:p w14:paraId="67D3EE2E" w14:textId="77777777" w:rsidR="006519DD" w:rsidRPr="00F56EEE" w:rsidRDefault="006519DD">
      <w:pPr>
        <w:keepNext/>
        <w:keepLines/>
        <w:widowControl w:val="0"/>
      </w:pPr>
    </w:p>
    <w:p w14:paraId="5B9AD01A" w14:textId="77777777" w:rsidR="0065098A" w:rsidRPr="00F56EEE" w:rsidRDefault="0065098A">
      <w:pPr>
        <w:numPr>
          <w:ilvl w:val="12"/>
          <w:numId w:val="0"/>
        </w:numPr>
        <w:rPr>
          <w:color w:val="000000"/>
        </w:rPr>
      </w:pPr>
    </w:p>
    <w:p w14:paraId="5D2E5EA5" w14:textId="77777777" w:rsidR="0065098A" w:rsidRPr="00F56EEE" w:rsidRDefault="004B50E8">
      <w:pPr>
        <w:tabs>
          <w:tab w:val="left" w:pos="567"/>
        </w:tabs>
        <w:rPr>
          <w:b/>
        </w:rPr>
      </w:pPr>
      <w:r w:rsidRPr="00F56EEE">
        <w:rPr>
          <w:b/>
        </w:rPr>
        <w:t>3.</w:t>
      </w:r>
      <w:r w:rsidRPr="00F56EEE">
        <w:rPr>
          <w:b/>
        </w:rPr>
        <w:tab/>
        <w:t>Hoe gebruikt u dit middel?</w:t>
      </w:r>
    </w:p>
    <w:p w14:paraId="56F1BAAE" w14:textId="77777777" w:rsidR="0065098A" w:rsidRPr="00F56EEE" w:rsidRDefault="0065098A">
      <w:pPr>
        <w:widowControl w:val="0"/>
        <w:tabs>
          <w:tab w:val="left" w:pos="567"/>
        </w:tabs>
        <w:ind w:right="-2"/>
      </w:pPr>
    </w:p>
    <w:p w14:paraId="12937DC7" w14:textId="77777777" w:rsidR="0065098A" w:rsidRPr="00F56EEE" w:rsidRDefault="004B50E8">
      <w:r w:rsidRPr="00F56EEE">
        <w:rPr>
          <w:b/>
        </w:rPr>
        <w:t xml:space="preserve">Gebruik dit geneesmiddel altijd precies zoals uw arts of apotheker u dat heeft verteld. </w:t>
      </w:r>
      <w:r w:rsidRPr="00F56EEE">
        <w:t>Twijfelt u over het juiste gebruik? Neem dan contact op met uw arts of apotheker.</w:t>
      </w:r>
    </w:p>
    <w:p w14:paraId="3F4D0998" w14:textId="77777777" w:rsidR="0065098A" w:rsidRPr="00F56EEE" w:rsidRDefault="0065098A">
      <w:pPr>
        <w:widowControl w:val="0"/>
        <w:tabs>
          <w:tab w:val="left" w:pos="567"/>
        </w:tabs>
        <w:ind w:right="-2"/>
      </w:pPr>
    </w:p>
    <w:p w14:paraId="0975DEF1" w14:textId="77777777" w:rsidR="0065098A" w:rsidRPr="00F56EEE" w:rsidRDefault="004B50E8">
      <w:r w:rsidRPr="00F56EEE">
        <w:t>Epivir kan met of zonder voedsel worden ingenomen.</w:t>
      </w:r>
    </w:p>
    <w:p w14:paraId="09F68B69" w14:textId="77777777" w:rsidR="0065098A" w:rsidRPr="00F56EEE" w:rsidRDefault="0065098A">
      <w:pPr>
        <w:widowControl w:val="0"/>
        <w:tabs>
          <w:tab w:val="left" w:pos="567"/>
        </w:tabs>
        <w:ind w:right="-2"/>
      </w:pPr>
    </w:p>
    <w:p w14:paraId="524EF60A" w14:textId="77777777" w:rsidR="0065098A" w:rsidRPr="00F56EEE" w:rsidRDefault="004B50E8">
      <w:pPr>
        <w:rPr>
          <w:b/>
        </w:rPr>
      </w:pPr>
      <w:r w:rsidRPr="00F56EEE">
        <w:rPr>
          <w:b/>
        </w:rPr>
        <w:t>Blijf regelmatig contact houden met uw arts</w:t>
      </w:r>
    </w:p>
    <w:p w14:paraId="3A41AEA2" w14:textId="77777777" w:rsidR="0065098A" w:rsidRPr="00F56EEE" w:rsidRDefault="004B50E8">
      <w:r w:rsidRPr="00F56EEE">
        <w:t>Epivir helpt bij het onder controle houden van uw ziekte. U moet het iedere dag gebruiken om te voorkomen dat uw ziekte erger wordt. Het blijft mogelijk dat u andere infecties krijgt en andere ziektes die te maken hebben met de hiv-besmetting.</w:t>
      </w:r>
    </w:p>
    <w:p w14:paraId="04D53DE5" w14:textId="77777777" w:rsidR="0065098A" w:rsidRPr="00F56EEE" w:rsidRDefault="0065098A">
      <w:pPr>
        <w:rPr>
          <w:b/>
        </w:rPr>
      </w:pPr>
    </w:p>
    <w:p w14:paraId="03B420C9" w14:textId="77777777" w:rsidR="0065098A" w:rsidRPr="00F56EEE" w:rsidRDefault="004B50E8">
      <w:pPr>
        <w:ind w:left="567"/>
      </w:pPr>
      <w:r w:rsidRPr="00F56EEE">
        <w:rPr>
          <w:b/>
        </w:rPr>
        <w:t xml:space="preserve">Houd contact met uw arts en stop niet met het gebruik van Epivir </w:t>
      </w:r>
      <w:r w:rsidRPr="00F56EEE">
        <w:t xml:space="preserve">zonder het advies van uw </w:t>
      </w:r>
    </w:p>
    <w:p w14:paraId="305A610A" w14:textId="77777777" w:rsidR="0065098A" w:rsidRPr="00F56EEE" w:rsidRDefault="004B50E8">
      <w:pPr>
        <w:ind w:left="567"/>
      </w:pPr>
      <w:r w:rsidRPr="00F56EEE">
        <w:t xml:space="preserve">arts. </w:t>
      </w:r>
    </w:p>
    <w:p w14:paraId="164981F2" w14:textId="77777777" w:rsidR="0065098A" w:rsidRPr="00F56EEE" w:rsidRDefault="0065098A">
      <w:pPr>
        <w:widowControl w:val="0"/>
        <w:tabs>
          <w:tab w:val="left" w:pos="567"/>
        </w:tabs>
        <w:ind w:right="-2"/>
      </w:pPr>
    </w:p>
    <w:p w14:paraId="1D0AD511" w14:textId="77777777" w:rsidR="0065098A" w:rsidRPr="00F56EEE" w:rsidRDefault="004B50E8">
      <w:pPr>
        <w:spacing w:after="120"/>
        <w:rPr>
          <w:b/>
        </w:rPr>
      </w:pPr>
      <w:r w:rsidRPr="00F56EEE">
        <w:rPr>
          <w:b/>
        </w:rPr>
        <w:t>Hoeveel Epivir moet worden ingenomen</w:t>
      </w:r>
    </w:p>
    <w:p w14:paraId="439CB0D6" w14:textId="70411DA6" w:rsidR="0065098A" w:rsidRPr="00F56EEE" w:rsidRDefault="004B50E8">
      <w:pPr>
        <w:spacing w:after="120"/>
        <w:rPr>
          <w:b/>
        </w:rPr>
      </w:pPr>
      <w:r w:rsidRPr="00F56EEE">
        <w:rPr>
          <w:b/>
        </w:rPr>
        <w:t>Volwassenen, jongeren tot 18</w:t>
      </w:r>
      <w:del w:id="936" w:author="Author">
        <w:r w:rsidRPr="00F56EEE" w:rsidDel="00905B93">
          <w:rPr>
            <w:b/>
          </w:rPr>
          <w:delText xml:space="preserve"> </w:delText>
        </w:r>
      </w:del>
      <w:ins w:id="937" w:author="Author">
        <w:r w:rsidR="00905B93" w:rsidRPr="00F56EEE">
          <w:rPr>
            <w:b/>
          </w:rPr>
          <w:t> </w:t>
        </w:r>
      </w:ins>
      <w:r w:rsidRPr="00F56EEE">
        <w:rPr>
          <w:b/>
        </w:rPr>
        <w:t>jaar en kinderen die ten minste 25</w:t>
      </w:r>
      <w:del w:id="938" w:author="Author">
        <w:r w:rsidRPr="00F56EEE" w:rsidDel="00905B93">
          <w:rPr>
            <w:b/>
          </w:rPr>
          <w:delText xml:space="preserve"> </w:delText>
        </w:r>
      </w:del>
      <w:ins w:id="939" w:author="Author">
        <w:r w:rsidR="00905B93" w:rsidRPr="00F56EEE">
          <w:rPr>
            <w:b/>
          </w:rPr>
          <w:t> </w:t>
        </w:r>
      </w:ins>
      <w:r w:rsidRPr="00F56EEE">
        <w:rPr>
          <w:b/>
        </w:rPr>
        <w:t>kg wegen</w:t>
      </w:r>
    </w:p>
    <w:p w14:paraId="6D38DC67" w14:textId="6014C01A" w:rsidR="0065098A" w:rsidRPr="00F56EEE" w:rsidRDefault="004B50E8">
      <w:pPr>
        <w:numPr>
          <w:ilvl w:val="12"/>
          <w:numId w:val="0"/>
        </w:numPr>
        <w:rPr>
          <w:b/>
          <w:color w:val="000000"/>
        </w:rPr>
      </w:pPr>
      <w:r w:rsidRPr="00F56EEE">
        <w:rPr>
          <w:b/>
          <w:color w:val="000000"/>
        </w:rPr>
        <w:t xml:space="preserve">De gebruikelijke dosering Epivir is </w:t>
      </w:r>
      <w:del w:id="940" w:author="Author">
        <w:r w:rsidRPr="00F56EEE" w:rsidDel="00905B93">
          <w:rPr>
            <w:b/>
            <w:color w:val="000000"/>
          </w:rPr>
          <w:delText xml:space="preserve">30 </w:delText>
        </w:r>
      </w:del>
      <w:ins w:id="941" w:author="Author">
        <w:r w:rsidR="00905B93" w:rsidRPr="00F56EEE">
          <w:rPr>
            <w:b/>
            <w:color w:val="000000"/>
          </w:rPr>
          <w:t>30 </w:t>
        </w:r>
      </w:ins>
      <w:r w:rsidRPr="00F56EEE">
        <w:rPr>
          <w:b/>
          <w:color w:val="000000"/>
        </w:rPr>
        <w:t>ml (300</w:t>
      </w:r>
      <w:del w:id="942" w:author="Author">
        <w:r w:rsidRPr="00F56EEE" w:rsidDel="00905B93">
          <w:rPr>
            <w:b/>
            <w:color w:val="000000"/>
          </w:rPr>
          <w:delText xml:space="preserve"> </w:delText>
        </w:r>
      </w:del>
      <w:ins w:id="943" w:author="Author">
        <w:r w:rsidR="00905B93" w:rsidRPr="00F56EEE">
          <w:rPr>
            <w:b/>
            <w:color w:val="000000"/>
          </w:rPr>
          <w:t> </w:t>
        </w:r>
      </w:ins>
      <w:r w:rsidRPr="00F56EEE">
        <w:rPr>
          <w:b/>
          <w:color w:val="000000"/>
        </w:rPr>
        <w:t xml:space="preserve">mg) per dag. </w:t>
      </w:r>
      <w:r w:rsidRPr="00F56EEE">
        <w:rPr>
          <w:color w:val="000000"/>
        </w:rPr>
        <w:t>Dit kan worden ingenomen als 15</w:t>
      </w:r>
      <w:del w:id="944" w:author="Author">
        <w:r w:rsidRPr="00F56EEE" w:rsidDel="00905B93">
          <w:rPr>
            <w:color w:val="000000"/>
          </w:rPr>
          <w:delText xml:space="preserve"> </w:delText>
        </w:r>
      </w:del>
      <w:ins w:id="945" w:author="Author">
        <w:r w:rsidR="00905B93" w:rsidRPr="00F56EEE">
          <w:rPr>
            <w:color w:val="000000"/>
          </w:rPr>
          <w:t> </w:t>
        </w:r>
      </w:ins>
      <w:r w:rsidRPr="00F56EEE">
        <w:rPr>
          <w:color w:val="000000"/>
        </w:rPr>
        <w:t>ml (150</w:t>
      </w:r>
      <w:del w:id="946" w:author="Author">
        <w:r w:rsidRPr="00F56EEE" w:rsidDel="00905B93">
          <w:rPr>
            <w:color w:val="000000"/>
          </w:rPr>
          <w:delText xml:space="preserve"> </w:delText>
        </w:r>
      </w:del>
      <w:ins w:id="947" w:author="Author">
        <w:r w:rsidR="00905B93" w:rsidRPr="00F56EEE">
          <w:rPr>
            <w:color w:val="000000"/>
          </w:rPr>
          <w:t> </w:t>
        </w:r>
      </w:ins>
      <w:r w:rsidRPr="00F56EEE">
        <w:rPr>
          <w:color w:val="000000"/>
        </w:rPr>
        <w:t>mg) tweemaal daags (met een tussentijd van ongeveer 12</w:t>
      </w:r>
      <w:del w:id="948" w:author="Author">
        <w:r w:rsidRPr="00F56EEE" w:rsidDel="00905B93">
          <w:rPr>
            <w:color w:val="000000"/>
          </w:rPr>
          <w:delText xml:space="preserve"> </w:delText>
        </w:r>
      </w:del>
      <w:ins w:id="949" w:author="Author">
        <w:r w:rsidR="00905B93" w:rsidRPr="00F56EEE">
          <w:rPr>
            <w:color w:val="000000"/>
          </w:rPr>
          <w:t> </w:t>
        </w:r>
      </w:ins>
      <w:r w:rsidRPr="00F56EEE">
        <w:rPr>
          <w:color w:val="000000"/>
        </w:rPr>
        <w:t>uur na elke dosis) of als 30</w:t>
      </w:r>
      <w:del w:id="950" w:author="Author">
        <w:r w:rsidRPr="00F56EEE" w:rsidDel="00905B93">
          <w:rPr>
            <w:color w:val="000000"/>
          </w:rPr>
          <w:delText xml:space="preserve"> </w:delText>
        </w:r>
      </w:del>
      <w:ins w:id="951" w:author="Author">
        <w:r w:rsidR="00905B93" w:rsidRPr="00F56EEE">
          <w:rPr>
            <w:color w:val="000000"/>
          </w:rPr>
          <w:t> </w:t>
        </w:r>
      </w:ins>
      <w:r w:rsidRPr="00F56EEE">
        <w:rPr>
          <w:color w:val="000000"/>
        </w:rPr>
        <w:t>ml (300</w:t>
      </w:r>
      <w:del w:id="952" w:author="Author">
        <w:r w:rsidRPr="00F56EEE" w:rsidDel="00905B93">
          <w:rPr>
            <w:color w:val="000000"/>
          </w:rPr>
          <w:delText xml:space="preserve"> </w:delText>
        </w:r>
      </w:del>
      <w:ins w:id="953" w:author="Author">
        <w:r w:rsidR="00905B93" w:rsidRPr="00F56EEE">
          <w:rPr>
            <w:color w:val="000000"/>
          </w:rPr>
          <w:t> </w:t>
        </w:r>
      </w:ins>
      <w:r w:rsidRPr="00F56EEE">
        <w:rPr>
          <w:color w:val="000000"/>
        </w:rPr>
        <w:t>mg) eenmaal per dag.</w:t>
      </w:r>
    </w:p>
    <w:p w14:paraId="396C5361" w14:textId="77777777" w:rsidR="0065098A" w:rsidRPr="00F56EEE" w:rsidRDefault="0065098A">
      <w:pPr>
        <w:numPr>
          <w:ilvl w:val="12"/>
          <w:numId w:val="0"/>
        </w:numPr>
        <w:ind w:left="284" w:hanging="284"/>
        <w:rPr>
          <w:color w:val="000000"/>
        </w:rPr>
      </w:pPr>
    </w:p>
    <w:p w14:paraId="0BC782BD" w14:textId="481EC45A" w:rsidR="0065098A" w:rsidRPr="00F56EEE" w:rsidRDefault="004B50E8">
      <w:pPr>
        <w:numPr>
          <w:ilvl w:val="12"/>
          <w:numId w:val="0"/>
        </w:numPr>
        <w:spacing w:after="120"/>
        <w:rPr>
          <w:b/>
          <w:color w:val="000000"/>
        </w:rPr>
      </w:pPr>
      <w:r w:rsidRPr="00F56EEE">
        <w:rPr>
          <w:b/>
          <w:color w:val="000000"/>
        </w:rPr>
        <w:t>Kinderen vanaf 3 maanden oud met een lichaamsgewicht van minder dan 25</w:t>
      </w:r>
      <w:ins w:id="954" w:author="Author">
        <w:r w:rsidR="000A14E9" w:rsidRPr="00F56EEE">
          <w:rPr>
            <w:b/>
            <w:color w:val="000000"/>
          </w:rPr>
          <w:t> </w:t>
        </w:r>
      </w:ins>
      <w:del w:id="955" w:author="Author">
        <w:r w:rsidRPr="00F56EEE" w:rsidDel="000A14E9">
          <w:rPr>
            <w:b/>
            <w:color w:val="000000"/>
          </w:rPr>
          <w:delText xml:space="preserve"> </w:delText>
        </w:r>
      </w:del>
      <w:r w:rsidRPr="00F56EEE">
        <w:rPr>
          <w:b/>
          <w:color w:val="000000"/>
        </w:rPr>
        <w:t>kg</w:t>
      </w:r>
    </w:p>
    <w:p w14:paraId="7FEF3F9C" w14:textId="6AF8182C" w:rsidR="0065098A" w:rsidRPr="00F56EEE" w:rsidRDefault="004B50E8">
      <w:pPr>
        <w:numPr>
          <w:ilvl w:val="12"/>
          <w:numId w:val="0"/>
        </w:numPr>
        <w:rPr>
          <w:color w:val="000000"/>
        </w:rPr>
      </w:pPr>
      <w:r w:rsidRPr="00F56EEE">
        <w:rPr>
          <w:b/>
          <w:color w:val="000000"/>
        </w:rPr>
        <w:t xml:space="preserve">De dosering hangt af van het lichaamsgewicht van het kind. </w:t>
      </w:r>
      <w:r w:rsidRPr="00F56EEE">
        <w:rPr>
          <w:color w:val="000000"/>
        </w:rPr>
        <w:t xml:space="preserve">De gebruikelijke dosering Epivir is </w:t>
      </w:r>
      <w:r w:rsidR="00146829" w:rsidRPr="00F56EEE">
        <w:rPr>
          <w:color w:val="000000"/>
        </w:rPr>
        <w:t>0,5</w:t>
      </w:r>
      <w:r w:rsidR="00A65694" w:rsidRPr="00F56EEE">
        <w:rPr>
          <w:color w:val="000000"/>
        </w:rPr>
        <w:t> </w:t>
      </w:r>
      <w:r w:rsidR="00146829" w:rsidRPr="00F56EEE">
        <w:rPr>
          <w:color w:val="000000"/>
        </w:rPr>
        <w:t>ml/kg (</w:t>
      </w:r>
      <w:r w:rsidRPr="00F56EEE">
        <w:rPr>
          <w:color w:val="000000"/>
        </w:rPr>
        <w:t>5 mg/kg</w:t>
      </w:r>
      <w:r w:rsidR="00146829" w:rsidRPr="00F56EEE">
        <w:rPr>
          <w:color w:val="000000"/>
        </w:rPr>
        <w:t>)</w:t>
      </w:r>
      <w:r w:rsidRPr="00F56EEE">
        <w:rPr>
          <w:color w:val="000000"/>
        </w:rPr>
        <w:t xml:space="preserve"> tweemaal daags (met een tussentijd van ongeveer 12</w:t>
      </w:r>
      <w:del w:id="956" w:author="Author">
        <w:r w:rsidRPr="00F56EEE" w:rsidDel="000A14E9">
          <w:rPr>
            <w:color w:val="000000"/>
          </w:rPr>
          <w:delText xml:space="preserve"> </w:delText>
        </w:r>
      </w:del>
      <w:ins w:id="957" w:author="Author">
        <w:r w:rsidR="000A14E9" w:rsidRPr="00F56EEE">
          <w:rPr>
            <w:color w:val="000000"/>
          </w:rPr>
          <w:t> </w:t>
        </w:r>
      </w:ins>
      <w:r w:rsidRPr="00F56EEE">
        <w:rPr>
          <w:color w:val="000000"/>
        </w:rPr>
        <w:t xml:space="preserve">uur na elke dosis), of </w:t>
      </w:r>
      <w:r w:rsidR="00146829" w:rsidRPr="00F56EEE">
        <w:rPr>
          <w:color w:val="000000"/>
        </w:rPr>
        <w:t>1</w:t>
      </w:r>
      <w:r w:rsidR="00A65694" w:rsidRPr="00F56EEE">
        <w:rPr>
          <w:color w:val="000000"/>
        </w:rPr>
        <w:t> </w:t>
      </w:r>
      <w:r w:rsidR="00146829" w:rsidRPr="00F56EEE">
        <w:rPr>
          <w:color w:val="000000"/>
        </w:rPr>
        <w:t>ml/kg (</w:t>
      </w:r>
      <w:r w:rsidRPr="00F56EEE">
        <w:rPr>
          <w:color w:val="000000"/>
        </w:rPr>
        <w:t>10</w:t>
      </w:r>
      <w:del w:id="958" w:author="Author">
        <w:r w:rsidRPr="00F56EEE" w:rsidDel="000A14E9">
          <w:rPr>
            <w:color w:val="000000"/>
          </w:rPr>
          <w:delText xml:space="preserve"> </w:delText>
        </w:r>
      </w:del>
      <w:ins w:id="959" w:author="Author">
        <w:r w:rsidR="000A14E9" w:rsidRPr="00F56EEE">
          <w:rPr>
            <w:color w:val="000000"/>
          </w:rPr>
          <w:t> </w:t>
        </w:r>
      </w:ins>
      <w:r w:rsidRPr="00F56EEE">
        <w:rPr>
          <w:color w:val="000000"/>
        </w:rPr>
        <w:t>mg/kg</w:t>
      </w:r>
      <w:r w:rsidR="00146829" w:rsidRPr="00F56EEE">
        <w:rPr>
          <w:color w:val="000000"/>
        </w:rPr>
        <w:t>)</w:t>
      </w:r>
      <w:r w:rsidRPr="00F56EEE">
        <w:rPr>
          <w:color w:val="000000"/>
        </w:rPr>
        <w:t xml:space="preserve"> eenmaal </w:t>
      </w:r>
      <w:r w:rsidR="00146829" w:rsidRPr="00F56EEE">
        <w:rPr>
          <w:color w:val="000000"/>
        </w:rPr>
        <w:t>daags</w:t>
      </w:r>
      <w:r w:rsidRPr="00F56EEE">
        <w:rPr>
          <w:color w:val="000000"/>
        </w:rPr>
        <w:t>.</w:t>
      </w:r>
    </w:p>
    <w:p w14:paraId="1868314B" w14:textId="77777777" w:rsidR="0065098A" w:rsidRPr="00F56EEE" w:rsidRDefault="0065098A">
      <w:pPr>
        <w:numPr>
          <w:ilvl w:val="12"/>
          <w:numId w:val="0"/>
        </w:numPr>
        <w:rPr>
          <w:color w:val="000000"/>
        </w:rPr>
      </w:pPr>
    </w:p>
    <w:p w14:paraId="7037DA31" w14:textId="77777777" w:rsidR="0065098A" w:rsidRPr="00F56EEE" w:rsidRDefault="004B50E8">
      <w:r w:rsidRPr="00F56EEE">
        <w:t xml:space="preserve">Gebruik de bijgeleverde doseerspuit om de dosis nauwkeurig te meten. </w:t>
      </w:r>
    </w:p>
    <w:p w14:paraId="29BA82BD" w14:textId="77777777" w:rsidR="0065098A" w:rsidRPr="00F56EEE" w:rsidRDefault="0065098A"/>
    <w:p w14:paraId="08B9A529" w14:textId="77777777" w:rsidR="002C1448" w:rsidRPr="00F56EEE" w:rsidRDefault="004B50E8">
      <w:pPr>
        <w:ind w:left="567" w:hanging="567"/>
      </w:pPr>
      <w:r w:rsidRPr="00F56EEE">
        <w:t>1.</w:t>
      </w:r>
      <w:r w:rsidR="005A36DF" w:rsidRPr="00F56EEE">
        <w:tab/>
        <w:t>Verwijder de plastic folie van de spuit/verbindingsstuk</w:t>
      </w:r>
      <w:r w:rsidR="002C1448" w:rsidRPr="00F56EEE">
        <w:t>.</w:t>
      </w:r>
    </w:p>
    <w:p w14:paraId="78BC9334" w14:textId="77777777" w:rsidR="002C1448" w:rsidRPr="00F56EEE" w:rsidRDefault="002C1448" w:rsidP="002C1448">
      <w:pPr>
        <w:ind w:left="567" w:hanging="567"/>
      </w:pPr>
      <w:r w:rsidRPr="00F56EEE">
        <w:t xml:space="preserve">2. </w:t>
      </w:r>
      <w:r w:rsidRPr="00F56EEE">
        <w:tab/>
        <w:t>Verwijder het verbindingsstuk van de spuit.</w:t>
      </w:r>
      <w:r w:rsidR="004B50E8" w:rsidRPr="00F56EEE">
        <w:tab/>
      </w:r>
    </w:p>
    <w:p w14:paraId="733646BA" w14:textId="207EDE7E" w:rsidR="0065098A" w:rsidRPr="00F56EEE" w:rsidRDefault="002C1448" w:rsidP="002C1448">
      <w:pPr>
        <w:ind w:left="567" w:hanging="567"/>
      </w:pPr>
      <w:r w:rsidRPr="00F56EEE">
        <w:t>3.</w:t>
      </w:r>
      <w:r w:rsidRPr="00F56EEE">
        <w:tab/>
      </w:r>
      <w:r w:rsidR="004B50E8" w:rsidRPr="00F56EEE">
        <w:rPr>
          <w:b/>
        </w:rPr>
        <w:t xml:space="preserve">Verwijder de dop van de fles. </w:t>
      </w:r>
      <w:r w:rsidR="004B50E8" w:rsidRPr="00F56EEE">
        <w:t>Bewaar de dop op een veilige plaats.</w:t>
      </w:r>
    </w:p>
    <w:p w14:paraId="04444503" w14:textId="4798EA5F" w:rsidR="0065098A" w:rsidRPr="00F56EEE" w:rsidRDefault="002C1448" w:rsidP="002D51EF">
      <w:r w:rsidRPr="00F56EEE">
        <w:t>4</w:t>
      </w:r>
      <w:r w:rsidR="004B50E8" w:rsidRPr="00F56EEE">
        <w:t>.</w:t>
      </w:r>
      <w:r w:rsidR="004B50E8" w:rsidRPr="00F56EEE">
        <w:tab/>
        <w:t xml:space="preserve">Houd de fles goed vast. </w:t>
      </w:r>
      <w:r w:rsidR="004B50E8" w:rsidRPr="00F56EEE">
        <w:rPr>
          <w:b/>
        </w:rPr>
        <w:t>Druk het plastic verbindingsstuk in de hals van de fles</w:t>
      </w:r>
      <w:r w:rsidR="004B50E8" w:rsidRPr="00F56EEE">
        <w:t>.</w:t>
      </w:r>
    </w:p>
    <w:p w14:paraId="4A1825E2" w14:textId="50640CA9" w:rsidR="0065098A" w:rsidRPr="00F56EEE" w:rsidRDefault="002C1448">
      <w:pPr>
        <w:ind w:left="567" w:hanging="567"/>
      </w:pPr>
      <w:r w:rsidRPr="00F56EEE">
        <w:t>5</w:t>
      </w:r>
      <w:r w:rsidR="004B50E8" w:rsidRPr="00F56EEE">
        <w:t>.</w:t>
      </w:r>
      <w:r w:rsidR="004B50E8" w:rsidRPr="00F56EEE">
        <w:tab/>
      </w:r>
      <w:r w:rsidR="004B50E8" w:rsidRPr="00F56EEE">
        <w:rPr>
          <w:b/>
        </w:rPr>
        <w:t>Plaats de spuit</w:t>
      </w:r>
      <w:r w:rsidR="004B50E8" w:rsidRPr="00F56EEE">
        <w:t xml:space="preserve"> stevig in het verbindingsstuk.</w:t>
      </w:r>
    </w:p>
    <w:p w14:paraId="1B7225DF" w14:textId="29469A8B" w:rsidR="0065098A" w:rsidRPr="00F56EEE" w:rsidRDefault="002C1448">
      <w:pPr>
        <w:ind w:left="567" w:hanging="567"/>
      </w:pPr>
      <w:r w:rsidRPr="00F56EEE">
        <w:t>6</w:t>
      </w:r>
      <w:r w:rsidR="004B50E8" w:rsidRPr="00F56EEE">
        <w:t>.</w:t>
      </w:r>
      <w:r w:rsidR="004B50E8" w:rsidRPr="00F56EEE">
        <w:tab/>
        <w:t>Keer de fles om.</w:t>
      </w:r>
    </w:p>
    <w:p w14:paraId="05239C87" w14:textId="62D525B9" w:rsidR="0065098A" w:rsidRPr="00F56EEE" w:rsidRDefault="002C1448">
      <w:pPr>
        <w:ind w:left="567" w:hanging="567"/>
      </w:pPr>
      <w:r w:rsidRPr="00F56EEE">
        <w:t>7</w:t>
      </w:r>
      <w:r w:rsidR="004B50E8" w:rsidRPr="00F56EEE">
        <w:t>.</w:t>
      </w:r>
      <w:r w:rsidR="004B50E8" w:rsidRPr="00F56EEE">
        <w:tab/>
      </w:r>
      <w:r w:rsidR="004B50E8" w:rsidRPr="00F56EEE">
        <w:rPr>
          <w:b/>
        </w:rPr>
        <w:t>Trek de zuiger van de spuit naar buiten</w:t>
      </w:r>
      <w:r w:rsidR="004B50E8" w:rsidRPr="00F56EEE">
        <w:t xml:space="preserve"> totdat in de spuit het eerste gedeelte van uw volledige</w:t>
      </w:r>
      <w:r w:rsidRPr="00F56EEE">
        <w:t xml:space="preserve"> </w:t>
      </w:r>
      <w:r w:rsidR="004B50E8" w:rsidRPr="00F56EEE">
        <w:t>dosis zit.</w:t>
      </w:r>
    </w:p>
    <w:p w14:paraId="4238A994" w14:textId="2615289D" w:rsidR="0065098A" w:rsidRPr="00F56EEE" w:rsidRDefault="002C1448">
      <w:pPr>
        <w:ind w:left="567" w:hanging="567"/>
      </w:pPr>
      <w:r w:rsidRPr="00F56EEE">
        <w:t>8</w:t>
      </w:r>
      <w:r w:rsidR="004B50E8" w:rsidRPr="00F56EEE">
        <w:t>.</w:t>
      </w:r>
      <w:r w:rsidR="004B50E8" w:rsidRPr="00F56EEE">
        <w:tab/>
        <w:t xml:space="preserve">Keer de fles weer om en zet hem rechtop. </w:t>
      </w:r>
      <w:r w:rsidR="004B50E8" w:rsidRPr="00F56EEE">
        <w:rPr>
          <w:b/>
        </w:rPr>
        <w:t>Verwijder de spuit</w:t>
      </w:r>
      <w:r w:rsidR="004B50E8" w:rsidRPr="00F56EEE">
        <w:t xml:space="preserve"> uit het verbindingsstuk.</w:t>
      </w:r>
    </w:p>
    <w:p w14:paraId="12CE77FF" w14:textId="14C3D2EC" w:rsidR="0065098A" w:rsidRPr="00F56EEE" w:rsidRDefault="002C1448">
      <w:pPr>
        <w:ind w:left="567" w:hanging="567"/>
        <w:rPr>
          <w:ins w:id="960" w:author="Author"/>
        </w:rPr>
      </w:pPr>
      <w:r w:rsidRPr="00F56EEE">
        <w:lastRenderedPageBreak/>
        <w:t>9</w:t>
      </w:r>
      <w:r w:rsidR="004B50E8" w:rsidRPr="00F56EEE">
        <w:t>.</w:t>
      </w:r>
      <w:r w:rsidR="004B50E8" w:rsidRPr="00F56EEE">
        <w:tab/>
      </w:r>
      <w:r w:rsidR="004B50E8" w:rsidRPr="00F56EEE">
        <w:rPr>
          <w:b/>
        </w:rPr>
        <w:t>Stop de spuit in uw mond</w:t>
      </w:r>
      <w:r w:rsidR="004B50E8" w:rsidRPr="00F56EEE">
        <w:t xml:space="preserve">, plaats de punt van de spuit tegen de binnenkant van uw wang. </w:t>
      </w:r>
      <w:r w:rsidR="004B50E8" w:rsidRPr="00F56EEE">
        <w:rPr>
          <w:b/>
        </w:rPr>
        <w:t>Duw de zuiger langzaam in</w:t>
      </w:r>
      <w:r w:rsidR="004B50E8" w:rsidRPr="00F56EEE">
        <w:t xml:space="preserve">, neem de tijd om het middel door te slikken. </w:t>
      </w:r>
      <w:r w:rsidR="004B50E8" w:rsidRPr="00F56EEE">
        <w:rPr>
          <w:b/>
        </w:rPr>
        <w:t>Duw niet te hard</w:t>
      </w:r>
      <w:r w:rsidR="004B50E8" w:rsidRPr="00F56EEE">
        <w:t xml:space="preserve"> en spuit de vloeistof niet te krachtig achter in de keel, want dit kan leiden tot verslikken.</w:t>
      </w:r>
    </w:p>
    <w:p w14:paraId="783B0BF3" w14:textId="514B9F50" w:rsidR="00905B93" w:rsidRPr="00F56EEE" w:rsidRDefault="00905B93">
      <w:pPr>
        <w:ind w:left="567" w:hanging="567"/>
      </w:pPr>
      <w:ins w:id="961" w:author="Author">
        <w:r w:rsidRPr="00F56EEE">
          <w:t>10.</w:t>
        </w:r>
        <w:r w:rsidRPr="00F56EEE">
          <w:tab/>
        </w:r>
        <w:r w:rsidR="0092621A" w:rsidRPr="00F56EEE">
          <w:rPr>
            <w:b/>
            <w:bCs/>
            <w:rPrChange w:id="962" w:author="Author">
              <w:rPr/>
            </w:rPrChange>
          </w:rPr>
          <w:t>Maak de spuit grondig schoon</w:t>
        </w:r>
        <w:r w:rsidR="00210DE3" w:rsidRPr="00F56EEE">
          <w:rPr>
            <w:b/>
            <w:bCs/>
            <w:rPrChange w:id="963" w:author="Author">
              <w:rPr/>
            </w:rPrChange>
          </w:rPr>
          <w:t xml:space="preserve"> </w:t>
        </w:r>
        <w:r w:rsidR="00210DE3" w:rsidRPr="00F56EEE">
          <w:rPr>
            <w:b/>
            <w:bCs/>
          </w:rPr>
          <w:t xml:space="preserve">na </w:t>
        </w:r>
        <w:r w:rsidR="00210DE3" w:rsidRPr="00F56EEE">
          <w:rPr>
            <w:b/>
            <w:bCs/>
            <w:rPrChange w:id="964" w:author="Author">
              <w:rPr/>
            </w:rPrChange>
          </w:rPr>
          <w:t>elke keer dat deze is geleegd.</w:t>
        </w:r>
      </w:ins>
    </w:p>
    <w:p w14:paraId="15DE3453" w14:textId="0DD04F5F" w:rsidR="0065098A" w:rsidRPr="00F56EEE" w:rsidRDefault="002C1448">
      <w:pPr>
        <w:ind w:left="567" w:hanging="567"/>
        <w:rPr>
          <w:i/>
        </w:rPr>
      </w:pPr>
      <w:r w:rsidRPr="00F56EEE">
        <w:t>1</w:t>
      </w:r>
      <w:del w:id="965" w:author="Author">
        <w:r w:rsidRPr="00F56EEE" w:rsidDel="0033092E">
          <w:delText>0</w:delText>
        </w:r>
      </w:del>
      <w:ins w:id="966" w:author="Author">
        <w:r w:rsidR="0033092E" w:rsidRPr="00F56EEE">
          <w:t>1</w:t>
        </w:r>
      </w:ins>
      <w:r w:rsidR="004B50E8" w:rsidRPr="00F56EEE">
        <w:t>.</w:t>
      </w:r>
      <w:r w:rsidR="004B50E8" w:rsidRPr="00F56EEE">
        <w:tab/>
      </w:r>
      <w:r w:rsidR="004B50E8" w:rsidRPr="00F56EEE">
        <w:rPr>
          <w:b/>
        </w:rPr>
        <w:t xml:space="preserve">Herhaal de stappen </w:t>
      </w:r>
      <w:r w:rsidRPr="00F56EEE">
        <w:rPr>
          <w:b/>
        </w:rPr>
        <w:t>5</w:t>
      </w:r>
      <w:r w:rsidR="004B50E8" w:rsidRPr="00F56EEE">
        <w:rPr>
          <w:b/>
        </w:rPr>
        <w:t xml:space="preserve"> tot en met </w:t>
      </w:r>
      <w:del w:id="967" w:author="Author">
        <w:r w:rsidRPr="00F56EEE" w:rsidDel="00210DE3">
          <w:rPr>
            <w:b/>
          </w:rPr>
          <w:delText>9</w:delText>
        </w:r>
      </w:del>
      <w:ins w:id="968" w:author="Author">
        <w:r w:rsidR="00210DE3" w:rsidRPr="00F56EEE">
          <w:rPr>
            <w:b/>
          </w:rPr>
          <w:t>10</w:t>
        </w:r>
      </w:ins>
      <w:r w:rsidR="004B50E8" w:rsidRPr="00F56EEE">
        <w:t xml:space="preserve"> in dezelfde volgorde totdat u de volledige dosering heeft ingenomen. </w:t>
      </w:r>
      <w:r w:rsidR="004B50E8" w:rsidRPr="00F56EEE">
        <w:rPr>
          <w:i/>
        </w:rPr>
        <w:t xml:space="preserve">Als uw dosis bijvoorbeeld </w:t>
      </w:r>
      <w:del w:id="969" w:author="Author">
        <w:r w:rsidR="004B50E8" w:rsidRPr="00F56EEE" w:rsidDel="0033092E">
          <w:rPr>
            <w:i/>
          </w:rPr>
          <w:delText xml:space="preserve">15 </w:delText>
        </w:r>
      </w:del>
      <w:ins w:id="970" w:author="Author">
        <w:r w:rsidR="0033092E" w:rsidRPr="00F56EEE">
          <w:rPr>
            <w:i/>
          </w:rPr>
          <w:t>15 </w:t>
        </w:r>
      </w:ins>
      <w:r w:rsidR="004B50E8" w:rsidRPr="00F56EEE">
        <w:rPr>
          <w:i/>
        </w:rPr>
        <w:t>ml is, moet u anderhalf maal een volle spuit innemen.</w:t>
      </w:r>
    </w:p>
    <w:p w14:paraId="088A20F5" w14:textId="4DFA7B2C" w:rsidR="0065098A" w:rsidRPr="00F56EEE" w:rsidRDefault="002C1448">
      <w:pPr>
        <w:ind w:left="567" w:hanging="567"/>
      </w:pPr>
      <w:r w:rsidRPr="00F56EEE">
        <w:t>1</w:t>
      </w:r>
      <w:del w:id="971" w:author="Author">
        <w:r w:rsidRPr="00F56EEE" w:rsidDel="0033092E">
          <w:delText>1</w:delText>
        </w:r>
      </w:del>
      <w:ins w:id="972" w:author="Author">
        <w:r w:rsidR="0033092E" w:rsidRPr="00F56EEE">
          <w:t>2</w:t>
        </w:r>
      </w:ins>
      <w:r w:rsidR="004B50E8" w:rsidRPr="00F56EEE">
        <w:t>.</w:t>
      </w:r>
      <w:r w:rsidR="004B50E8" w:rsidRPr="00F56EEE">
        <w:tab/>
      </w:r>
      <w:del w:id="973" w:author="Author">
        <w:r w:rsidR="004B50E8" w:rsidRPr="00F56EEE" w:rsidDel="00B441CF">
          <w:rPr>
            <w:b/>
          </w:rPr>
          <w:delText>Haal de spuit uit de fles</w:delText>
        </w:r>
        <w:r w:rsidR="004B50E8" w:rsidRPr="00F56EEE" w:rsidDel="00B441CF">
          <w:delText xml:space="preserve"> en</w:delText>
        </w:r>
        <w:r w:rsidR="004B50E8" w:rsidRPr="00F56EEE" w:rsidDel="003D3260">
          <w:delText xml:space="preserve"> </w:delText>
        </w:r>
        <w:r w:rsidR="004B50E8" w:rsidRPr="00F56EEE" w:rsidDel="00B441CF">
          <w:rPr>
            <w:b/>
          </w:rPr>
          <w:delText>w</w:delText>
        </w:r>
      </w:del>
      <w:ins w:id="974" w:author="Author">
        <w:r w:rsidR="00B441CF" w:rsidRPr="00F56EEE">
          <w:rPr>
            <w:b/>
          </w:rPr>
          <w:t>W</w:t>
        </w:r>
      </w:ins>
      <w:r w:rsidR="004B50E8" w:rsidRPr="00F56EEE">
        <w:rPr>
          <w:b/>
        </w:rPr>
        <w:t>as</w:t>
      </w:r>
      <w:r w:rsidR="004B50E8" w:rsidRPr="00F56EEE">
        <w:t xml:space="preserve"> de spuit grondig met schoon water</w:t>
      </w:r>
      <w:ins w:id="975" w:author="Author">
        <w:r w:rsidR="00B441CF" w:rsidRPr="00F56EEE">
          <w:t>, nadat u uw volledige dosis heeft ingenomen</w:t>
        </w:r>
      </w:ins>
      <w:r w:rsidR="004B50E8" w:rsidRPr="00F56EEE">
        <w:t>. Laat de spuit volledig drogen voordat u deze weer gebruikt.</w:t>
      </w:r>
    </w:p>
    <w:p w14:paraId="361F1173" w14:textId="20BE0F68" w:rsidR="0065098A" w:rsidRPr="00F56EEE" w:rsidRDefault="004B50E8">
      <w:pPr>
        <w:ind w:left="567" w:hanging="567"/>
      </w:pPr>
      <w:r w:rsidRPr="00F56EEE">
        <w:t>1</w:t>
      </w:r>
      <w:del w:id="976" w:author="Author">
        <w:r w:rsidR="002C1448" w:rsidRPr="00F56EEE" w:rsidDel="00324049">
          <w:delText>2</w:delText>
        </w:r>
      </w:del>
      <w:ins w:id="977" w:author="Author">
        <w:r w:rsidR="00324049" w:rsidRPr="00F56EEE">
          <w:t>3</w:t>
        </w:r>
      </w:ins>
      <w:r w:rsidRPr="00F56EEE">
        <w:t>.</w:t>
      </w:r>
      <w:r w:rsidRPr="00F56EEE">
        <w:tab/>
      </w:r>
      <w:r w:rsidRPr="00F56EEE">
        <w:rPr>
          <w:b/>
        </w:rPr>
        <w:t>Sluit de fles goed af</w:t>
      </w:r>
      <w:r w:rsidRPr="00F56EEE">
        <w:t xml:space="preserve"> met de dop en laat het verbindingsstuk op zijn plek zitten.</w:t>
      </w:r>
    </w:p>
    <w:p w14:paraId="60ED3654" w14:textId="61A4F627" w:rsidR="0065098A" w:rsidRPr="00F56EEE" w:rsidRDefault="0065098A">
      <w:pPr>
        <w:rPr>
          <w:b/>
        </w:rPr>
      </w:pPr>
    </w:p>
    <w:p w14:paraId="108412B5" w14:textId="292A915A" w:rsidR="002C1448" w:rsidRPr="00F56EEE" w:rsidRDefault="002C1448">
      <w:pPr>
        <w:rPr>
          <w:bCs/>
        </w:rPr>
      </w:pPr>
      <w:r w:rsidRPr="00F56EEE">
        <w:rPr>
          <w:bCs/>
        </w:rPr>
        <w:t>Gooi de drank weg één maand na eerste opening.</w:t>
      </w:r>
    </w:p>
    <w:p w14:paraId="6116FAC4" w14:textId="77777777" w:rsidR="002C1448" w:rsidRPr="00F56EEE" w:rsidRDefault="002C1448">
      <w:pPr>
        <w:rPr>
          <w:b/>
        </w:rPr>
      </w:pPr>
    </w:p>
    <w:p w14:paraId="074A0E49" w14:textId="77777777" w:rsidR="0065098A" w:rsidRPr="00F56EEE" w:rsidRDefault="004B50E8">
      <w:pPr>
        <w:ind w:left="66"/>
        <w:rPr>
          <w:b/>
        </w:rPr>
      </w:pPr>
      <w:r w:rsidRPr="00F56EEE">
        <w:rPr>
          <w:b/>
        </w:rPr>
        <w:t>Als u of uw kind een nierprobleem heeft,</w:t>
      </w:r>
      <w:r w:rsidRPr="00F56EEE">
        <w:t xml:space="preserve"> dan kan de dosis veranderd worden.</w:t>
      </w:r>
    </w:p>
    <w:p w14:paraId="3F12AADC" w14:textId="77777777" w:rsidR="0065098A" w:rsidRPr="00F56EEE" w:rsidRDefault="0065098A">
      <w:pPr>
        <w:rPr>
          <w:b/>
        </w:rPr>
      </w:pPr>
    </w:p>
    <w:p w14:paraId="4A31976F" w14:textId="77777777" w:rsidR="0065098A" w:rsidRPr="00F56EEE" w:rsidRDefault="004B50E8">
      <w:r w:rsidRPr="00F56EEE">
        <w:rPr>
          <w:rFonts w:ascii="Wingdings" w:hAnsi="Wingdings"/>
          <w:b/>
        </w:rPr>
        <w:tab/>
      </w:r>
      <w:r w:rsidRPr="00F56EEE">
        <w:rPr>
          <w:b/>
        </w:rPr>
        <w:t xml:space="preserve">Neem contact op met uw arts </w:t>
      </w:r>
      <w:r w:rsidRPr="00F56EEE">
        <w:t>als dit voor u of voor uw kind geldt.</w:t>
      </w:r>
    </w:p>
    <w:p w14:paraId="6B8B4B2C" w14:textId="77777777" w:rsidR="0065098A" w:rsidRPr="00F56EEE" w:rsidRDefault="0065098A">
      <w:pPr>
        <w:rPr>
          <w:b/>
        </w:rPr>
      </w:pPr>
    </w:p>
    <w:p w14:paraId="59CFCC9F" w14:textId="77777777" w:rsidR="0065098A" w:rsidRPr="00F56EEE" w:rsidRDefault="004B50E8">
      <w:pPr>
        <w:keepNext/>
        <w:keepLines/>
        <w:widowControl w:val="0"/>
        <w:rPr>
          <w:b/>
        </w:rPr>
      </w:pPr>
      <w:r w:rsidRPr="00F56EEE">
        <w:rPr>
          <w:b/>
        </w:rPr>
        <w:t>Heeft u te veel van dit middel gebruikt?</w:t>
      </w:r>
    </w:p>
    <w:p w14:paraId="13E9D07F" w14:textId="44D23136" w:rsidR="0065098A" w:rsidRPr="00F56EEE" w:rsidRDefault="004B50E8">
      <w:pPr>
        <w:keepNext/>
        <w:keepLines/>
        <w:widowControl w:val="0"/>
        <w:numPr>
          <w:ilvl w:val="12"/>
          <w:numId w:val="0"/>
        </w:numPr>
        <w:rPr>
          <w:color w:val="000000"/>
        </w:rPr>
      </w:pPr>
      <w:r w:rsidRPr="00F56EEE">
        <w:rPr>
          <w:color w:val="000000"/>
        </w:rPr>
        <w:t xml:space="preserve">Als u te veel </w:t>
      </w:r>
      <w:r w:rsidR="00CB5121" w:rsidRPr="00F56EEE">
        <w:rPr>
          <w:color w:val="000000"/>
        </w:rPr>
        <w:t xml:space="preserve">Epivir </w:t>
      </w:r>
      <w:r w:rsidRPr="00F56EEE">
        <w:rPr>
          <w:color w:val="000000"/>
        </w:rPr>
        <w:t>ingenomen heeft, moet u dat aan uw arts of uw apotheker vertellen of contact opnemen met de dichtstbijzijnde eerstehulpafdeling van een ziekenhuis voor verder advies.</w:t>
      </w:r>
      <w:r w:rsidR="00CB5121" w:rsidRPr="00F56EEE">
        <w:rPr>
          <w:color w:val="000000"/>
        </w:rPr>
        <w:t xml:space="preserve"> Laat de verpakking van Epivir zien</w:t>
      </w:r>
      <w:r w:rsidR="00B61967" w:rsidRPr="00F56EEE">
        <w:rPr>
          <w:color w:val="000000"/>
        </w:rPr>
        <w:t xml:space="preserve"> als dat kan</w:t>
      </w:r>
      <w:r w:rsidR="00CB5121" w:rsidRPr="00F56EEE">
        <w:rPr>
          <w:color w:val="000000"/>
        </w:rPr>
        <w:t>.</w:t>
      </w:r>
    </w:p>
    <w:p w14:paraId="0BF05EB9" w14:textId="77777777" w:rsidR="0065098A" w:rsidRPr="00F56EEE" w:rsidRDefault="0065098A"/>
    <w:p w14:paraId="1F6E96BB" w14:textId="77777777" w:rsidR="0065098A" w:rsidRPr="00F56EEE" w:rsidRDefault="004B50E8">
      <w:pPr>
        <w:rPr>
          <w:b/>
        </w:rPr>
      </w:pPr>
      <w:r w:rsidRPr="00F56EEE">
        <w:rPr>
          <w:b/>
        </w:rPr>
        <w:t>Bent u vergeten dit middel te gebruiken?</w:t>
      </w:r>
    </w:p>
    <w:p w14:paraId="70994E43" w14:textId="77777777" w:rsidR="0065098A" w:rsidRPr="00F56EEE" w:rsidRDefault="004B50E8">
      <w:r w:rsidRPr="00F56EEE">
        <w:t xml:space="preserve">Wanneer u een dosis bent vergeten, neem deze dan in zodra u dit merkt. Ga dan op de gebruikelijke manier door met de behandeling. Neem geen dubbele dosis om een vergeten dosis in te halen. </w:t>
      </w:r>
    </w:p>
    <w:p w14:paraId="445C415F" w14:textId="77777777" w:rsidR="0065098A" w:rsidRPr="00F56EEE" w:rsidRDefault="0065098A">
      <w:pPr>
        <w:numPr>
          <w:ilvl w:val="12"/>
          <w:numId w:val="0"/>
        </w:numPr>
        <w:rPr>
          <w:color w:val="000000"/>
        </w:rPr>
      </w:pPr>
    </w:p>
    <w:p w14:paraId="2244BC0B" w14:textId="77777777" w:rsidR="0065098A" w:rsidRPr="00F56EEE" w:rsidRDefault="0065098A">
      <w:pPr>
        <w:numPr>
          <w:ilvl w:val="12"/>
          <w:numId w:val="0"/>
        </w:numPr>
        <w:rPr>
          <w:color w:val="000000"/>
        </w:rPr>
      </w:pPr>
    </w:p>
    <w:p w14:paraId="41EEC65E" w14:textId="77777777" w:rsidR="0065098A" w:rsidRPr="00F56EEE" w:rsidRDefault="004B50E8">
      <w:pPr>
        <w:tabs>
          <w:tab w:val="left" w:pos="567"/>
        </w:tabs>
        <w:rPr>
          <w:b/>
        </w:rPr>
      </w:pPr>
      <w:r w:rsidRPr="00F56EEE">
        <w:rPr>
          <w:b/>
        </w:rPr>
        <w:t>4.</w:t>
      </w:r>
      <w:r w:rsidRPr="00F56EEE">
        <w:rPr>
          <w:b/>
        </w:rPr>
        <w:tab/>
        <w:t>Mogelijke bijwerkingen</w:t>
      </w:r>
    </w:p>
    <w:p w14:paraId="003CCBDC" w14:textId="77777777" w:rsidR="0065098A" w:rsidRPr="00F56EEE" w:rsidRDefault="0065098A">
      <w:pPr>
        <w:numPr>
          <w:ilvl w:val="12"/>
          <w:numId w:val="0"/>
        </w:numPr>
        <w:rPr>
          <w:color w:val="000000"/>
        </w:rPr>
      </w:pPr>
    </w:p>
    <w:p w14:paraId="376563E1" w14:textId="73FA45C6" w:rsidR="0065098A" w:rsidRPr="00F56EEE" w:rsidRDefault="004B50E8">
      <w:pPr>
        <w:numPr>
          <w:ilvl w:val="12"/>
          <w:numId w:val="0"/>
        </w:numPr>
        <w:tabs>
          <w:tab w:val="left" w:pos="567"/>
        </w:tabs>
      </w:pPr>
      <w:r w:rsidRPr="00F56EEE">
        <w:t>Tijdens de hiv-behandeling kan er een toename in gewicht en een stijging van de serumlipiden- en bloedglucosewaarden optreden. Dit wordt gedeeltelijk veroorzaakt door een herstel van uw gezondheid en uw levensstijl. In het geval van een stijging van de serumlipidenwaarden kan het soms worden veroorzaakt door de hiv-middelen zelf. Uw arts zal u op deze veranderingen testen.</w:t>
      </w:r>
    </w:p>
    <w:p w14:paraId="47B587FB" w14:textId="77777777" w:rsidR="0065098A" w:rsidRPr="00F56EEE" w:rsidRDefault="0065098A">
      <w:pPr>
        <w:numPr>
          <w:ilvl w:val="12"/>
          <w:numId w:val="0"/>
        </w:numPr>
        <w:tabs>
          <w:tab w:val="left" w:pos="567"/>
        </w:tabs>
      </w:pPr>
    </w:p>
    <w:p w14:paraId="1A2E76DC" w14:textId="77777777" w:rsidR="0065098A" w:rsidRPr="00F56EEE" w:rsidRDefault="004B50E8">
      <w:pPr>
        <w:numPr>
          <w:ilvl w:val="12"/>
          <w:numId w:val="0"/>
        </w:numPr>
        <w:tabs>
          <w:tab w:val="left" w:pos="567"/>
        </w:tabs>
      </w:pPr>
      <w:r w:rsidRPr="00F56EEE">
        <w:t xml:space="preserve">Zoals elk geneesmiddel kan ook dit geneesmiddel bijwerkingen hebben, al krijgt niet iedereen daarmee te maken. </w:t>
      </w:r>
    </w:p>
    <w:p w14:paraId="0392A520" w14:textId="77777777" w:rsidR="0065098A" w:rsidRPr="00F56EEE" w:rsidRDefault="0065098A">
      <w:pPr>
        <w:numPr>
          <w:ilvl w:val="12"/>
          <w:numId w:val="0"/>
        </w:numPr>
        <w:tabs>
          <w:tab w:val="left" w:pos="567"/>
        </w:tabs>
      </w:pPr>
    </w:p>
    <w:p w14:paraId="2BD56FE1" w14:textId="77777777" w:rsidR="0065098A" w:rsidRPr="00F56EEE" w:rsidRDefault="004B50E8">
      <w:pPr>
        <w:numPr>
          <w:ilvl w:val="12"/>
          <w:numId w:val="0"/>
        </w:numPr>
        <w:tabs>
          <w:tab w:val="left" w:pos="567"/>
        </w:tabs>
        <w:rPr>
          <w:b/>
        </w:rPr>
      </w:pPr>
      <w:r w:rsidRPr="00F56EEE">
        <w:t xml:space="preserve">Wanneer u wordt behandeld voor hiv, kan het lastig zijn onderscheid te maken of een symptoom een bijwerking van Epivir is (of van andere geneesmiddelen die u gebruikt), of een effect van de hiv-infectie zelf. </w:t>
      </w:r>
      <w:r w:rsidRPr="00F56EEE">
        <w:rPr>
          <w:b/>
        </w:rPr>
        <w:t>Daarom is het erg belangrijk iedere verandering in uw gezondheidstoestand aan uw arts te vertellen.</w:t>
      </w:r>
    </w:p>
    <w:p w14:paraId="3631C782" w14:textId="77777777" w:rsidR="0065098A" w:rsidRPr="00F56EEE" w:rsidRDefault="0065098A">
      <w:pPr>
        <w:numPr>
          <w:ilvl w:val="12"/>
          <w:numId w:val="0"/>
        </w:numPr>
        <w:tabs>
          <w:tab w:val="left" w:pos="567"/>
        </w:tabs>
        <w:rPr>
          <w:b/>
        </w:rPr>
      </w:pPr>
    </w:p>
    <w:p w14:paraId="2EBF859E" w14:textId="77777777" w:rsidR="0065098A" w:rsidRPr="00F56EEE" w:rsidRDefault="004B50E8">
      <w:pPr>
        <w:numPr>
          <w:ilvl w:val="12"/>
          <w:numId w:val="0"/>
        </w:numPr>
        <w:tabs>
          <w:tab w:val="left" w:pos="567"/>
        </w:tabs>
      </w:pPr>
      <w:r w:rsidRPr="00F56EEE">
        <w:rPr>
          <w:b/>
        </w:rPr>
        <w:t xml:space="preserve">Zowel de bijwerkingen die hieronder zijn vermeld voor Epivir </w:t>
      </w:r>
      <w:r w:rsidRPr="00F56EEE">
        <w:t>als</w:t>
      </w:r>
      <w:r w:rsidRPr="00F56EEE">
        <w:rPr>
          <w:b/>
        </w:rPr>
        <w:t xml:space="preserve"> </w:t>
      </w:r>
      <w:r w:rsidRPr="00F56EEE">
        <w:t>ook andere aandoeningen kunnen tijdens de hiv-combinatietherapie optreden.</w:t>
      </w:r>
    </w:p>
    <w:p w14:paraId="0475CB81" w14:textId="0BE2754B" w:rsidR="0065098A" w:rsidRPr="00F56EEE" w:rsidDel="00FB035B" w:rsidRDefault="004B50E8" w:rsidP="00660225">
      <w:pPr>
        <w:ind w:left="720" w:hanging="720"/>
        <w:rPr>
          <w:del w:id="978" w:author="Author"/>
        </w:rPr>
      </w:pPr>
      <w:r w:rsidRPr="00F56EEE">
        <w:rPr>
          <w:rFonts w:ascii="Wingdings" w:hAnsi="Wingdings"/>
          <w:b/>
        </w:rPr>
        <w:tab/>
      </w:r>
      <w:r w:rsidRPr="00F56EEE">
        <w:t xml:space="preserve">Het is belangrijk om verderop in deze rubriek de informatie onder de kop “Andere mogelijke </w:t>
      </w:r>
    </w:p>
    <w:p w14:paraId="360CC3D1" w14:textId="1B077D70" w:rsidR="0065098A" w:rsidRPr="00F56EEE" w:rsidRDefault="004B50E8" w:rsidP="00660225">
      <w:pPr>
        <w:ind w:left="720" w:hanging="720"/>
        <w:rPr>
          <w:b/>
        </w:rPr>
      </w:pPr>
      <w:del w:id="979" w:author="Author">
        <w:r w:rsidRPr="00F56EEE" w:rsidDel="00FB035B">
          <w:delText xml:space="preserve">   </w:delText>
        </w:r>
        <w:r w:rsidRPr="00F56EEE" w:rsidDel="00FB035B">
          <w:tab/>
        </w:r>
      </w:del>
      <w:r w:rsidRPr="00F56EEE">
        <w:t xml:space="preserve">bijwerkingen van combinatietherapie bij hiv” te lezen. </w:t>
      </w:r>
    </w:p>
    <w:p w14:paraId="22C10C5C" w14:textId="77777777" w:rsidR="0065098A" w:rsidRPr="00F56EEE" w:rsidRDefault="0065098A">
      <w:pPr>
        <w:rPr>
          <w:b/>
        </w:rPr>
      </w:pPr>
    </w:p>
    <w:p w14:paraId="6303DA52" w14:textId="77777777" w:rsidR="0065098A" w:rsidRPr="00F56EEE" w:rsidRDefault="004B50E8">
      <w:pPr>
        <w:rPr>
          <w:b/>
        </w:rPr>
      </w:pPr>
      <w:r w:rsidRPr="00F56EEE">
        <w:rPr>
          <w:b/>
        </w:rPr>
        <w:t>Vaak voorkomende bijwerkingen</w:t>
      </w:r>
    </w:p>
    <w:p w14:paraId="25DB5EC5" w14:textId="77777777" w:rsidR="0065098A" w:rsidRPr="00F56EEE" w:rsidRDefault="004B50E8">
      <w:pPr>
        <w:tabs>
          <w:tab w:val="left" w:pos="567"/>
          <w:tab w:val="left" w:pos="4536"/>
        </w:tabs>
        <w:jc w:val="both"/>
        <w:rPr>
          <w:b/>
        </w:rPr>
      </w:pPr>
      <w:r w:rsidRPr="00F56EEE">
        <w:t>Deze kunnen voorkomen bij</w:t>
      </w:r>
      <w:r w:rsidRPr="00F56EEE">
        <w:rPr>
          <w:b/>
          <w:bCs/>
        </w:rPr>
        <w:t xml:space="preserve"> 1 op de 10</w:t>
      </w:r>
      <w:r w:rsidRPr="00F56EEE">
        <w:t xml:space="preserve"> patiënten</w:t>
      </w:r>
      <w:r w:rsidRPr="00F56EEE">
        <w:rPr>
          <w:bCs/>
        </w:rPr>
        <w:t>:</w:t>
      </w:r>
      <w:r w:rsidRPr="00F56EEE">
        <w:rPr>
          <w:b/>
        </w:rPr>
        <w:t xml:space="preserve"> </w:t>
      </w:r>
    </w:p>
    <w:p w14:paraId="6BCF8361" w14:textId="77777777" w:rsidR="0065098A" w:rsidRPr="00F56EEE" w:rsidRDefault="004B50E8">
      <w:pPr>
        <w:numPr>
          <w:ilvl w:val="0"/>
          <w:numId w:val="13"/>
        </w:numPr>
        <w:ind w:left="360"/>
        <w:pPrChange w:id="980" w:author="Author">
          <w:pPr>
            <w:numPr>
              <w:numId w:val="13"/>
            </w:numPr>
            <w:ind w:left="720" w:hanging="360"/>
          </w:pPr>
        </w:pPrChange>
      </w:pPr>
      <w:r w:rsidRPr="00F56EEE">
        <w:rPr>
          <w:snapToGrid w:val="0"/>
        </w:rPr>
        <w:t>hoofdpijn</w:t>
      </w:r>
    </w:p>
    <w:p w14:paraId="12F01BF3" w14:textId="77777777" w:rsidR="0065098A" w:rsidRPr="00F56EEE" w:rsidRDefault="004B50E8">
      <w:pPr>
        <w:numPr>
          <w:ilvl w:val="0"/>
          <w:numId w:val="13"/>
        </w:numPr>
        <w:ind w:left="360"/>
        <w:pPrChange w:id="981" w:author="Author">
          <w:pPr>
            <w:numPr>
              <w:numId w:val="13"/>
            </w:numPr>
            <w:ind w:left="720" w:hanging="360"/>
          </w:pPr>
        </w:pPrChange>
      </w:pPr>
      <w:r w:rsidRPr="00F56EEE">
        <w:rPr>
          <w:iCs/>
          <w:snapToGrid w:val="0"/>
        </w:rPr>
        <w:t>misselijkheid</w:t>
      </w:r>
    </w:p>
    <w:p w14:paraId="206CE88F" w14:textId="77777777" w:rsidR="0065098A" w:rsidRPr="00F56EEE" w:rsidRDefault="004B50E8">
      <w:pPr>
        <w:numPr>
          <w:ilvl w:val="0"/>
          <w:numId w:val="13"/>
        </w:numPr>
        <w:ind w:left="360"/>
        <w:rPr>
          <w:i/>
        </w:rPr>
        <w:pPrChange w:id="982" w:author="Author">
          <w:pPr>
            <w:numPr>
              <w:numId w:val="13"/>
            </w:numPr>
            <w:ind w:left="720" w:hanging="360"/>
          </w:pPr>
        </w:pPrChange>
      </w:pPr>
      <w:r w:rsidRPr="00F56EEE">
        <w:rPr>
          <w:snapToGrid w:val="0"/>
        </w:rPr>
        <w:t>braken</w:t>
      </w:r>
    </w:p>
    <w:p w14:paraId="0D228108" w14:textId="77777777" w:rsidR="0065098A" w:rsidRPr="00F56EEE" w:rsidRDefault="004B50E8">
      <w:pPr>
        <w:numPr>
          <w:ilvl w:val="0"/>
          <w:numId w:val="13"/>
        </w:numPr>
        <w:ind w:left="360"/>
        <w:pPrChange w:id="983" w:author="Author">
          <w:pPr>
            <w:numPr>
              <w:numId w:val="13"/>
            </w:numPr>
            <w:ind w:left="720" w:hanging="360"/>
          </w:pPr>
        </w:pPrChange>
      </w:pPr>
      <w:r w:rsidRPr="00F56EEE">
        <w:rPr>
          <w:snapToGrid w:val="0"/>
        </w:rPr>
        <w:t>diarree</w:t>
      </w:r>
    </w:p>
    <w:p w14:paraId="7FBCC387" w14:textId="77777777" w:rsidR="0065098A" w:rsidRPr="00F56EEE" w:rsidRDefault="004B50E8">
      <w:pPr>
        <w:numPr>
          <w:ilvl w:val="0"/>
          <w:numId w:val="13"/>
        </w:numPr>
        <w:ind w:left="360"/>
        <w:pPrChange w:id="984" w:author="Author">
          <w:pPr>
            <w:numPr>
              <w:numId w:val="13"/>
            </w:numPr>
            <w:ind w:left="720" w:hanging="360"/>
          </w:pPr>
        </w:pPrChange>
      </w:pPr>
      <w:r w:rsidRPr="00F56EEE">
        <w:rPr>
          <w:snapToGrid w:val="0"/>
        </w:rPr>
        <w:t>maagpijn</w:t>
      </w:r>
    </w:p>
    <w:p w14:paraId="07A61805" w14:textId="77777777" w:rsidR="0065098A" w:rsidRPr="00F56EEE" w:rsidRDefault="004B50E8">
      <w:pPr>
        <w:numPr>
          <w:ilvl w:val="0"/>
          <w:numId w:val="13"/>
        </w:numPr>
        <w:ind w:left="360"/>
        <w:pPrChange w:id="985" w:author="Author">
          <w:pPr>
            <w:numPr>
              <w:numId w:val="13"/>
            </w:numPr>
            <w:ind w:left="720" w:hanging="360"/>
          </w:pPr>
        </w:pPrChange>
      </w:pPr>
      <w:r w:rsidRPr="00F56EEE">
        <w:rPr>
          <w:snapToGrid w:val="0"/>
        </w:rPr>
        <w:t>vermoeidheid, gebrek aan energie</w:t>
      </w:r>
    </w:p>
    <w:p w14:paraId="09F4229B" w14:textId="77777777" w:rsidR="0065098A" w:rsidRPr="00F56EEE" w:rsidRDefault="004B50E8">
      <w:pPr>
        <w:numPr>
          <w:ilvl w:val="0"/>
          <w:numId w:val="13"/>
        </w:numPr>
        <w:ind w:left="360"/>
        <w:pPrChange w:id="986" w:author="Author">
          <w:pPr>
            <w:numPr>
              <w:numId w:val="13"/>
            </w:numPr>
            <w:ind w:left="720" w:hanging="360"/>
          </w:pPr>
        </w:pPrChange>
      </w:pPr>
      <w:r w:rsidRPr="00F56EEE">
        <w:rPr>
          <w:snapToGrid w:val="0"/>
        </w:rPr>
        <w:t>koorts (hoge lichaamstemperatuur)</w:t>
      </w:r>
    </w:p>
    <w:p w14:paraId="75E03CEB" w14:textId="77777777" w:rsidR="0065098A" w:rsidRPr="00F56EEE" w:rsidRDefault="004B50E8">
      <w:pPr>
        <w:numPr>
          <w:ilvl w:val="0"/>
          <w:numId w:val="13"/>
        </w:numPr>
        <w:ind w:left="360"/>
        <w:pPrChange w:id="987" w:author="Author">
          <w:pPr>
            <w:numPr>
              <w:numId w:val="13"/>
            </w:numPr>
            <w:ind w:left="720" w:hanging="360"/>
          </w:pPr>
        </w:pPrChange>
      </w:pPr>
      <w:r w:rsidRPr="00F56EEE">
        <w:t>algeheel gevoel van zich onwel voelen</w:t>
      </w:r>
    </w:p>
    <w:p w14:paraId="368DEE72" w14:textId="77777777" w:rsidR="0065098A" w:rsidRPr="00F56EEE" w:rsidRDefault="004B50E8">
      <w:pPr>
        <w:numPr>
          <w:ilvl w:val="0"/>
          <w:numId w:val="13"/>
        </w:numPr>
        <w:ind w:left="360"/>
        <w:pPrChange w:id="988" w:author="Author">
          <w:pPr>
            <w:numPr>
              <w:numId w:val="13"/>
            </w:numPr>
            <w:ind w:left="720" w:hanging="360"/>
          </w:pPr>
        </w:pPrChange>
      </w:pPr>
      <w:r w:rsidRPr="00F56EEE">
        <w:lastRenderedPageBreak/>
        <w:t>spierpijn en zich ongemakkelijk voelen</w:t>
      </w:r>
    </w:p>
    <w:p w14:paraId="7E01549E" w14:textId="77777777" w:rsidR="0065098A" w:rsidRPr="00F56EEE" w:rsidRDefault="004B50E8">
      <w:pPr>
        <w:numPr>
          <w:ilvl w:val="0"/>
          <w:numId w:val="13"/>
        </w:numPr>
        <w:ind w:left="360"/>
        <w:pPrChange w:id="989" w:author="Author">
          <w:pPr>
            <w:numPr>
              <w:numId w:val="13"/>
            </w:numPr>
            <w:ind w:left="720" w:hanging="360"/>
          </w:pPr>
        </w:pPrChange>
      </w:pPr>
      <w:r w:rsidRPr="00F56EEE">
        <w:t>gewrichtspijn</w:t>
      </w:r>
    </w:p>
    <w:p w14:paraId="14181D00" w14:textId="77777777" w:rsidR="0065098A" w:rsidRPr="00F56EEE" w:rsidRDefault="004B50E8">
      <w:pPr>
        <w:numPr>
          <w:ilvl w:val="0"/>
          <w:numId w:val="13"/>
        </w:numPr>
        <w:ind w:left="360"/>
        <w:pPrChange w:id="990" w:author="Author">
          <w:pPr>
            <w:numPr>
              <w:numId w:val="13"/>
            </w:numPr>
            <w:ind w:left="720" w:hanging="360"/>
          </w:pPr>
        </w:pPrChange>
      </w:pPr>
      <w:r w:rsidRPr="00F56EEE">
        <w:t>moeite met slapen (</w:t>
      </w:r>
      <w:r w:rsidRPr="00F56EEE">
        <w:rPr>
          <w:i/>
        </w:rPr>
        <w:t>insomnia</w:t>
      </w:r>
      <w:r w:rsidRPr="00F56EEE">
        <w:t>)</w:t>
      </w:r>
    </w:p>
    <w:p w14:paraId="7C1D362E" w14:textId="77777777" w:rsidR="0065098A" w:rsidRPr="00F56EEE" w:rsidRDefault="004B50E8">
      <w:pPr>
        <w:numPr>
          <w:ilvl w:val="0"/>
          <w:numId w:val="13"/>
        </w:numPr>
        <w:ind w:left="360"/>
        <w:pPrChange w:id="991" w:author="Author">
          <w:pPr>
            <w:numPr>
              <w:numId w:val="13"/>
            </w:numPr>
            <w:ind w:left="720" w:hanging="360"/>
          </w:pPr>
        </w:pPrChange>
      </w:pPr>
      <w:r w:rsidRPr="00F56EEE">
        <w:t>hoesten</w:t>
      </w:r>
    </w:p>
    <w:p w14:paraId="07B470DC" w14:textId="77777777" w:rsidR="0065098A" w:rsidRPr="00F56EEE" w:rsidRDefault="004B50E8">
      <w:pPr>
        <w:numPr>
          <w:ilvl w:val="0"/>
          <w:numId w:val="13"/>
        </w:numPr>
        <w:ind w:left="360"/>
        <w:pPrChange w:id="992" w:author="Author">
          <w:pPr>
            <w:numPr>
              <w:numId w:val="13"/>
            </w:numPr>
            <w:ind w:left="720" w:hanging="360"/>
          </w:pPr>
        </w:pPrChange>
      </w:pPr>
      <w:r w:rsidRPr="00F56EEE">
        <w:t xml:space="preserve">geïrriteerde neus of loopneus </w:t>
      </w:r>
    </w:p>
    <w:p w14:paraId="305A5C00" w14:textId="77777777" w:rsidR="0065098A" w:rsidRPr="00F56EEE" w:rsidRDefault="004B50E8">
      <w:pPr>
        <w:numPr>
          <w:ilvl w:val="0"/>
          <w:numId w:val="13"/>
        </w:numPr>
        <w:ind w:left="360"/>
        <w:pPrChange w:id="993" w:author="Author">
          <w:pPr>
            <w:numPr>
              <w:numId w:val="13"/>
            </w:numPr>
            <w:ind w:left="720" w:hanging="360"/>
          </w:pPr>
        </w:pPrChange>
      </w:pPr>
      <w:r w:rsidRPr="00F56EEE">
        <w:rPr>
          <w:snapToGrid w:val="0"/>
        </w:rPr>
        <w:t>huiduitslag</w:t>
      </w:r>
    </w:p>
    <w:p w14:paraId="158828B2" w14:textId="4304D698" w:rsidR="0065098A" w:rsidRPr="00F56EEE" w:rsidRDefault="004B50E8">
      <w:pPr>
        <w:numPr>
          <w:ilvl w:val="0"/>
          <w:numId w:val="13"/>
        </w:numPr>
        <w:ind w:left="360"/>
        <w:pPrChange w:id="994" w:author="Author">
          <w:pPr>
            <w:numPr>
              <w:numId w:val="13"/>
            </w:numPr>
            <w:ind w:left="720" w:hanging="360"/>
          </w:pPr>
        </w:pPrChange>
      </w:pPr>
      <w:r w:rsidRPr="00F56EEE">
        <w:rPr>
          <w:snapToGrid w:val="0"/>
        </w:rPr>
        <w:t>haarverlies (</w:t>
      </w:r>
      <w:r w:rsidRPr="00F56EEE">
        <w:rPr>
          <w:i/>
          <w:snapToGrid w:val="0"/>
        </w:rPr>
        <w:t>alopecia</w:t>
      </w:r>
      <w:r w:rsidRPr="00F56EEE">
        <w:rPr>
          <w:snapToGrid w:val="0"/>
        </w:rPr>
        <w:t>)</w:t>
      </w:r>
      <w:ins w:id="995" w:author="Author">
        <w:r w:rsidR="003D3260" w:rsidRPr="00F56EEE">
          <w:rPr>
            <w:snapToGrid w:val="0"/>
          </w:rPr>
          <w:t>.</w:t>
        </w:r>
      </w:ins>
    </w:p>
    <w:p w14:paraId="238DED16" w14:textId="77777777" w:rsidR="0065098A" w:rsidRPr="00F56EEE" w:rsidRDefault="004B50E8" w:rsidP="0042576D">
      <w:r w:rsidRPr="00F56EEE">
        <w:t xml:space="preserve"> </w:t>
      </w:r>
    </w:p>
    <w:p w14:paraId="16CD3638" w14:textId="77777777" w:rsidR="0065098A" w:rsidRPr="00F56EEE" w:rsidRDefault="004B50E8">
      <w:pPr>
        <w:keepNext/>
        <w:rPr>
          <w:b/>
          <w:snapToGrid w:val="0"/>
        </w:rPr>
      </w:pPr>
      <w:r w:rsidRPr="00F56EEE">
        <w:rPr>
          <w:b/>
          <w:snapToGrid w:val="0"/>
        </w:rPr>
        <w:t xml:space="preserve">Soms voorkomende bijwerkingen </w:t>
      </w:r>
    </w:p>
    <w:p w14:paraId="59A5B1EC" w14:textId="77777777" w:rsidR="0065098A" w:rsidRPr="00F56EEE" w:rsidRDefault="004B50E8">
      <w:pPr>
        <w:keepNext/>
        <w:tabs>
          <w:tab w:val="left" w:pos="567"/>
          <w:tab w:val="left" w:pos="4536"/>
        </w:tabs>
        <w:jc w:val="both"/>
        <w:rPr>
          <w:b/>
          <w:bCs/>
        </w:rPr>
      </w:pPr>
      <w:r w:rsidRPr="00F56EEE">
        <w:t>Deze kunnen voorkomen bij</w:t>
      </w:r>
      <w:r w:rsidRPr="00F56EEE">
        <w:rPr>
          <w:b/>
          <w:bCs/>
        </w:rPr>
        <w:t xml:space="preserve"> 1 op de 100 </w:t>
      </w:r>
      <w:r w:rsidRPr="00F56EEE">
        <w:rPr>
          <w:bCs/>
        </w:rPr>
        <w:t>patiënten:</w:t>
      </w:r>
    </w:p>
    <w:p w14:paraId="44A791B0" w14:textId="77777777" w:rsidR="0065098A" w:rsidRPr="00F56EEE" w:rsidRDefault="0065098A">
      <w:pPr>
        <w:keepNext/>
        <w:tabs>
          <w:tab w:val="left" w:pos="567"/>
          <w:tab w:val="left" w:pos="4536"/>
        </w:tabs>
        <w:jc w:val="both"/>
        <w:rPr>
          <w:b/>
          <w:bCs/>
        </w:rPr>
      </w:pPr>
    </w:p>
    <w:p w14:paraId="6B8CD671" w14:textId="77777777" w:rsidR="0065098A" w:rsidRPr="00F56EEE" w:rsidRDefault="004B50E8">
      <w:pPr>
        <w:keepNext/>
        <w:tabs>
          <w:tab w:val="left" w:pos="567"/>
          <w:tab w:val="left" w:pos="4536"/>
        </w:tabs>
        <w:jc w:val="both"/>
        <w:rPr>
          <w:bCs/>
        </w:rPr>
      </w:pPr>
      <w:r w:rsidRPr="00F56EEE">
        <w:rPr>
          <w:bCs/>
        </w:rPr>
        <w:t>Soms voorkomende bijwerkingen die in bloedtesten kunnen worden aangetoond:</w:t>
      </w:r>
    </w:p>
    <w:p w14:paraId="150B8E29" w14:textId="77777777" w:rsidR="0065098A" w:rsidRPr="00F56EEE" w:rsidRDefault="004B50E8">
      <w:pPr>
        <w:keepNext/>
        <w:numPr>
          <w:ilvl w:val="0"/>
          <w:numId w:val="15"/>
        </w:numPr>
        <w:tabs>
          <w:tab w:val="left" w:pos="709"/>
          <w:tab w:val="left" w:pos="4536"/>
        </w:tabs>
        <w:ind w:left="357" w:hanging="357"/>
        <w:rPr>
          <w:snapToGrid w:val="0"/>
        </w:rPr>
        <w:pPrChange w:id="996" w:author="Author">
          <w:pPr>
            <w:keepNext/>
            <w:numPr>
              <w:numId w:val="15"/>
            </w:numPr>
            <w:tabs>
              <w:tab w:val="left" w:pos="709"/>
              <w:tab w:val="left" w:pos="4536"/>
            </w:tabs>
            <w:ind w:left="720" w:hanging="360"/>
            <w:jc w:val="both"/>
          </w:pPr>
        </w:pPrChange>
      </w:pPr>
      <w:r w:rsidRPr="00F56EEE">
        <w:rPr>
          <w:snapToGrid w:val="0"/>
        </w:rPr>
        <w:t>een afname van het aantal cellen dat betrokken is bij de bloedstolling (</w:t>
      </w:r>
      <w:r w:rsidRPr="00F56EEE">
        <w:rPr>
          <w:i/>
          <w:snapToGrid w:val="0"/>
        </w:rPr>
        <w:t>trombocytopenie</w:t>
      </w:r>
      <w:r w:rsidRPr="00F56EEE">
        <w:rPr>
          <w:snapToGrid w:val="0"/>
        </w:rPr>
        <w:t>)</w:t>
      </w:r>
    </w:p>
    <w:p w14:paraId="77597DF4" w14:textId="77777777" w:rsidR="0065098A" w:rsidRPr="00F56EEE" w:rsidRDefault="004B50E8">
      <w:pPr>
        <w:keepNext/>
        <w:numPr>
          <w:ilvl w:val="0"/>
          <w:numId w:val="15"/>
        </w:numPr>
        <w:tabs>
          <w:tab w:val="left" w:pos="709"/>
          <w:tab w:val="left" w:pos="4536"/>
        </w:tabs>
        <w:ind w:left="357" w:hanging="357"/>
        <w:rPr>
          <w:snapToGrid w:val="0"/>
        </w:rPr>
        <w:pPrChange w:id="997" w:author="Author">
          <w:pPr>
            <w:keepNext/>
            <w:numPr>
              <w:numId w:val="15"/>
            </w:numPr>
            <w:tabs>
              <w:tab w:val="left" w:pos="709"/>
              <w:tab w:val="left" w:pos="4536"/>
            </w:tabs>
            <w:ind w:left="720" w:hanging="360"/>
            <w:jc w:val="both"/>
          </w:pPr>
        </w:pPrChange>
      </w:pPr>
      <w:r w:rsidRPr="00F56EEE">
        <w:rPr>
          <w:snapToGrid w:val="0"/>
        </w:rPr>
        <w:t>een laag aantal rode bloedcellen (</w:t>
      </w:r>
      <w:r w:rsidRPr="00F56EEE">
        <w:rPr>
          <w:i/>
          <w:snapToGrid w:val="0"/>
        </w:rPr>
        <w:t>anemie</w:t>
      </w:r>
      <w:r w:rsidRPr="00F56EEE">
        <w:rPr>
          <w:snapToGrid w:val="0"/>
        </w:rPr>
        <w:t>) of een laag aantal witte bloedcellen (</w:t>
      </w:r>
      <w:r w:rsidRPr="00F56EEE">
        <w:rPr>
          <w:i/>
          <w:snapToGrid w:val="0"/>
        </w:rPr>
        <w:t>neutropenie</w:t>
      </w:r>
      <w:r w:rsidRPr="00F56EEE">
        <w:rPr>
          <w:snapToGrid w:val="0"/>
        </w:rPr>
        <w:t>)</w:t>
      </w:r>
    </w:p>
    <w:p w14:paraId="3F41E949" w14:textId="1E662EFE" w:rsidR="0065098A" w:rsidRPr="00F56EEE" w:rsidRDefault="004B50E8">
      <w:pPr>
        <w:keepNext/>
        <w:numPr>
          <w:ilvl w:val="0"/>
          <w:numId w:val="15"/>
        </w:numPr>
        <w:tabs>
          <w:tab w:val="left" w:pos="709"/>
          <w:tab w:val="left" w:pos="4536"/>
        </w:tabs>
        <w:ind w:left="357" w:hanging="357"/>
        <w:rPr>
          <w:snapToGrid w:val="0"/>
        </w:rPr>
        <w:pPrChange w:id="998" w:author="Author">
          <w:pPr>
            <w:keepNext/>
            <w:numPr>
              <w:numId w:val="15"/>
            </w:numPr>
            <w:tabs>
              <w:tab w:val="left" w:pos="709"/>
              <w:tab w:val="left" w:pos="4536"/>
            </w:tabs>
            <w:ind w:left="720" w:hanging="360"/>
            <w:jc w:val="both"/>
          </w:pPr>
        </w:pPrChange>
      </w:pPr>
      <w:r w:rsidRPr="00F56EEE">
        <w:rPr>
          <w:snapToGrid w:val="0"/>
        </w:rPr>
        <w:t>een toename van het niveau van de leverenzymen</w:t>
      </w:r>
      <w:ins w:id="999" w:author="Author">
        <w:r w:rsidR="003D3260" w:rsidRPr="00F56EEE">
          <w:rPr>
            <w:snapToGrid w:val="0"/>
          </w:rPr>
          <w:t>.</w:t>
        </w:r>
      </w:ins>
    </w:p>
    <w:p w14:paraId="5E9F61DF" w14:textId="77777777" w:rsidR="0065098A" w:rsidRPr="00F56EEE" w:rsidRDefault="0065098A">
      <w:pPr>
        <w:numPr>
          <w:ilvl w:val="12"/>
          <w:numId w:val="0"/>
        </w:numPr>
        <w:tabs>
          <w:tab w:val="left" w:pos="567"/>
        </w:tabs>
      </w:pPr>
    </w:p>
    <w:p w14:paraId="237A8560" w14:textId="77777777" w:rsidR="0065098A" w:rsidRPr="00F56EEE" w:rsidRDefault="004B50E8">
      <w:pPr>
        <w:rPr>
          <w:b/>
          <w:snapToGrid w:val="0"/>
        </w:rPr>
      </w:pPr>
      <w:r w:rsidRPr="00F56EEE">
        <w:rPr>
          <w:b/>
          <w:snapToGrid w:val="0"/>
        </w:rPr>
        <w:t xml:space="preserve">Zelden voorkomende bijwerkingen </w:t>
      </w:r>
    </w:p>
    <w:p w14:paraId="2E5B73CA" w14:textId="77777777" w:rsidR="0065098A" w:rsidRPr="00F56EEE" w:rsidRDefault="004B50E8">
      <w:pPr>
        <w:tabs>
          <w:tab w:val="left" w:pos="567"/>
          <w:tab w:val="left" w:pos="4536"/>
        </w:tabs>
        <w:jc w:val="both"/>
        <w:rPr>
          <w:b/>
          <w:bCs/>
        </w:rPr>
      </w:pPr>
      <w:r w:rsidRPr="00F56EEE">
        <w:t>Deze kunnen voorkomen bij</w:t>
      </w:r>
      <w:r w:rsidRPr="00F56EEE">
        <w:rPr>
          <w:b/>
          <w:bCs/>
        </w:rPr>
        <w:t xml:space="preserve"> 1 op de 1.000 </w:t>
      </w:r>
      <w:r w:rsidRPr="00F56EEE">
        <w:rPr>
          <w:bCs/>
        </w:rPr>
        <w:t>patiënten:</w:t>
      </w:r>
    </w:p>
    <w:p w14:paraId="0575E3E7" w14:textId="49587956" w:rsidR="0065098A" w:rsidRPr="00F56EEE" w:rsidRDefault="004B50E8">
      <w:pPr>
        <w:numPr>
          <w:ilvl w:val="0"/>
          <w:numId w:val="16"/>
        </w:numPr>
        <w:ind w:left="357" w:hanging="357"/>
        <w:rPr>
          <w:snapToGrid w:val="0"/>
        </w:rPr>
        <w:pPrChange w:id="1000" w:author="Author">
          <w:pPr>
            <w:numPr>
              <w:numId w:val="16"/>
            </w:numPr>
            <w:ind w:left="720" w:hanging="360"/>
          </w:pPr>
        </w:pPrChange>
      </w:pPr>
      <w:r w:rsidRPr="00F56EEE">
        <w:rPr>
          <w:bCs/>
        </w:rPr>
        <w:t>ernstige allergische reactie, waardoor opzwellen van het gezicht, de tong of de keel optreedt. Hierdoor kunnen slik- en ademhalingsproblemen veroorzaakt worden</w:t>
      </w:r>
      <w:r w:rsidRPr="00F56EEE">
        <w:rPr>
          <w:snapToGrid w:val="0"/>
        </w:rPr>
        <w:t xml:space="preserve"> </w:t>
      </w:r>
      <w:ins w:id="1001" w:author="Author">
        <w:r w:rsidR="00FB035B" w:rsidRPr="00F56EEE">
          <w:rPr>
            <w:snapToGrid w:val="0"/>
          </w:rPr>
          <w:t>(</w:t>
        </w:r>
        <w:r w:rsidR="00FB035B" w:rsidRPr="00F56EEE">
          <w:rPr>
            <w:i/>
            <w:iCs/>
            <w:snapToGrid w:val="0"/>
            <w:rPrChange w:id="1002" w:author="Author">
              <w:rPr>
                <w:snapToGrid w:val="0"/>
              </w:rPr>
            </w:rPrChange>
          </w:rPr>
          <w:t>angio-oedeem</w:t>
        </w:r>
        <w:r w:rsidR="00FB035B" w:rsidRPr="00F56EEE">
          <w:rPr>
            <w:snapToGrid w:val="0"/>
          </w:rPr>
          <w:t>)</w:t>
        </w:r>
      </w:ins>
    </w:p>
    <w:p w14:paraId="16B4CE64" w14:textId="77777777" w:rsidR="0065098A" w:rsidRPr="00F56EEE" w:rsidRDefault="004B50E8">
      <w:pPr>
        <w:numPr>
          <w:ilvl w:val="0"/>
          <w:numId w:val="16"/>
        </w:numPr>
        <w:ind w:left="357" w:hanging="357"/>
        <w:rPr>
          <w:snapToGrid w:val="0"/>
        </w:rPr>
        <w:pPrChange w:id="1003" w:author="Author">
          <w:pPr>
            <w:numPr>
              <w:numId w:val="16"/>
            </w:numPr>
            <w:ind w:left="720" w:hanging="360"/>
          </w:pPr>
        </w:pPrChange>
      </w:pPr>
      <w:r w:rsidRPr="00F56EEE">
        <w:rPr>
          <w:snapToGrid w:val="0"/>
        </w:rPr>
        <w:t xml:space="preserve">ontsteking van de alvleesklier </w:t>
      </w:r>
      <w:r w:rsidRPr="00F56EEE">
        <w:rPr>
          <w:i/>
          <w:snapToGrid w:val="0"/>
        </w:rPr>
        <w:t>(pancreatitis)</w:t>
      </w:r>
    </w:p>
    <w:p w14:paraId="315E9205" w14:textId="548D27ED" w:rsidR="0065098A" w:rsidRPr="00F56EEE" w:rsidRDefault="004B50E8">
      <w:pPr>
        <w:numPr>
          <w:ilvl w:val="0"/>
          <w:numId w:val="16"/>
        </w:numPr>
        <w:ind w:left="357" w:hanging="357"/>
        <w:rPr>
          <w:snapToGrid w:val="0"/>
        </w:rPr>
        <w:pPrChange w:id="1004" w:author="Author">
          <w:pPr>
            <w:numPr>
              <w:numId w:val="16"/>
            </w:numPr>
            <w:ind w:left="720" w:hanging="360"/>
          </w:pPr>
        </w:pPrChange>
      </w:pPr>
      <w:r w:rsidRPr="00F56EEE">
        <w:rPr>
          <w:snapToGrid w:val="0"/>
        </w:rPr>
        <w:t xml:space="preserve">afbraak van spierweefsel </w:t>
      </w:r>
      <w:ins w:id="1005" w:author="Author">
        <w:r w:rsidR="00FB035B" w:rsidRPr="00F56EEE">
          <w:rPr>
            <w:snapToGrid w:val="0"/>
          </w:rPr>
          <w:t>(</w:t>
        </w:r>
        <w:r w:rsidR="00FB035B" w:rsidRPr="00F56EEE">
          <w:rPr>
            <w:i/>
            <w:iCs/>
            <w:snapToGrid w:val="0"/>
            <w:rPrChange w:id="1006" w:author="Author">
              <w:rPr>
                <w:snapToGrid w:val="0"/>
              </w:rPr>
            </w:rPrChange>
          </w:rPr>
          <w:t>rhabdomyolyse</w:t>
        </w:r>
        <w:r w:rsidR="00FB035B" w:rsidRPr="00F56EEE">
          <w:rPr>
            <w:snapToGrid w:val="0"/>
          </w:rPr>
          <w:t>)</w:t>
        </w:r>
      </w:ins>
    </w:p>
    <w:p w14:paraId="14148C6E" w14:textId="14246B8A" w:rsidR="0065098A" w:rsidRPr="00F56EEE" w:rsidRDefault="00FB035B">
      <w:pPr>
        <w:numPr>
          <w:ilvl w:val="0"/>
          <w:numId w:val="16"/>
        </w:numPr>
        <w:ind w:left="357" w:hanging="357"/>
        <w:rPr>
          <w:snapToGrid w:val="0"/>
        </w:rPr>
        <w:pPrChange w:id="1007" w:author="Author">
          <w:pPr>
            <w:numPr>
              <w:numId w:val="16"/>
            </w:numPr>
            <w:ind w:left="720" w:hanging="360"/>
          </w:pPr>
        </w:pPrChange>
      </w:pPr>
      <w:ins w:id="1008" w:author="Author">
        <w:r w:rsidRPr="00F56EEE">
          <w:rPr>
            <w:snapToGrid w:val="0"/>
          </w:rPr>
          <w:t>lever</w:t>
        </w:r>
      </w:ins>
      <w:r w:rsidR="004B50E8" w:rsidRPr="00F56EEE">
        <w:rPr>
          <w:snapToGrid w:val="0"/>
        </w:rPr>
        <w:t>ontsteking (</w:t>
      </w:r>
      <w:r w:rsidR="004B50E8" w:rsidRPr="00F56EEE">
        <w:rPr>
          <w:i/>
          <w:snapToGrid w:val="0"/>
        </w:rPr>
        <w:t>hepatitis</w:t>
      </w:r>
      <w:r w:rsidR="004B50E8" w:rsidRPr="00F56EEE">
        <w:rPr>
          <w:snapToGrid w:val="0"/>
        </w:rPr>
        <w:t>)</w:t>
      </w:r>
      <w:ins w:id="1009" w:author="Author">
        <w:r w:rsidR="003D3260" w:rsidRPr="00F56EEE">
          <w:rPr>
            <w:snapToGrid w:val="0"/>
          </w:rPr>
          <w:t>.</w:t>
        </w:r>
      </w:ins>
      <w:r w:rsidR="004B50E8" w:rsidRPr="00F56EEE">
        <w:rPr>
          <w:snapToGrid w:val="0"/>
        </w:rPr>
        <w:t xml:space="preserve"> </w:t>
      </w:r>
    </w:p>
    <w:p w14:paraId="735C1DCB" w14:textId="77777777" w:rsidR="0065098A" w:rsidRPr="00F56EEE" w:rsidRDefault="0065098A">
      <w:pPr>
        <w:ind w:left="720"/>
        <w:rPr>
          <w:snapToGrid w:val="0"/>
        </w:rPr>
      </w:pPr>
    </w:p>
    <w:p w14:paraId="2FEFD9AD" w14:textId="77777777" w:rsidR="0065098A" w:rsidRPr="00F56EEE" w:rsidRDefault="004B50E8">
      <w:pPr>
        <w:rPr>
          <w:snapToGrid w:val="0"/>
        </w:rPr>
      </w:pPr>
      <w:r w:rsidRPr="00F56EEE">
        <w:rPr>
          <w:snapToGrid w:val="0"/>
        </w:rPr>
        <w:t>Een zelden voorkomende bijwerking die in bloedtesten kan worden aangetoond:</w:t>
      </w:r>
    </w:p>
    <w:p w14:paraId="1F7E8F1A" w14:textId="79FF2F5F" w:rsidR="0065098A" w:rsidRPr="00F56EEE" w:rsidRDefault="004B50E8">
      <w:pPr>
        <w:numPr>
          <w:ilvl w:val="0"/>
          <w:numId w:val="17"/>
        </w:numPr>
        <w:ind w:left="357" w:hanging="357"/>
        <w:rPr>
          <w:snapToGrid w:val="0"/>
        </w:rPr>
        <w:pPrChange w:id="1010" w:author="Author">
          <w:pPr>
            <w:numPr>
              <w:numId w:val="17"/>
            </w:numPr>
            <w:ind w:left="720" w:hanging="360"/>
          </w:pPr>
        </w:pPrChange>
      </w:pPr>
      <w:r w:rsidRPr="00F56EEE">
        <w:rPr>
          <w:snapToGrid w:val="0"/>
        </w:rPr>
        <w:t>toename van een enzym dat amylase genoemd wordt</w:t>
      </w:r>
      <w:ins w:id="1011" w:author="Author">
        <w:r w:rsidR="003D3260" w:rsidRPr="00F56EEE">
          <w:rPr>
            <w:snapToGrid w:val="0"/>
          </w:rPr>
          <w:t>.</w:t>
        </w:r>
      </w:ins>
    </w:p>
    <w:p w14:paraId="55449656" w14:textId="77777777" w:rsidR="0065098A" w:rsidRPr="00F56EEE" w:rsidRDefault="0065098A">
      <w:pPr>
        <w:ind w:left="720"/>
        <w:rPr>
          <w:snapToGrid w:val="0"/>
        </w:rPr>
      </w:pPr>
    </w:p>
    <w:p w14:paraId="43483C6E" w14:textId="77777777" w:rsidR="0065098A" w:rsidRPr="00F56EEE" w:rsidRDefault="004B50E8">
      <w:pPr>
        <w:rPr>
          <w:b/>
          <w:snapToGrid w:val="0"/>
        </w:rPr>
      </w:pPr>
      <w:r w:rsidRPr="00F56EEE">
        <w:rPr>
          <w:b/>
          <w:snapToGrid w:val="0"/>
        </w:rPr>
        <w:t xml:space="preserve">Zeer zelden voorkomende bijwerkingen </w:t>
      </w:r>
    </w:p>
    <w:p w14:paraId="454323F9" w14:textId="77777777" w:rsidR="0065098A" w:rsidRPr="00F56EEE" w:rsidRDefault="004B50E8">
      <w:pPr>
        <w:tabs>
          <w:tab w:val="left" w:pos="567"/>
          <w:tab w:val="left" w:pos="4536"/>
        </w:tabs>
        <w:jc w:val="both"/>
        <w:rPr>
          <w:b/>
          <w:snapToGrid w:val="0"/>
        </w:rPr>
      </w:pPr>
      <w:r w:rsidRPr="00F56EEE">
        <w:t>Deze kunnen voorkomen bij</w:t>
      </w:r>
      <w:r w:rsidRPr="00F56EEE">
        <w:rPr>
          <w:b/>
          <w:bCs/>
        </w:rPr>
        <w:t xml:space="preserve"> 1 op de 10.000</w:t>
      </w:r>
      <w:r w:rsidRPr="00F56EEE">
        <w:t xml:space="preserve"> patiënten:</w:t>
      </w:r>
      <w:r w:rsidRPr="00F56EEE">
        <w:rPr>
          <w:b/>
          <w:snapToGrid w:val="0"/>
        </w:rPr>
        <w:t xml:space="preserve"> </w:t>
      </w:r>
    </w:p>
    <w:p w14:paraId="3BC7E365" w14:textId="14250528" w:rsidR="0065098A" w:rsidRPr="00F56EEE" w:rsidRDefault="004B50E8">
      <w:pPr>
        <w:numPr>
          <w:ilvl w:val="0"/>
          <w:numId w:val="17"/>
        </w:numPr>
        <w:rPr>
          <w:snapToGrid w:val="0"/>
        </w:rPr>
      </w:pPr>
      <w:del w:id="1012" w:author="Author">
        <w:r w:rsidRPr="00F56EEE" w:rsidDel="00FB035B">
          <w:delText>lactaatacidose</w:delText>
        </w:r>
      </w:del>
      <w:r w:rsidRPr="00F56EEE">
        <w:t xml:space="preserve"> </w:t>
      </w:r>
      <w:del w:id="1013" w:author="Author">
        <w:r w:rsidRPr="00F56EEE" w:rsidDel="00FB035B">
          <w:delText>(</w:delText>
        </w:r>
      </w:del>
      <w:r w:rsidRPr="00F56EEE">
        <w:t>een teveel aan melkzuur in het bloed</w:t>
      </w:r>
      <w:ins w:id="1014" w:author="Author">
        <w:r w:rsidR="00FB035B" w:rsidRPr="00F56EEE">
          <w:t xml:space="preserve"> (</w:t>
        </w:r>
        <w:r w:rsidR="00FB035B" w:rsidRPr="00F56EEE">
          <w:rPr>
            <w:i/>
            <w:iCs/>
            <w:rPrChange w:id="1015" w:author="Author">
              <w:rPr/>
            </w:rPrChange>
          </w:rPr>
          <w:t>lactaatacidose</w:t>
        </w:r>
      </w:ins>
      <w:r w:rsidRPr="00F56EEE">
        <w:t>)</w:t>
      </w:r>
      <w:r w:rsidRPr="00F56EEE">
        <w:rPr>
          <w:snapToGrid w:val="0"/>
        </w:rPr>
        <w:t xml:space="preserve"> </w:t>
      </w:r>
    </w:p>
    <w:p w14:paraId="7E6B6EA8" w14:textId="6F72938E" w:rsidR="0065098A" w:rsidRPr="00F56EEE" w:rsidRDefault="004B50E8">
      <w:pPr>
        <w:numPr>
          <w:ilvl w:val="0"/>
          <w:numId w:val="17"/>
        </w:numPr>
        <w:rPr>
          <w:snapToGrid w:val="0"/>
        </w:rPr>
      </w:pPr>
      <w:r w:rsidRPr="00F56EEE">
        <w:rPr>
          <w:snapToGrid w:val="0"/>
        </w:rPr>
        <w:t>tintelend of doof gevoel in de armen, de benen, de handen of de voeten</w:t>
      </w:r>
      <w:ins w:id="1016" w:author="Author">
        <w:r w:rsidR="00FB035B" w:rsidRPr="00F56EEE">
          <w:rPr>
            <w:snapToGrid w:val="0"/>
          </w:rPr>
          <w:t xml:space="preserve"> </w:t>
        </w:r>
        <w:r w:rsidR="00E10771" w:rsidRPr="00F56EEE">
          <w:rPr>
            <w:snapToGrid w:val="0"/>
          </w:rPr>
          <w:t>(</w:t>
        </w:r>
        <w:r w:rsidR="00E10771" w:rsidRPr="00F56EEE">
          <w:rPr>
            <w:i/>
            <w:iCs/>
            <w:snapToGrid w:val="0"/>
            <w:rPrChange w:id="1017" w:author="Author">
              <w:rPr>
                <w:snapToGrid w:val="0"/>
              </w:rPr>
            </w:rPrChange>
          </w:rPr>
          <w:t>perifere neuropathie [of paresthesie]</w:t>
        </w:r>
        <w:r w:rsidR="00E10771" w:rsidRPr="00F56EEE">
          <w:rPr>
            <w:snapToGrid w:val="0"/>
          </w:rPr>
          <w:t>)</w:t>
        </w:r>
        <w:r w:rsidR="003D3260" w:rsidRPr="00F56EEE">
          <w:rPr>
            <w:snapToGrid w:val="0"/>
          </w:rPr>
          <w:t>.</w:t>
        </w:r>
      </w:ins>
    </w:p>
    <w:p w14:paraId="7A81227B" w14:textId="77777777" w:rsidR="0065098A" w:rsidRPr="00F56EEE" w:rsidRDefault="0065098A">
      <w:pPr>
        <w:numPr>
          <w:ilvl w:val="12"/>
          <w:numId w:val="0"/>
        </w:numPr>
        <w:tabs>
          <w:tab w:val="left" w:pos="567"/>
        </w:tabs>
      </w:pPr>
    </w:p>
    <w:p w14:paraId="4714C7D6" w14:textId="77777777" w:rsidR="0065098A" w:rsidRPr="00F56EEE" w:rsidRDefault="004B50E8">
      <w:pPr>
        <w:rPr>
          <w:snapToGrid w:val="0"/>
        </w:rPr>
      </w:pPr>
      <w:r w:rsidRPr="00F56EEE">
        <w:rPr>
          <w:snapToGrid w:val="0"/>
        </w:rPr>
        <w:t>Een zeer zelden voorkomende bijwerking die in bloedtesten kan worden aangetoond:</w:t>
      </w:r>
    </w:p>
    <w:p w14:paraId="03434007" w14:textId="61ECEBFB" w:rsidR="0065098A" w:rsidRPr="00F56EEE" w:rsidRDefault="004B50E8">
      <w:pPr>
        <w:numPr>
          <w:ilvl w:val="0"/>
          <w:numId w:val="18"/>
        </w:numPr>
        <w:rPr>
          <w:snapToGrid w:val="0"/>
        </w:rPr>
      </w:pPr>
      <w:r w:rsidRPr="00F56EEE">
        <w:rPr>
          <w:snapToGrid w:val="0"/>
        </w:rPr>
        <w:t>onvermogen van het beenmerg om nieuwe rode bloedcellen te maken (</w:t>
      </w:r>
      <w:r w:rsidRPr="00F56EEE">
        <w:rPr>
          <w:i/>
          <w:snapToGrid w:val="0"/>
        </w:rPr>
        <w:t xml:space="preserve">zuivere </w:t>
      </w:r>
    </w:p>
    <w:p w14:paraId="45FBF381" w14:textId="02729C5A" w:rsidR="0065098A" w:rsidRPr="00F56EEE" w:rsidRDefault="004B50E8">
      <w:pPr>
        <w:ind w:left="519" w:firstLine="201"/>
        <w:rPr>
          <w:snapToGrid w:val="0"/>
        </w:rPr>
      </w:pPr>
      <w:r w:rsidRPr="00F56EEE">
        <w:rPr>
          <w:i/>
          <w:snapToGrid w:val="0"/>
        </w:rPr>
        <w:t>rodebloedcelaplasie</w:t>
      </w:r>
      <w:r w:rsidRPr="00F56EEE">
        <w:rPr>
          <w:snapToGrid w:val="0"/>
        </w:rPr>
        <w:t>)</w:t>
      </w:r>
      <w:ins w:id="1018" w:author="Author">
        <w:r w:rsidR="003D3260" w:rsidRPr="00F56EEE">
          <w:rPr>
            <w:snapToGrid w:val="0"/>
          </w:rPr>
          <w:t>.</w:t>
        </w:r>
      </w:ins>
    </w:p>
    <w:p w14:paraId="6DB98716" w14:textId="77777777" w:rsidR="0065098A" w:rsidRPr="00F56EEE" w:rsidRDefault="0065098A">
      <w:pPr>
        <w:numPr>
          <w:ilvl w:val="12"/>
          <w:numId w:val="0"/>
        </w:numPr>
        <w:tabs>
          <w:tab w:val="left" w:pos="567"/>
        </w:tabs>
      </w:pPr>
    </w:p>
    <w:p w14:paraId="01804511" w14:textId="77777777" w:rsidR="0065098A" w:rsidRPr="00F56EEE" w:rsidRDefault="004B50E8" w:rsidP="00660225">
      <w:pPr>
        <w:rPr>
          <w:b/>
        </w:rPr>
      </w:pPr>
      <w:r w:rsidRPr="00F56EEE">
        <w:rPr>
          <w:b/>
        </w:rPr>
        <w:t>Als u bijwerkingen krijgt</w:t>
      </w:r>
    </w:p>
    <w:p w14:paraId="30E64A35" w14:textId="6E467A2A" w:rsidR="0065098A" w:rsidRPr="00F56EEE" w:rsidDel="00D9092F" w:rsidRDefault="004B50E8" w:rsidP="00660225">
      <w:pPr>
        <w:ind w:left="720" w:hanging="720"/>
        <w:rPr>
          <w:del w:id="1019" w:author="Author"/>
        </w:rPr>
      </w:pPr>
      <w:r w:rsidRPr="00F56EEE">
        <w:rPr>
          <w:rFonts w:ascii="Wingdings" w:hAnsi="Wingdings"/>
          <w:b/>
        </w:rPr>
        <w:tab/>
      </w:r>
      <w:r w:rsidRPr="00F56EEE">
        <w:rPr>
          <w:b/>
        </w:rPr>
        <w:t xml:space="preserve">Neem contact op met uw arts of apotheker </w:t>
      </w:r>
      <w:r w:rsidRPr="00F56EEE">
        <w:t xml:space="preserve">wanneer een van de bijwerkingen ernstig of </w:t>
      </w:r>
    </w:p>
    <w:p w14:paraId="0DB9B377" w14:textId="7A4752BD" w:rsidR="0065098A" w:rsidRPr="00F56EEE" w:rsidRDefault="004B50E8" w:rsidP="00660225">
      <w:pPr>
        <w:ind w:left="720" w:hanging="720"/>
      </w:pPr>
      <w:del w:id="1020" w:author="Author">
        <w:r w:rsidRPr="00F56EEE" w:rsidDel="00D9092F">
          <w:delText xml:space="preserve">   </w:delText>
        </w:r>
        <w:r w:rsidRPr="00F56EEE" w:rsidDel="00D9092F">
          <w:tab/>
        </w:r>
      </w:del>
      <w:r w:rsidRPr="00F56EEE">
        <w:t>onaangenaam wordt, of als u bijwerkingen opmerkt die niet in deze bijsluiter staan.</w:t>
      </w:r>
    </w:p>
    <w:p w14:paraId="2826A3E7" w14:textId="77777777" w:rsidR="0065098A" w:rsidRPr="00F56EEE" w:rsidRDefault="0065098A" w:rsidP="00660225">
      <w:pPr>
        <w:widowControl w:val="0"/>
        <w:rPr>
          <w:b/>
        </w:rPr>
      </w:pPr>
    </w:p>
    <w:p w14:paraId="6D6A9192" w14:textId="77777777" w:rsidR="0065098A" w:rsidRPr="00F56EEE" w:rsidRDefault="004B50E8" w:rsidP="00660225">
      <w:pPr>
        <w:widowControl w:val="0"/>
        <w:rPr>
          <w:b/>
        </w:rPr>
      </w:pPr>
      <w:r w:rsidRPr="00F56EEE">
        <w:rPr>
          <w:b/>
        </w:rPr>
        <w:t>Andere mogelijke bijwerkingen van combinatietherapie bij hiv</w:t>
      </w:r>
    </w:p>
    <w:p w14:paraId="2C5F7C86" w14:textId="1EDFCEC7" w:rsidR="0065098A" w:rsidRPr="00F56EEE" w:rsidRDefault="004B50E8">
      <w:pPr>
        <w:widowControl w:val="0"/>
      </w:pPr>
      <w:r w:rsidRPr="00F56EEE">
        <w:t>Combinatietherapie, bijvoorbeeld met Epivir, kan ertoe leiden dat andere aandoeningen optreden tijdens de hiv-behandeling.</w:t>
      </w:r>
    </w:p>
    <w:p w14:paraId="6638E0E4" w14:textId="77777777" w:rsidR="0065098A" w:rsidRPr="00F56EEE" w:rsidRDefault="0065098A">
      <w:pPr>
        <w:widowControl w:val="0"/>
      </w:pPr>
    </w:p>
    <w:p w14:paraId="2F187E38" w14:textId="77777777" w:rsidR="0065098A" w:rsidRPr="00F56EEE" w:rsidRDefault="004B50E8" w:rsidP="00660225">
      <w:pPr>
        <w:widowControl w:val="0"/>
        <w:rPr>
          <w:b/>
        </w:rPr>
      </w:pPr>
      <w:r w:rsidRPr="00F56EEE">
        <w:rPr>
          <w:b/>
        </w:rPr>
        <w:t>Oude infecties kunnen weer de kop opsteken</w:t>
      </w:r>
    </w:p>
    <w:p w14:paraId="59AEF9B1" w14:textId="77777777" w:rsidR="0065098A" w:rsidRPr="00F56EEE" w:rsidRDefault="004B50E8">
      <w:pPr>
        <w:widowControl w:val="0"/>
      </w:pPr>
      <w:r w:rsidRPr="00F56EEE">
        <w:t>Patiënten met een vergevorderde hiv-infectie (AIDS) hebben een zwak immuunsysteem en hebben een grotere kans op de ontwikkeling van ernstige infecties (</w:t>
      </w:r>
      <w:r w:rsidRPr="00F56EEE">
        <w:rPr>
          <w:i/>
        </w:rPr>
        <w:t>opportunistische infecties</w:t>
      </w:r>
      <w:r w:rsidRPr="00F56EEE">
        <w:t>). Wanneer deze patiënten beginnen met de behandeling kan het zijn dat ze merken dat oude, verborgen infecties weer de kop opsteken. Hierdoor worden klachten en symptomen van ontstekingen veroorzaakt. Deze symptomen worden waarschijnlijk veroorzaakt doordat het immuunsysteem van het lichaam sterker wordt, waardoor het lichaam begint met het bestrijden van deze infecties.</w:t>
      </w:r>
    </w:p>
    <w:p w14:paraId="28ADE2DA" w14:textId="77777777" w:rsidR="0065098A" w:rsidRPr="00F56EEE" w:rsidRDefault="0065098A">
      <w:pPr>
        <w:widowControl w:val="0"/>
      </w:pPr>
    </w:p>
    <w:p w14:paraId="31E4A016" w14:textId="768ACAD1" w:rsidR="0065098A" w:rsidRPr="00F56EEE" w:rsidRDefault="004B50E8">
      <w:pPr>
        <w:widowControl w:val="0"/>
      </w:pPr>
      <w:r w:rsidRPr="00F56EEE">
        <w:t xml:space="preserve">Naast opportunistische infecties, kunnen ook auto-immuunziekten (aandoeningen die ontstaan wanneer het immuunsysteem gezond lichaamsweefsel aanvalt) optreden nadat u bent gestart met het innemen van geneesmiddelen voor de behandeling van uw hiv-infectie. Auto-immuunziekten kunnen </w:t>
      </w:r>
      <w:r w:rsidRPr="00F56EEE">
        <w:lastRenderedPageBreak/>
        <w:t>vele maanden na het starten van de behandeling optreden. Als u merkt dat u symptomen van een infectie krijgt of andere symptomen zoals spierzwakte, zwakte die begint in de handen en voeten en zich naar boven verplaatst in de richting van de romp van het lichaam, hartkloppingen, beven of hyperactiviteit, neem dan voor de vereiste behandeling onmiddellijk contact op met uw arts.</w:t>
      </w:r>
    </w:p>
    <w:p w14:paraId="2ADE2C22" w14:textId="77777777" w:rsidR="0065098A" w:rsidRPr="00F56EEE" w:rsidRDefault="0065098A">
      <w:pPr>
        <w:widowControl w:val="0"/>
      </w:pPr>
    </w:p>
    <w:p w14:paraId="284FDA69" w14:textId="77777777" w:rsidR="0065098A" w:rsidRPr="00F56EEE" w:rsidRDefault="004B50E8" w:rsidP="00660225">
      <w:pPr>
        <w:widowControl w:val="0"/>
      </w:pPr>
      <w:r w:rsidRPr="00F56EEE">
        <w:t>Als u tijdens het gebruik van Epivir symptomen krijgt die wijzen op een infectie</w:t>
      </w:r>
    </w:p>
    <w:p w14:paraId="1A7AC19E" w14:textId="77777777" w:rsidR="0065098A" w:rsidRPr="00F56EEE" w:rsidRDefault="004B50E8" w:rsidP="00660225">
      <w:pPr>
        <w:widowControl w:val="0"/>
        <w:ind w:left="720"/>
      </w:pPr>
      <w:r w:rsidRPr="00F56EEE">
        <w:rPr>
          <w:b/>
        </w:rPr>
        <w:t xml:space="preserve">Neem onmiddellijk contact op met uw arts. </w:t>
      </w:r>
      <w:r w:rsidRPr="00F56EEE">
        <w:t>Neem geen andere geneesmiddelen tegen de infectie zonder uw arts te raadplegen.</w:t>
      </w:r>
    </w:p>
    <w:p w14:paraId="72628B35" w14:textId="77777777" w:rsidR="0065098A" w:rsidRPr="00F56EEE" w:rsidRDefault="0065098A">
      <w:pPr>
        <w:widowControl w:val="0"/>
      </w:pPr>
    </w:p>
    <w:p w14:paraId="49837507" w14:textId="77777777" w:rsidR="0065098A" w:rsidRPr="00F56EEE" w:rsidRDefault="004B50E8">
      <w:pPr>
        <w:widowControl w:val="0"/>
        <w:rPr>
          <w:b/>
        </w:rPr>
      </w:pPr>
      <w:r w:rsidRPr="00F56EEE">
        <w:rPr>
          <w:b/>
        </w:rPr>
        <w:t>U kunt problemen krijgen met uw botten</w:t>
      </w:r>
    </w:p>
    <w:p w14:paraId="532D6249" w14:textId="77777777" w:rsidR="0065098A" w:rsidRPr="00F56EEE" w:rsidRDefault="004B50E8">
      <w:pPr>
        <w:widowControl w:val="0"/>
      </w:pPr>
      <w:r w:rsidRPr="00F56EEE">
        <w:t xml:space="preserve">Sommige patiënten die een hiv-combinatietherapie gebruiken, ontwikkelen een aandoening die </w:t>
      </w:r>
      <w:r w:rsidRPr="00F56EEE">
        <w:rPr>
          <w:i/>
        </w:rPr>
        <w:t>osteonecrose</w:t>
      </w:r>
      <w:r w:rsidRPr="00F56EEE">
        <w:t xml:space="preserve"> genoemd wordt. Bij deze aandoening sterven delen van het botweefsel af door een verminderde bloedtoevoer naar het bot. Patiënten hebben een grotere kans op het krijgen van deze aandoening als:</w:t>
      </w:r>
    </w:p>
    <w:p w14:paraId="0F207512" w14:textId="77777777" w:rsidR="0065098A" w:rsidRPr="00F56EEE" w:rsidRDefault="004B50E8">
      <w:pPr>
        <w:widowControl w:val="0"/>
        <w:numPr>
          <w:ilvl w:val="0"/>
          <w:numId w:val="20"/>
        </w:numPr>
        <w:ind w:hanging="720"/>
      </w:pPr>
      <w:r w:rsidRPr="00F56EEE">
        <w:t>ze gedurende lange tijd combinatietherapie hebben gehad</w:t>
      </w:r>
    </w:p>
    <w:p w14:paraId="6B37F240" w14:textId="77777777" w:rsidR="0065098A" w:rsidRPr="00F56EEE" w:rsidRDefault="004B50E8">
      <w:pPr>
        <w:widowControl w:val="0"/>
        <w:numPr>
          <w:ilvl w:val="0"/>
          <w:numId w:val="20"/>
        </w:numPr>
        <w:ind w:hanging="720"/>
      </w:pPr>
      <w:r w:rsidRPr="00F56EEE">
        <w:t xml:space="preserve">ze ook corticosteroïden (geneesmiddelen tegen ontstekingen) nemen </w:t>
      </w:r>
    </w:p>
    <w:p w14:paraId="5C5582BA" w14:textId="77777777" w:rsidR="0065098A" w:rsidRPr="00F56EEE" w:rsidRDefault="004B50E8">
      <w:pPr>
        <w:widowControl w:val="0"/>
        <w:numPr>
          <w:ilvl w:val="0"/>
          <w:numId w:val="20"/>
        </w:numPr>
        <w:ind w:hanging="720"/>
      </w:pPr>
      <w:r w:rsidRPr="00F56EEE">
        <w:t>ze alcohol drinken</w:t>
      </w:r>
    </w:p>
    <w:p w14:paraId="5784EE9D" w14:textId="77777777" w:rsidR="0065098A" w:rsidRPr="00F56EEE" w:rsidRDefault="004B50E8">
      <w:pPr>
        <w:widowControl w:val="0"/>
        <w:numPr>
          <w:ilvl w:val="0"/>
          <w:numId w:val="20"/>
        </w:numPr>
        <w:ind w:hanging="720"/>
      </w:pPr>
      <w:r w:rsidRPr="00F56EEE">
        <w:t>ze een zeer zwak immuunsysteem hebben</w:t>
      </w:r>
    </w:p>
    <w:p w14:paraId="21C2DD18" w14:textId="77777777" w:rsidR="0065098A" w:rsidRPr="00F56EEE" w:rsidRDefault="004B50E8">
      <w:pPr>
        <w:widowControl w:val="0"/>
        <w:numPr>
          <w:ilvl w:val="0"/>
          <w:numId w:val="20"/>
        </w:numPr>
        <w:spacing w:after="120"/>
        <w:ind w:hanging="720"/>
      </w:pPr>
      <w:r w:rsidRPr="00F56EEE">
        <w:t>ze overgewicht hebben</w:t>
      </w:r>
    </w:p>
    <w:p w14:paraId="4BA8B650" w14:textId="77777777" w:rsidR="0065098A" w:rsidRPr="00F56EEE" w:rsidRDefault="004B50E8">
      <w:pPr>
        <w:widowControl w:val="0"/>
        <w:rPr>
          <w:b/>
        </w:rPr>
      </w:pPr>
      <w:r w:rsidRPr="00F56EEE">
        <w:rPr>
          <w:b/>
        </w:rPr>
        <w:t>Symptomen van osteonecrose zijn onder meer:</w:t>
      </w:r>
    </w:p>
    <w:p w14:paraId="2266F7AD" w14:textId="77777777" w:rsidR="0065098A" w:rsidRPr="00F56EEE" w:rsidRDefault="004B50E8">
      <w:pPr>
        <w:widowControl w:val="0"/>
        <w:numPr>
          <w:ilvl w:val="0"/>
          <w:numId w:val="21"/>
        </w:numPr>
        <w:ind w:hanging="720"/>
      </w:pPr>
      <w:r w:rsidRPr="00F56EEE">
        <w:t>stijfheid in de gewrichten</w:t>
      </w:r>
    </w:p>
    <w:p w14:paraId="63386ECE" w14:textId="77777777" w:rsidR="0065098A" w:rsidRPr="00F56EEE" w:rsidRDefault="004B50E8">
      <w:pPr>
        <w:widowControl w:val="0"/>
        <w:numPr>
          <w:ilvl w:val="0"/>
          <w:numId w:val="21"/>
        </w:numPr>
        <w:ind w:hanging="720"/>
      </w:pPr>
      <w:r w:rsidRPr="00F56EEE">
        <w:t>pijntjes en kwalen (vooral in de heup, knie of schouder)</w:t>
      </w:r>
    </w:p>
    <w:p w14:paraId="06FFAF34" w14:textId="77777777" w:rsidR="0065098A" w:rsidRPr="00F56EEE" w:rsidRDefault="004B50E8">
      <w:pPr>
        <w:widowControl w:val="0"/>
        <w:numPr>
          <w:ilvl w:val="0"/>
          <w:numId w:val="21"/>
        </w:numPr>
        <w:ind w:hanging="720"/>
      </w:pPr>
      <w:r w:rsidRPr="00F56EEE">
        <w:t>moeite met bewegen</w:t>
      </w:r>
    </w:p>
    <w:p w14:paraId="19F1139E" w14:textId="4593BC5F" w:rsidR="0065098A" w:rsidRPr="00F56EEE" w:rsidRDefault="004B50E8">
      <w:pPr>
        <w:widowControl w:val="0"/>
      </w:pPr>
      <w:r w:rsidRPr="00F56EEE">
        <w:t>Als u een van deze symptomen opmerkt:</w:t>
      </w:r>
    </w:p>
    <w:p w14:paraId="508A50F1" w14:textId="4FAE5982" w:rsidR="0065098A" w:rsidRPr="00F56EEE" w:rsidRDefault="004B50E8" w:rsidP="00660225">
      <w:pPr>
        <w:widowControl w:val="0"/>
        <w:ind w:left="720" w:hanging="720"/>
      </w:pPr>
      <w:r w:rsidRPr="00F56EEE">
        <w:rPr>
          <w:rFonts w:ascii="Wingdings" w:hAnsi="Wingdings"/>
          <w:b/>
        </w:rPr>
        <w:tab/>
      </w:r>
      <w:r w:rsidRPr="00F56EEE">
        <w:rPr>
          <w:b/>
        </w:rPr>
        <w:t>Neem contact op met uw arts.</w:t>
      </w:r>
      <w:r w:rsidRPr="00F56EEE">
        <w:t xml:space="preserve"> </w:t>
      </w:r>
    </w:p>
    <w:p w14:paraId="654FFE65" w14:textId="77777777" w:rsidR="0065098A" w:rsidRPr="00F56EEE" w:rsidRDefault="0065098A">
      <w:pPr>
        <w:tabs>
          <w:tab w:val="left" w:pos="0"/>
        </w:tabs>
        <w:rPr>
          <w:szCs w:val="22"/>
          <w:u w:val="single"/>
        </w:rPr>
      </w:pPr>
    </w:p>
    <w:p w14:paraId="48DF6885" w14:textId="77777777" w:rsidR="0065098A" w:rsidRPr="00F56EEE" w:rsidRDefault="004B50E8">
      <w:pPr>
        <w:tabs>
          <w:tab w:val="left" w:pos="0"/>
        </w:tabs>
        <w:rPr>
          <w:b/>
          <w:szCs w:val="22"/>
        </w:rPr>
      </w:pPr>
      <w:r w:rsidRPr="00F56EEE">
        <w:rPr>
          <w:b/>
          <w:szCs w:val="22"/>
        </w:rPr>
        <w:t>Het melden van bijwerkingen</w:t>
      </w:r>
    </w:p>
    <w:p w14:paraId="3DB98B83" w14:textId="77777777" w:rsidR="0065098A" w:rsidRPr="00F56EEE" w:rsidRDefault="004B50E8">
      <w:pPr>
        <w:tabs>
          <w:tab w:val="left" w:pos="0"/>
        </w:tabs>
        <w:rPr>
          <w:szCs w:val="22"/>
        </w:rPr>
      </w:pPr>
      <w:r w:rsidRPr="00F56EEE">
        <w:rPr>
          <w:szCs w:val="22"/>
        </w:rPr>
        <w:t xml:space="preserve">Krijgt u last van bijwerkingen, neem dan contact op met uw arts of apotheker. Dit geldt ook voor mogelijke bijwerkingen die niet in deze bijsluiter staan. U kunt bijwerkingen ook rechtstreeks melden via </w:t>
      </w:r>
      <w:r w:rsidRPr="00F56EEE">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sidRPr="00F56EEE">
        <w:rPr>
          <w:rStyle w:val="Hyperlink"/>
          <w:highlight w:val="lightGray"/>
        </w:rPr>
        <w:t>aanhangsel V</w:t>
      </w:r>
      <w:r>
        <w:fldChar w:fldCharType="end"/>
      </w:r>
      <w:r w:rsidRPr="00F56EEE">
        <w:rPr>
          <w:szCs w:val="22"/>
        </w:rPr>
        <w:t>. Door bijwerkingen te melden, kunt u ons helpen meer informatie te verkrijgen over de veiligheid van dit geneesmiddel.</w:t>
      </w:r>
    </w:p>
    <w:p w14:paraId="1229E839" w14:textId="77777777" w:rsidR="0065098A" w:rsidRPr="00F56EEE" w:rsidRDefault="0065098A">
      <w:pPr>
        <w:widowControl w:val="0"/>
      </w:pPr>
    </w:p>
    <w:p w14:paraId="6CBE9F0E" w14:textId="77777777" w:rsidR="0065098A" w:rsidRPr="00F56EEE" w:rsidRDefault="0065098A">
      <w:pPr>
        <w:widowControl w:val="0"/>
        <w:ind w:left="360"/>
      </w:pPr>
    </w:p>
    <w:p w14:paraId="67E8DFCF" w14:textId="77777777" w:rsidR="0065098A" w:rsidRPr="00F56EEE" w:rsidRDefault="004B50E8">
      <w:pPr>
        <w:keepNext/>
        <w:tabs>
          <w:tab w:val="left" w:pos="567"/>
        </w:tabs>
        <w:rPr>
          <w:b/>
        </w:rPr>
      </w:pPr>
      <w:r w:rsidRPr="00F56EEE">
        <w:rPr>
          <w:b/>
        </w:rPr>
        <w:t>5.</w:t>
      </w:r>
      <w:r w:rsidRPr="00F56EEE">
        <w:rPr>
          <w:b/>
        </w:rPr>
        <w:tab/>
        <w:t>Hoe bewaart u dit middel?</w:t>
      </w:r>
    </w:p>
    <w:p w14:paraId="6BDEEEA0" w14:textId="77777777" w:rsidR="0065098A" w:rsidRPr="00F56EEE" w:rsidRDefault="0065098A">
      <w:pPr>
        <w:keepNext/>
        <w:tabs>
          <w:tab w:val="left" w:pos="567"/>
        </w:tabs>
      </w:pPr>
    </w:p>
    <w:p w14:paraId="62755593" w14:textId="77777777" w:rsidR="0065098A" w:rsidRPr="00F56EEE" w:rsidRDefault="004B50E8">
      <w:pPr>
        <w:keepNext/>
        <w:ind w:right="-34"/>
        <w:rPr>
          <w:color w:val="000000"/>
        </w:rPr>
      </w:pPr>
      <w:r w:rsidRPr="00F56EEE">
        <w:rPr>
          <w:color w:val="000000"/>
        </w:rPr>
        <w:t>Buiten het zicht en bereik van kinderen houden.</w:t>
      </w:r>
    </w:p>
    <w:p w14:paraId="4A60E682" w14:textId="77777777" w:rsidR="0065098A" w:rsidRPr="00F56EEE" w:rsidRDefault="0065098A">
      <w:pPr>
        <w:tabs>
          <w:tab w:val="left" w:pos="567"/>
        </w:tabs>
        <w:rPr>
          <w:b/>
        </w:rPr>
      </w:pPr>
    </w:p>
    <w:p w14:paraId="0277D79B" w14:textId="77777777" w:rsidR="0065098A" w:rsidRPr="00F56EEE" w:rsidRDefault="004B50E8">
      <w:pPr>
        <w:rPr>
          <w:szCs w:val="22"/>
        </w:rPr>
      </w:pPr>
      <w:r w:rsidRPr="00F56EEE">
        <w:t xml:space="preserve">Gebruik dit geneesmiddel niet meer na de uiterste houdbaarheidsdatum. Die is te vinden op de doos na EXP. </w:t>
      </w:r>
      <w:r w:rsidRPr="00F56EEE">
        <w:rPr>
          <w:szCs w:val="22"/>
        </w:rPr>
        <w:t>Daar staat een maand en een jaar. De laatste dag van die maand is de uiterste houdbaarheidsdatum.</w:t>
      </w:r>
    </w:p>
    <w:p w14:paraId="4A9708A2" w14:textId="77777777" w:rsidR="0065098A" w:rsidRPr="00F56EEE" w:rsidRDefault="0065098A">
      <w:pPr>
        <w:tabs>
          <w:tab w:val="left" w:pos="567"/>
        </w:tabs>
      </w:pPr>
    </w:p>
    <w:p w14:paraId="1F3318F4" w14:textId="77777777" w:rsidR="0065098A" w:rsidRPr="00F56EEE" w:rsidRDefault="004B50E8">
      <w:pPr>
        <w:tabs>
          <w:tab w:val="left" w:pos="567"/>
        </w:tabs>
        <w:rPr>
          <w:color w:val="000000"/>
        </w:rPr>
      </w:pPr>
      <w:r w:rsidRPr="00F56EEE">
        <w:rPr>
          <w:color w:val="000000"/>
        </w:rPr>
        <w:t>De drank één maand na opening niet meer gebruiken.</w:t>
      </w:r>
    </w:p>
    <w:p w14:paraId="06511AEA" w14:textId="77777777" w:rsidR="0065098A" w:rsidRPr="00F56EEE" w:rsidRDefault="004B50E8">
      <w:pPr>
        <w:tabs>
          <w:tab w:val="left" w:pos="567"/>
        </w:tabs>
      </w:pPr>
      <w:r w:rsidRPr="00F56EEE">
        <w:t xml:space="preserve"> </w:t>
      </w:r>
    </w:p>
    <w:p w14:paraId="7082476A" w14:textId="77777777" w:rsidR="0065098A" w:rsidRPr="00F56EEE" w:rsidRDefault="004B50E8">
      <w:pPr>
        <w:tabs>
          <w:tab w:val="left" w:pos="567"/>
        </w:tabs>
      </w:pPr>
      <w:r w:rsidRPr="00F56EEE">
        <w:t>Bewaren beneden 25°C.</w:t>
      </w:r>
    </w:p>
    <w:p w14:paraId="50FAA77E" w14:textId="77777777" w:rsidR="0065098A" w:rsidRPr="00F56EEE" w:rsidRDefault="0065098A">
      <w:pPr>
        <w:tabs>
          <w:tab w:val="left" w:pos="567"/>
        </w:tabs>
      </w:pPr>
    </w:p>
    <w:p w14:paraId="3AF85B86" w14:textId="111AD705" w:rsidR="0065098A" w:rsidRPr="00F56EEE" w:rsidRDefault="004B50E8">
      <w:r w:rsidRPr="00F56EEE">
        <w:rPr>
          <w:szCs w:val="24"/>
        </w:rPr>
        <w:t>Spoel geneesmiddelen niet door de gootsteen of de WC en gooi ze niet in de vuilnisbak</w:t>
      </w:r>
      <w:r w:rsidRPr="00F56EEE">
        <w:t xml:space="preserve">. Vraag uw apotheker wat u met geneesmiddelen moet doen wanneer ze niet meer nodig zijn. </w:t>
      </w:r>
      <w:ins w:id="1021" w:author="Author">
        <w:r w:rsidR="00365EE1" w:rsidRPr="00F56EEE">
          <w:t>Als u geneesmiddelen op de juiste manier afvoert,</w:t>
        </w:r>
        <w:r w:rsidR="00365EE1" w:rsidRPr="00F56EEE" w:rsidDel="00365EE1">
          <w:t xml:space="preserve"> </w:t>
        </w:r>
      </w:ins>
      <w:del w:id="1022" w:author="Author">
        <w:r w:rsidRPr="00F56EEE" w:rsidDel="00365EE1">
          <w:delText xml:space="preserve">Ze </w:delText>
        </w:r>
      </w:del>
      <w:r w:rsidRPr="00F56EEE">
        <w:t xml:space="preserve">worden </w:t>
      </w:r>
      <w:ins w:id="1023" w:author="Author">
        <w:r w:rsidR="00365EE1" w:rsidRPr="00F56EEE">
          <w:t>ze</w:t>
        </w:r>
      </w:ins>
      <w:del w:id="1024" w:author="Author">
        <w:r w:rsidRPr="00F56EEE" w:rsidDel="00365EE1">
          <w:delText>dan</w:delText>
        </w:r>
      </w:del>
      <w:r w:rsidRPr="00F56EEE">
        <w:t xml:space="preserve"> op een verantwoorde manier vernietigd en komen </w:t>
      </w:r>
      <w:ins w:id="1025" w:author="Author">
        <w:r w:rsidR="00365EE1" w:rsidRPr="00F56EEE">
          <w:t xml:space="preserve">ze </w:t>
        </w:r>
      </w:ins>
      <w:r w:rsidRPr="00F56EEE">
        <w:t>niet in het milieu terecht.</w:t>
      </w:r>
    </w:p>
    <w:p w14:paraId="64DBF9D8" w14:textId="77777777" w:rsidR="0065098A" w:rsidRPr="00F56EEE" w:rsidRDefault="0065098A"/>
    <w:p w14:paraId="660CCF53" w14:textId="77777777" w:rsidR="0065098A" w:rsidRPr="00F56EEE" w:rsidRDefault="0065098A">
      <w:pPr>
        <w:numPr>
          <w:ilvl w:val="12"/>
          <w:numId w:val="0"/>
        </w:numPr>
        <w:rPr>
          <w:color w:val="000000"/>
        </w:rPr>
      </w:pPr>
    </w:p>
    <w:p w14:paraId="147A86A9" w14:textId="77777777" w:rsidR="0065098A" w:rsidRPr="00F56EEE" w:rsidRDefault="004B50E8">
      <w:pPr>
        <w:numPr>
          <w:ilvl w:val="12"/>
          <w:numId w:val="0"/>
        </w:numPr>
        <w:rPr>
          <w:b/>
          <w:color w:val="000000"/>
        </w:rPr>
      </w:pPr>
      <w:r w:rsidRPr="00F56EEE">
        <w:rPr>
          <w:b/>
          <w:color w:val="000000"/>
        </w:rPr>
        <w:t>6.</w:t>
      </w:r>
      <w:r w:rsidRPr="00F56EEE">
        <w:rPr>
          <w:b/>
          <w:color w:val="000000"/>
        </w:rPr>
        <w:tab/>
        <w:t xml:space="preserve">Inhoud van de verpakking en overige informatie </w:t>
      </w:r>
    </w:p>
    <w:p w14:paraId="3B8CBD43" w14:textId="77777777" w:rsidR="0065098A" w:rsidRPr="00F56EEE" w:rsidRDefault="0065098A">
      <w:pPr>
        <w:numPr>
          <w:ilvl w:val="12"/>
          <w:numId w:val="0"/>
        </w:numPr>
        <w:rPr>
          <w:color w:val="000000"/>
        </w:rPr>
      </w:pPr>
    </w:p>
    <w:p w14:paraId="21459234" w14:textId="77777777" w:rsidR="0065098A" w:rsidRPr="00F56EEE" w:rsidRDefault="004B50E8">
      <w:pPr>
        <w:numPr>
          <w:ilvl w:val="12"/>
          <w:numId w:val="0"/>
        </w:numPr>
        <w:rPr>
          <w:b/>
          <w:color w:val="000000"/>
        </w:rPr>
      </w:pPr>
      <w:r w:rsidRPr="00F56EEE">
        <w:rPr>
          <w:b/>
          <w:color w:val="000000"/>
        </w:rPr>
        <w:t>Welke stoffen zitten er in dit middel?</w:t>
      </w:r>
    </w:p>
    <w:p w14:paraId="050686B9" w14:textId="77777777" w:rsidR="0065098A" w:rsidRPr="00F56EEE" w:rsidRDefault="004B50E8">
      <w:pPr>
        <w:numPr>
          <w:ilvl w:val="0"/>
          <w:numId w:val="48"/>
        </w:numPr>
        <w:ind w:left="567" w:hanging="567"/>
        <w:rPr>
          <w:color w:val="000000"/>
        </w:rPr>
      </w:pPr>
      <w:r w:rsidRPr="00F56EEE">
        <w:rPr>
          <w:color w:val="000000"/>
        </w:rPr>
        <w:t>De werkzame stof in dit middel is lamivudine.</w:t>
      </w:r>
    </w:p>
    <w:p w14:paraId="666B12AA" w14:textId="77777777" w:rsidR="0065098A" w:rsidRPr="00F56EEE" w:rsidRDefault="004B50E8">
      <w:pPr>
        <w:numPr>
          <w:ilvl w:val="0"/>
          <w:numId w:val="48"/>
        </w:numPr>
        <w:ind w:left="567" w:hanging="567"/>
        <w:rPr>
          <w:color w:val="000000"/>
        </w:rPr>
      </w:pPr>
      <w:r w:rsidRPr="00F56EEE">
        <w:rPr>
          <w:color w:val="000000"/>
        </w:rPr>
        <w:t xml:space="preserve">De andere stoffen in dit middel zijn: </w:t>
      </w:r>
    </w:p>
    <w:p w14:paraId="34B7EB16" w14:textId="4040FFFF" w:rsidR="0065098A" w:rsidRPr="00F56EEE" w:rsidRDefault="004B50E8">
      <w:pPr>
        <w:ind w:left="561"/>
        <w:rPr>
          <w:szCs w:val="22"/>
        </w:rPr>
      </w:pPr>
      <w:del w:id="1026" w:author="Author">
        <w:r w:rsidRPr="00F56EEE" w:rsidDel="007463D4">
          <w:rPr>
            <w:szCs w:val="22"/>
          </w:rPr>
          <w:lastRenderedPageBreak/>
          <w:delText>suiker (</w:delText>
        </w:r>
      </w:del>
      <w:r w:rsidRPr="00F56EEE">
        <w:rPr>
          <w:szCs w:val="22"/>
        </w:rPr>
        <w:t>sucrose</w:t>
      </w:r>
      <w:del w:id="1027" w:author="Author">
        <w:r w:rsidRPr="00F56EEE" w:rsidDel="007463D4">
          <w:rPr>
            <w:szCs w:val="22"/>
          </w:rPr>
          <w:delText xml:space="preserve"> 3 g/15 ml)</w:delText>
        </w:r>
      </w:del>
      <w:r w:rsidRPr="00F56EEE">
        <w:rPr>
          <w:szCs w:val="22"/>
        </w:rPr>
        <w:t>, methylparahydroxybenzoaat</w:t>
      </w:r>
      <w:ins w:id="1028" w:author="Author">
        <w:r w:rsidR="007463D4" w:rsidRPr="00F56EEE">
          <w:rPr>
            <w:szCs w:val="22"/>
          </w:rPr>
          <w:t xml:space="preserve"> (E </w:t>
        </w:r>
        <w:r w:rsidR="00322570" w:rsidRPr="00F56EEE">
          <w:rPr>
            <w:szCs w:val="22"/>
          </w:rPr>
          <w:t>218)</w:t>
        </w:r>
      </w:ins>
      <w:r w:rsidRPr="00F56EEE">
        <w:rPr>
          <w:szCs w:val="22"/>
        </w:rPr>
        <w:t>, propylparahydroxybenzoaat</w:t>
      </w:r>
      <w:ins w:id="1029" w:author="Author">
        <w:r w:rsidR="00322570" w:rsidRPr="00F56EEE">
          <w:rPr>
            <w:szCs w:val="22"/>
          </w:rPr>
          <w:t xml:space="preserve"> (E 216)</w:t>
        </w:r>
      </w:ins>
      <w:r w:rsidRPr="00F56EEE">
        <w:rPr>
          <w:szCs w:val="22"/>
        </w:rPr>
        <w:t>, watervrij citroenzuur, natriumcitraat, propyleenglycol</w:t>
      </w:r>
      <w:ins w:id="1030" w:author="Author">
        <w:r w:rsidR="00322570" w:rsidRPr="00F56EEE">
          <w:rPr>
            <w:szCs w:val="22"/>
          </w:rPr>
          <w:t xml:space="preserve"> (E 1520)</w:t>
        </w:r>
      </w:ins>
      <w:r w:rsidRPr="00F56EEE">
        <w:rPr>
          <w:szCs w:val="22"/>
        </w:rPr>
        <w:t xml:space="preserve">, </w:t>
      </w:r>
      <w:ins w:id="1031" w:author="Author">
        <w:r w:rsidR="00322570" w:rsidRPr="00F56EEE">
          <w:rPr>
            <w:szCs w:val="22"/>
          </w:rPr>
          <w:t xml:space="preserve">gezuiverd </w:t>
        </w:r>
      </w:ins>
      <w:r w:rsidRPr="00F56EEE">
        <w:rPr>
          <w:szCs w:val="22"/>
        </w:rPr>
        <w:t>water, kunstmatige aardbeien</w:t>
      </w:r>
      <w:r w:rsidRPr="00F56EEE">
        <w:rPr>
          <w:szCs w:val="22"/>
        </w:rPr>
        <w:noBreakHyphen/>
        <w:t xml:space="preserve"> en bananensmaakstoffen</w:t>
      </w:r>
      <w:ins w:id="1032" w:author="Author">
        <w:r w:rsidR="00322570" w:rsidRPr="00F56EEE">
          <w:rPr>
            <w:szCs w:val="22"/>
          </w:rPr>
          <w:t>, natriumhydroxide</w:t>
        </w:r>
        <w:r w:rsidR="003D53FF" w:rsidRPr="00F56EEE">
          <w:rPr>
            <w:szCs w:val="22"/>
          </w:rPr>
          <w:t xml:space="preserve"> en/of zoutzuur voor pH-instelling</w:t>
        </w:r>
      </w:ins>
      <w:r w:rsidRPr="00F56EEE">
        <w:rPr>
          <w:szCs w:val="22"/>
        </w:rPr>
        <w:t>.</w:t>
      </w:r>
    </w:p>
    <w:p w14:paraId="48315D0B" w14:textId="5BBA0AB4" w:rsidR="00146829" w:rsidRPr="00F56EEE" w:rsidDel="003D53FF" w:rsidRDefault="00146829" w:rsidP="009B0942">
      <w:pPr>
        <w:autoSpaceDE w:val="0"/>
        <w:autoSpaceDN w:val="0"/>
        <w:adjustRightInd w:val="0"/>
        <w:rPr>
          <w:del w:id="1033" w:author="Author"/>
          <w:szCs w:val="22"/>
          <w:lang w:eastAsia="en-GB"/>
        </w:rPr>
      </w:pPr>
      <w:del w:id="1034" w:author="Author">
        <w:r w:rsidRPr="00F56EEE" w:rsidDel="003D53FF">
          <w:rPr>
            <w:szCs w:val="22"/>
            <w:lang w:eastAsia="en-GB"/>
          </w:rPr>
          <w:delText>Dit middel bevat 300 mg propyleenglycol per 15 ml.</w:delText>
        </w:r>
      </w:del>
    </w:p>
    <w:p w14:paraId="2A2931F5" w14:textId="77777777" w:rsidR="00146829" w:rsidRPr="00F56EEE" w:rsidRDefault="00146829" w:rsidP="009B0942">
      <w:pPr>
        <w:autoSpaceDE w:val="0"/>
        <w:autoSpaceDN w:val="0"/>
        <w:adjustRightInd w:val="0"/>
        <w:rPr>
          <w:szCs w:val="22"/>
          <w:lang w:eastAsia="en-GB"/>
        </w:rPr>
      </w:pPr>
    </w:p>
    <w:p w14:paraId="5474F352" w14:textId="77777777" w:rsidR="0065098A" w:rsidRPr="00F56EEE" w:rsidRDefault="004B50E8">
      <w:pPr>
        <w:rPr>
          <w:b/>
          <w:szCs w:val="22"/>
        </w:rPr>
      </w:pPr>
      <w:r w:rsidRPr="00F56EEE">
        <w:rPr>
          <w:b/>
          <w:szCs w:val="22"/>
        </w:rPr>
        <w:t>Hoe ziet Epivir eruit en hoeveel zit er in een verpakking?</w:t>
      </w:r>
    </w:p>
    <w:p w14:paraId="25A77C17" w14:textId="77777777" w:rsidR="0065098A" w:rsidRPr="00F56EEE" w:rsidRDefault="004B50E8">
      <w:pPr>
        <w:numPr>
          <w:ilvl w:val="12"/>
          <w:numId w:val="0"/>
        </w:numPr>
        <w:rPr>
          <w:color w:val="000000"/>
        </w:rPr>
      </w:pPr>
      <w:r w:rsidRPr="00F56EEE">
        <w:rPr>
          <w:color w:val="000000"/>
        </w:rPr>
        <w:t>Epivir drank wordt geleverd in een witte polyethyleen fles met 240 ml drank. Een doseerspuit en een plastic verbindingsstuk voor op de fles worden in de verpakking bijgeleverd.</w:t>
      </w:r>
    </w:p>
    <w:p w14:paraId="25503607" w14:textId="77777777" w:rsidR="0065098A" w:rsidRPr="00F56EEE" w:rsidRDefault="0065098A">
      <w:pPr>
        <w:numPr>
          <w:ilvl w:val="12"/>
          <w:numId w:val="0"/>
        </w:numPr>
        <w:rPr>
          <w:b/>
          <w:color w:val="000000"/>
        </w:rPr>
      </w:pPr>
    </w:p>
    <w:p w14:paraId="113582D0" w14:textId="77777777" w:rsidR="0065098A" w:rsidRPr="00F56EEE" w:rsidRDefault="004B50E8">
      <w:pPr>
        <w:rPr>
          <w:b/>
          <w:szCs w:val="22"/>
        </w:rPr>
      </w:pPr>
      <w:r w:rsidRPr="00F56EEE">
        <w:rPr>
          <w:b/>
          <w:szCs w:val="22"/>
        </w:rPr>
        <w:t>Houder van de vergunning voor het in de handel brengen en fabrikant</w:t>
      </w:r>
    </w:p>
    <w:p w14:paraId="4CE817FD" w14:textId="77777777" w:rsidR="0065098A" w:rsidRPr="00F56EEE" w:rsidRDefault="0065098A">
      <w:pPr>
        <w:rPr>
          <w:bCs/>
          <w:szCs w:val="22"/>
        </w:rPr>
      </w:pPr>
    </w:p>
    <w:tbl>
      <w:tblPr>
        <w:tblW w:w="0" w:type="auto"/>
        <w:tblLayout w:type="fixed"/>
        <w:tblLook w:val="0000" w:firstRow="0" w:lastRow="0" w:firstColumn="0" w:lastColumn="0" w:noHBand="0" w:noVBand="0"/>
      </w:tblPr>
      <w:tblGrid>
        <w:gridCol w:w="4077"/>
        <w:gridCol w:w="3360"/>
      </w:tblGrid>
      <w:tr w:rsidR="0065098A" w:rsidRPr="00F56EEE" w14:paraId="055ADEA5" w14:textId="77777777">
        <w:tc>
          <w:tcPr>
            <w:tcW w:w="4077" w:type="dxa"/>
          </w:tcPr>
          <w:p w14:paraId="7EED281D" w14:textId="5AFFC22B" w:rsidR="0065098A" w:rsidRPr="00F56EEE" w:rsidRDefault="004B50E8">
            <w:pPr>
              <w:rPr>
                <w:b/>
                <w:color w:val="000000"/>
              </w:rPr>
            </w:pPr>
            <w:del w:id="1035" w:author="Author">
              <w:r w:rsidRPr="00F56EEE" w:rsidDel="009C2823">
                <w:rPr>
                  <w:b/>
                  <w:color w:val="000000"/>
                </w:rPr>
                <w:delText>Fabrikant</w:delText>
              </w:r>
            </w:del>
            <w:ins w:id="1036" w:author="Author">
              <w:r w:rsidR="009C2823" w:rsidRPr="00F56EEE">
                <w:rPr>
                  <w:b/>
                  <w:color w:val="000000"/>
                </w:rPr>
                <w:t>Houder van de vergunning voor het in de handel brengen</w:t>
              </w:r>
            </w:ins>
          </w:p>
        </w:tc>
        <w:tc>
          <w:tcPr>
            <w:tcW w:w="3360" w:type="dxa"/>
          </w:tcPr>
          <w:p w14:paraId="6B28CD41" w14:textId="46472B63" w:rsidR="0065098A" w:rsidRPr="00F56EEE" w:rsidRDefault="004B50E8">
            <w:pPr>
              <w:rPr>
                <w:b/>
                <w:color w:val="000000"/>
              </w:rPr>
            </w:pPr>
            <w:del w:id="1037" w:author="Author">
              <w:r w:rsidRPr="00F56EEE" w:rsidDel="009C2823">
                <w:rPr>
                  <w:b/>
                  <w:color w:val="000000"/>
                </w:rPr>
                <w:delText>Houder van de vergunning voor het in de handel brengen</w:delText>
              </w:r>
            </w:del>
            <w:ins w:id="1038" w:author="Author">
              <w:r w:rsidR="009C2823" w:rsidRPr="00F56EEE">
                <w:rPr>
                  <w:b/>
                  <w:color w:val="000000"/>
                </w:rPr>
                <w:t>Fabrikant</w:t>
              </w:r>
            </w:ins>
          </w:p>
          <w:p w14:paraId="17572609" w14:textId="77777777" w:rsidR="0065098A" w:rsidRPr="00F56EEE" w:rsidRDefault="0065098A">
            <w:pPr>
              <w:jc w:val="center"/>
              <w:rPr>
                <w:b/>
                <w:color w:val="000000"/>
              </w:rPr>
            </w:pPr>
          </w:p>
        </w:tc>
      </w:tr>
      <w:tr w:rsidR="0065098A" w:rsidRPr="00F56EEE" w14:paraId="1FD43D47" w14:textId="77777777">
        <w:tc>
          <w:tcPr>
            <w:tcW w:w="4077" w:type="dxa"/>
          </w:tcPr>
          <w:p w14:paraId="12CDDDAB" w14:textId="1D3CAA3B" w:rsidR="00E66565" w:rsidRPr="00F56EEE" w:rsidDel="00F150C4" w:rsidRDefault="00E66565" w:rsidP="009C2823">
            <w:pPr>
              <w:tabs>
                <w:tab w:val="left" w:pos="567"/>
              </w:tabs>
              <w:rPr>
                <w:ins w:id="1039" w:author="Author"/>
                <w:del w:id="1040" w:author="Author"/>
              </w:rPr>
            </w:pPr>
            <w:moveFromRangeStart w:id="1041" w:author="Author" w:name="move231468398"/>
            <w:moveFrom w:id="1042" w:author="Author" w16du:dateUtc="2026-06-04T10:26:00Z">
              <w:r w:rsidRPr="00F56EEE" w:rsidDel="009C2823">
                <w:t xml:space="preserve">ViiV Healthcare Trading Services UK Limited </w:t>
              </w:r>
            </w:moveFrom>
          </w:p>
          <w:p w14:paraId="0E30B185" w14:textId="77777777" w:rsidR="009C2823" w:rsidRPr="00F56EEE" w:rsidDel="009C2823" w:rsidRDefault="009C2823" w:rsidP="00E66565">
            <w:pPr>
              <w:rPr>
                <w:moveFrom w:id="1043" w:author="Author" w16du:dateUtc="2026-06-04T10:26:00Z"/>
              </w:rPr>
            </w:pPr>
          </w:p>
          <w:p w14:paraId="7EBDA4E9" w14:textId="3A90C213" w:rsidR="00E66565" w:rsidRPr="00F56EEE" w:rsidDel="009C2823" w:rsidRDefault="00E66565" w:rsidP="00E66565">
            <w:pPr>
              <w:rPr>
                <w:moveFrom w:id="1044" w:author="Author" w16du:dateUtc="2026-06-04T10:26:00Z"/>
              </w:rPr>
            </w:pPr>
            <w:moveFrom w:id="1045" w:author="Author" w16du:dateUtc="2026-06-04T10:26:00Z">
              <w:r w:rsidRPr="00F56EEE" w:rsidDel="009C2823">
                <w:t xml:space="preserve">12 Riverwalk, </w:t>
              </w:r>
            </w:moveFrom>
          </w:p>
          <w:p w14:paraId="4C6C7CE6" w14:textId="5A5CA707" w:rsidR="00E66565" w:rsidRPr="00F56EEE" w:rsidDel="009C2823" w:rsidRDefault="00E66565" w:rsidP="00E66565">
            <w:pPr>
              <w:rPr>
                <w:moveFrom w:id="1046" w:author="Author" w16du:dateUtc="2026-06-04T10:26:00Z"/>
              </w:rPr>
            </w:pPr>
            <w:moveFrom w:id="1047" w:author="Author" w16du:dateUtc="2026-06-04T10:26:00Z">
              <w:r w:rsidRPr="00F56EEE" w:rsidDel="009C2823">
                <w:t xml:space="preserve">Citywest Business Campus </w:t>
              </w:r>
            </w:moveFrom>
          </w:p>
          <w:p w14:paraId="79005FF0" w14:textId="7170389E" w:rsidR="00E66565" w:rsidRPr="00F56EEE" w:rsidDel="009C2823" w:rsidRDefault="00E66565" w:rsidP="00E66565">
            <w:pPr>
              <w:rPr>
                <w:moveFrom w:id="1048" w:author="Author" w16du:dateUtc="2026-06-04T10:26:00Z"/>
              </w:rPr>
            </w:pPr>
            <w:moveFrom w:id="1049" w:author="Author" w16du:dateUtc="2026-06-04T10:26:00Z">
              <w:r w:rsidRPr="00F56EEE" w:rsidDel="009C2823">
                <w:t>Dublin 24,</w:t>
              </w:r>
            </w:moveFrom>
          </w:p>
          <w:p w14:paraId="3983DD4E" w14:textId="1931925F" w:rsidR="00E66565" w:rsidRPr="00F56EEE" w:rsidDel="009C2823" w:rsidRDefault="00E66565" w:rsidP="00E66565">
            <w:pPr>
              <w:ind w:right="-34"/>
              <w:rPr>
                <w:moveFrom w:id="1050" w:author="Author" w16du:dateUtc="2026-06-04T10:26:00Z"/>
                <w:color w:val="000000"/>
              </w:rPr>
            </w:pPr>
            <w:moveFrom w:id="1051" w:author="Author" w16du:dateUtc="2026-06-04T10:26:00Z">
              <w:r w:rsidRPr="00F56EEE" w:rsidDel="009C2823">
                <w:t>Ierland</w:t>
              </w:r>
            </w:moveFrom>
          </w:p>
          <w:moveFromRangeEnd w:id="1041"/>
          <w:p w14:paraId="5543A23D" w14:textId="77777777" w:rsidR="009C2823" w:rsidRPr="00F56EEE" w:rsidRDefault="009C2823" w:rsidP="009C2823">
            <w:pPr>
              <w:tabs>
                <w:tab w:val="left" w:pos="567"/>
              </w:tabs>
              <w:rPr>
                <w:ins w:id="1052" w:author="Author"/>
                <w:color w:val="000000"/>
              </w:rPr>
            </w:pPr>
            <w:ins w:id="1053" w:author="Author">
              <w:r w:rsidRPr="00F56EEE">
                <w:rPr>
                  <w:color w:val="000000"/>
                </w:rPr>
                <w:t>ViiV Healthcare BV</w:t>
              </w:r>
            </w:ins>
          </w:p>
          <w:p w14:paraId="1EB3DD06" w14:textId="77777777" w:rsidR="009C2823" w:rsidRPr="00F56EEE" w:rsidRDefault="009C2823" w:rsidP="009C2823">
            <w:pPr>
              <w:rPr>
                <w:ins w:id="1054" w:author="Author"/>
                <w:color w:val="000000"/>
              </w:rPr>
            </w:pPr>
            <w:ins w:id="1055" w:author="Author">
              <w:r w:rsidRPr="00F56EEE">
                <w:rPr>
                  <w:iCs/>
                  <w:color w:val="000000"/>
                </w:rPr>
                <w:t>Van Asch van Wijckstraat 55H</w:t>
              </w:r>
            </w:ins>
          </w:p>
          <w:p w14:paraId="7532E101" w14:textId="77777777" w:rsidR="009C2823" w:rsidRPr="00F56EEE" w:rsidRDefault="009C2823" w:rsidP="009C2823">
            <w:pPr>
              <w:rPr>
                <w:ins w:id="1056" w:author="Author"/>
                <w:color w:val="000000"/>
              </w:rPr>
            </w:pPr>
            <w:ins w:id="1057" w:author="Author">
              <w:r w:rsidRPr="00F56EEE">
                <w:rPr>
                  <w:iCs/>
                  <w:color w:val="000000"/>
                </w:rPr>
                <w:t>3811 LP Amersfoort</w:t>
              </w:r>
              <w:r w:rsidRPr="00F56EEE" w:rsidDel="00D50E93">
                <w:rPr>
                  <w:color w:val="000000"/>
                </w:rPr>
                <w:t xml:space="preserve"> </w:t>
              </w:r>
            </w:ins>
          </w:p>
          <w:p w14:paraId="5CEEA363" w14:textId="3BEEDB8D" w:rsidR="0065098A" w:rsidRPr="00F56EEE" w:rsidRDefault="009C2823" w:rsidP="009C2823">
            <w:pPr>
              <w:ind w:right="-34"/>
              <w:rPr>
                <w:color w:val="000000"/>
              </w:rPr>
            </w:pPr>
            <w:ins w:id="1058" w:author="Author">
              <w:r w:rsidRPr="00F56EEE">
                <w:rPr>
                  <w:color w:val="000000"/>
                </w:rPr>
                <w:t>Nederland</w:t>
              </w:r>
            </w:ins>
          </w:p>
          <w:p w14:paraId="49FEED06" w14:textId="77777777" w:rsidR="0065098A" w:rsidRPr="00F56EEE" w:rsidRDefault="0065098A">
            <w:pPr>
              <w:ind w:right="-34"/>
              <w:rPr>
                <w:color w:val="000000"/>
              </w:rPr>
            </w:pPr>
          </w:p>
        </w:tc>
        <w:tc>
          <w:tcPr>
            <w:tcW w:w="3360" w:type="dxa"/>
          </w:tcPr>
          <w:p w14:paraId="2BBA2766" w14:textId="4D90CAD3" w:rsidR="006B0691" w:rsidRPr="00F56EEE" w:rsidDel="009C2823" w:rsidRDefault="006B0691" w:rsidP="006B0691">
            <w:pPr>
              <w:tabs>
                <w:tab w:val="left" w:pos="567"/>
              </w:tabs>
              <w:rPr>
                <w:del w:id="1059" w:author="Author"/>
                <w:color w:val="000000"/>
              </w:rPr>
            </w:pPr>
            <w:del w:id="1060" w:author="Author">
              <w:r w:rsidRPr="00F56EEE" w:rsidDel="009C2823">
                <w:rPr>
                  <w:color w:val="000000"/>
                </w:rPr>
                <w:delText>ViiV Healthcare BV</w:delText>
              </w:r>
            </w:del>
          </w:p>
          <w:p w14:paraId="5072B262" w14:textId="1771B3BB" w:rsidR="00D50E93" w:rsidRPr="00F56EEE" w:rsidDel="009C2823" w:rsidRDefault="00D50E93" w:rsidP="00D50E93">
            <w:pPr>
              <w:rPr>
                <w:del w:id="1061" w:author="Author"/>
                <w:color w:val="000000"/>
              </w:rPr>
            </w:pPr>
            <w:del w:id="1062" w:author="Author">
              <w:r w:rsidRPr="00F56EEE" w:rsidDel="009C2823">
                <w:rPr>
                  <w:iCs/>
                  <w:color w:val="000000"/>
                </w:rPr>
                <w:delText>Van Asch van Wijckstraat 55H</w:delText>
              </w:r>
            </w:del>
          </w:p>
          <w:p w14:paraId="16446FE4" w14:textId="4E53A31E" w:rsidR="00D50E93" w:rsidRPr="00F56EEE" w:rsidDel="009C2823" w:rsidRDefault="00D50E93">
            <w:pPr>
              <w:rPr>
                <w:del w:id="1063" w:author="Author"/>
                <w:color w:val="000000"/>
              </w:rPr>
            </w:pPr>
            <w:del w:id="1064" w:author="Author">
              <w:r w:rsidRPr="00F56EEE" w:rsidDel="009C2823">
                <w:rPr>
                  <w:iCs/>
                  <w:color w:val="000000"/>
                </w:rPr>
                <w:delText>3811 LP Amersfoort</w:delText>
              </w:r>
              <w:r w:rsidRPr="00F56EEE" w:rsidDel="009C2823">
                <w:rPr>
                  <w:color w:val="000000"/>
                </w:rPr>
                <w:delText xml:space="preserve"> </w:delText>
              </w:r>
            </w:del>
          </w:p>
          <w:p w14:paraId="1DC90022" w14:textId="61E97BEA" w:rsidR="009C2823" w:rsidRPr="00F07BC7" w:rsidRDefault="006B0691" w:rsidP="009C2823">
            <w:pPr>
              <w:rPr>
                <w:moveTo w:id="1065" w:author="Author" w16du:dateUtc="2026-06-04T10:26:00Z"/>
                <w:lang w:val="en-US"/>
                <w:rPrChange w:id="1066" w:author="Author">
                  <w:rPr>
                    <w:moveTo w:id="1067" w:author="Author" w16du:dateUtc="2026-06-04T10:26:00Z"/>
                  </w:rPr>
                </w:rPrChange>
              </w:rPr>
            </w:pPr>
            <w:del w:id="1068" w:author="Author">
              <w:r w:rsidRPr="00F07BC7" w:rsidDel="009C2823">
                <w:rPr>
                  <w:color w:val="000000"/>
                  <w:lang w:val="en-US"/>
                  <w:rPrChange w:id="1069" w:author="Author">
                    <w:rPr>
                      <w:color w:val="000000"/>
                    </w:rPr>
                  </w:rPrChange>
                </w:rPr>
                <w:delText>Nederland</w:delText>
              </w:r>
            </w:del>
            <w:moveToRangeStart w:id="1070" w:author="Author" w:name="move231468398"/>
            <w:moveTo w:id="1071" w:author="Author" w16du:dateUtc="2026-06-04T10:26:00Z">
              <w:r w:rsidR="009C2823" w:rsidRPr="00F07BC7">
                <w:rPr>
                  <w:lang w:val="en-US"/>
                  <w:rPrChange w:id="1072" w:author="Author">
                    <w:rPr/>
                  </w:rPrChange>
                </w:rPr>
                <w:t xml:space="preserve">ViiV Healthcare Trading Services UK Limited </w:t>
              </w:r>
            </w:moveTo>
          </w:p>
          <w:p w14:paraId="4316E5FA" w14:textId="77777777" w:rsidR="009C2823" w:rsidRPr="00F07BC7" w:rsidRDefault="009C2823" w:rsidP="009C2823">
            <w:pPr>
              <w:rPr>
                <w:moveTo w:id="1073" w:author="Author" w16du:dateUtc="2026-06-04T10:26:00Z"/>
                <w:lang w:val="en-US"/>
                <w:rPrChange w:id="1074" w:author="Author">
                  <w:rPr>
                    <w:moveTo w:id="1075" w:author="Author" w16du:dateUtc="2026-06-04T10:26:00Z"/>
                  </w:rPr>
                </w:rPrChange>
              </w:rPr>
            </w:pPr>
            <w:moveTo w:id="1076" w:author="Author" w16du:dateUtc="2026-06-04T10:26:00Z">
              <w:r w:rsidRPr="00F07BC7">
                <w:rPr>
                  <w:lang w:val="en-US"/>
                  <w:rPrChange w:id="1077" w:author="Author">
                    <w:rPr/>
                  </w:rPrChange>
                </w:rPr>
                <w:t xml:space="preserve">12 Riverwalk, </w:t>
              </w:r>
            </w:moveTo>
          </w:p>
          <w:p w14:paraId="6081888D" w14:textId="77777777" w:rsidR="009C2823" w:rsidRPr="00F07BC7" w:rsidRDefault="009C2823" w:rsidP="009C2823">
            <w:pPr>
              <w:rPr>
                <w:moveTo w:id="1078" w:author="Author" w16du:dateUtc="2026-06-04T10:26:00Z"/>
                <w:lang w:val="en-US"/>
                <w:rPrChange w:id="1079" w:author="Author">
                  <w:rPr>
                    <w:moveTo w:id="1080" w:author="Author" w16du:dateUtc="2026-06-04T10:26:00Z"/>
                  </w:rPr>
                </w:rPrChange>
              </w:rPr>
            </w:pPr>
            <w:moveTo w:id="1081" w:author="Author" w16du:dateUtc="2026-06-04T10:26:00Z">
              <w:r w:rsidRPr="00F07BC7">
                <w:rPr>
                  <w:lang w:val="en-US"/>
                  <w:rPrChange w:id="1082" w:author="Author">
                    <w:rPr/>
                  </w:rPrChange>
                </w:rPr>
                <w:t xml:space="preserve">Citywest Business Campus </w:t>
              </w:r>
            </w:moveTo>
          </w:p>
          <w:p w14:paraId="6460762B" w14:textId="77777777" w:rsidR="009C2823" w:rsidRPr="00F07BC7" w:rsidRDefault="009C2823" w:rsidP="009C2823">
            <w:pPr>
              <w:rPr>
                <w:moveTo w:id="1083" w:author="Author" w16du:dateUtc="2026-06-04T10:26:00Z"/>
                <w:lang w:val="en-US"/>
                <w:rPrChange w:id="1084" w:author="Author">
                  <w:rPr>
                    <w:moveTo w:id="1085" w:author="Author" w16du:dateUtc="2026-06-04T10:26:00Z"/>
                  </w:rPr>
                </w:rPrChange>
              </w:rPr>
            </w:pPr>
            <w:moveTo w:id="1086" w:author="Author" w16du:dateUtc="2026-06-04T10:26:00Z">
              <w:r w:rsidRPr="00F07BC7">
                <w:rPr>
                  <w:lang w:val="en-US"/>
                  <w:rPrChange w:id="1087" w:author="Author">
                    <w:rPr/>
                  </w:rPrChange>
                </w:rPr>
                <w:t>Dublin 24,</w:t>
              </w:r>
            </w:moveTo>
          </w:p>
          <w:p w14:paraId="63A22D81" w14:textId="77777777" w:rsidR="009C2823" w:rsidRPr="00F56EEE" w:rsidRDefault="009C2823" w:rsidP="009C2823">
            <w:pPr>
              <w:ind w:right="-34"/>
              <w:rPr>
                <w:moveTo w:id="1088" w:author="Author" w16du:dateUtc="2026-06-04T10:26:00Z"/>
                <w:color w:val="000000"/>
              </w:rPr>
            </w:pPr>
            <w:moveTo w:id="1089" w:author="Author" w16du:dateUtc="2026-06-04T10:26:00Z">
              <w:r w:rsidRPr="00F56EEE">
                <w:t>Ierland</w:t>
              </w:r>
            </w:moveTo>
          </w:p>
          <w:moveToRangeEnd w:id="1070"/>
          <w:p w14:paraId="5027BEEC" w14:textId="5FB89E8E" w:rsidR="0065098A" w:rsidRPr="00F56EEE" w:rsidRDefault="0065098A">
            <w:pPr>
              <w:rPr>
                <w:b/>
                <w:color w:val="000000"/>
              </w:rPr>
            </w:pPr>
          </w:p>
        </w:tc>
      </w:tr>
    </w:tbl>
    <w:p w14:paraId="2C3F8298" w14:textId="77777777" w:rsidR="0065098A" w:rsidRPr="00F56EEE" w:rsidRDefault="0065098A">
      <w:pPr>
        <w:rPr>
          <w:color w:val="000000"/>
        </w:rPr>
      </w:pPr>
    </w:p>
    <w:p w14:paraId="1B81C4BB" w14:textId="77777777" w:rsidR="0065098A" w:rsidRPr="00F56EEE" w:rsidRDefault="004B50E8">
      <w:pPr>
        <w:numPr>
          <w:ilvl w:val="12"/>
          <w:numId w:val="0"/>
        </w:numPr>
      </w:pPr>
      <w:r w:rsidRPr="00F56EEE">
        <w:br w:type="page"/>
      </w:r>
      <w:r w:rsidRPr="00F56EEE">
        <w:lastRenderedPageBreak/>
        <w:t>Neem voor alle informatie met betrekking tot dit geneesmiddel contact op met de lokale vertegenwoordiger van de houder van de vergunning voor het in de handel brengen:</w:t>
      </w:r>
    </w:p>
    <w:p w14:paraId="5C6506A9" w14:textId="77777777" w:rsidR="0065098A" w:rsidRPr="00F56EEE" w:rsidRDefault="0065098A">
      <w:pPr>
        <w:rPr>
          <w:color w:val="000000"/>
        </w:rPr>
      </w:pPr>
    </w:p>
    <w:p w14:paraId="2ABD5B3C" w14:textId="77777777" w:rsidR="0065098A" w:rsidRPr="00F56EEE" w:rsidRDefault="0065098A">
      <w:pPr>
        <w:rPr>
          <w:color w:val="000000"/>
        </w:rPr>
      </w:pPr>
    </w:p>
    <w:tbl>
      <w:tblPr>
        <w:tblW w:w="9288" w:type="dxa"/>
        <w:tblLayout w:type="fixed"/>
        <w:tblLook w:val="0000" w:firstRow="0" w:lastRow="0" w:firstColumn="0" w:lastColumn="0" w:noHBand="0" w:noVBand="0"/>
      </w:tblPr>
      <w:tblGrid>
        <w:gridCol w:w="4644"/>
        <w:gridCol w:w="4644"/>
      </w:tblGrid>
      <w:tr w:rsidR="0065098A" w:rsidRPr="00F07BC7" w14:paraId="2F5380F9" w14:textId="77777777">
        <w:tc>
          <w:tcPr>
            <w:tcW w:w="4644" w:type="dxa"/>
          </w:tcPr>
          <w:p w14:paraId="3D61DE78" w14:textId="17FACA6F" w:rsidR="0065098A" w:rsidRPr="00F07BC7" w:rsidRDefault="004B50E8">
            <w:pPr>
              <w:keepNext/>
              <w:tabs>
                <w:tab w:val="left" w:pos="567"/>
              </w:tabs>
              <w:spacing w:line="260" w:lineRule="exact"/>
              <w:outlineLvl w:val="0"/>
              <w:rPr>
                <w:b/>
                <w:snapToGrid w:val="0"/>
                <w:lang w:val="en-US"/>
                <w:rPrChange w:id="1090" w:author="Author">
                  <w:rPr>
                    <w:b/>
                    <w:snapToGrid w:val="0"/>
                  </w:rPr>
                </w:rPrChange>
              </w:rPr>
            </w:pPr>
            <w:proofErr w:type="spellStart"/>
            <w:r w:rsidRPr="00F07BC7">
              <w:rPr>
                <w:b/>
                <w:lang w:val="en-US"/>
                <w:rPrChange w:id="1091" w:author="Author">
                  <w:rPr>
                    <w:b/>
                  </w:rPr>
                </w:rPrChange>
              </w:rPr>
              <w:t>België</w:t>
            </w:r>
            <w:proofErr w:type="spellEnd"/>
            <w:r w:rsidRPr="00F07BC7">
              <w:rPr>
                <w:b/>
                <w:lang w:val="en-US"/>
                <w:rPrChange w:id="1092" w:author="Author">
                  <w:rPr>
                    <w:b/>
                  </w:rPr>
                </w:rPrChange>
              </w:rPr>
              <w:t>/Belgique/Belgien</w:t>
            </w:r>
            <w:r w:rsidR="002956A3" w:rsidRPr="00F56EEE">
              <w:rPr>
                <w:b/>
              </w:rPr>
              <w:fldChar w:fldCharType="begin"/>
            </w:r>
            <w:r w:rsidR="002956A3" w:rsidRPr="00F07BC7">
              <w:rPr>
                <w:b/>
                <w:lang w:val="en-US"/>
                <w:rPrChange w:id="1093" w:author="Author">
                  <w:rPr>
                    <w:b/>
                  </w:rPr>
                </w:rPrChange>
              </w:rPr>
              <w:instrText xml:space="preserve"> DOCVARIABLE vault_nd_52be2241-e837-4243-9956-29ca8f41779e \* MERGEFORMAT </w:instrText>
            </w:r>
            <w:r w:rsidR="002956A3" w:rsidRPr="00F56EEE">
              <w:rPr>
                <w:b/>
              </w:rPr>
              <w:fldChar w:fldCharType="separate"/>
            </w:r>
            <w:r w:rsidR="002956A3" w:rsidRPr="00F07BC7">
              <w:rPr>
                <w:b/>
                <w:lang w:val="en-US"/>
                <w:rPrChange w:id="1094" w:author="Author">
                  <w:rPr>
                    <w:b/>
                  </w:rPr>
                </w:rPrChange>
              </w:rPr>
              <w:t xml:space="preserve"> </w:t>
            </w:r>
            <w:r w:rsidR="002956A3" w:rsidRPr="00F56EEE">
              <w:rPr>
                <w:b/>
              </w:rPr>
              <w:fldChar w:fldCharType="end"/>
            </w:r>
          </w:p>
          <w:p w14:paraId="6EA07AFB" w14:textId="4EB1387F" w:rsidR="0065098A" w:rsidRPr="00F07BC7" w:rsidRDefault="004B50E8">
            <w:pPr>
              <w:keepNext/>
              <w:tabs>
                <w:tab w:val="left" w:pos="567"/>
              </w:tabs>
              <w:spacing w:line="240" w:lineRule="atLeast"/>
              <w:outlineLvl w:val="0"/>
              <w:rPr>
                <w:snapToGrid w:val="0"/>
                <w:lang w:val="en-US"/>
                <w:rPrChange w:id="1095" w:author="Author">
                  <w:rPr>
                    <w:snapToGrid w:val="0"/>
                  </w:rPr>
                </w:rPrChange>
              </w:rPr>
            </w:pPr>
            <w:r w:rsidRPr="00F07BC7">
              <w:rPr>
                <w:color w:val="000000"/>
                <w:lang w:val="en-US"/>
                <w:rPrChange w:id="1096" w:author="Author">
                  <w:rPr>
                    <w:color w:val="000000"/>
                  </w:rPr>
                </w:rPrChange>
              </w:rPr>
              <w:t xml:space="preserve">ViiV Healthcare </w:t>
            </w:r>
            <w:proofErr w:type="spellStart"/>
            <w:r w:rsidRPr="00F07BC7">
              <w:rPr>
                <w:color w:val="000000"/>
                <w:lang w:val="en-US"/>
                <w:rPrChange w:id="1097" w:author="Author">
                  <w:rPr>
                    <w:color w:val="000000"/>
                  </w:rPr>
                </w:rPrChange>
              </w:rPr>
              <w:t>srl</w:t>
            </w:r>
            <w:proofErr w:type="spellEnd"/>
            <w:r w:rsidRPr="00F07BC7">
              <w:rPr>
                <w:color w:val="000000"/>
                <w:lang w:val="en-US"/>
                <w:rPrChange w:id="1098" w:author="Author">
                  <w:rPr>
                    <w:color w:val="000000"/>
                  </w:rPr>
                </w:rPrChange>
              </w:rPr>
              <w:t>/bv</w:t>
            </w:r>
            <w:r w:rsidR="002956A3" w:rsidRPr="00F56EEE">
              <w:rPr>
                <w:color w:val="000000"/>
              </w:rPr>
              <w:fldChar w:fldCharType="begin"/>
            </w:r>
            <w:r w:rsidR="002956A3" w:rsidRPr="00F07BC7">
              <w:rPr>
                <w:color w:val="000000"/>
                <w:lang w:val="en-US"/>
                <w:rPrChange w:id="1099" w:author="Author">
                  <w:rPr>
                    <w:color w:val="000000"/>
                  </w:rPr>
                </w:rPrChange>
              </w:rPr>
              <w:instrText xml:space="preserve"> DOCVARIABLE vault_nd_de49b261-e9de-42c0-a314-05c2b1be7039 \* MERGEFORMAT </w:instrText>
            </w:r>
            <w:r w:rsidR="002956A3" w:rsidRPr="00F56EEE">
              <w:rPr>
                <w:color w:val="000000"/>
              </w:rPr>
              <w:fldChar w:fldCharType="separate"/>
            </w:r>
            <w:r w:rsidR="002956A3" w:rsidRPr="00F07BC7">
              <w:rPr>
                <w:color w:val="000000"/>
                <w:lang w:val="en-US"/>
                <w:rPrChange w:id="1100" w:author="Author">
                  <w:rPr>
                    <w:color w:val="000000"/>
                  </w:rPr>
                </w:rPrChange>
              </w:rPr>
              <w:t xml:space="preserve"> </w:t>
            </w:r>
            <w:r w:rsidR="002956A3" w:rsidRPr="00F56EEE">
              <w:rPr>
                <w:color w:val="000000"/>
              </w:rPr>
              <w:fldChar w:fldCharType="end"/>
            </w:r>
          </w:p>
          <w:p w14:paraId="1D9AE3C6" w14:textId="010684FB" w:rsidR="0065098A" w:rsidRPr="00F56EEE" w:rsidRDefault="004B50E8">
            <w:pPr>
              <w:keepNext/>
              <w:tabs>
                <w:tab w:val="left" w:pos="567"/>
              </w:tabs>
              <w:spacing w:line="240" w:lineRule="atLeast"/>
              <w:outlineLvl w:val="0"/>
              <w:rPr>
                <w:snapToGrid w:val="0"/>
              </w:rPr>
            </w:pPr>
            <w:r w:rsidRPr="00F56EEE">
              <w:t xml:space="preserve">Tél/Tel: </w:t>
            </w:r>
            <w:r w:rsidRPr="00F56EEE">
              <w:rPr>
                <w:snapToGrid w:val="0"/>
              </w:rPr>
              <w:t>+ 32 (0)10 85 65 00</w:t>
            </w:r>
            <w:r w:rsidR="002956A3" w:rsidRPr="00F56EEE">
              <w:rPr>
                <w:snapToGrid w:val="0"/>
              </w:rPr>
              <w:fldChar w:fldCharType="begin"/>
            </w:r>
            <w:r w:rsidR="002956A3" w:rsidRPr="00F56EEE">
              <w:rPr>
                <w:snapToGrid w:val="0"/>
              </w:rPr>
              <w:instrText xml:space="preserve"> DOCVARIABLE vault_nd_cd607480-3a02-4e6f-aaf8-553a22bfb473 \* MERGEFORMAT </w:instrText>
            </w:r>
            <w:r w:rsidR="002956A3" w:rsidRPr="00F56EEE">
              <w:rPr>
                <w:snapToGrid w:val="0"/>
              </w:rPr>
              <w:fldChar w:fldCharType="separate"/>
            </w:r>
            <w:r w:rsidR="002956A3" w:rsidRPr="00F56EEE">
              <w:rPr>
                <w:snapToGrid w:val="0"/>
              </w:rPr>
              <w:t xml:space="preserve"> </w:t>
            </w:r>
            <w:r w:rsidR="002956A3" w:rsidRPr="00F56EEE">
              <w:rPr>
                <w:snapToGrid w:val="0"/>
              </w:rPr>
              <w:fldChar w:fldCharType="end"/>
            </w:r>
          </w:p>
        </w:tc>
        <w:tc>
          <w:tcPr>
            <w:tcW w:w="4644" w:type="dxa"/>
          </w:tcPr>
          <w:p w14:paraId="5A20EEAE" w14:textId="77777777" w:rsidR="0065098A" w:rsidRPr="00F07BC7" w:rsidRDefault="004B50E8">
            <w:pPr>
              <w:rPr>
                <w:b/>
                <w:lang w:val="en-US"/>
                <w:rPrChange w:id="1101" w:author="Author">
                  <w:rPr>
                    <w:b/>
                  </w:rPr>
                </w:rPrChange>
              </w:rPr>
            </w:pPr>
            <w:r w:rsidRPr="00F07BC7">
              <w:rPr>
                <w:b/>
                <w:lang w:val="en-US"/>
                <w:rPrChange w:id="1102" w:author="Author">
                  <w:rPr>
                    <w:b/>
                  </w:rPr>
                </w:rPrChange>
              </w:rPr>
              <w:t>Lietuva</w:t>
            </w:r>
          </w:p>
          <w:p w14:paraId="7B2864BF" w14:textId="20721715" w:rsidR="00C57357" w:rsidRPr="00F07BC7" w:rsidRDefault="00C57357">
            <w:pPr>
              <w:rPr>
                <w:snapToGrid w:val="0"/>
                <w:lang w:val="en-US"/>
                <w:rPrChange w:id="1103" w:author="Author">
                  <w:rPr>
                    <w:snapToGrid w:val="0"/>
                  </w:rPr>
                </w:rPrChange>
              </w:rPr>
            </w:pPr>
            <w:r w:rsidRPr="00F07BC7">
              <w:rPr>
                <w:snapToGrid w:val="0"/>
                <w:lang w:val="en-US"/>
                <w:rPrChange w:id="1104" w:author="Author">
                  <w:rPr>
                    <w:snapToGrid w:val="0"/>
                  </w:rPr>
                </w:rPrChange>
              </w:rPr>
              <w:t xml:space="preserve">ViiV Healthcare BV </w:t>
            </w:r>
          </w:p>
          <w:p w14:paraId="689DB11A" w14:textId="53EC34B4" w:rsidR="0065098A" w:rsidRPr="00F07BC7" w:rsidRDefault="004B50E8">
            <w:pPr>
              <w:rPr>
                <w:lang w:val="en-US"/>
                <w:rPrChange w:id="1105" w:author="Author">
                  <w:rPr/>
                </w:rPrChange>
              </w:rPr>
            </w:pPr>
            <w:r w:rsidRPr="00F07BC7">
              <w:rPr>
                <w:snapToGrid w:val="0"/>
                <w:lang w:val="en-US"/>
                <w:rPrChange w:id="1106" w:author="Author">
                  <w:rPr>
                    <w:snapToGrid w:val="0"/>
                  </w:rPr>
                </w:rPrChange>
              </w:rPr>
              <w:t xml:space="preserve">Tel: + 370 </w:t>
            </w:r>
            <w:r w:rsidR="00C57357" w:rsidRPr="00F07BC7">
              <w:rPr>
                <w:snapToGrid w:val="0"/>
                <w:lang w:val="en-US"/>
                <w:rPrChange w:id="1107" w:author="Author">
                  <w:rPr>
                    <w:snapToGrid w:val="0"/>
                  </w:rPr>
                </w:rPrChange>
              </w:rPr>
              <w:t>80000334</w:t>
            </w:r>
          </w:p>
          <w:p w14:paraId="0FF7C529" w14:textId="77777777" w:rsidR="0065098A" w:rsidRPr="00F07BC7" w:rsidRDefault="0065098A">
            <w:pPr>
              <w:rPr>
                <w:snapToGrid w:val="0"/>
                <w:lang w:val="en-US"/>
                <w:rPrChange w:id="1108" w:author="Author">
                  <w:rPr>
                    <w:snapToGrid w:val="0"/>
                  </w:rPr>
                </w:rPrChange>
              </w:rPr>
            </w:pPr>
          </w:p>
        </w:tc>
      </w:tr>
      <w:tr w:rsidR="0065098A" w:rsidRPr="00F56EEE" w14:paraId="16BB9EA1" w14:textId="77777777">
        <w:tc>
          <w:tcPr>
            <w:tcW w:w="4644" w:type="dxa"/>
          </w:tcPr>
          <w:p w14:paraId="3187AA72" w14:textId="77777777" w:rsidR="0065098A" w:rsidRPr="00F07BC7" w:rsidRDefault="004B50E8">
            <w:pPr>
              <w:autoSpaceDE w:val="0"/>
              <w:autoSpaceDN w:val="0"/>
              <w:adjustRightInd w:val="0"/>
              <w:rPr>
                <w:b/>
                <w:bCs/>
                <w:szCs w:val="22"/>
                <w:lang w:val="en-US"/>
                <w:rPrChange w:id="1109" w:author="Author">
                  <w:rPr>
                    <w:b/>
                    <w:bCs/>
                    <w:szCs w:val="22"/>
                  </w:rPr>
                </w:rPrChange>
              </w:rPr>
            </w:pPr>
            <w:r w:rsidRPr="00F56EEE">
              <w:rPr>
                <w:b/>
                <w:bCs/>
                <w:szCs w:val="22"/>
              </w:rPr>
              <w:t>България</w:t>
            </w:r>
          </w:p>
          <w:p w14:paraId="46924132" w14:textId="6143D211" w:rsidR="00C57357" w:rsidRPr="00F07BC7" w:rsidRDefault="00C57357">
            <w:pPr>
              <w:autoSpaceDE w:val="0"/>
              <w:autoSpaceDN w:val="0"/>
              <w:adjustRightInd w:val="0"/>
              <w:rPr>
                <w:color w:val="000000"/>
                <w:lang w:val="en-US"/>
                <w:rPrChange w:id="1110" w:author="Author">
                  <w:rPr>
                    <w:color w:val="000000"/>
                  </w:rPr>
                </w:rPrChange>
              </w:rPr>
            </w:pPr>
            <w:r w:rsidRPr="00F07BC7">
              <w:rPr>
                <w:color w:val="000000"/>
                <w:lang w:val="en-US"/>
                <w:rPrChange w:id="1111" w:author="Author">
                  <w:rPr>
                    <w:color w:val="000000"/>
                  </w:rPr>
                </w:rPrChange>
              </w:rPr>
              <w:t xml:space="preserve">ViiV Healthcare BV </w:t>
            </w:r>
          </w:p>
          <w:p w14:paraId="49543254" w14:textId="01DEC1B4" w:rsidR="0065098A" w:rsidRPr="00F07BC7" w:rsidRDefault="004B50E8">
            <w:pPr>
              <w:autoSpaceDE w:val="0"/>
              <w:autoSpaceDN w:val="0"/>
              <w:adjustRightInd w:val="0"/>
              <w:rPr>
                <w:lang w:val="en-US"/>
                <w:rPrChange w:id="1112" w:author="Author">
                  <w:rPr/>
                </w:rPrChange>
              </w:rPr>
            </w:pPr>
            <w:proofErr w:type="spellStart"/>
            <w:r w:rsidRPr="00F07BC7">
              <w:rPr>
                <w:lang w:val="en-US"/>
                <w:rPrChange w:id="1113" w:author="Author">
                  <w:rPr/>
                </w:rPrChange>
              </w:rPr>
              <w:t>Te</w:t>
            </w:r>
            <w:proofErr w:type="spellEnd"/>
            <w:r w:rsidRPr="00F56EEE">
              <w:t>л</w:t>
            </w:r>
            <w:r w:rsidRPr="00F07BC7">
              <w:rPr>
                <w:lang w:val="en-US"/>
                <w:rPrChange w:id="1114" w:author="Author">
                  <w:rPr/>
                </w:rPrChange>
              </w:rPr>
              <w:t xml:space="preserve">.: + </w:t>
            </w:r>
            <w:r w:rsidRPr="00F07BC7">
              <w:rPr>
                <w:color w:val="000000"/>
                <w:lang w:val="en-US"/>
                <w:rPrChange w:id="1115" w:author="Author">
                  <w:rPr>
                    <w:color w:val="000000"/>
                  </w:rPr>
                </w:rPrChange>
              </w:rPr>
              <w:t xml:space="preserve">359 </w:t>
            </w:r>
            <w:r w:rsidR="00C57357" w:rsidRPr="00F07BC7">
              <w:rPr>
                <w:color w:val="000000"/>
                <w:lang w:val="en-US"/>
                <w:rPrChange w:id="1116" w:author="Author">
                  <w:rPr>
                    <w:color w:val="000000"/>
                  </w:rPr>
                </w:rPrChange>
              </w:rPr>
              <w:t>80018205</w:t>
            </w:r>
          </w:p>
          <w:p w14:paraId="3E1B8F7E" w14:textId="77777777" w:rsidR="0065098A" w:rsidRPr="00F07BC7" w:rsidRDefault="0065098A">
            <w:pPr>
              <w:autoSpaceDE w:val="0"/>
              <w:autoSpaceDN w:val="0"/>
              <w:adjustRightInd w:val="0"/>
              <w:rPr>
                <w:snapToGrid w:val="0"/>
                <w:lang w:val="en-US"/>
                <w:rPrChange w:id="1117" w:author="Author">
                  <w:rPr>
                    <w:snapToGrid w:val="0"/>
                  </w:rPr>
                </w:rPrChange>
              </w:rPr>
            </w:pPr>
          </w:p>
        </w:tc>
        <w:tc>
          <w:tcPr>
            <w:tcW w:w="4644" w:type="dxa"/>
          </w:tcPr>
          <w:p w14:paraId="425C997C" w14:textId="55277578" w:rsidR="0065098A" w:rsidRPr="00F07BC7" w:rsidRDefault="004B50E8">
            <w:pPr>
              <w:keepNext/>
              <w:tabs>
                <w:tab w:val="left" w:pos="567"/>
              </w:tabs>
              <w:spacing w:line="260" w:lineRule="exact"/>
              <w:outlineLvl w:val="0"/>
              <w:rPr>
                <w:b/>
                <w:snapToGrid w:val="0"/>
                <w:lang w:val="en-US"/>
                <w:rPrChange w:id="1118" w:author="Author">
                  <w:rPr>
                    <w:b/>
                    <w:snapToGrid w:val="0"/>
                  </w:rPr>
                </w:rPrChange>
              </w:rPr>
            </w:pPr>
            <w:r w:rsidRPr="00F07BC7">
              <w:rPr>
                <w:b/>
                <w:snapToGrid w:val="0"/>
                <w:lang w:val="en-US"/>
                <w:rPrChange w:id="1119" w:author="Author">
                  <w:rPr>
                    <w:b/>
                    <w:snapToGrid w:val="0"/>
                  </w:rPr>
                </w:rPrChange>
              </w:rPr>
              <w:t>Luxembourg/Luxemburg</w:t>
            </w:r>
            <w:r w:rsidR="002956A3" w:rsidRPr="00F56EEE">
              <w:rPr>
                <w:b/>
                <w:snapToGrid w:val="0"/>
              </w:rPr>
              <w:fldChar w:fldCharType="begin"/>
            </w:r>
            <w:r w:rsidR="002956A3" w:rsidRPr="00F07BC7">
              <w:rPr>
                <w:b/>
                <w:snapToGrid w:val="0"/>
                <w:lang w:val="en-US"/>
                <w:rPrChange w:id="1120" w:author="Author">
                  <w:rPr>
                    <w:b/>
                    <w:snapToGrid w:val="0"/>
                  </w:rPr>
                </w:rPrChange>
              </w:rPr>
              <w:instrText xml:space="preserve"> DOCVARIABLE vault_nd_24ace74a-3bdd-426a-af86-6ccf70d3a9e9 \* MERGEFORMAT </w:instrText>
            </w:r>
            <w:r w:rsidR="002956A3" w:rsidRPr="00F56EEE">
              <w:rPr>
                <w:b/>
                <w:snapToGrid w:val="0"/>
              </w:rPr>
              <w:fldChar w:fldCharType="separate"/>
            </w:r>
            <w:r w:rsidR="002956A3" w:rsidRPr="00F07BC7">
              <w:rPr>
                <w:b/>
                <w:snapToGrid w:val="0"/>
                <w:lang w:val="en-US"/>
                <w:rPrChange w:id="1121" w:author="Author">
                  <w:rPr>
                    <w:b/>
                    <w:snapToGrid w:val="0"/>
                  </w:rPr>
                </w:rPrChange>
              </w:rPr>
              <w:t xml:space="preserve"> </w:t>
            </w:r>
            <w:r w:rsidR="002956A3" w:rsidRPr="00F56EEE">
              <w:rPr>
                <w:b/>
                <w:snapToGrid w:val="0"/>
              </w:rPr>
              <w:fldChar w:fldCharType="end"/>
            </w:r>
          </w:p>
          <w:p w14:paraId="7578F32D" w14:textId="7AF923F6" w:rsidR="0065098A" w:rsidRPr="00F07BC7" w:rsidRDefault="004B50E8">
            <w:pPr>
              <w:rPr>
                <w:color w:val="000000"/>
                <w:lang w:val="en-US"/>
                <w:rPrChange w:id="1122" w:author="Author">
                  <w:rPr>
                    <w:color w:val="000000"/>
                  </w:rPr>
                </w:rPrChange>
              </w:rPr>
            </w:pPr>
            <w:r w:rsidRPr="00F07BC7">
              <w:rPr>
                <w:color w:val="000000"/>
                <w:lang w:val="en-US"/>
                <w:rPrChange w:id="1123" w:author="Author">
                  <w:rPr>
                    <w:color w:val="000000"/>
                  </w:rPr>
                </w:rPrChange>
              </w:rPr>
              <w:t xml:space="preserve">ViiV Healthcare </w:t>
            </w:r>
            <w:proofErr w:type="spellStart"/>
            <w:r w:rsidRPr="00F07BC7">
              <w:rPr>
                <w:color w:val="000000"/>
                <w:lang w:val="en-US"/>
                <w:rPrChange w:id="1124" w:author="Author">
                  <w:rPr>
                    <w:color w:val="000000"/>
                  </w:rPr>
                </w:rPrChange>
              </w:rPr>
              <w:t>srl</w:t>
            </w:r>
            <w:proofErr w:type="spellEnd"/>
            <w:r w:rsidRPr="00F07BC7">
              <w:rPr>
                <w:color w:val="000000"/>
                <w:lang w:val="en-US"/>
                <w:rPrChange w:id="1125" w:author="Author">
                  <w:rPr>
                    <w:color w:val="000000"/>
                  </w:rPr>
                </w:rPrChange>
              </w:rPr>
              <w:t xml:space="preserve">/bv </w:t>
            </w:r>
          </w:p>
          <w:p w14:paraId="3C15E9FA" w14:textId="77777777" w:rsidR="0065098A" w:rsidRPr="00F56EEE" w:rsidRDefault="004B50E8">
            <w:pPr>
              <w:rPr>
                <w:snapToGrid w:val="0"/>
              </w:rPr>
            </w:pPr>
            <w:r w:rsidRPr="00F56EEE">
              <w:rPr>
                <w:snapToGrid w:val="0"/>
              </w:rPr>
              <w:t>Belgique/Belgien</w:t>
            </w:r>
          </w:p>
          <w:p w14:paraId="2FBDF390" w14:textId="77777777" w:rsidR="0065098A" w:rsidRPr="00F56EEE" w:rsidRDefault="004B50E8">
            <w:pPr>
              <w:rPr>
                <w:snapToGrid w:val="0"/>
              </w:rPr>
            </w:pPr>
            <w:r w:rsidRPr="00F56EEE">
              <w:t xml:space="preserve">Tél/Tel: </w:t>
            </w:r>
            <w:r w:rsidRPr="00F56EEE">
              <w:rPr>
                <w:snapToGrid w:val="0"/>
              </w:rPr>
              <w:t>+ 32 (0)10 85 65 00</w:t>
            </w:r>
          </w:p>
          <w:p w14:paraId="2535A9B1" w14:textId="77777777" w:rsidR="0065098A" w:rsidRPr="00F56EEE" w:rsidRDefault="0065098A">
            <w:pPr>
              <w:rPr>
                <w:b/>
              </w:rPr>
            </w:pPr>
          </w:p>
        </w:tc>
      </w:tr>
      <w:tr w:rsidR="0065098A" w:rsidRPr="00846F8B" w14:paraId="1D1C2AA3" w14:textId="77777777">
        <w:tc>
          <w:tcPr>
            <w:tcW w:w="4644" w:type="dxa"/>
          </w:tcPr>
          <w:p w14:paraId="36C14A39" w14:textId="77777777" w:rsidR="0065098A" w:rsidRPr="00F56EEE" w:rsidRDefault="004B50E8">
            <w:pPr>
              <w:rPr>
                <w:b/>
                <w:snapToGrid w:val="0"/>
              </w:rPr>
            </w:pPr>
            <w:r w:rsidRPr="00F56EEE">
              <w:rPr>
                <w:b/>
                <w:snapToGrid w:val="0"/>
              </w:rPr>
              <w:t>Česká republika</w:t>
            </w:r>
          </w:p>
          <w:p w14:paraId="30494E57" w14:textId="77777777" w:rsidR="0065098A" w:rsidRPr="00F56EEE" w:rsidRDefault="004B50E8">
            <w:pPr>
              <w:rPr>
                <w:snapToGrid w:val="0"/>
              </w:rPr>
            </w:pPr>
            <w:r w:rsidRPr="00F56EEE">
              <w:rPr>
                <w:snapToGrid w:val="0"/>
              </w:rPr>
              <w:t>GlaxoSmithKline s.r.o.</w:t>
            </w:r>
          </w:p>
          <w:p w14:paraId="074F2D16" w14:textId="77777777" w:rsidR="0065098A" w:rsidRPr="00F56EEE" w:rsidRDefault="004B50E8">
            <w:r w:rsidRPr="00F56EEE">
              <w:rPr>
                <w:snapToGrid w:val="0"/>
              </w:rPr>
              <w:t>Tel: + 420 222 001 111</w:t>
            </w:r>
          </w:p>
          <w:p w14:paraId="0381516E" w14:textId="77777777" w:rsidR="0065098A" w:rsidRPr="00F56EEE" w:rsidRDefault="004B50E8">
            <w:r w:rsidRPr="00F56EEE">
              <w:t>cz.info@gsk.com</w:t>
            </w:r>
          </w:p>
          <w:p w14:paraId="131D916D" w14:textId="77777777" w:rsidR="0065098A" w:rsidRPr="00F56EEE" w:rsidRDefault="0065098A">
            <w:pPr>
              <w:rPr>
                <w:snapToGrid w:val="0"/>
              </w:rPr>
            </w:pPr>
          </w:p>
        </w:tc>
        <w:tc>
          <w:tcPr>
            <w:tcW w:w="4644" w:type="dxa"/>
          </w:tcPr>
          <w:p w14:paraId="7060B95E" w14:textId="77777777" w:rsidR="0065098A" w:rsidRPr="00F07BC7" w:rsidRDefault="004B50E8">
            <w:pPr>
              <w:rPr>
                <w:b/>
                <w:lang w:val="en-US"/>
                <w:rPrChange w:id="1126" w:author="Author">
                  <w:rPr>
                    <w:b/>
                  </w:rPr>
                </w:rPrChange>
              </w:rPr>
            </w:pPr>
            <w:proofErr w:type="spellStart"/>
            <w:r w:rsidRPr="00F07BC7">
              <w:rPr>
                <w:b/>
                <w:lang w:val="en-US"/>
                <w:rPrChange w:id="1127" w:author="Author">
                  <w:rPr>
                    <w:b/>
                  </w:rPr>
                </w:rPrChange>
              </w:rPr>
              <w:t>Magyarország</w:t>
            </w:r>
            <w:proofErr w:type="spellEnd"/>
          </w:p>
          <w:p w14:paraId="7AF11813" w14:textId="422CA158" w:rsidR="00C57357" w:rsidRPr="00F07BC7" w:rsidRDefault="00C57357">
            <w:pPr>
              <w:rPr>
                <w:lang w:val="en-US"/>
                <w:rPrChange w:id="1128" w:author="Author">
                  <w:rPr/>
                </w:rPrChange>
              </w:rPr>
            </w:pPr>
            <w:r w:rsidRPr="00F07BC7">
              <w:rPr>
                <w:snapToGrid w:val="0"/>
                <w:lang w:val="en-US"/>
                <w:rPrChange w:id="1129" w:author="Author">
                  <w:rPr>
                    <w:snapToGrid w:val="0"/>
                  </w:rPr>
                </w:rPrChange>
              </w:rPr>
              <w:t xml:space="preserve">ViiV Healthcare BV </w:t>
            </w:r>
          </w:p>
          <w:p w14:paraId="2376BC22" w14:textId="45368310" w:rsidR="0065098A" w:rsidRPr="00F07BC7" w:rsidRDefault="004B50E8">
            <w:pPr>
              <w:rPr>
                <w:b/>
                <w:lang w:val="en-US"/>
                <w:rPrChange w:id="1130" w:author="Author">
                  <w:rPr>
                    <w:b/>
                  </w:rPr>
                </w:rPrChange>
              </w:rPr>
            </w:pPr>
            <w:r w:rsidRPr="00F07BC7">
              <w:rPr>
                <w:snapToGrid w:val="0"/>
                <w:lang w:val="en-US"/>
                <w:rPrChange w:id="1131" w:author="Author">
                  <w:rPr>
                    <w:snapToGrid w:val="0"/>
                  </w:rPr>
                </w:rPrChange>
              </w:rPr>
              <w:t>Tel.: +</w:t>
            </w:r>
            <w:del w:id="1132" w:author="Author">
              <w:r w:rsidRPr="00F07BC7" w:rsidDel="003A1649">
                <w:rPr>
                  <w:snapToGrid w:val="0"/>
                  <w:lang w:val="en-US"/>
                  <w:rPrChange w:id="1133" w:author="Author">
                    <w:rPr>
                      <w:snapToGrid w:val="0"/>
                    </w:rPr>
                  </w:rPrChange>
                </w:rPr>
                <w:delText xml:space="preserve"> </w:delText>
              </w:r>
            </w:del>
            <w:r w:rsidRPr="00F07BC7">
              <w:rPr>
                <w:snapToGrid w:val="0"/>
                <w:lang w:val="en-US"/>
                <w:rPrChange w:id="1134" w:author="Author">
                  <w:rPr>
                    <w:snapToGrid w:val="0"/>
                  </w:rPr>
                </w:rPrChange>
              </w:rPr>
              <w:t xml:space="preserve">36 </w:t>
            </w:r>
            <w:r w:rsidR="00C57357" w:rsidRPr="00F07BC7">
              <w:rPr>
                <w:snapToGrid w:val="0"/>
                <w:lang w:val="en-US"/>
                <w:rPrChange w:id="1135" w:author="Author">
                  <w:rPr>
                    <w:snapToGrid w:val="0"/>
                  </w:rPr>
                </w:rPrChange>
              </w:rPr>
              <w:t>80088309</w:t>
            </w:r>
          </w:p>
        </w:tc>
      </w:tr>
      <w:tr w:rsidR="0065098A" w:rsidRPr="00846F8B" w14:paraId="11DE9FBA" w14:textId="77777777">
        <w:tc>
          <w:tcPr>
            <w:tcW w:w="4644" w:type="dxa"/>
          </w:tcPr>
          <w:p w14:paraId="5C9C713A" w14:textId="77777777" w:rsidR="0065098A" w:rsidRPr="00F07BC7" w:rsidRDefault="004B50E8">
            <w:pPr>
              <w:rPr>
                <w:snapToGrid w:val="0"/>
                <w:lang w:val="en-US"/>
                <w:rPrChange w:id="1136" w:author="Author">
                  <w:rPr>
                    <w:snapToGrid w:val="0"/>
                  </w:rPr>
                </w:rPrChange>
              </w:rPr>
            </w:pPr>
            <w:r w:rsidRPr="00F07BC7">
              <w:rPr>
                <w:b/>
                <w:lang w:val="en-US"/>
                <w:rPrChange w:id="1137" w:author="Author">
                  <w:rPr>
                    <w:b/>
                  </w:rPr>
                </w:rPrChange>
              </w:rPr>
              <w:t>Danmark</w:t>
            </w:r>
          </w:p>
          <w:p w14:paraId="78B098E1" w14:textId="77777777" w:rsidR="0065098A" w:rsidRPr="00F07BC7" w:rsidRDefault="004B50E8">
            <w:pPr>
              <w:rPr>
                <w:snapToGrid w:val="0"/>
                <w:lang w:val="en-US"/>
                <w:rPrChange w:id="1138" w:author="Author">
                  <w:rPr>
                    <w:snapToGrid w:val="0"/>
                  </w:rPr>
                </w:rPrChange>
              </w:rPr>
            </w:pPr>
            <w:r w:rsidRPr="00F07BC7">
              <w:rPr>
                <w:snapToGrid w:val="0"/>
                <w:lang w:val="en-US"/>
                <w:rPrChange w:id="1139" w:author="Author">
                  <w:rPr>
                    <w:snapToGrid w:val="0"/>
                  </w:rPr>
                </w:rPrChange>
              </w:rPr>
              <w:t>GlaxoSmithKline Pharma A/S</w:t>
            </w:r>
          </w:p>
          <w:p w14:paraId="29E5F5A3" w14:textId="21D62D6F" w:rsidR="0065098A" w:rsidRPr="00F07BC7" w:rsidRDefault="004B50E8">
            <w:pPr>
              <w:rPr>
                <w:snapToGrid w:val="0"/>
                <w:lang w:val="en-US"/>
                <w:rPrChange w:id="1140" w:author="Author">
                  <w:rPr>
                    <w:snapToGrid w:val="0"/>
                  </w:rPr>
                </w:rPrChange>
              </w:rPr>
            </w:pPr>
            <w:proofErr w:type="spellStart"/>
            <w:r w:rsidRPr="00F07BC7">
              <w:rPr>
                <w:snapToGrid w:val="0"/>
                <w:lang w:val="en-US"/>
                <w:rPrChange w:id="1141" w:author="Author">
                  <w:rPr>
                    <w:snapToGrid w:val="0"/>
                  </w:rPr>
                </w:rPrChange>
              </w:rPr>
              <w:t>Tlf</w:t>
            </w:r>
            <w:proofErr w:type="spellEnd"/>
            <w:ins w:id="1142" w:author="Author">
              <w:r w:rsidR="003A1649" w:rsidRPr="00F07BC7">
                <w:rPr>
                  <w:snapToGrid w:val="0"/>
                  <w:lang w:val="en-US"/>
                  <w:rPrChange w:id="1143" w:author="Author">
                    <w:rPr>
                      <w:snapToGrid w:val="0"/>
                    </w:rPr>
                  </w:rPrChange>
                </w:rPr>
                <w:t>.</w:t>
              </w:r>
            </w:ins>
            <w:r w:rsidRPr="00F07BC7">
              <w:rPr>
                <w:snapToGrid w:val="0"/>
                <w:lang w:val="en-US"/>
                <w:rPrChange w:id="1144" w:author="Author">
                  <w:rPr>
                    <w:snapToGrid w:val="0"/>
                  </w:rPr>
                </w:rPrChange>
              </w:rPr>
              <w:t>: + 45 36 35 91 00</w:t>
            </w:r>
          </w:p>
          <w:p w14:paraId="760D3877" w14:textId="77777777" w:rsidR="0065098A" w:rsidRPr="00F56EEE" w:rsidRDefault="004B50E8">
            <w:pPr>
              <w:rPr>
                <w:rFonts w:ascii="Calibri" w:hAnsi="Calibri"/>
              </w:rPr>
            </w:pPr>
            <w:r w:rsidRPr="00F56EEE">
              <w:t>dk-info@gsk.com</w:t>
            </w:r>
          </w:p>
          <w:p w14:paraId="743C2DA8" w14:textId="77777777" w:rsidR="0065098A" w:rsidRPr="00F56EEE" w:rsidRDefault="0065098A">
            <w:pPr>
              <w:rPr>
                <w:b/>
              </w:rPr>
            </w:pPr>
          </w:p>
        </w:tc>
        <w:tc>
          <w:tcPr>
            <w:tcW w:w="4644" w:type="dxa"/>
          </w:tcPr>
          <w:p w14:paraId="43B06CC2" w14:textId="77777777" w:rsidR="0065098A" w:rsidRPr="00F07BC7" w:rsidRDefault="004B50E8">
            <w:pPr>
              <w:rPr>
                <w:b/>
                <w:lang w:val="en-US"/>
                <w:rPrChange w:id="1145" w:author="Author">
                  <w:rPr>
                    <w:b/>
                  </w:rPr>
                </w:rPrChange>
              </w:rPr>
            </w:pPr>
            <w:r w:rsidRPr="00F07BC7">
              <w:rPr>
                <w:b/>
                <w:lang w:val="en-US"/>
                <w:rPrChange w:id="1146" w:author="Author">
                  <w:rPr>
                    <w:b/>
                  </w:rPr>
                </w:rPrChange>
              </w:rPr>
              <w:t>Malta</w:t>
            </w:r>
          </w:p>
          <w:p w14:paraId="63989888" w14:textId="700B963E" w:rsidR="00C57357" w:rsidRPr="00F07BC7" w:rsidRDefault="00C57357">
            <w:pPr>
              <w:rPr>
                <w:lang w:val="en-US"/>
                <w:rPrChange w:id="1147" w:author="Author">
                  <w:rPr/>
                </w:rPrChange>
              </w:rPr>
            </w:pPr>
            <w:r w:rsidRPr="00F07BC7">
              <w:rPr>
                <w:snapToGrid w:val="0"/>
                <w:lang w:val="en-US"/>
                <w:rPrChange w:id="1148" w:author="Author">
                  <w:rPr>
                    <w:snapToGrid w:val="0"/>
                  </w:rPr>
                </w:rPrChange>
              </w:rPr>
              <w:t xml:space="preserve">ViiV Healthcare BV </w:t>
            </w:r>
          </w:p>
          <w:p w14:paraId="2BCA7B08" w14:textId="078FB566" w:rsidR="0065098A" w:rsidRPr="00F07BC7" w:rsidRDefault="004B50E8">
            <w:pPr>
              <w:rPr>
                <w:snapToGrid w:val="0"/>
                <w:lang w:val="en-US"/>
                <w:rPrChange w:id="1149" w:author="Author">
                  <w:rPr>
                    <w:snapToGrid w:val="0"/>
                  </w:rPr>
                </w:rPrChange>
              </w:rPr>
            </w:pPr>
            <w:r w:rsidRPr="00F07BC7">
              <w:rPr>
                <w:snapToGrid w:val="0"/>
                <w:lang w:val="en-US"/>
                <w:rPrChange w:id="1150" w:author="Author">
                  <w:rPr>
                    <w:snapToGrid w:val="0"/>
                  </w:rPr>
                </w:rPrChange>
              </w:rPr>
              <w:t xml:space="preserve">Tel: + 356 </w:t>
            </w:r>
            <w:r w:rsidR="00C57357" w:rsidRPr="00F07BC7">
              <w:rPr>
                <w:snapToGrid w:val="0"/>
                <w:lang w:val="en-US"/>
                <w:rPrChange w:id="1151" w:author="Author">
                  <w:rPr>
                    <w:snapToGrid w:val="0"/>
                  </w:rPr>
                </w:rPrChange>
              </w:rPr>
              <w:t>80065004</w:t>
            </w:r>
          </w:p>
        </w:tc>
      </w:tr>
      <w:tr w:rsidR="0065098A" w:rsidRPr="00F56EEE" w14:paraId="2D3ACD28" w14:textId="77777777">
        <w:tc>
          <w:tcPr>
            <w:tcW w:w="4644" w:type="dxa"/>
          </w:tcPr>
          <w:p w14:paraId="24A2506E" w14:textId="77777777" w:rsidR="0065098A" w:rsidRPr="00F07BC7" w:rsidRDefault="004B50E8">
            <w:pPr>
              <w:rPr>
                <w:snapToGrid w:val="0"/>
                <w:lang w:val="en-US"/>
                <w:rPrChange w:id="1152" w:author="Author">
                  <w:rPr>
                    <w:snapToGrid w:val="0"/>
                  </w:rPr>
                </w:rPrChange>
              </w:rPr>
            </w:pPr>
            <w:r w:rsidRPr="00F07BC7">
              <w:rPr>
                <w:b/>
                <w:lang w:val="en-US"/>
                <w:rPrChange w:id="1153" w:author="Author">
                  <w:rPr>
                    <w:b/>
                  </w:rPr>
                </w:rPrChange>
              </w:rPr>
              <w:t>Deutschland</w:t>
            </w:r>
          </w:p>
          <w:p w14:paraId="01F445BC" w14:textId="77777777" w:rsidR="0065098A" w:rsidRPr="00F07BC7" w:rsidRDefault="004B50E8">
            <w:pPr>
              <w:rPr>
                <w:color w:val="000000"/>
                <w:lang w:val="en-US"/>
                <w:rPrChange w:id="1154" w:author="Author">
                  <w:rPr>
                    <w:color w:val="000000"/>
                  </w:rPr>
                </w:rPrChange>
              </w:rPr>
            </w:pPr>
            <w:r w:rsidRPr="00F07BC7">
              <w:rPr>
                <w:color w:val="000000"/>
                <w:lang w:val="en-US"/>
                <w:rPrChange w:id="1155" w:author="Author">
                  <w:rPr>
                    <w:color w:val="000000"/>
                  </w:rPr>
                </w:rPrChange>
              </w:rPr>
              <w:t xml:space="preserve">ViiV Healthcare GmbH </w:t>
            </w:r>
          </w:p>
          <w:p w14:paraId="1323F280" w14:textId="77777777" w:rsidR="0065098A" w:rsidRPr="00F07BC7" w:rsidRDefault="004B50E8">
            <w:pPr>
              <w:rPr>
                <w:snapToGrid w:val="0"/>
                <w:lang w:val="en-US"/>
                <w:rPrChange w:id="1156" w:author="Author">
                  <w:rPr>
                    <w:snapToGrid w:val="0"/>
                  </w:rPr>
                </w:rPrChange>
              </w:rPr>
            </w:pPr>
            <w:r w:rsidRPr="00F07BC7">
              <w:rPr>
                <w:lang w:val="en-US"/>
                <w:rPrChange w:id="1157" w:author="Author">
                  <w:rPr/>
                </w:rPrChange>
              </w:rPr>
              <w:t xml:space="preserve">Tel.: </w:t>
            </w:r>
            <w:r w:rsidRPr="00F07BC7">
              <w:rPr>
                <w:snapToGrid w:val="0"/>
                <w:lang w:val="en-US"/>
                <w:rPrChange w:id="1158" w:author="Author">
                  <w:rPr>
                    <w:snapToGrid w:val="0"/>
                  </w:rPr>
                </w:rPrChange>
              </w:rPr>
              <w:t>+ 49 (0)89</w:t>
            </w:r>
            <w:r w:rsidRPr="00F07BC7">
              <w:rPr>
                <w:color w:val="000000"/>
                <w:lang w:val="en-US"/>
                <w:rPrChange w:id="1159" w:author="Author">
                  <w:rPr>
                    <w:color w:val="000000"/>
                  </w:rPr>
                </w:rPrChange>
              </w:rPr>
              <w:t xml:space="preserve"> 203 0038-10</w:t>
            </w:r>
          </w:p>
          <w:p w14:paraId="651ACAA1" w14:textId="77777777" w:rsidR="0065098A" w:rsidRPr="00F56EEE" w:rsidRDefault="004B50E8">
            <w:pPr>
              <w:rPr>
                <w:color w:val="000000"/>
              </w:rPr>
            </w:pPr>
            <w:r w:rsidRPr="00F56EEE">
              <w:rPr>
                <w:color w:val="000000"/>
              </w:rPr>
              <w:t xml:space="preserve">viiv.med.info@viivhealthcare.com </w:t>
            </w:r>
          </w:p>
          <w:p w14:paraId="4FDC60D3" w14:textId="77777777" w:rsidR="0065098A" w:rsidRPr="00F56EEE" w:rsidRDefault="0065098A">
            <w:pPr>
              <w:rPr>
                <w:b/>
              </w:rPr>
            </w:pPr>
          </w:p>
        </w:tc>
        <w:tc>
          <w:tcPr>
            <w:tcW w:w="4644" w:type="dxa"/>
          </w:tcPr>
          <w:p w14:paraId="547B4C6D" w14:textId="77777777" w:rsidR="0065098A" w:rsidRPr="00F56EEE" w:rsidRDefault="004B50E8">
            <w:pPr>
              <w:rPr>
                <w:b/>
                <w:snapToGrid w:val="0"/>
              </w:rPr>
            </w:pPr>
            <w:r w:rsidRPr="00F56EEE">
              <w:rPr>
                <w:b/>
                <w:snapToGrid w:val="0"/>
              </w:rPr>
              <w:t>Nederland</w:t>
            </w:r>
          </w:p>
          <w:p w14:paraId="192FE045" w14:textId="77777777" w:rsidR="0065098A" w:rsidRPr="00F56EEE" w:rsidRDefault="004B50E8">
            <w:pPr>
              <w:rPr>
                <w:color w:val="000000"/>
              </w:rPr>
            </w:pPr>
            <w:r w:rsidRPr="00F56EEE">
              <w:rPr>
                <w:color w:val="000000"/>
              </w:rPr>
              <w:t xml:space="preserve">ViiV Healthcare BV </w:t>
            </w:r>
          </w:p>
          <w:p w14:paraId="24661B0D" w14:textId="6C8ACC69" w:rsidR="00D50E93" w:rsidRPr="00F56EEE" w:rsidRDefault="004B50E8">
            <w:pPr>
              <w:rPr>
                <w:color w:val="000000"/>
              </w:rPr>
            </w:pPr>
            <w:r w:rsidRPr="00F56EEE">
              <w:rPr>
                <w:snapToGrid w:val="0"/>
              </w:rPr>
              <w:t>Tel: + 31 (0)3</w:t>
            </w:r>
            <w:r w:rsidR="00D50E93" w:rsidRPr="00F56EEE">
              <w:rPr>
                <w:snapToGrid w:val="0"/>
              </w:rPr>
              <w:t>3 2081199</w:t>
            </w:r>
          </w:p>
          <w:p w14:paraId="1E93F56B" w14:textId="23D0D68D" w:rsidR="0065098A" w:rsidRPr="00F56EEE" w:rsidRDefault="0065098A">
            <w:pPr>
              <w:rPr>
                <w:b/>
              </w:rPr>
            </w:pPr>
          </w:p>
        </w:tc>
      </w:tr>
      <w:tr w:rsidR="0065098A" w:rsidRPr="00F56EEE" w14:paraId="06A68B62" w14:textId="77777777">
        <w:tc>
          <w:tcPr>
            <w:tcW w:w="4644" w:type="dxa"/>
          </w:tcPr>
          <w:p w14:paraId="43DD55B7" w14:textId="77777777" w:rsidR="0065098A" w:rsidRPr="00F07BC7" w:rsidRDefault="004B50E8">
            <w:pPr>
              <w:rPr>
                <w:b/>
                <w:snapToGrid w:val="0"/>
                <w:lang w:val="en-US"/>
                <w:rPrChange w:id="1160" w:author="Author">
                  <w:rPr>
                    <w:b/>
                    <w:snapToGrid w:val="0"/>
                  </w:rPr>
                </w:rPrChange>
              </w:rPr>
            </w:pPr>
            <w:r w:rsidRPr="00F07BC7">
              <w:rPr>
                <w:b/>
                <w:snapToGrid w:val="0"/>
                <w:lang w:val="en-US"/>
                <w:rPrChange w:id="1161" w:author="Author">
                  <w:rPr>
                    <w:b/>
                    <w:snapToGrid w:val="0"/>
                  </w:rPr>
                </w:rPrChange>
              </w:rPr>
              <w:t>Eesti</w:t>
            </w:r>
          </w:p>
          <w:p w14:paraId="1D2E33AF" w14:textId="2EBCA0FE" w:rsidR="0065098A" w:rsidRPr="00F07BC7" w:rsidRDefault="00C57357">
            <w:pPr>
              <w:spacing w:line="240" w:lineRule="atLeast"/>
              <w:rPr>
                <w:snapToGrid w:val="0"/>
                <w:color w:val="000000"/>
                <w:lang w:val="en-US"/>
                <w:rPrChange w:id="1162" w:author="Author">
                  <w:rPr>
                    <w:snapToGrid w:val="0"/>
                    <w:color w:val="000000"/>
                  </w:rPr>
                </w:rPrChange>
              </w:rPr>
            </w:pPr>
            <w:r w:rsidRPr="00F07BC7">
              <w:rPr>
                <w:snapToGrid w:val="0"/>
                <w:color w:val="000000"/>
                <w:lang w:val="en-US"/>
                <w:rPrChange w:id="1163" w:author="Author">
                  <w:rPr>
                    <w:snapToGrid w:val="0"/>
                    <w:color w:val="000000"/>
                  </w:rPr>
                </w:rPrChange>
              </w:rPr>
              <w:t>ViiV Healthcare BV</w:t>
            </w:r>
          </w:p>
          <w:p w14:paraId="10819120" w14:textId="15790CD0" w:rsidR="0065098A" w:rsidRPr="00F07BC7" w:rsidRDefault="004B50E8">
            <w:pPr>
              <w:spacing w:line="240" w:lineRule="atLeast"/>
              <w:rPr>
                <w:snapToGrid w:val="0"/>
                <w:color w:val="000000"/>
                <w:lang w:val="en-US"/>
                <w:rPrChange w:id="1164" w:author="Author">
                  <w:rPr>
                    <w:snapToGrid w:val="0"/>
                    <w:color w:val="000000"/>
                  </w:rPr>
                </w:rPrChange>
              </w:rPr>
            </w:pPr>
            <w:r w:rsidRPr="00F07BC7">
              <w:rPr>
                <w:snapToGrid w:val="0"/>
                <w:color w:val="000000"/>
                <w:lang w:val="en-US"/>
                <w:rPrChange w:id="1165" w:author="Author">
                  <w:rPr>
                    <w:snapToGrid w:val="0"/>
                    <w:color w:val="000000"/>
                  </w:rPr>
                </w:rPrChange>
              </w:rPr>
              <w:t xml:space="preserve">Tel: + 372 </w:t>
            </w:r>
            <w:r w:rsidR="00C57357" w:rsidRPr="00F07BC7">
              <w:rPr>
                <w:snapToGrid w:val="0"/>
                <w:color w:val="000000"/>
                <w:lang w:val="en-US"/>
                <w:rPrChange w:id="1166" w:author="Author">
                  <w:rPr>
                    <w:snapToGrid w:val="0"/>
                    <w:color w:val="000000"/>
                  </w:rPr>
                </w:rPrChange>
              </w:rPr>
              <w:t>8002640</w:t>
            </w:r>
          </w:p>
          <w:p w14:paraId="5791C1A8" w14:textId="77777777" w:rsidR="0065098A" w:rsidRPr="00F07BC7" w:rsidRDefault="0065098A">
            <w:pPr>
              <w:rPr>
                <w:lang w:val="en-US"/>
                <w:rPrChange w:id="1167" w:author="Author">
                  <w:rPr/>
                </w:rPrChange>
              </w:rPr>
            </w:pPr>
          </w:p>
        </w:tc>
        <w:tc>
          <w:tcPr>
            <w:tcW w:w="4644" w:type="dxa"/>
          </w:tcPr>
          <w:p w14:paraId="0DBF3688" w14:textId="77777777" w:rsidR="0065098A" w:rsidRPr="00F56EEE" w:rsidRDefault="004B50E8">
            <w:pPr>
              <w:rPr>
                <w:b/>
              </w:rPr>
            </w:pPr>
            <w:r w:rsidRPr="00F56EEE">
              <w:rPr>
                <w:b/>
              </w:rPr>
              <w:t>Norge</w:t>
            </w:r>
          </w:p>
          <w:p w14:paraId="7B9BB37A" w14:textId="77777777" w:rsidR="0065098A" w:rsidRPr="00F56EEE" w:rsidRDefault="004B50E8">
            <w:r w:rsidRPr="00F56EEE">
              <w:rPr>
                <w:snapToGrid w:val="0"/>
              </w:rPr>
              <w:t>GlaxoSmithKline AS</w:t>
            </w:r>
          </w:p>
          <w:p w14:paraId="1F4158BE" w14:textId="77777777" w:rsidR="0065098A" w:rsidRPr="00F56EEE" w:rsidRDefault="004B50E8">
            <w:pPr>
              <w:rPr>
                <w:snapToGrid w:val="0"/>
              </w:rPr>
            </w:pPr>
            <w:r w:rsidRPr="00F56EEE">
              <w:rPr>
                <w:snapToGrid w:val="0"/>
              </w:rPr>
              <w:t>Tlf: + 47 22 70 20 00</w:t>
            </w:r>
          </w:p>
          <w:p w14:paraId="28F62999" w14:textId="6EACB7A0" w:rsidR="0065098A" w:rsidRPr="00F56EEE" w:rsidRDefault="0065098A">
            <w:pPr>
              <w:spacing w:line="240" w:lineRule="atLeast"/>
              <w:rPr>
                <w:snapToGrid w:val="0"/>
              </w:rPr>
            </w:pPr>
          </w:p>
        </w:tc>
      </w:tr>
      <w:tr w:rsidR="0065098A" w:rsidRPr="00F56EEE" w14:paraId="63E167C1" w14:textId="77777777">
        <w:tc>
          <w:tcPr>
            <w:tcW w:w="4644" w:type="dxa"/>
          </w:tcPr>
          <w:p w14:paraId="3E3DD5F0" w14:textId="77777777" w:rsidR="0065098A" w:rsidRPr="00F56EEE" w:rsidRDefault="004B50E8">
            <w:pPr>
              <w:rPr>
                <w:b/>
              </w:rPr>
            </w:pPr>
            <w:r w:rsidRPr="00F56EEE">
              <w:rPr>
                <w:b/>
              </w:rPr>
              <w:t>Ελλάδα</w:t>
            </w:r>
          </w:p>
          <w:p w14:paraId="65453FE3" w14:textId="6C121E76" w:rsidR="0065098A" w:rsidRPr="00F56EEE" w:rsidRDefault="004B50E8">
            <w:r w:rsidRPr="00F56EEE">
              <w:t xml:space="preserve">GlaxoSmithKline </w:t>
            </w:r>
            <w:r w:rsidR="00D50E93" w:rsidRPr="00F56EEE">
              <w:t xml:space="preserve">Μονοπρόσωπη </w:t>
            </w:r>
            <w:r w:rsidRPr="00F56EEE">
              <w:t>A.E.B.E.</w:t>
            </w:r>
          </w:p>
          <w:p w14:paraId="2CB0D04B" w14:textId="77777777" w:rsidR="0065098A" w:rsidRPr="00F56EEE" w:rsidRDefault="004B50E8">
            <w:r w:rsidRPr="00F56EEE">
              <w:t>Τηλ: + 30 210 68 82 100</w:t>
            </w:r>
          </w:p>
        </w:tc>
        <w:tc>
          <w:tcPr>
            <w:tcW w:w="4644" w:type="dxa"/>
          </w:tcPr>
          <w:p w14:paraId="16338525" w14:textId="77777777" w:rsidR="0065098A" w:rsidRPr="00F56EEE" w:rsidRDefault="004B50E8">
            <w:pPr>
              <w:spacing w:line="240" w:lineRule="atLeast"/>
              <w:rPr>
                <w:snapToGrid w:val="0"/>
              </w:rPr>
            </w:pPr>
            <w:r w:rsidRPr="00F56EEE">
              <w:rPr>
                <w:b/>
              </w:rPr>
              <w:t>Österreich</w:t>
            </w:r>
          </w:p>
          <w:p w14:paraId="5187A33F" w14:textId="77777777" w:rsidR="0065098A" w:rsidRPr="00F56EEE" w:rsidRDefault="004B50E8">
            <w:pPr>
              <w:spacing w:line="240" w:lineRule="atLeast"/>
              <w:rPr>
                <w:snapToGrid w:val="0"/>
              </w:rPr>
            </w:pPr>
            <w:r w:rsidRPr="00F56EEE">
              <w:rPr>
                <w:snapToGrid w:val="0"/>
              </w:rPr>
              <w:t>GlaxoSmithKline Pharma GmbH</w:t>
            </w:r>
          </w:p>
          <w:p w14:paraId="5B8E9AAD" w14:textId="77777777" w:rsidR="0065098A" w:rsidRPr="00F56EEE" w:rsidRDefault="004B50E8">
            <w:pPr>
              <w:spacing w:line="240" w:lineRule="atLeast"/>
            </w:pPr>
            <w:r w:rsidRPr="00F56EEE">
              <w:rPr>
                <w:snapToGrid w:val="0"/>
              </w:rPr>
              <w:t>Tel: + 43 (0)1 97075 0</w:t>
            </w:r>
          </w:p>
          <w:p w14:paraId="08D0C32E" w14:textId="77777777" w:rsidR="0065098A" w:rsidRPr="00F56EEE" w:rsidRDefault="004B50E8">
            <w:pPr>
              <w:spacing w:line="240" w:lineRule="atLeast"/>
              <w:rPr>
                <w:snapToGrid w:val="0"/>
              </w:rPr>
            </w:pPr>
            <w:r w:rsidRPr="00F56EEE">
              <w:rPr>
                <w:snapToGrid w:val="0"/>
              </w:rPr>
              <w:t>at.info@gsk.com</w:t>
            </w:r>
          </w:p>
          <w:p w14:paraId="4BDC7781" w14:textId="77777777" w:rsidR="0065098A" w:rsidRPr="00F56EEE" w:rsidRDefault="0065098A"/>
        </w:tc>
      </w:tr>
      <w:tr w:rsidR="0065098A" w:rsidRPr="00F56EEE" w14:paraId="1BA34B4B" w14:textId="77777777">
        <w:tc>
          <w:tcPr>
            <w:tcW w:w="4644" w:type="dxa"/>
          </w:tcPr>
          <w:p w14:paraId="5956336C" w14:textId="77777777" w:rsidR="0065098A" w:rsidRPr="00F07BC7" w:rsidRDefault="004B50E8">
            <w:pPr>
              <w:rPr>
                <w:snapToGrid w:val="0"/>
                <w:lang w:val="en-US"/>
                <w:rPrChange w:id="1168" w:author="Author">
                  <w:rPr>
                    <w:snapToGrid w:val="0"/>
                  </w:rPr>
                </w:rPrChange>
              </w:rPr>
            </w:pPr>
            <w:r w:rsidRPr="00F07BC7">
              <w:rPr>
                <w:b/>
                <w:lang w:val="en-US"/>
                <w:rPrChange w:id="1169" w:author="Author">
                  <w:rPr>
                    <w:b/>
                  </w:rPr>
                </w:rPrChange>
              </w:rPr>
              <w:t>España</w:t>
            </w:r>
          </w:p>
          <w:p w14:paraId="5AFFAE0B" w14:textId="77777777" w:rsidR="0065098A" w:rsidRPr="00F07BC7" w:rsidRDefault="004B50E8">
            <w:pPr>
              <w:pStyle w:val="Default"/>
              <w:rPr>
                <w:color w:val="auto"/>
                <w:sz w:val="22"/>
                <w:szCs w:val="22"/>
                <w:lang w:val="en-US"/>
                <w:rPrChange w:id="1170" w:author="Author">
                  <w:rPr>
                    <w:color w:val="auto"/>
                    <w:sz w:val="22"/>
                    <w:szCs w:val="22"/>
                  </w:rPr>
                </w:rPrChange>
              </w:rPr>
            </w:pPr>
            <w:r w:rsidRPr="00F07BC7">
              <w:rPr>
                <w:color w:val="auto"/>
                <w:sz w:val="22"/>
                <w:szCs w:val="22"/>
                <w:lang w:val="en-US"/>
                <w:rPrChange w:id="1171" w:author="Author">
                  <w:rPr>
                    <w:color w:val="auto"/>
                    <w:sz w:val="22"/>
                    <w:szCs w:val="22"/>
                  </w:rPr>
                </w:rPrChange>
              </w:rPr>
              <w:t xml:space="preserve">Laboratorios ViiV Healthcare, S.L. </w:t>
            </w:r>
          </w:p>
          <w:p w14:paraId="1DC4C6D9" w14:textId="4EC0E25D" w:rsidR="0065098A" w:rsidRPr="00F56EEE" w:rsidRDefault="004B50E8">
            <w:pPr>
              <w:pStyle w:val="Default"/>
              <w:rPr>
                <w:color w:val="auto"/>
                <w:sz w:val="22"/>
                <w:szCs w:val="22"/>
              </w:rPr>
            </w:pPr>
            <w:r w:rsidRPr="00F56EEE">
              <w:rPr>
                <w:color w:val="auto"/>
                <w:sz w:val="22"/>
                <w:szCs w:val="22"/>
              </w:rPr>
              <w:t>Tel: + 34 90</w:t>
            </w:r>
            <w:r w:rsidR="00D50E93" w:rsidRPr="00F56EEE">
              <w:rPr>
                <w:color w:val="auto"/>
                <w:sz w:val="22"/>
                <w:szCs w:val="22"/>
              </w:rPr>
              <w:t>0</w:t>
            </w:r>
            <w:r w:rsidRPr="00F56EEE">
              <w:rPr>
                <w:color w:val="auto"/>
                <w:sz w:val="22"/>
                <w:szCs w:val="22"/>
              </w:rPr>
              <w:t xml:space="preserve"> </w:t>
            </w:r>
            <w:r w:rsidR="00D50E93" w:rsidRPr="00F56EEE">
              <w:rPr>
                <w:color w:val="auto"/>
                <w:sz w:val="22"/>
                <w:szCs w:val="22"/>
              </w:rPr>
              <w:t xml:space="preserve">923 501 </w:t>
            </w:r>
          </w:p>
          <w:p w14:paraId="210D270F" w14:textId="77777777" w:rsidR="0065098A" w:rsidRPr="00F56EEE" w:rsidRDefault="004B50E8">
            <w:pPr>
              <w:rPr>
                <w:rStyle w:val="Hyperlink"/>
                <w:color w:val="auto"/>
                <w:u w:val="none"/>
              </w:rPr>
            </w:pPr>
            <w:r w:rsidRPr="00F56EEE">
              <w:rPr>
                <w:rStyle w:val="Hyperlink"/>
                <w:color w:val="auto"/>
                <w:u w:val="none"/>
              </w:rPr>
              <w:t>es-ci@viivhealthcare.com</w:t>
            </w:r>
          </w:p>
          <w:p w14:paraId="10A03515" w14:textId="77777777" w:rsidR="0065098A" w:rsidRPr="00F56EEE" w:rsidRDefault="0065098A">
            <w:pPr>
              <w:rPr>
                <w:b/>
              </w:rPr>
            </w:pPr>
          </w:p>
        </w:tc>
        <w:tc>
          <w:tcPr>
            <w:tcW w:w="4644" w:type="dxa"/>
          </w:tcPr>
          <w:p w14:paraId="6D2116CE" w14:textId="77777777" w:rsidR="0065098A" w:rsidRPr="00F07BC7" w:rsidRDefault="004B50E8">
            <w:pPr>
              <w:rPr>
                <w:b/>
                <w:snapToGrid w:val="0"/>
                <w:lang w:val="pl-PL"/>
                <w:rPrChange w:id="1172" w:author="Author">
                  <w:rPr>
                    <w:b/>
                    <w:snapToGrid w:val="0"/>
                  </w:rPr>
                </w:rPrChange>
              </w:rPr>
            </w:pPr>
            <w:r w:rsidRPr="00F07BC7">
              <w:rPr>
                <w:b/>
                <w:snapToGrid w:val="0"/>
                <w:lang w:val="pl-PL"/>
                <w:rPrChange w:id="1173" w:author="Author">
                  <w:rPr>
                    <w:b/>
                    <w:snapToGrid w:val="0"/>
                  </w:rPr>
                </w:rPrChange>
              </w:rPr>
              <w:t>Polska</w:t>
            </w:r>
          </w:p>
          <w:p w14:paraId="2974D52C" w14:textId="77777777" w:rsidR="0065098A" w:rsidRPr="00F07BC7" w:rsidRDefault="004B50E8">
            <w:pPr>
              <w:rPr>
                <w:szCs w:val="22"/>
                <w:lang w:val="pl-PL"/>
                <w:rPrChange w:id="1174" w:author="Author">
                  <w:rPr>
                    <w:szCs w:val="22"/>
                  </w:rPr>
                </w:rPrChange>
              </w:rPr>
            </w:pPr>
            <w:r w:rsidRPr="00F07BC7">
              <w:rPr>
                <w:szCs w:val="22"/>
                <w:lang w:val="pl-PL"/>
                <w:rPrChange w:id="1175" w:author="Author">
                  <w:rPr>
                    <w:szCs w:val="22"/>
                  </w:rPr>
                </w:rPrChange>
              </w:rPr>
              <w:t>GSK Services Sp. z o.o.</w:t>
            </w:r>
          </w:p>
          <w:p w14:paraId="0222C80A" w14:textId="77777777" w:rsidR="0065098A" w:rsidRPr="00F56EEE" w:rsidRDefault="004B50E8">
            <w:pPr>
              <w:rPr>
                <w:snapToGrid w:val="0"/>
              </w:rPr>
            </w:pPr>
            <w:r w:rsidRPr="00F56EEE">
              <w:rPr>
                <w:snapToGrid w:val="0"/>
              </w:rPr>
              <w:t>Tel.: + 48 (0)22 576 9000</w:t>
            </w:r>
          </w:p>
          <w:p w14:paraId="0B60CCF3" w14:textId="77777777" w:rsidR="0065098A" w:rsidRPr="00F56EEE" w:rsidRDefault="0065098A"/>
        </w:tc>
      </w:tr>
      <w:tr w:rsidR="0065098A" w:rsidRPr="00F56EEE" w14:paraId="51B29964" w14:textId="77777777">
        <w:tc>
          <w:tcPr>
            <w:tcW w:w="4644" w:type="dxa"/>
          </w:tcPr>
          <w:p w14:paraId="628C2B84" w14:textId="77777777" w:rsidR="0065098A" w:rsidRPr="00F07BC7" w:rsidRDefault="004B50E8">
            <w:pPr>
              <w:rPr>
                <w:lang w:val="en-US"/>
                <w:rPrChange w:id="1176" w:author="Author">
                  <w:rPr/>
                </w:rPrChange>
              </w:rPr>
            </w:pPr>
            <w:r w:rsidRPr="00F07BC7">
              <w:rPr>
                <w:b/>
                <w:lang w:val="en-US"/>
                <w:rPrChange w:id="1177" w:author="Author">
                  <w:rPr>
                    <w:b/>
                  </w:rPr>
                </w:rPrChange>
              </w:rPr>
              <w:t>France</w:t>
            </w:r>
          </w:p>
          <w:p w14:paraId="366E4926" w14:textId="77777777" w:rsidR="0065098A" w:rsidRPr="00F07BC7" w:rsidRDefault="004B50E8">
            <w:pPr>
              <w:rPr>
                <w:color w:val="000000"/>
                <w:lang w:val="en-US"/>
                <w:rPrChange w:id="1178" w:author="Author">
                  <w:rPr>
                    <w:color w:val="000000"/>
                  </w:rPr>
                </w:rPrChange>
              </w:rPr>
            </w:pPr>
            <w:r w:rsidRPr="00F07BC7">
              <w:rPr>
                <w:color w:val="000000"/>
                <w:lang w:val="en-US"/>
                <w:rPrChange w:id="1179" w:author="Author">
                  <w:rPr>
                    <w:color w:val="000000"/>
                  </w:rPr>
                </w:rPrChange>
              </w:rPr>
              <w:t xml:space="preserve">ViiV Healthcare SAS </w:t>
            </w:r>
          </w:p>
          <w:p w14:paraId="3FF8FF09" w14:textId="4411558C" w:rsidR="0065098A" w:rsidRPr="00F07BC7" w:rsidRDefault="004B50E8">
            <w:pPr>
              <w:rPr>
                <w:color w:val="000000"/>
                <w:lang w:val="en-US"/>
                <w:rPrChange w:id="1180" w:author="Author">
                  <w:rPr>
                    <w:color w:val="000000"/>
                  </w:rPr>
                </w:rPrChange>
              </w:rPr>
            </w:pPr>
            <w:proofErr w:type="spellStart"/>
            <w:r w:rsidRPr="00F07BC7">
              <w:rPr>
                <w:lang w:val="en-US"/>
                <w:rPrChange w:id="1181" w:author="Author">
                  <w:rPr/>
                </w:rPrChange>
              </w:rPr>
              <w:t>Tél</w:t>
            </w:r>
            <w:proofErr w:type="spellEnd"/>
            <w:r w:rsidRPr="00F07BC7">
              <w:rPr>
                <w:lang w:val="en-US"/>
                <w:rPrChange w:id="1182" w:author="Author">
                  <w:rPr/>
                </w:rPrChange>
              </w:rPr>
              <w:t xml:space="preserve">.: + 33 (0)1 39 17 </w:t>
            </w:r>
            <w:r w:rsidRPr="00F07BC7">
              <w:rPr>
                <w:color w:val="000000"/>
                <w:lang w:val="en-US"/>
                <w:rPrChange w:id="1183" w:author="Author">
                  <w:rPr>
                    <w:color w:val="000000"/>
                  </w:rPr>
                </w:rPrChange>
              </w:rPr>
              <w:t>69</w:t>
            </w:r>
            <w:ins w:id="1184" w:author="Author">
              <w:r w:rsidR="003A1649" w:rsidRPr="00F07BC7">
                <w:rPr>
                  <w:color w:val="000000"/>
                  <w:lang w:val="en-US"/>
                  <w:rPrChange w:id="1185" w:author="Author">
                    <w:rPr>
                      <w:color w:val="000000"/>
                    </w:rPr>
                  </w:rPrChange>
                </w:rPr>
                <w:t xml:space="preserve"> </w:t>
              </w:r>
            </w:ins>
            <w:r w:rsidRPr="00F07BC7">
              <w:rPr>
                <w:color w:val="000000"/>
                <w:lang w:val="en-US"/>
                <w:rPrChange w:id="1186" w:author="Author">
                  <w:rPr>
                    <w:color w:val="000000"/>
                  </w:rPr>
                </w:rPrChange>
              </w:rPr>
              <w:t>69</w:t>
            </w:r>
          </w:p>
          <w:p w14:paraId="4E5CDA01" w14:textId="77777777" w:rsidR="0065098A" w:rsidRPr="00F56EEE" w:rsidRDefault="004B50E8">
            <w:pPr>
              <w:rPr>
                <w:color w:val="000000"/>
              </w:rPr>
            </w:pPr>
            <w:r w:rsidRPr="00F56EEE">
              <w:rPr>
                <w:color w:val="000000"/>
              </w:rPr>
              <w:t>Infomed@viivhealthcare.com</w:t>
            </w:r>
          </w:p>
          <w:p w14:paraId="5B243B1E" w14:textId="77777777" w:rsidR="0065098A" w:rsidRPr="00F56EEE" w:rsidRDefault="0065098A">
            <w:pPr>
              <w:rPr>
                <w:color w:val="000000"/>
              </w:rPr>
            </w:pPr>
          </w:p>
          <w:p w14:paraId="17FCD72D" w14:textId="77777777" w:rsidR="0065098A" w:rsidRPr="00F56EEE" w:rsidRDefault="0065098A">
            <w:pPr>
              <w:rPr>
                <w:b/>
                <w:snapToGrid w:val="0"/>
              </w:rPr>
            </w:pPr>
          </w:p>
        </w:tc>
        <w:tc>
          <w:tcPr>
            <w:tcW w:w="4644" w:type="dxa"/>
          </w:tcPr>
          <w:p w14:paraId="59D794B1" w14:textId="77777777" w:rsidR="0065098A" w:rsidRPr="00F07BC7" w:rsidRDefault="004B50E8">
            <w:pPr>
              <w:rPr>
                <w:i/>
                <w:snapToGrid w:val="0"/>
                <w:color w:val="000000"/>
                <w:lang w:val="en-US"/>
                <w:rPrChange w:id="1187" w:author="Author">
                  <w:rPr>
                    <w:i/>
                    <w:snapToGrid w:val="0"/>
                    <w:color w:val="000000"/>
                  </w:rPr>
                </w:rPrChange>
              </w:rPr>
            </w:pPr>
            <w:r w:rsidRPr="00F07BC7">
              <w:rPr>
                <w:b/>
                <w:lang w:val="en-US"/>
                <w:rPrChange w:id="1188" w:author="Author">
                  <w:rPr>
                    <w:b/>
                  </w:rPr>
                </w:rPrChange>
              </w:rPr>
              <w:t>Portugal</w:t>
            </w:r>
          </w:p>
          <w:p w14:paraId="3E701EBF" w14:textId="77777777" w:rsidR="0065098A" w:rsidRPr="00F07BC7" w:rsidRDefault="004B50E8">
            <w:pPr>
              <w:rPr>
                <w:color w:val="000000"/>
                <w:lang w:val="en-US"/>
                <w:rPrChange w:id="1189" w:author="Author">
                  <w:rPr>
                    <w:color w:val="000000"/>
                  </w:rPr>
                </w:rPrChange>
              </w:rPr>
            </w:pPr>
            <w:r w:rsidRPr="00F07BC7">
              <w:rPr>
                <w:color w:val="000000"/>
                <w:lang w:val="en-US"/>
                <w:rPrChange w:id="1190" w:author="Author">
                  <w:rPr>
                    <w:color w:val="000000"/>
                  </w:rPr>
                </w:rPrChange>
              </w:rPr>
              <w:t>VIIV HIV HEALTHCARE, UNIPESSOAL, LDA.</w:t>
            </w:r>
          </w:p>
          <w:p w14:paraId="6E58540F" w14:textId="77777777" w:rsidR="0065098A" w:rsidRPr="00F56EEE" w:rsidRDefault="004B50E8">
            <w:r w:rsidRPr="00F56EEE">
              <w:t xml:space="preserve">Tel: + 351 21 </w:t>
            </w:r>
            <w:r w:rsidRPr="00F56EEE">
              <w:rPr>
                <w:color w:val="000000"/>
              </w:rPr>
              <w:t>094 08 01</w:t>
            </w:r>
          </w:p>
          <w:p w14:paraId="4D9DB903" w14:textId="77777777" w:rsidR="0065098A" w:rsidRPr="00F56EEE" w:rsidRDefault="004B50E8">
            <w:r w:rsidRPr="00F56EEE">
              <w:t>viiv.fi.pt@viivhealthcare.com</w:t>
            </w:r>
          </w:p>
          <w:p w14:paraId="36CF81C8" w14:textId="77777777" w:rsidR="0065098A" w:rsidRPr="00F56EEE" w:rsidRDefault="0065098A">
            <w:pPr>
              <w:autoSpaceDE w:val="0"/>
              <w:autoSpaceDN w:val="0"/>
              <w:adjustRightInd w:val="0"/>
              <w:spacing w:line="240" w:lineRule="atLeast"/>
              <w:rPr>
                <w:szCs w:val="22"/>
              </w:rPr>
            </w:pPr>
          </w:p>
        </w:tc>
      </w:tr>
      <w:tr w:rsidR="0065098A" w:rsidRPr="00846F8B" w14:paraId="48FDCD71" w14:textId="77777777">
        <w:tc>
          <w:tcPr>
            <w:tcW w:w="4644" w:type="dxa"/>
          </w:tcPr>
          <w:p w14:paraId="4BB372F6" w14:textId="77777777" w:rsidR="0065098A" w:rsidRPr="00F07BC7" w:rsidRDefault="004B50E8">
            <w:pPr>
              <w:rPr>
                <w:b/>
                <w:color w:val="000000"/>
                <w:lang w:val="en-US"/>
                <w:rPrChange w:id="1191" w:author="Author">
                  <w:rPr>
                    <w:b/>
                    <w:color w:val="000000"/>
                  </w:rPr>
                </w:rPrChange>
              </w:rPr>
            </w:pPr>
            <w:r w:rsidRPr="00F07BC7">
              <w:rPr>
                <w:b/>
                <w:color w:val="000000"/>
                <w:lang w:val="en-US"/>
                <w:rPrChange w:id="1192" w:author="Author">
                  <w:rPr>
                    <w:b/>
                    <w:color w:val="000000"/>
                  </w:rPr>
                </w:rPrChange>
              </w:rPr>
              <w:t>Hrvatska</w:t>
            </w:r>
          </w:p>
          <w:p w14:paraId="559D6449" w14:textId="26F7AFE9" w:rsidR="00C57357" w:rsidRPr="00F07BC7" w:rsidRDefault="00C57357">
            <w:pPr>
              <w:rPr>
                <w:color w:val="000000"/>
                <w:lang w:val="en-US"/>
                <w:rPrChange w:id="1193" w:author="Author">
                  <w:rPr>
                    <w:color w:val="000000"/>
                  </w:rPr>
                </w:rPrChange>
              </w:rPr>
            </w:pPr>
            <w:r w:rsidRPr="00F07BC7">
              <w:rPr>
                <w:color w:val="000000"/>
                <w:lang w:val="en-US"/>
                <w:rPrChange w:id="1194" w:author="Author">
                  <w:rPr>
                    <w:color w:val="000000"/>
                  </w:rPr>
                </w:rPrChange>
              </w:rPr>
              <w:t xml:space="preserve">ViiV Healthcare BV </w:t>
            </w:r>
          </w:p>
          <w:p w14:paraId="54827543" w14:textId="07243997" w:rsidR="0065098A" w:rsidRPr="00F07BC7" w:rsidRDefault="004B50E8">
            <w:pPr>
              <w:rPr>
                <w:color w:val="000000"/>
                <w:lang w:val="en-US"/>
                <w:rPrChange w:id="1195" w:author="Author">
                  <w:rPr>
                    <w:color w:val="000000"/>
                  </w:rPr>
                </w:rPrChange>
              </w:rPr>
            </w:pPr>
            <w:r w:rsidRPr="00F07BC7">
              <w:rPr>
                <w:color w:val="000000"/>
                <w:lang w:val="en-US"/>
                <w:rPrChange w:id="1196" w:author="Author">
                  <w:rPr>
                    <w:color w:val="000000"/>
                  </w:rPr>
                </w:rPrChange>
              </w:rPr>
              <w:t xml:space="preserve">Tel: +385 </w:t>
            </w:r>
            <w:r w:rsidR="00C57357" w:rsidRPr="00F07BC7">
              <w:rPr>
                <w:color w:val="000000"/>
                <w:lang w:val="en-US"/>
                <w:rPrChange w:id="1197" w:author="Author">
                  <w:rPr>
                    <w:color w:val="000000"/>
                  </w:rPr>
                </w:rPrChange>
              </w:rPr>
              <w:t>800787089</w:t>
            </w:r>
          </w:p>
          <w:p w14:paraId="2BD98087" w14:textId="77777777" w:rsidR="0065098A" w:rsidRPr="00F07BC7" w:rsidRDefault="0065098A">
            <w:pPr>
              <w:rPr>
                <w:b/>
                <w:lang w:val="en-US"/>
                <w:rPrChange w:id="1198" w:author="Author">
                  <w:rPr>
                    <w:b/>
                  </w:rPr>
                </w:rPrChange>
              </w:rPr>
            </w:pPr>
          </w:p>
        </w:tc>
        <w:tc>
          <w:tcPr>
            <w:tcW w:w="4644" w:type="dxa"/>
          </w:tcPr>
          <w:p w14:paraId="5224982E" w14:textId="77777777" w:rsidR="0065098A" w:rsidRPr="00F07BC7" w:rsidRDefault="004B50E8">
            <w:pPr>
              <w:tabs>
                <w:tab w:val="left" w:pos="-720"/>
                <w:tab w:val="left" w:pos="4536"/>
              </w:tabs>
              <w:suppressAutoHyphens/>
              <w:rPr>
                <w:b/>
                <w:szCs w:val="22"/>
                <w:lang w:val="en-US"/>
                <w:rPrChange w:id="1199" w:author="Author">
                  <w:rPr>
                    <w:b/>
                    <w:szCs w:val="22"/>
                  </w:rPr>
                </w:rPrChange>
              </w:rPr>
            </w:pPr>
            <w:proofErr w:type="spellStart"/>
            <w:r w:rsidRPr="00F07BC7">
              <w:rPr>
                <w:b/>
                <w:szCs w:val="22"/>
                <w:lang w:val="en-US"/>
                <w:rPrChange w:id="1200" w:author="Author">
                  <w:rPr>
                    <w:b/>
                    <w:szCs w:val="22"/>
                  </w:rPr>
                </w:rPrChange>
              </w:rPr>
              <w:t>România</w:t>
            </w:r>
            <w:proofErr w:type="spellEnd"/>
          </w:p>
          <w:p w14:paraId="061C1351" w14:textId="0D02F2B5" w:rsidR="00C57357" w:rsidRPr="00F07BC7" w:rsidRDefault="00C57357">
            <w:pPr>
              <w:tabs>
                <w:tab w:val="left" w:pos="-720"/>
                <w:tab w:val="left" w:pos="4536"/>
              </w:tabs>
              <w:suppressAutoHyphens/>
              <w:rPr>
                <w:szCs w:val="22"/>
                <w:lang w:val="en-US"/>
                <w:rPrChange w:id="1201" w:author="Author">
                  <w:rPr>
                    <w:szCs w:val="22"/>
                  </w:rPr>
                </w:rPrChange>
              </w:rPr>
            </w:pPr>
            <w:r w:rsidRPr="00F07BC7">
              <w:rPr>
                <w:szCs w:val="22"/>
                <w:lang w:val="en-US"/>
                <w:rPrChange w:id="1202" w:author="Author">
                  <w:rPr>
                    <w:szCs w:val="22"/>
                  </w:rPr>
                </w:rPrChange>
              </w:rPr>
              <w:t xml:space="preserve">ViiV Healthcare BV </w:t>
            </w:r>
          </w:p>
          <w:p w14:paraId="49307F82" w14:textId="4525BB22" w:rsidR="0065098A" w:rsidRPr="00F07BC7" w:rsidRDefault="004B50E8">
            <w:pPr>
              <w:autoSpaceDE w:val="0"/>
              <w:autoSpaceDN w:val="0"/>
              <w:adjustRightInd w:val="0"/>
              <w:spacing w:line="240" w:lineRule="atLeast"/>
              <w:rPr>
                <w:szCs w:val="22"/>
                <w:lang w:val="en-US"/>
                <w:rPrChange w:id="1203" w:author="Author">
                  <w:rPr>
                    <w:szCs w:val="22"/>
                  </w:rPr>
                </w:rPrChange>
              </w:rPr>
            </w:pPr>
            <w:r w:rsidRPr="00F07BC7">
              <w:rPr>
                <w:szCs w:val="22"/>
                <w:lang w:val="en-US"/>
                <w:rPrChange w:id="1204" w:author="Author">
                  <w:rPr>
                    <w:szCs w:val="22"/>
                  </w:rPr>
                </w:rPrChange>
              </w:rPr>
              <w:t>Tel: + 40</w:t>
            </w:r>
            <w:r w:rsidR="00C57357" w:rsidRPr="00F07BC7">
              <w:rPr>
                <w:szCs w:val="22"/>
                <w:lang w:val="en-US"/>
                <w:rPrChange w:id="1205" w:author="Author">
                  <w:rPr>
                    <w:szCs w:val="22"/>
                  </w:rPr>
                </w:rPrChange>
              </w:rPr>
              <w:t xml:space="preserve"> 800672524</w:t>
            </w:r>
          </w:p>
          <w:p w14:paraId="64987CEF" w14:textId="77777777" w:rsidR="0065098A" w:rsidRPr="00F07BC7" w:rsidRDefault="0065098A">
            <w:pPr>
              <w:tabs>
                <w:tab w:val="left" w:pos="-720"/>
                <w:tab w:val="left" w:pos="4536"/>
              </w:tabs>
              <w:suppressAutoHyphens/>
              <w:rPr>
                <w:b/>
                <w:szCs w:val="22"/>
                <w:lang w:val="en-US"/>
                <w:rPrChange w:id="1206" w:author="Author">
                  <w:rPr>
                    <w:b/>
                    <w:szCs w:val="22"/>
                  </w:rPr>
                </w:rPrChange>
              </w:rPr>
            </w:pPr>
          </w:p>
        </w:tc>
      </w:tr>
      <w:tr w:rsidR="0065098A" w:rsidRPr="00846F8B" w14:paraId="3E464635" w14:textId="77777777">
        <w:tc>
          <w:tcPr>
            <w:tcW w:w="4644" w:type="dxa"/>
          </w:tcPr>
          <w:p w14:paraId="4BBF421D" w14:textId="77777777" w:rsidR="0065098A" w:rsidRPr="00F07BC7" w:rsidRDefault="004B50E8">
            <w:pPr>
              <w:rPr>
                <w:b/>
                <w:lang w:val="en-US"/>
                <w:rPrChange w:id="1207" w:author="Author">
                  <w:rPr>
                    <w:b/>
                  </w:rPr>
                </w:rPrChange>
              </w:rPr>
            </w:pPr>
            <w:r w:rsidRPr="00F07BC7">
              <w:rPr>
                <w:b/>
                <w:lang w:val="en-US"/>
                <w:rPrChange w:id="1208" w:author="Author">
                  <w:rPr>
                    <w:b/>
                  </w:rPr>
                </w:rPrChange>
              </w:rPr>
              <w:t>Ireland</w:t>
            </w:r>
          </w:p>
          <w:p w14:paraId="0358391E" w14:textId="77777777" w:rsidR="0065098A" w:rsidRPr="00F07BC7" w:rsidRDefault="004B50E8">
            <w:pPr>
              <w:rPr>
                <w:snapToGrid w:val="0"/>
                <w:lang w:val="en-US"/>
                <w:rPrChange w:id="1209" w:author="Author">
                  <w:rPr>
                    <w:snapToGrid w:val="0"/>
                  </w:rPr>
                </w:rPrChange>
              </w:rPr>
            </w:pPr>
            <w:r w:rsidRPr="00F07BC7">
              <w:rPr>
                <w:snapToGrid w:val="0"/>
                <w:lang w:val="en-US"/>
                <w:rPrChange w:id="1210" w:author="Author">
                  <w:rPr>
                    <w:snapToGrid w:val="0"/>
                  </w:rPr>
                </w:rPrChange>
              </w:rPr>
              <w:t>GlaxoSmithKline (Ireland) Limited</w:t>
            </w:r>
          </w:p>
          <w:p w14:paraId="6A93DA8F" w14:textId="77777777" w:rsidR="0065098A" w:rsidRPr="00F07BC7" w:rsidRDefault="004B50E8">
            <w:pPr>
              <w:rPr>
                <w:b/>
                <w:lang w:val="en-US"/>
                <w:rPrChange w:id="1211" w:author="Author">
                  <w:rPr>
                    <w:b/>
                  </w:rPr>
                </w:rPrChange>
              </w:rPr>
            </w:pPr>
            <w:r w:rsidRPr="00F07BC7">
              <w:rPr>
                <w:snapToGrid w:val="0"/>
                <w:lang w:val="en-US"/>
                <w:rPrChange w:id="1212" w:author="Author">
                  <w:rPr>
                    <w:snapToGrid w:val="0"/>
                  </w:rPr>
                </w:rPrChange>
              </w:rPr>
              <w:t>Tel: + 353 (0)1 4955000</w:t>
            </w:r>
          </w:p>
        </w:tc>
        <w:tc>
          <w:tcPr>
            <w:tcW w:w="4644" w:type="dxa"/>
          </w:tcPr>
          <w:p w14:paraId="453495A9" w14:textId="77777777" w:rsidR="0065098A" w:rsidRPr="00F07BC7" w:rsidRDefault="004B50E8">
            <w:pPr>
              <w:rPr>
                <w:b/>
                <w:lang w:val="en-US"/>
                <w:rPrChange w:id="1213" w:author="Author">
                  <w:rPr>
                    <w:b/>
                  </w:rPr>
                </w:rPrChange>
              </w:rPr>
            </w:pPr>
            <w:r w:rsidRPr="00F07BC7">
              <w:rPr>
                <w:b/>
                <w:lang w:val="en-US"/>
                <w:rPrChange w:id="1214" w:author="Author">
                  <w:rPr>
                    <w:b/>
                  </w:rPr>
                </w:rPrChange>
              </w:rPr>
              <w:t>Slovenija</w:t>
            </w:r>
          </w:p>
          <w:p w14:paraId="26A523D7" w14:textId="568EFA88" w:rsidR="00C57357" w:rsidRPr="00F07BC7" w:rsidRDefault="00C57357">
            <w:pPr>
              <w:rPr>
                <w:lang w:val="en-US"/>
                <w:rPrChange w:id="1215" w:author="Author">
                  <w:rPr/>
                </w:rPrChange>
              </w:rPr>
            </w:pPr>
            <w:r w:rsidRPr="00F07BC7">
              <w:rPr>
                <w:snapToGrid w:val="0"/>
                <w:lang w:val="en-US"/>
                <w:rPrChange w:id="1216" w:author="Author">
                  <w:rPr>
                    <w:snapToGrid w:val="0"/>
                  </w:rPr>
                </w:rPrChange>
              </w:rPr>
              <w:t xml:space="preserve">ViiV Healthcare BV </w:t>
            </w:r>
          </w:p>
          <w:p w14:paraId="1C9FB9E1" w14:textId="468D18E4" w:rsidR="0065098A" w:rsidRPr="00F07BC7" w:rsidRDefault="004B50E8">
            <w:pPr>
              <w:rPr>
                <w:color w:val="000000"/>
                <w:szCs w:val="22"/>
                <w:lang w:val="en-US"/>
                <w:rPrChange w:id="1217" w:author="Author">
                  <w:rPr>
                    <w:color w:val="000000"/>
                    <w:szCs w:val="22"/>
                  </w:rPr>
                </w:rPrChange>
              </w:rPr>
            </w:pPr>
            <w:r w:rsidRPr="00F07BC7">
              <w:rPr>
                <w:snapToGrid w:val="0"/>
                <w:lang w:val="en-US"/>
                <w:rPrChange w:id="1218" w:author="Author">
                  <w:rPr>
                    <w:snapToGrid w:val="0"/>
                  </w:rPr>
                </w:rPrChange>
              </w:rPr>
              <w:t xml:space="preserve">Tel: + 386 </w:t>
            </w:r>
            <w:r w:rsidR="00C57357" w:rsidRPr="00F07BC7">
              <w:rPr>
                <w:snapToGrid w:val="0"/>
                <w:lang w:val="en-US"/>
                <w:rPrChange w:id="1219" w:author="Author">
                  <w:rPr>
                    <w:snapToGrid w:val="0"/>
                  </w:rPr>
                </w:rPrChange>
              </w:rPr>
              <w:t>80688869</w:t>
            </w:r>
          </w:p>
          <w:p w14:paraId="6D24F7E0" w14:textId="00DF9690" w:rsidR="00C57357" w:rsidRPr="00F07BC7" w:rsidRDefault="00C57357">
            <w:pPr>
              <w:rPr>
                <w:lang w:val="en-US"/>
                <w:rPrChange w:id="1220" w:author="Author">
                  <w:rPr/>
                </w:rPrChange>
              </w:rPr>
            </w:pPr>
          </w:p>
        </w:tc>
      </w:tr>
      <w:tr w:rsidR="0065098A" w:rsidRPr="00846F8B" w14:paraId="29B43B0C" w14:textId="77777777">
        <w:tc>
          <w:tcPr>
            <w:tcW w:w="4644" w:type="dxa"/>
          </w:tcPr>
          <w:p w14:paraId="29004695" w14:textId="77777777" w:rsidR="0065098A" w:rsidRPr="00F56EEE" w:rsidRDefault="004B50E8">
            <w:pPr>
              <w:keepNext/>
              <w:spacing w:line="240" w:lineRule="atLeast"/>
              <w:rPr>
                <w:snapToGrid w:val="0"/>
              </w:rPr>
              <w:pPrChange w:id="1221" w:author="Author">
                <w:pPr>
                  <w:spacing w:line="240" w:lineRule="atLeast"/>
                </w:pPr>
              </w:pPrChange>
            </w:pPr>
            <w:r w:rsidRPr="00F56EEE">
              <w:rPr>
                <w:b/>
              </w:rPr>
              <w:lastRenderedPageBreak/>
              <w:t>Ísland</w:t>
            </w:r>
          </w:p>
          <w:p w14:paraId="0AA0881E" w14:textId="07F0BD4E" w:rsidR="0065098A" w:rsidRPr="00F56EEE" w:rsidRDefault="004B50E8">
            <w:pPr>
              <w:pStyle w:val="Default"/>
              <w:keepNext/>
              <w:rPr>
                <w:iCs/>
                <w:sz w:val="22"/>
                <w:szCs w:val="22"/>
              </w:rPr>
              <w:pPrChange w:id="1222" w:author="Author">
                <w:pPr>
                  <w:pStyle w:val="Default"/>
                </w:pPr>
              </w:pPrChange>
            </w:pPr>
            <w:r w:rsidRPr="00F56EEE">
              <w:rPr>
                <w:iCs/>
                <w:sz w:val="22"/>
                <w:szCs w:val="22"/>
              </w:rPr>
              <w:t xml:space="preserve">Vistor </w:t>
            </w:r>
            <w:ins w:id="1223" w:author="Author">
              <w:r w:rsidR="00AF519A" w:rsidRPr="00F56EEE">
                <w:rPr>
                  <w:iCs/>
                  <w:sz w:val="22"/>
                  <w:szCs w:val="22"/>
                </w:rPr>
                <w:t>e</w:t>
              </w:r>
            </w:ins>
            <w:r w:rsidRPr="00F56EEE">
              <w:rPr>
                <w:iCs/>
                <w:sz w:val="22"/>
                <w:szCs w:val="22"/>
              </w:rPr>
              <w:t xml:space="preserve">hf. </w:t>
            </w:r>
          </w:p>
          <w:p w14:paraId="4B928D09" w14:textId="77777777" w:rsidR="0065098A" w:rsidRPr="00F56EEE" w:rsidRDefault="004B50E8">
            <w:pPr>
              <w:keepNext/>
              <w:rPr>
                <w:iCs/>
                <w:color w:val="000000"/>
                <w:szCs w:val="22"/>
              </w:rPr>
              <w:pPrChange w:id="1224" w:author="Author">
                <w:pPr/>
              </w:pPrChange>
            </w:pPr>
            <w:r w:rsidRPr="00F56EEE">
              <w:rPr>
                <w:iCs/>
                <w:color w:val="000000"/>
              </w:rPr>
              <w:t>Sími: +354 535 7000</w:t>
            </w:r>
          </w:p>
          <w:p w14:paraId="50397D91" w14:textId="77777777" w:rsidR="0065098A" w:rsidRPr="00F56EEE" w:rsidRDefault="0065098A">
            <w:pPr>
              <w:keepNext/>
              <w:rPr>
                <w:b/>
              </w:rPr>
              <w:pPrChange w:id="1225" w:author="Author">
                <w:pPr/>
              </w:pPrChange>
            </w:pPr>
          </w:p>
        </w:tc>
        <w:tc>
          <w:tcPr>
            <w:tcW w:w="4644" w:type="dxa"/>
          </w:tcPr>
          <w:p w14:paraId="489301B6" w14:textId="77777777" w:rsidR="0065098A" w:rsidRPr="00F07BC7" w:rsidRDefault="004B50E8">
            <w:pPr>
              <w:keepNext/>
              <w:rPr>
                <w:b/>
                <w:lang w:val="en-US"/>
                <w:rPrChange w:id="1226" w:author="Author">
                  <w:rPr>
                    <w:b/>
                  </w:rPr>
                </w:rPrChange>
              </w:rPr>
              <w:pPrChange w:id="1227" w:author="Author">
                <w:pPr/>
              </w:pPrChange>
            </w:pPr>
            <w:proofErr w:type="spellStart"/>
            <w:r w:rsidRPr="00F07BC7">
              <w:rPr>
                <w:b/>
                <w:lang w:val="en-US"/>
                <w:rPrChange w:id="1228" w:author="Author">
                  <w:rPr>
                    <w:b/>
                  </w:rPr>
                </w:rPrChange>
              </w:rPr>
              <w:t>Slovenská</w:t>
            </w:r>
            <w:proofErr w:type="spellEnd"/>
            <w:r w:rsidRPr="00F07BC7">
              <w:rPr>
                <w:b/>
                <w:lang w:val="en-US"/>
                <w:rPrChange w:id="1229" w:author="Author">
                  <w:rPr>
                    <w:b/>
                  </w:rPr>
                </w:rPrChange>
              </w:rPr>
              <w:t xml:space="preserve"> </w:t>
            </w:r>
            <w:proofErr w:type="spellStart"/>
            <w:r w:rsidRPr="00F07BC7">
              <w:rPr>
                <w:b/>
                <w:lang w:val="en-US"/>
                <w:rPrChange w:id="1230" w:author="Author">
                  <w:rPr>
                    <w:b/>
                  </w:rPr>
                </w:rPrChange>
              </w:rPr>
              <w:t>republika</w:t>
            </w:r>
            <w:proofErr w:type="spellEnd"/>
          </w:p>
          <w:p w14:paraId="58AD69A8" w14:textId="5E6C738C" w:rsidR="00C57357" w:rsidRPr="00F07BC7" w:rsidRDefault="00C57357">
            <w:pPr>
              <w:keepNext/>
              <w:spacing w:line="240" w:lineRule="atLeast"/>
              <w:rPr>
                <w:lang w:val="en-US"/>
                <w:rPrChange w:id="1231" w:author="Author">
                  <w:rPr/>
                </w:rPrChange>
              </w:rPr>
              <w:pPrChange w:id="1232" w:author="Author">
                <w:pPr>
                  <w:spacing w:line="240" w:lineRule="atLeast"/>
                </w:pPr>
              </w:pPrChange>
            </w:pPr>
            <w:r w:rsidRPr="00F07BC7">
              <w:rPr>
                <w:snapToGrid w:val="0"/>
                <w:lang w:val="en-US"/>
                <w:rPrChange w:id="1233" w:author="Author">
                  <w:rPr>
                    <w:snapToGrid w:val="0"/>
                  </w:rPr>
                </w:rPrChange>
              </w:rPr>
              <w:t xml:space="preserve">ViiV Healthcare BV </w:t>
            </w:r>
          </w:p>
          <w:p w14:paraId="2F4B3765" w14:textId="7F04FC07" w:rsidR="0065098A" w:rsidRPr="00F07BC7" w:rsidRDefault="004B50E8">
            <w:pPr>
              <w:keepNext/>
              <w:spacing w:line="240" w:lineRule="atLeast"/>
              <w:rPr>
                <w:snapToGrid w:val="0"/>
                <w:lang w:val="en-US"/>
                <w:rPrChange w:id="1234" w:author="Author">
                  <w:rPr>
                    <w:snapToGrid w:val="0"/>
                  </w:rPr>
                </w:rPrChange>
              </w:rPr>
              <w:pPrChange w:id="1235" w:author="Author">
                <w:pPr>
                  <w:spacing w:line="240" w:lineRule="atLeast"/>
                </w:pPr>
              </w:pPrChange>
            </w:pPr>
            <w:r w:rsidRPr="00F07BC7">
              <w:rPr>
                <w:snapToGrid w:val="0"/>
                <w:lang w:val="en-US"/>
                <w:rPrChange w:id="1236" w:author="Author">
                  <w:rPr>
                    <w:snapToGrid w:val="0"/>
                  </w:rPr>
                </w:rPrChange>
              </w:rPr>
              <w:t xml:space="preserve">Tel: + 421 </w:t>
            </w:r>
            <w:r w:rsidR="00C57357" w:rsidRPr="00F07BC7">
              <w:rPr>
                <w:snapToGrid w:val="0"/>
                <w:lang w:val="en-US"/>
                <w:rPrChange w:id="1237" w:author="Author">
                  <w:rPr>
                    <w:snapToGrid w:val="0"/>
                  </w:rPr>
                </w:rPrChange>
              </w:rPr>
              <w:t>800500589</w:t>
            </w:r>
          </w:p>
          <w:p w14:paraId="4A048020" w14:textId="77777777" w:rsidR="0065098A" w:rsidRPr="00F07BC7" w:rsidRDefault="0065098A">
            <w:pPr>
              <w:keepNext/>
              <w:spacing w:line="240" w:lineRule="atLeast"/>
              <w:rPr>
                <w:lang w:val="en-US"/>
                <w:rPrChange w:id="1238" w:author="Author">
                  <w:rPr/>
                </w:rPrChange>
              </w:rPr>
              <w:pPrChange w:id="1239" w:author="Author">
                <w:pPr>
                  <w:spacing w:line="240" w:lineRule="atLeast"/>
                </w:pPr>
              </w:pPrChange>
            </w:pPr>
          </w:p>
        </w:tc>
      </w:tr>
      <w:tr w:rsidR="0065098A" w:rsidRPr="00846F8B" w14:paraId="5F988CFA" w14:textId="77777777">
        <w:tc>
          <w:tcPr>
            <w:tcW w:w="4644" w:type="dxa"/>
          </w:tcPr>
          <w:p w14:paraId="0249F2A9" w14:textId="77777777" w:rsidR="0065098A" w:rsidRPr="00F07BC7" w:rsidRDefault="004B50E8">
            <w:pPr>
              <w:keepNext/>
              <w:rPr>
                <w:b/>
                <w:snapToGrid w:val="0"/>
                <w:lang w:val="en-US"/>
                <w:rPrChange w:id="1240" w:author="Author">
                  <w:rPr>
                    <w:b/>
                    <w:snapToGrid w:val="0"/>
                  </w:rPr>
                </w:rPrChange>
              </w:rPr>
            </w:pPr>
            <w:r w:rsidRPr="00F07BC7">
              <w:rPr>
                <w:b/>
                <w:snapToGrid w:val="0"/>
                <w:lang w:val="en-US"/>
                <w:rPrChange w:id="1241" w:author="Author">
                  <w:rPr>
                    <w:b/>
                    <w:snapToGrid w:val="0"/>
                  </w:rPr>
                </w:rPrChange>
              </w:rPr>
              <w:t>Italia</w:t>
            </w:r>
          </w:p>
          <w:p w14:paraId="69EEF2D1" w14:textId="77777777" w:rsidR="0065098A" w:rsidRPr="00F07BC7" w:rsidRDefault="004B50E8">
            <w:pPr>
              <w:keepNext/>
              <w:rPr>
                <w:color w:val="000000"/>
                <w:lang w:val="en-US"/>
                <w:rPrChange w:id="1242" w:author="Author">
                  <w:rPr>
                    <w:color w:val="000000"/>
                  </w:rPr>
                </w:rPrChange>
              </w:rPr>
            </w:pPr>
            <w:r w:rsidRPr="00F07BC7">
              <w:rPr>
                <w:color w:val="000000"/>
                <w:lang w:val="en-US"/>
                <w:rPrChange w:id="1243" w:author="Author">
                  <w:rPr>
                    <w:color w:val="000000"/>
                  </w:rPr>
                </w:rPrChange>
              </w:rPr>
              <w:t xml:space="preserve">ViiV Healthcare </w:t>
            </w:r>
            <w:proofErr w:type="spellStart"/>
            <w:r w:rsidRPr="00F07BC7">
              <w:rPr>
                <w:color w:val="000000"/>
                <w:lang w:val="en-US"/>
                <w:rPrChange w:id="1244" w:author="Author">
                  <w:rPr>
                    <w:color w:val="000000"/>
                  </w:rPr>
                </w:rPrChange>
              </w:rPr>
              <w:t>S.r.l</w:t>
            </w:r>
            <w:proofErr w:type="spellEnd"/>
            <w:r w:rsidRPr="00F07BC7">
              <w:rPr>
                <w:color w:val="000000"/>
                <w:lang w:val="en-US"/>
                <w:rPrChange w:id="1245" w:author="Author">
                  <w:rPr>
                    <w:color w:val="000000"/>
                  </w:rPr>
                </w:rPrChange>
              </w:rPr>
              <w:t xml:space="preserve">. </w:t>
            </w:r>
          </w:p>
          <w:p w14:paraId="0EE62954" w14:textId="4ECFB5E2" w:rsidR="0065098A" w:rsidRPr="00F56EEE" w:rsidRDefault="004B50E8">
            <w:pPr>
              <w:keepNext/>
            </w:pPr>
            <w:r w:rsidRPr="00F56EEE">
              <w:rPr>
                <w:snapToGrid w:val="0"/>
              </w:rPr>
              <w:t xml:space="preserve">Tel: + 39 (0)45 </w:t>
            </w:r>
            <w:r w:rsidR="008932F3" w:rsidRPr="00F56EEE">
              <w:rPr>
                <w:snapToGrid w:val="0"/>
              </w:rPr>
              <w:t>7741600</w:t>
            </w:r>
          </w:p>
        </w:tc>
        <w:tc>
          <w:tcPr>
            <w:tcW w:w="4644" w:type="dxa"/>
          </w:tcPr>
          <w:p w14:paraId="2ECC2720" w14:textId="77777777" w:rsidR="0065098A" w:rsidRPr="00846F8B" w:rsidRDefault="004B50E8">
            <w:pPr>
              <w:rPr>
                <w:b/>
                <w:lang w:val="en-GB"/>
                <w:rPrChange w:id="1246" w:author="Author">
                  <w:rPr>
                    <w:b/>
                  </w:rPr>
                </w:rPrChange>
              </w:rPr>
            </w:pPr>
            <w:r w:rsidRPr="00846F8B">
              <w:rPr>
                <w:b/>
                <w:lang w:val="en-GB"/>
                <w:rPrChange w:id="1247" w:author="Author">
                  <w:rPr>
                    <w:b/>
                  </w:rPr>
                </w:rPrChange>
              </w:rPr>
              <w:t>Suomi/Finland</w:t>
            </w:r>
          </w:p>
          <w:p w14:paraId="6905C586" w14:textId="77777777" w:rsidR="0065098A" w:rsidRPr="00846F8B" w:rsidRDefault="004B50E8">
            <w:pPr>
              <w:rPr>
                <w:snapToGrid w:val="0"/>
                <w:lang w:val="en-GB"/>
                <w:rPrChange w:id="1248" w:author="Author">
                  <w:rPr>
                    <w:snapToGrid w:val="0"/>
                  </w:rPr>
                </w:rPrChange>
              </w:rPr>
            </w:pPr>
            <w:r w:rsidRPr="00846F8B">
              <w:rPr>
                <w:snapToGrid w:val="0"/>
                <w:lang w:val="en-GB"/>
                <w:rPrChange w:id="1249" w:author="Author">
                  <w:rPr>
                    <w:snapToGrid w:val="0"/>
                  </w:rPr>
                </w:rPrChange>
              </w:rPr>
              <w:t>GlaxoSmithKline Oy</w:t>
            </w:r>
          </w:p>
          <w:p w14:paraId="1D7789C9" w14:textId="77777777" w:rsidR="0065098A" w:rsidRPr="00846F8B" w:rsidRDefault="004B50E8">
            <w:pPr>
              <w:rPr>
                <w:snapToGrid w:val="0"/>
                <w:lang w:val="en-GB"/>
                <w:rPrChange w:id="1250" w:author="Author">
                  <w:rPr>
                    <w:snapToGrid w:val="0"/>
                  </w:rPr>
                </w:rPrChange>
              </w:rPr>
            </w:pPr>
            <w:r w:rsidRPr="00846F8B">
              <w:rPr>
                <w:snapToGrid w:val="0"/>
                <w:lang w:val="en-GB"/>
                <w:rPrChange w:id="1251" w:author="Author">
                  <w:rPr>
                    <w:snapToGrid w:val="0"/>
                  </w:rPr>
                </w:rPrChange>
              </w:rPr>
              <w:t>Puh/Tel: + 358 (0)10 30 30 30</w:t>
            </w:r>
          </w:p>
          <w:p w14:paraId="72B68851" w14:textId="77777777" w:rsidR="0065098A" w:rsidRPr="00846F8B" w:rsidRDefault="0065098A">
            <w:pPr>
              <w:rPr>
                <w:b/>
                <w:lang w:val="en-GB"/>
                <w:rPrChange w:id="1252" w:author="Author">
                  <w:rPr>
                    <w:b/>
                  </w:rPr>
                </w:rPrChange>
              </w:rPr>
            </w:pPr>
          </w:p>
        </w:tc>
      </w:tr>
      <w:tr w:rsidR="0065098A" w:rsidRPr="00F56EEE" w14:paraId="04E37557" w14:textId="77777777">
        <w:tc>
          <w:tcPr>
            <w:tcW w:w="4644" w:type="dxa"/>
          </w:tcPr>
          <w:p w14:paraId="7A652EE7" w14:textId="77777777" w:rsidR="0065098A" w:rsidRPr="00F07BC7" w:rsidRDefault="004B50E8">
            <w:pPr>
              <w:rPr>
                <w:b/>
                <w:snapToGrid w:val="0"/>
                <w:lang w:val="en-US"/>
                <w:rPrChange w:id="1253" w:author="Author">
                  <w:rPr>
                    <w:b/>
                    <w:snapToGrid w:val="0"/>
                  </w:rPr>
                </w:rPrChange>
              </w:rPr>
            </w:pPr>
            <w:r w:rsidRPr="00F56EEE">
              <w:rPr>
                <w:b/>
                <w:snapToGrid w:val="0"/>
              </w:rPr>
              <w:t>Κύπρος</w:t>
            </w:r>
          </w:p>
          <w:p w14:paraId="79838288" w14:textId="48EDCC28" w:rsidR="00A967D3" w:rsidRPr="00F07BC7" w:rsidRDefault="00C57357">
            <w:pPr>
              <w:spacing w:line="240" w:lineRule="atLeast"/>
              <w:rPr>
                <w:snapToGrid w:val="0"/>
                <w:color w:val="000000"/>
                <w:lang w:val="en-US"/>
                <w:rPrChange w:id="1254" w:author="Author">
                  <w:rPr>
                    <w:snapToGrid w:val="0"/>
                    <w:color w:val="000000"/>
                  </w:rPr>
                </w:rPrChange>
              </w:rPr>
            </w:pPr>
            <w:r w:rsidRPr="00F07BC7">
              <w:rPr>
                <w:snapToGrid w:val="0"/>
                <w:color w:val="000000"/>
                <w:lang w:val="en-US"/>
                <w:rPrChange w:id="1255" w:author="Author">
                  <w:rPr>
                    <w:snapToGrid w:val="0"/>
                    <w:color w:val="000000"/>
                  </w:rPr>
                </w:rPrChange>
              </w:rPr>
              <w:t xml:space="preserve">ViiV Healthcare BV </w:t>
            </w:r>
          </w:p>
          <w:p w14:paraId="6A2507DD" w14:textId="2926BE5B" w:rsidR="00A967D3" w:rsidRPr="00F07BC7" w:rsidRDefault="004B50E8">
            <w:pPr>
              <w:keepNext/>
              <w:tabs>
                <w:tab w:val="left" w:pos="567"/>
              </w:tabs>
              <w:outlineLvl w:val="0"/>
              <w:rPr>
                <w:lang w:val="en-US"/>
                <w:rPrChange w:id="1256" w:author="Author">
                  <w:rPr/>
                </w:rPrChange>
              </w:rPr>
            </w:pPr>
            <w:r w:rsidRPr="00F56EEE">
              <w:t>Τηλ</w:t>
            </w:r>
            <w:r w:rsidRPr="00F07BC7">
              <w:rPr>
                <w:lang w:val="en-US"/>
                <w:rPrChange w:id="1257" w:author="Author">
                  <w:rPr/>
                </w:rPrChange>
              </w:rPr>
              <w:t xml:space="preserve">: </w:t>
            </w:r>
            <w:r w:rsidRPr="00F07BC7">
              <w:rPr>
                <w:snapToGrid w:val="0"/>
                <w:color w:val="000000"/>
                <w:lang w:val="en-US"/>
                <w:rPrChange w:id="1258" w:author="Author">
                  <w:rPr>
                    <w:snapToGrid w:val="0"/>
                    <w:color w:val="000000"/>
                  </w:rPr>
                </w:rPrChange>
              </w:rPr>
              <w:t xml:space="preserve">+ 357 </w:t>
            </w:r>
            <w:r w:rsidR="00A967D3" w:rsidRPr="00F07BC7">
              <w:rPr>
                <w:snapToGrid w:val="0"/>
                <w:color w:val="000000"/>
                <w:lang w:val="en-US"/>
                <w:rPrChange w:id="1259" w:author="Author">
                  <w:rPr>
                    <w:snapToGrid w:val="0"/>
                    <w:color w:val="000000"/>
                  </w:rPr>
                </w:rPrChange>
              </w:rPr>
              <w:t>80070017</w:t>
            </w:r>
            <w:r w:rsidR="00152FA1" w:rsidRPr="00F56EEE">
              <w:rPr>
                <w:snapToGrid w:val="0"/>
                <w:color w:val="000000"/>
              </w:rPr>
              <w:fldChar w:fldCharType="begin"/>
            </w:r>
            <w:r w:rsidR="00152FA1" w:rsidRPr="00F07BC7">
              <w:rPr>
                <w:snapToGrid w:val="0"/>
                <w:color w:val="000000"/>
                <w:lang w:val="en-US"/>
                <w:rPrChange w:id="1260" w:author="Author">
                  <w:rPr>
                    <w:snapToGrid w:val="0"/>
                    <w:color w:val="000000"/>
                  </w:rPr>
                </w:rPrChange>
              </w:rPr>
              <w:instrText xml:space="preserve"> DOCVARIABLE vault_nd_58303724-c287-4b15-939c-8b6e24b3166e \* MERGEFORMAT </w:instrText>
            </w:r>
            <w:r w:rsidR="00152FA1" w:rsidRPr="00F56EEE">
              <w:rPr>
                <w:snapToGrid w:val="0"/>
                <w:color w:val="000000"/>
              </w:rPr>
              <w:fldChar w:fldCharType="separate"/>
            </w:r>
            <w:r w:rsidR="00152FA1" w:rsidRPr="00F07BC7">
              <w:rPr>
                <w:snapToGrid w:val="0"/>
                <w:color w:val="000000"/>
                <w:lang w:val="en-US"/>
                <w:rPrChange w:id="1261" w:author="Author">
                  <w:rPr>
                    <w:snapToGrid w:val="0"/>
                    <w:color w:val="000000"/>
                  </w:rPr>
                </w:rPrChange>
              </w:rPr>
              <w:t xml:space="preserve"> </w:t>
            </w:r>
            <w:r w:rsidR="00152FA1" w:rsidRPr="00F56EEE">
              <w:rPr>
                <w:snapToGrid w:val="0"/>
                <w:color w:val="000000"/>
              </w:rPr>
              <w:fldChar w:fldCharType="end"/>
            </w:r>
          </w:p>
          <w:p w14:paraId="634788FB" w14:textId="3A7A31E3" w:rsidR="0065098A" w:rsidRPr="00F07BC7" w:rsidRDefault="0065098A">
            <w:pPr>
              <w:keepNext/>
              <w:tabs>
                <w:tab w:val="left" w:pos="567"/>
              </w:tabs>
              <w:outlineLvl w:val="0"/>
              <w:rPr>
                <w:snapToGrid w:val="0"/>
                <w:lang w:val="en-US"/>
                <w:rPrChange w:id="1262" w:author="Author">
                  <w:rPr>
                    <w:snapToGrid w:val="0"/>
                  </w:rPr>
                </w:rPrChange>
              </w:rPr>
            </w:pPr>
            <w:r>
              <w:fldChar w:fldCharType="begin"/>
            </w:r>
            <w:r w:rsidRPr="00F07BC7">
              <w:rPr>
                <w:lang w:val="en-US"/>
                <w:rPrChange w:id="1263" w:author="Author">
                  <w:rPr/>
                </w:rPrChange>
              </w:rPr>
              <w:instrText>HYPERLINK "mailto:gskcyprus@gsk.com"</w:instrText>
            </w:r>
            <w:r>
              <w:fldChar w:fldCharType="separate"/>
            </w:r>
            <w:r>
              <w:fldChar w:fldCharType="end"/>
            </w:r>
            <w:r w:rsidR="002956A3" w:rsidRPr="00F56EEE">
              <w:rPr>
                <w:snapToGrid w:val="0"/>
              </w:rPr>
              <w:fldChar w:fldCharType="begin"/>
            </w:r>
            <w:r w:rsidR="002956A3" w:rsidRPr="00F07BC7">
              <w:rPr>
                <w:snapToGrid w:val="0"/>
                <w:lang w:val="en-US"/>
                <w:rPrChange w:id="1264" w:author="Author">
                  <w:rPr>
                    <w:snapToGrid w:val="0"/>
                  </w:rPr>
                </w:rPrChange>
              </w:rPr>
              <w:instrText xml:space="preserve"> DOCVARIABLE vault_nd_ca57f35a-5ba3-440a-a1cf-1f6fccdd08c0 \* MERGEFORMAT </w:instrText>
            </w:r>
            <w:r w:rsidR="002956A3" w:rsidRPr="00F56EEE">
              <w:rPr>
                <w:snapToGrid w:val="0"/>
              </w:rPr>
              <w:fldChar w:fldCharType="separate"/>
            </w:r>
            <w:r w:rsidR="002956A3" w:rsidRPr="00F07BC7">
              <w:rPr>
                <w:snapToGrid w:val="0"/>
                <w:lang w:val="en-US"/>
                <w:rPrChange w:id="1265" w:author="Author">
                  <w:rPr>
                    <w:snapToGrid w:val="0"/>
                  </w:rPr>
                </w:rPrChange>
              </w:rPr>
              <w:t xml:space="preserve"> </w:t>
            </w:r>
            <w:r w:rsidR="002956A3" w:rsidRPr="00F56EEE">
              <w:rPr>
                <w:snapToGrid w:val="0"/>
              </w:rPr>
              <w:fldChar w:fldCharType="end"/>
            </w:r>
          </w:p>
          <w:p w14:paraId="4A5F00BD" w14:textId="77777777" w:rsidR="0065098A" w:rsidRPr="00F07BC7" w:rsidRDefault="0065098A">
            <w:pPr>
              <w:rPr>
                <w:lang w:val="en-US"/>
                <w:rPrChange w:id="1266" w:author="Author">
                  <w:rPr/>
                </w:rPrChange>
              </w:rPr>
            </w:pPr>
          </w:p>
        </w:tc>
        <w:tc>
          <w:tcPr>
            <w:tcW w:w="4644" w:type="dxa"/>
          </w:tcPr>
          <w:p w14:paraId="39AC40A8" w14:textId="77777777" w:rsidR="0065098A" w:rsidRPr="00F56EEE" w:rsidRDefault="004B50E8">
            <w:pPr>
              <w:rPr>
                <w:b/>
              </w:rPr>
            </w:pPr>
            <w:r w:rsidRPr="00F56EEE">
              <w:rPr>
                <w:b/>
              </w:rPr>
              <w:t>Sverige</w:t>
            </w:r>
          </w:p>
          <w:p w14:paraId="20393963" w14:textId="77777777" w:rsidR="0065098A" w:rsidRPr="00F56EEE" w:rsidRDefault="004B50E8">
            <w:r w:rsidRPr="00F56EEE">
              <w:rPr>
                <w:snapToGrid w:val="0"/>
              </w:rPr>
              <w:t>GlaxoSmithKline AB</w:t>
            </w:r>
          </w:p>
          <w:p w14:paraId="4E5B41F6" w14:textId="77777777" w:rsidR="0065098A" w:rsidRPr="00F56EEE" w:rsidRDefault="004B50E8">
            <w:pPr>
              <w:rPr>
                <w:szCs w:val="22"/>
              </w:rPr>
            </w:pPr>
            <w:r w:rsidRPr="00F56EEE">
              <w:rPr>
                <w:szCs w:val="22"/>
              </w:rPr>
              <w:t>Tel: + 46 (0)8 638 93 00</w:t>
            </w:r>
          </w:p>
          <w:p w14:paraId="1DFE60A6" w14:textId="77777777" w:rsidR="0065098A" w:rsidRPr="00F56EEE" w:rsidRDefault="004B50E8">
            <w:r w:rsidRPr="00F56EEE">
              <w:t>info.produkt@gsk.com</w:t>
            </w:r>
          </w:p>
          <w:p w14:paraId="42CE7175" w14:textId="77777777" w:rsidR="0065098A" w:rsidRPr="00F56EEE" w:rsidRDefault="0065098A">
            <w:pPr>
              <w:rPr>
                <w:b/>
              </w:rPr>
            </w:pPr>
          </w:p>
        </w:tc>
      </w:tr>
      <w:tr w:rsidR="0065098A" w:rsidRPr="00846F8B" w14:paraId="5F155C73" w14:textId="77777777">
        <w:tc>
          <w:tcPr>
            <w:tcW w:w="4644" w:type="dxa"/>
          </w:tcPr>
          <w:p w14:paraId="25194A4C" w14:textId="77777777" w:rsidR="0065098A" w:rsidRPr="00F07BC7" w:rsidRDefault="004B50E8">
            <w:pPr>
              <w:rPr>
                <w:b/>
                <w:snapToGrid w:val="0"/>
                <w:lang w:val="en-US"/>
                <w:rPrChange w:id="1267" w:author="Author">
                  <w:rPr>
                    <w:b/>
                    <w:snapToGrid w:val="0"/>
                  </w:rPr>
                </w:rPrChange>
              </w:rPr>
            </w:pPr>
            <w:proofErr w:type="spellStart"/>
            <w:r w:rsidRPr="00F07BC7">
              <w:rPr>
                <w:b/>
                <w:snapToGrid w:val="0"/>
                <w:lang w:val="en-US"/>
                <w:rPrChange w:id="1268" w:author="Author">
                  <w:rPr>
                    <w:b/>
                    <w:snapToGrid w:val="0"/>
                  </w:rPr>
                </w:rPrChange>
              </w:rPr>
              <w:t>Latvija</w:t>
            </w:r>
            <w:proofErr w:type="spellEnd"/>
          </w:p>
          <w:p w14:paraId="56440838" w14:textId="7CD8B20B" w:rsidR="0065098A" w:rsidRPr="00F07BC7" w:rsidRDefault="00C57357">
            <w:pPr>
              <w:rPr>
                <w:snapToGrid w:val="0"/>
                <w:lang w:val="en-US"/>
                <w:rPrChange w:id="1269" w:author="Author">
                  <w:rPr>
                    <w:snapToGrid w:val="0"/>
                  </w:rPr>
                </w:rPrChange>
              </w:rPr>
            </w:pPr>
            <w:r w:rsidRPr="00F07BC7">
              <w:rPr>
                <w:snapToGrid w:val="0"/>
                <w:lang w:val="en-US"/>
                <w:rPrChange w:id="1270" w:author="Author">
                  <w:rPr>
                    <w:snapToGrid w:val="0"/>
                  </w:rPr>
                </w:rPrChange>
              </w:rPr>
              <w:t>ViiV Healthcare BV</w:t>
            </w:r>
          </w:p>
          <w:p w14:paraId="0AFC388B" w14:textId="2033555F" w:rsidR="0065098A" w:rsidRPr="00F07BC7" w:rsidRDefault="004B50E8">
            <w:pPr>
              <w:autoSpaceDE w:val="0"/>
              <w:autoSpaceDN w:val="0"/>
              <w:adjustRightInd w:val="0"/>
              <w:rPr>
                <w:rFonts w:ascii="Arial" w:hAnsi="Arial" w:cs="Arial"/>
                <w:b/>
                <w:bCs/>
                <w:color w:val="000000"/>
                <w:szCs w:val="22"/>
                <w:lang w:val="en-US" w:eastAsia="en-GB"/>
                <w:rPrChange w:id="1271" w:author="Author">
                  <w:rPr>
                    <w:rFonts w:ascii="Arial" w:hAnsi="Arial" w:cs="Arial"/>
                    <w:b/>
                    <w:bCs/>
                    <w:color w:val="000000"/>
                    <w:szCs w:val="22"/>
                    <w:lang w:eastAsia="en-GB"/>
                  </w:rPr>
                </w:rPrChange>
              </w:rPr>
            </w:pPr>
            <w:r w:rsidRPr="00F07BC7">
              <w:rPr>
                <w:snapToGrid w:val="0"/>
                <w:lang w:val="en-US"/>
                <w:rPrChange w:id="1272" w:author="Author">
                  <w:rPr>
                    <w:snapToGrid w:val="0"/>
                  </w:rPr>
                </w:rPrChange>
              </w:rPr>
              <w:t xml:space="preserve">Tel: + 371 </w:t>
            </w:r>
            <w:r w:rsidR="00A967D3" w:rsidRPr="00F07BC7">
              <w:rPr>
                <w:bCs/>
                <w:color w:val="000000"/>
                <w:szCs w:val="22"/>
                <w:lang w:val="en-US" w:eastAsia="en-GB"/>
                <w:rPrChange w:id="1273" w:author="Author">
                  <w:rPr>
                    <w:bCs/>
                    <w:color w:val="000000"/>
                    <w:szCs w:val="22"/>
                    <w:lang w:eastAsia="en-GB"/>
                  </w:rPr>
                </w:rPrChange>
              </w:rPr>
              <w:t>80205045</w:t>
            </w:r>
          </w:p>
          <w:p w14:paraId="0F7391FE" w14:textId="77777777" w:rsidR="0065098A" w:rsidRPr="00F07BC7" w:rsidRDefault="0065098A">
            <w:pPr>
              <w:rPr>
                <w:lang w:val="en-US"/>
                <w:rPrChange w:id="1274" w:author="Author">
                  <w:rPr/>
                </w:rPrChange>
              </w:rPr>
            </w:pPr>
          </w:p>
        </w:tc>
        <w:tc>
          <w:tcPr>
            <w:tcW w:w="4644" w:type="dxa"/>
          </w:tcPr>
          <w:p w14:paraId="5FB47432" w14:textId="7DAEBE37" w:rsidR="0065098A" w:rsidRPr="00F07BC7" w:rsidDel="00AF519A" w:rsidRDefault="004B50E8">
            <w:pPr>
              <w:rPr>
                <w:del w:id="1275" w:author="Author"/>
                <w:b/>
                <w:lang w:val="en-US"/>
                <w:rPrChange w:id="1276" w:author="Author">
                  <w:rPr>
                    <w:del w:id="1277" w:author="Author"/>
                    <w:b/>
                  </w:rPr>
                </w:rPrChange>
              </w:rPr>
            </w:pPr>
            <w:del w:id="1278" w:author="Author">
              <w:r w:rsidRPr="00F07BC7" w:rsidDel="00AF519A">
                <w:rPr>
                  <w:b/>
                  <w:lang w:val="en-US"/>
                  <w:rPrChange w:id="1279" w:author="Author">
                    <w:rPr>
                      <w:b/>
                    </w:rPr>
                  </w:rPrChange>
                </w:rPr>
                <w:delText>United Kingdom</w:delText>
              </w:r>
              <w:r w:rsidR="00C57357" w:rsidRPr="00F07BC7" w:rsidDel="00AF519A">
                <w:rPr>
                  <w:b/>
                  <w:lang w:val="en-US"/>
                  <w:rPrChange w:id="1280" w:author="Author">
                    <w:rPr>
                      <w:b/>
                    </w:rPr>
                  </w:rPrChange>
                </w:rPr>
                <w:delText xml:space="preserve"> (Northern Ireland)</w:delText>
              </w:r>
            </w:del>
          </w:p>
          <w:p w14:paraId="28DA8179" w14:textId="2B36ABAC" w:rsidR="0065098A" w:rsidRPr="00F07BC7" w:rsidDel="00AF519A" w:rsidRDefault="004B50E8">
            <w:pPr>
              <w:rPr>
                <w:del w:id="1281" w:author="Author"/>
                <w:color w:val="000000"/>
                <w:lang w:val="en-US"/>
                <w:rPrChange w:id="1282" w:author="Author">
                  <w:rPr>
                    <w:del w:id="1283" w:author="Author"/>
                    <w:color w:val="000000"/>
                  </w:rPr>
                </w:rPrChange>
              </w:rPr>
            </w:pPr>
            <w:del w:id="1284" w:author="Author">
              <w:r w:rsidRPr="00F07BC7" w:rsidDel="00AF519A">
                <w:rPr>
                  <w:color w:val="000000"/>
                  <w:lang w:val="en-US"/>
                  <w:rPrChange w:id="1285" w:author="Author">
                    <w:rPr>
                      <w:color w:val="000000"/>
                    </w:rPr>
                  </w:rPrChange>
                </w:rPr>
                <w:delText xml:space="preserve">ViiV Healthcare </w:delText>
              </w:r>
              <w:r w:rsidR="00C57357" w:rsidRPr="00F07BC7" w:rsidDel="00AF519A">
                <w:rPr>
                  <w:color w:val="000000"/>
                  <w:lang w:val="en-US"/>
                  <w:rPrChange w:id="1286" w:author="Author">
                    <w:rPr>
                      <w:color w:val="000000"/>
                    </w:rPr>
                  </w:rPrChange>
                </w:rPr>
                <w:delText>BV</w:delText>
              </w:r>
            </w:del>
          </w:p>
          <w:p w14:paraId="61A5DA98" w14:textId="0F35910F" w:rsidR="0065098A" w:rsidRPr="00F07BC7" w:rsidDel="00AF519A" w:rsidRDefault="004B50E8">
            <w:pPr>
              <w:rPr>
                <w:del w:id="1287" w:author="Author"/>
                <w:snapToGrid w:val="0"/>
                <w:lang w:val="en-US"/>
                <w:rPrChange w:id="1288" w:author="Author">
                  <w:rPr>
                    <w:del w:id="1289" w:author="Author"/>
                    <w:snapToGrid w:val="0"/>
                  </w:rPr>
                </w:rPrChange>
              </w:rPr>
            </w:pPr>
            <w:del w:id="1290" w:author="Author">
              <w:r w:rsidRPr="00F07BC7" w:rsidDel="00AF519A">
                <w:rPr>
                  <w:snapToGrid w:val="0"/>
                  <w:lang w:val="en-US"/>
                  <w:rPrChange w:id="1291" w:author="Author">
                    <w:rPr>
                      <w:snapToGrid w:val="0"/>
                    </w:rPr>
                  </w:rPrChange>
                </w:rPr>
                <w:delText>Tel: + 44 (0)800 221441</w:delText>
              </w:r>
            </w:del>
          </w:p>
          <w:p w14:paraId="32BFD8AE" w14:textId="5213AAE0" w:rsidR="0065098A" w:rsidRPr="00F07BC7" w:rsidDel="00AF519A" w:rsidRDefault="004B50E8">
            <w:pPr>
              <w:rPr>
                <w:del w:id="1292" w:author="Author"/>
                <w:lang w:val="en-US"/>
                <w:rPrChange w:id="1293" w:author="Author">
                  <w:rPr>
                    <w:del w:id="1294" w:author="Author"/>
                  </w:rPr>
                </w:rPrChange>
              </w:rPr>
            </w:pPr>
            <w:del w:id="1295" w:author="Author">
              <w:r w:rsidRPr="00F07BC7" w:rsidDel="00AF519A">
                <w:rPr>
                  <w:lang w:val="en-US"/>
                  <w:rPrChange w:id="1296" w:author="Author">
                    <w:rPr/>
                  </w:rPrChange>
                </w:rPr>
                <w:delText xml:space="preserve">customercontactuk@gsk.com </w:delText>
              </w:r>
            </w:del>
          </w:p>
          <w:p w14:paraId="04E84E6D" w14:textId="578F2E43" w:rsidR="0065098A" w:rsidRPr="00F07BC7" w:rsidRDefault="004B50E8">
            <w:pPr>
              <w:rPr>
                <w:b/>
                <w:lang w:val="en-US"/>
                <w:rPrChange w:id="1297" w:author="Author">
                  <w:rPr>
                    <w:b/>
                  </w:rPr>
                </w:rPrChange>
              </w:rPr>
            </w:pPr>
            <w:del w:id="1298" w:author="Author">
              <w:r w:rsidRPr="00F07BC7" w:rsidDel="00AF519A">
                <w:rPr>
                  <w:snapToGrid w:val="0"/>
                  <w:lang w:val="en-US"/>
                  <w:rPrChange w:id="1299" w:author="Author">
                    <w:rPr>
                      <w:snapToGrid w:val="0"/>
                    </w:rPr>
                  </w:rPrChange>
                </w:rPr>
                <w:delText xml:space="preserve"> </w:delText>
              </w:r>
            </w:del>
          </w:p>
        </w:tc>
      </w:tr>
    </w:tbl>
    <w:p w14:paraId="5188921A" w14:textId="77777777" w:rsidR="0065098A" w:rsidRPr="00F07BC7" w:rsidRDefault="0065098A">
      <w:pPr>
        <w:numPr>
          <w:ilvl w:val="12"/>
          <w:numId w:val="0"/>
        </w:numPr>
        <w:rPr>
          <w:color w:val="000000"/>
          <w:lang w:val="en-US"/>
          <w:rPrChange w:id="1300" w:author="Author">
            <w:rPr>
              <w:color w:val="000000"/>
            </w:rPr>
          </w:rPrChange>
        </w:rPr>
      </w:pPr>
    </w:p>
    <w:p w14:paraId="7F59BF9D" w14:textId="77777777" w:rsidR="0065098A" w:rsidRPr="00F07BC7" w:rsidRDefault="0065098A">
      <w:pPr>
        <w:numPr>
          <w:ilvl w:val="12"/>
          <w:numId w:val="0"/>
        </w:numPr>
        <w:rPr>
          <w:color w:val="000000"/>
          <w:lang w:val="en-US"/>
          <w:rPrChange w:id="1301" w:author="Author">
            <w:rPr>
              <w:color w:val="000000"/>
            </w:rPr>
          </w:rPrChange>
        </w:rPr>
      </w:pPr>
    </w:p>
    <w:p w14:paraId="3118F7E0" w14:textId="77777777" w:rsidR="0065098A" w:rsidRPr="00F56EEE" w:rsidRDefault="004B50E8">
      <w:pPr>
        <w:rPr>
          <w:b/>
        </w:rPr>
      </w:pPr>
      <w:r w:rsidRPr="00F56EEE">
        <w:rPr>
          <w:b/>
        </w:rPr>
        <w:t>Deze bijsluiter is voor het laatst goedgekeurd in.</w:t>
      </w:r>
    </w:p>
    <w:p w14:paraId="25EA205F" w14:textId="77777777" w:rsidR="0065098A" w:rsidRPr="00F56EEE" w:rsidRDefault="0065098A">
      <w:pPr>
        <w:numPr>
          <w:ilvl w:val="12"/>
          <w:numId w:val="0"/>
        </w:numPr>
        <w:jc w:val="center"/>
      </w:pPr>
    </w:p>
    <w:p w14:paraId="21E8A7BE" w14:textId="0AE84C40" w:rsidR="0065098A" w:rsidRPr="00F56EEE" w:rsidRDefault="004B50E8">
      <w:pPr>
        <w:ind w:right="-449"/>
      </w:pPr>
      <w:r w:rsidRPr="00F56EEE">
        <w:rPr>
          <w:szCs w:val="22"/>
        </w:rPr>
        <w:t xml:space="preserve">Meer informatie over dit geneesmiddel is beschikbaar op de website van het Europees Geneesmiddelenbureau: </w:t>
      </w:r>
      <w:ins w:id="1302" w:author="Author">
        <w:r w:rsidR="00AF519A" w:rsidRPr="00F56EEE">
          <w:rPr>
            <w:iCs/>
          </w:rPr>
          <w:fldChar w:fldCharType="begin"/>
        </w:r>
        <w:r w:rsidR="00AF519A" w:rsidRPr="00F56EEE">
          <w:rPr>
            <w:iCs/>
          </w:rPr>
          <w:instrText>HYPERLINK "</w:instrText>
        </w:r>
      </w:ins>
      <w:r w:rsidR="00AF519A" w:rsidRPr="00F56EEE">
        <w:rPr>
          <w:iCs/>
        </w:rPr>
        <w:instrText>http</w:instrText>
      </w:r>
      <w:ins w:id="1303" w:author="Author">
        <w:r w:rsidR="00AF519A" w:rsidRPr="00F56EEE">
          <w:rPr>
            <w:iCs/>
          </w:rPr>
          <w:instrText>s</w:instrText>
        </w:r>
      </w:ins>
      <w:r w:rsidR="00AF519A" w:rsidRPr="00F56EEE">
        <w:rPr>
          <w:iCs/>
        </w:rPr>
        <w:instrText>://www.ema.europa.eu</w:instrText>
      </w:r>
      <w:ins w:id="1304" w:author="Author">
        <w:r w:rsidR="00AF519A" w:rsidRPr="00F56EEE">
          <w:rPr>
            <w:iCs/>
          </w:rPr>
          <w:instrText>"</w:instrText>
        </w:r>
        <w:r w:rsidR="00AF519A" w:rsidRPr="00F56EEE">
          <w:rPr>
            <w:iCs/>
          </w:rPr>
        </w:r>
        <w:r w:rsidR="00AF519A" w:rsidRPr="00F56EEE">
          <w:rPr>
            <w:iCs/>
          </w:rPr>
          <w:fldChar w:fldCharType="separate"/>
        </w:r>
      </w:ins>
      <w:r w:rsidR="00AF519A" w:rsidRPr="00F56EEE">
        <w:rPr>
          <w:rStyle w:val="Hyperlink"/>
          <w:iCs/>
        </w:rPr>
        <w:t>http</w:t>
      </w:r>
      <w:ins w:id="1305" w:author="Author">
        <w:r w:rsidR="00AF519A" w:rsidRPr="00F56EEE">
          <w:rPr>
            <w:rStyle w:val="Hyperlink"/>
            <w:iCs/>
          </w:rPr>
          <w:t>s</w:t>
        </w:r>
      </w:ins>
      <w:r w:rsidR="00AF519A" w:rsidRPr="00F56EEE">
        <w:rPr>
          <w:rStyle w:val="Hyperlink"/>
          <w:iCs/>
        </w:rPr>
        <w:t>://www.ema.europa.eu</w:t>
      </w:r>
      <w:ins w:id="1306" w:author="Author">
        <w:r w:rsidR="00AF519A" w:rsidRPr="00F56EEE">
          <w:rPr>
            <w:iCs/>
          </w:rPr>
          <w:fldChar w:fldCharType="end"/>
        </w:r>
      </w:ins>
      <w:r w:rsidRPr="00F56EEE">
        <w:rPr>
          <w:iCs/>
        </w:rPr>
        <w:t xml:space="preserve">. </w:t>
      </w:r>
    </w:p>
    <w:p w14:paraId="7577E595" w14:textId="77777777" w:rsidR="0065098A" w:rsidRPr="00F56EEE" w:rsidRDefault="004B50E8">
      <w:pPr>
        <w:numPr>
          <w:ilvl w:val="12"/>
          <w:numId w:val="0"/>
        </w:numPr>
        <w:jc w:val="center"/>
        <w:rPr>
          <w:b/>
          <w:color w:val="000000"/>
        </w:rPr>
      </w:pPr>
      <w:r w:rsidRPr="00F56EEE">
        <w:rPr>
          <w:b/>
        </w:rPr>
        <w:br w:type="page"/>
      </w:r>
      <w:r w:rsidRPr="00F56EEE">
        <w:rPr>
          <w:b/>
        </w:rPr>
        <w:lastRenderedPageBreak/>
        <w:t>Bijsluiter: informatie voor de gebruiker</w:t>
      </w:r>
    </w:p>
    <w:p w14:paraId="13AF82DD" w14:textId="77777777" w:rsidR="0065098A" w:rsidRPr="00F56EEE" w:rsidRDefault="0065098A">
      <w:pPr>
        <w:jc w:val="center"/>
        <w:rPr>
          <w:b/>
        </w:rPr>
      </w:pPr>
    </w:p>
    <w:p w14:paraId="4F3C03F8" w14:textId="77777777" w:rsidR="0065098A" w:rsidRPr="00F56EEE" w:rsidRDefault="004B50E8">
      <w:pPr>
        <w:jc w:val="center"/>
        <w:rPr>
          <w:b/>
          <w:color w:val="000000"/>
        </w:rPr>
      </w:pPr>
      <w:r w:rsidRPr="00F56EEE">
        <w:rPr>
          <w:b/>
          <w:color w:val="000000"/>
        </w:rPr>
        <w:t>Epivir 300 mg filmomhulde tabletten</w:t>
      </w:r>
    </w:p>
    <w:p w14:paraId="4C7116F6" w14:textId="6EC752AA" w:rsidR="0065098A" w:rsidRPr="00F56EEE" w:rsidRDefault="00951DD2">
      <w:pPr>
        <w:jc w:val="center"/>
        <w:rPr>
          <w:bCs/>
          <w:i/>
          <w:color w:val="000000"/>
        </w:rPr>
      </w:pPr>
      <w:r w:rsidRPr="00F56EEE">
        <w:rPr>
          <w:bCs/>
          <w:color w:val="000000"/>
        </w:rPr>
        <w:t>lamivudine</w:t>
      </w:r>
    </w:p>
    <w:p w14:paraId="298ABB5A" w14:textId="77777777" w:rsidR="0065098A" w:rsidRPr="00F56EEE" w:rsidRDefault="0065098A">
      <w:pPr>
        <w:jc w:val="center"/>
        <w:rPr>
          <w:bCs/>
          <w:color w:val="000000"/>
        </w:rPr>
      </w:pPr>
    </w:p>
    <w:p w14:paraId="4A423952" w14:textId="77777777" w:rsidR="0065098A" w:rsidRPr="00F56EEE" w:rsidRDefault="0065098A">
      <w:pPr>
        <w:jc w:val="center"/>
        <w:rPr>
          <w:bCs/>
          <w:color w:val="000000"/>
        </w:rPr>
      </w:pPr>
    </w:p>
    <w:p w14:paraId="699DDF85" w14:textId="77777777" w:rsidR="0065098A" w:rsidRPr="00F56EEE" w:rsidRDefault="004B50E8">
      <w:pPr>
        <w:rPr>
          <w:b/>
          <w:color w:val="000000"/>
        </w:rPr>
      </w:pPr>
      <w:r w:rsidRPr="00F56EEE">
        <w:rPr>
          <w:b/>
          <w:color w:val="000000"/>
        </w:rPr>
        <w:t xml:space="preserve">Lees goed de hele bijsluiter </w:t>
      </w:r>
      <w:r w:rsidRPr="00F56EEE">
        <w:rPr>
          <w:b/>
          <w:szCs w:val="22"/>
        </w:rPr>
        <w:t xml:space="preserve">voordat u </w:t>
      </w:r>
      <w:r w:rsidRPr="00F56EEE">
        <w:rPr>
          <w:b/>
          <w:color w:val="000000"/>
        </w:rPr>
        <w:t>dit geneesmiddel gaat gebruiken want er staat belangrijke informatie in voor u.</w:t>
      </w:r>
    </w:p>
    <w:p w14:paraId="6894DE43" w14:textId="77777777" w:rsidR="0065098A" w:rsidRPr="00F56EEE" w:rsidRDefault="004B50E8">
      <w:pPr>
        <w:tabs>
          <w:tab w:val="left" w:pos="567"/>
        </w:tabs>
        <w:rPr>
          <w:color w:val="000000"/>
        </w:rPr>
      </w:pPr>
      <w:r w:rsidRPr="00F56EEE">
        <w:rPr>
          <w:color w:val="000000"/>
        </w:rPr>
        <w:t>-</w:t>
      </w:r>
      <w:r w:rsidRPr="00F56EEE">
        <w:rPr>
          <w:color w:val="000000"/>
        </w:rPr>
        <w:tab/>
        <w:t>Bewaar deze bijsluiter.</w:t>
      </w:r>
      <w:r w:rsidRPr="00F56EEE">
        <w:rPr>
          <w:szCs w:val="22"/>
        </w:rPr>
        <w:t xml:space="preserve"> Misschien heeft u hem later weer nodig.</w:t>
      </w:r>
      <w:r w:rsidRPr="00F56EEE">
        <w:rPr>
          <w:color w:val="000000"/>
        </w:rPr>
        <w:t xml:space="preserve"> </w:t>
      </w:r>
    </w:p>
    <w:p w14:paraId="321F8E3A" w14:textId="77777777" w:rsidR="0065098A" w:rsidRPr="00F56EEE" w:rsidRDefault="004B50E8">
      <w:pPr>
        <w:tabs>
          <w:tab w:val="left" w:pos="567"/>
        </w:tabs>
        <w:rPr>
          <w:color w:val="000000"/>
        </w:rPr>
      </w:pPr>
      <w:r w:rsidRPr="00F56EEE">
        <w:rPr>
          <w:color w:val="000000"/>
        </w:rPr>
        <w:t>-</w:t>
      </w:r>
      <w:r w:rsidRPr="00F56EEE">
        <w:rPr>
          <w:color w:val="000000"/>
        </w:rPr>
        <w:tab/>
      </w:r>
      <w:r w:rsidRPr="00F56EEE">
        <w:rPr>
          <w:szCs w:val="22"/>
        </w:rPr>
        <w:t xml:space="preserve">Heeft u nog vragen? Neem dan contact op met </w:t>
      </w:r>
      <w:r w:rsidRPr="00F56EEE">
        <w:rPr>
          <w:color w:val="000000"/>
        </w:rPr>
        <w:t>uw arts of apotheker.</w:t>
      </w:r>
    </w:p>
    <w:p w14:paraId="7FA01165" w14:textId="77777777" w:rsidR="0065098A" w:rsidRPr="00F56EEE" w:rsidRDefault="004B50E8">
      <w:pPr>
        <w:numPr>
          <w:ilvl w:val="0"/>
          <w:numId w:val="48"/>
        </w:numPr>
        <w:tabs>
          <w:tab w:val="left" w:pos="567"/>
        </w:tabs>
        <w:ind w:left="567" w:right="-2" w:hanging="567"/>
        <w:rPr>
          <w:color w:val="000000"/>
        </w:rPr>
      </w:pPr>
      <w:r w:rsidRPr="00F56EEE">
        <w:rPr>
          <w:color w:val="000000"/>
        </w:rPr>
        <w:t>Geef dit geneesmiddel niet door aan anderen, want het is alleen aan u voorgeschreven. Het kan schadelijk zijn voor anderen, ook al hebben zij dezelfde klachten als u.</w:t>
      </w:r>
      <w:r w:rsidRPr="00F56EEE">
        <w:rPr>
          <w:szCs w:val="22"/>
        </w:rPr>
        <w:t xml:space="preserve"> </w:t>
      </w:r>
    </w:p>
    <w:p w14:paraId="3AC85716" w14:textId="258C5C77" w:rsidR="0065098A" w:rsidRPr="00F56EEE" w:rsidRDefault="004B50E8">
      <w:pPr>
        <w:tabs>
          <w:tab w:val="left" w:pos="426"/>
          <w:tab w:val="left" w:pos="567"/>
        </w:tabs>
        <w:ind w:left="567" w:right="-2" w:hanging="567"/>
        <w:rPr>
          <w:b/>
          <w:szCs w:val="22"/>
        </w:rPr>
      </w:pPr>
      <w:r w:rsidRPr="00F56EEE">
        <w:rPr>
          <w:szCs w:val="22"/>
        </w:rPr>
        <w:t>-</w:t>
      </w:r>
      <w:r w:rsidRPr="00F56EEE">
        <w:rPr>
          <w:szCs w:val="22"/>
        </w:rPr>
        <w:tab/>
      </w:r>
      <w:r w:rsidRPr="00F56EEE">
        <w:rPr>
          <w:szCs w:val="22"/>
        </w:rPr>
        <w:tab/>
        <w:t>Krijgt u last van een van de bijwerkingen die in rubriek 4 staan? Of krijgt u een bijwerking die niet in deze bijsluiter staat? Neem dan contact op met uw arts</w:t>
      </w:r>
      <w:ins w:id="1307" w:author="Author">
        <w:r w:rsidR="00352EA4" w:rsidRPr="00F56EEE">
          <w:rPr>
            <w:szCs w:val="22"/>
          </w:rPr>
          <w:t xml:space="preserve"> of apotheker</w:t>
        </w:r>
      </w:ins>
      <w:r w:rsidRPr="00F56EEE">
        <w:rPr>
          <w:szCs w:val="22"/>
        </w:rPr>
        <w:t xml:space="preserve">. </w:t>
      </w:r>
    </w:p>
    <w:p w14:paraId="32C1C986" w14:textId="77777777" w:rsidR="0065098A" w:rsidRPr="00F56EEE" w:rsidRDefault="0065098A">
      <w:pPr>
        <w:tabs>
          <w:tab w:val="left" w:pos="567"/>
        </w:tabs>
        <w:ind w:right="-2"/>
        <w:rPr>
          <w:color w:val="000000"/>
        </w:rPr>
      </w:pPr>
    </w:p>
    <w:p w14:paraId="4F5CEE0C" w14:textId="77777777" w:rsidR="0065098A" w:rsidRPr="00F56EEE" w:rsidRDefault="0065098A">
      <w:pPr>
        <w:tabs>
          <w:tab w:val="left" w:pos="567"/>
        </w:tabs>
        <w:ind w:right="-2"/>
        <w:rPr>
          <w:color w:val="000000"/>
        </w:rPr>
      </w:pPr>
    </w:p>
    <w:p w14:paraId="3B25306E" w14:textId="77777777" w:rsidR="0065098A" w:rsidRPr="00F56EEE" w:rsidRDefault="004B50E8">
      <w:pPr>
        <w:tabs>
          <w:tab w:val="left" w:pos="567"/>
        </w:tabs>
        <w:rPr>
          <w:b/>
          <w:color w:val="000000"/>
        </w:rPr>
      </w:pPr>
      <w:r w:rsidRPr="00F56EEE">
        <w:rPr>
          <w:b/>
          <w:color w:val="000000"/>
        </w:rPr>
        <w:t>Inhoud van deze bijsluiter</w:t>
      </w:r>
    </w:p>
    <w:p w14:paraId="1CBFBF49" w14:textId="77777777" w:rsidR="0065098A" w:rsidRPr="00F56EEE" w:rsidRDefault="0065098A">
      <w:pPr>
        <w:tabs>
          <w:tab w:val="left" w:pos="567"/>
        </w:tabs>
        <w:rPr>
          <w:b/>
          <w:color w:val="000000"/>
        </w:rPr>
      </w:pPr>
    </w:p>
    <w:p w14:paraId="031A0666" w14:textId="77777777" w:rsidR="0065098A" w:rsidRPr="00F56EEE" w:rsidRDefault="004B50E8">
      <w:pPr>
        <w:tabs>
          <w:tab w:val="left" w:pos="567"/>
        </w:tabs>
        <w:rPr>
          <w:color w:val="000000"/>
        </w:rPr>
      </w:pPr>
      <w:r w:rsidRPr="00F56EEE">
        <w:rPr>
          <w:color w:val="000000"/>
        </w:rPr>
        <w:t>1.</w:t>
      </w:r>
      <w:r w:rsidRPr="00F56EEE">
        <w:rPr>
          <w:color w:val="000000"/>
        </w:rPr>
        <w:tab/>
        <w:t>Wat is Epivir en waarvoor wordt dit middel gebruikt?</w:t>
      </w:r>
    </w:p>
    <w:p w14:paraId="18743759" w14:textId="77777777" w:rsidR="0065098A" w:rsidRPr="00F56EEE" w:rsidRDefault="004B50E8">
      <w:pPr>
        <w:tabs>
          <w:tab w:val="left" w:pos="567"/>
        </w:tabs>
        <w:rPr>
          <w:color w:val="000000"/>
        </w:rPr>
      </w:pPr>
      <w:r w:rsidRPr="00F56EEE">
        <w:rPr>
          <w:color w:val="000000"/>
        </w:rPr>
        <w:t>2.</w:t>
      </w:r>
      <w:r w:rsidRPr="00F56EEE">
        <w:rPr>
          <w:color w:val="000000"/>
        </w:rPr>
        <w:tab/>
        <w:t>Wanneer mag u dit middel niet gebruiken of moet u er extra voorzichtig mee zijn?</w:t>
      </w:r>
    </w:p>
    <w:p w14:paraId="3D7BFEF7" w14:textId="77777777" w:rsidR="0065098A" w:rsidRPr="00F56EEE" w:rsidRDefault="004B50E8">
      <w:pPr>
        <w:tabs>
          <w:tab w:val="left" w:pos="567"/>
        </w:tabs>
        <w:rPr>
          <w:color w:val="000000"/>
        </w:rPr>
      </w:pPr>
      <w:r w:rsidRPr="00F56EEE">
        <w:rPr>
          <w:color w:val="000000"/>
        </w:rPr>
        <w:t>3.</w:t>
      </w:r>
      <w:r w:rsidRPr="00F56EEE">
        <w:rPr>
          <w:color w:val="000000"/>
        </w:rPr>
        <w:tab/>
        <w:t>Hoe gebruikt u dit middel?</w:t>
      </w:r>
    </w:p>
    <w:p w14:paraId="58F12BF6" w14:textId="77777777" w:rsidR="0065098A" w:rsidRPr="00F56EEE" w:rsidRDefault="004B50E8">
      <w:pPr>
        <w:tabs>
          <w:tab w:val="left" w:pos="567"/>
        </w:tabs>
        <w:rPr>
          <w:color w:val="000000"/>
        </w:rPr>
      </w:pPr>
      <w:r w:rsidRPr="00F56EEE">
        <w:rPr>
          <w:color w:val="000000"/>
        </w:rPr>
        <w:t>4.</w:t>
      </w:r>
      <w:r w:rsidRPr="00F56EEE">
        <w:rPr>
          <w:color w:val="000000"/>
        </w:rPr>
        <w:tab/>
        <w:t>Mogelijke bijwerkingen</w:t>
      </w:r>
    </w:p>
    <w:p w14:paraId="37305B3A" w14:textId="77777777" w:rsidR="0065098A" w:rsidRPr="00F56EEE" w:rsidRDefault="004B50E8">
      <w:pPr>
        <w:tabs>
          <w:tab w:val="left" w:pos="567"/>
        </w:tabs>
        <w:rPr>
          <w:color w:val="000000"/>
        </w:rPr>
      </w:pPr>
      <w:r w:rsidRPr="00F56EEE">
        <w:rPr>
          <w:color w:val="000000"/>
        </w:rPr>
        <w:t>5.</w:t>
      </w:r>
      <w:r w:rsidRPr="00F56EEE">
        <w:rPr>
          <w:color w:val="000000"/>
        </w:rPr>
        <w:tab/>
        <w:t xml:space="preserve">Hoe bewaart u dit middel? </w:t>
      </w:r>
    </w:p>
    <w:p w14:paraId="55289843" w14:textId="77777777" w:rsidR="0065098A" w:rsidRPr="00F56EEE" w:rsidRDefault="004B50E8">
      <w:pPr>
        <w:tabs>
          <w:tab w:val="left" w:pos="567"/>
        </w:tabs>
        <w:rPr>
          <w:color w:val="000000"/>
        </w:rPr>
      </w:pPr>
      <w:r w:rsidRPr="00F56EEE">
        <w:rPr>
          <w:color w:val="000000"/>
        </w:rPr>
        <w:t>6.</w:t>
      </w:r>
      <w:r w:rsidRPr="00F56EEE">
        <w:rPr>
          <w:color w:val="000000"/>
        </w:rPr>
        <w:tab/>
        <w:t>Inhoud van de verpakking en overige informatie</w:t>
      </w:r>
    </w:p>
    <w:p w14:paraId="1166142A" w14:textId="77777777" w:rsidR="0065098A" w:rsidRPr="00F56EEE" w:rsidRDefault="0065098A">
      <w:pPr>
        <w:rPr>
          <w:color w:val="000000"/>
        </w:rPr>
      </w:pPr>
    </w:p>
    <w:p w14:paraId="14205039" w14:textId="77777777" w:rsidR="0065098A" w:rsidRPr="00F56EEE" w:rsidRDefault="0065098A">
      <w:pPr>
        <w:rPr>
          <w:color w:val="000000"/>
        </w:rPr>
      </w:pPr>
    </w:p>
    <w:p w14:paraId="36B260B1" w14:textId="77777777" w:rsidR="0065098A" w:rsidRPr="00F56EEE" w:rsidRDefault="004B50E8">
      <w:pPr>
        <w:tabs>
          <w:tab w:val="left" w:pos="567"/>
        </w:tabs>
        <w:rPr>
          <w:b/>
          <w:color w:val="000000"/>
        </w:rPr>
      </w:pPr>
      <w:r w:rsidRPr="00F56EEE">
        <w:rPr>
          <w:b/>
          <w:color w:val="000000"/>
        </w:rPr>
        <w:t>1.</w:t>
      </w:r>
      <w:r w:rsidRPr="00F56EEE">
        <w:rPr>
          <w:b/>
          <w:color w:val="000000"/>
        </w:rPr>
        <w:tab/>
        <w:t>Wat is Epivir en waarvoor wordt dit middel gebruikt?</w:t>
      </w:r>
    </w:p>
    <w:p w14:paraId="743432CD" w14:textId="77777777" w:rsidR="0065098A" w:rsidRPr="00F56EEE" w:rsidRDefault="0065098A">
      <w:pPr>
        <w:numPr>
          <w:ilvl w:val="12"/>
          <w:numId w:val="0"/>
        </w:numPr>
        <w:rPr>
          <w:b/>
          <w:color w:val="000000"/>
        </w:rPr>
      </w:pPr>
    </w:p>
    <w:p w14:paraId="118DCDC6" w14:textId="77777777" w:rsidR="0065098A" w:rsidRPr="00F56EEE" w:rsidRDefault="004B50E8">
      <w:pPr>
        <w:rPr>
          <w:b/>
        </w:rPr>
      </w:pPr>
      <w:r w:rsidRPr="00F56EEE">
        <w:rPr>
          <w:b/>
        </w:rPr>
        <w:t>Epivir wordt gebruikt om een hiv-infectie (infectie met het humane immunodeficiëntievirus) bij volwassenen en bij kinderen te behandelen.</w:t>
      </w:r>
    </w:p>
    <w:p w14:paraId="081BDC9B" w14:textId="77777777" w:rsidR="0065098A" w:rsidRPr="00F56EEE" w:rsidRDefault="0065098A">
      <w:pPr>
        <w:numPr>
          <w:ilvl w:val="12"/>
          <w:numId w:val="0"/>
        </w:numPr>
        <w:rPr>
          <w:color w:val="000000"/>
        </w:rPr>
      </w:pPr>
    </w:p>
    <w:p w14:paraId="2FEAD836" w14:textId="77777777" w:rsidR="0065098A" w:rsidRPr="00F56EEE" w:rsidRDefault="004B50E8">
      <w:pPr>
        <w:rPr>
          <w:i/>
        </w:rPr>
      </w:pPr>
      <w:r w:rsidRPr="00F56EEE">
        <w:rPr>
          <w:color w:val="000000"/>
        </w:rPr>
        <w:t xml:space="preserve">Het werkzame bestanddeel in Epivir is lamivudine. Epivir </w:t>
      </w:r>
      <w:r w:rsidRPr="00F56EEE">
        <w:t>behoort tot een groep van antiretrovirale geneesmiddelen die nucleoside analoge reverse-transcriptaseremmers (</w:t>
      </w:r>
      <w:r w:rsidRPr="00F56EEE">
        <w:rPr>
          <w:i/>
        </w:rPr>
        <w:t>nucleoside analogue reverse transcriptase inhibitors - NRTI’s</w:t>
      </w:r>
      <w:r w:rsidRPr="00F56EEE">
        <w:t>)</w:t>
      </w:r>
      <w:r w:rsidRPr="00F56EEE">
        <w:rPr>
          <w:i/>
        </w:rPr>
        <w:t xml:space="preserve"> </w:t>
      </w:r>
      <w:r w:rsidRPr="00F56EEE">
        <w:t>worden genoemd</w:t>
      </w:r>
      <w:r w:rsidRPr="00F56EEE">
        <w:rPr>
          <w:i/>
        </w:rPr>
        <w:t xml:space="preserve">. </w:t>
      </w:r>
    </w:p>
    <w:p w14:paraId="5F756868" w14:textId="77777777" w:rsidR="0065098A" w:rsidRPr="00F56EEE" w:rsidRDefault="0065098A">
      <w:pPr>
        <w:numPr>
          <w:ilvl w:val="12"/>
          <w:numId w:val="0"/>
        </w:numPr>
        <w:rPr>
          <w:color w:val="000000"/>
        </w:rPr>
      </w:pPr>
    </w:p>
    <w:p w14:paraId="363340FD" w14:textId="77777777" w:rsidR="0065098A" w:rsidRPr="00F56EEE" w:rsidRDefault="004B50E8">
      <w:r w:rsidRPr="00F56EEE">
        <w:t>Epivir geneest de hiv-infectie niet volledig; het vermindert het aantal virusdeeltjes in uw lichaam en zorgt ervoor dat dit aantal op een laag niveau blijft. Het verhoogt ook het aantal CD4-cellen in uw bloed. CD4-cellen zijn een soort witte bloedcellen die een belangrijke rol spelen bij het bestrijden van infecties.</w:t>
      </w:r>
    </w:p>
    <w:p w14:paraId="6750F044" w14:textId="77777777" w:rsidR="0065098A" w:rsidRPr="00F56EEE" w:rsidRDefault="0065098A"/>
    <w:p w14:paraId="271E500C" w14:textId="31646A94" w:rsidR="0065098A" w:rsidRPr="00F56EEE" w:rsidRDefault="004B50E8">
      <w:r w:rsidRPr="00F56EEE">
        <w:t>De reactie op behandeling met Epivir varieert per patiënt. Uw arts zal de werkzaamheid van uw behandeling controleren.</w:t>
      </w:r>
      <w:r w:rsidRPr="00F56EEE">
        <w:rPr>
          <w:i/>
        </w:rPr>
        <w:t xml:space="preserve"> </w:t>
      </w:r>
    </w:p>
    <w:p w14:paraId="50F1B30D" w14:textId="77777777" w:rsidR="0065098A" w:rsidRPr="00F56EEE" w:rsidRDefault="0065098A">
      <w:pPr>
        <w:rPr>
          <w:color w:val="000000"/>
        </w:rPr>
      </w:pPr>
    </w:p>
    <w:p w14:paraId="636ED9A1" w14:textId="77777777" w:rsidR="0065098A" w:rsidRPr="00F56EEE" w:rsidRDefault="0065098A">
      <w:pPr>
        <w:rPr>
          <w:color w:val="000000"/>
        </w:rPr>
      </w:pPr>
    </w:p>
    <w:p w14:paraId="2E9FE283" w14:textId="77777777" w:rsidR="0065098A" w:rsidRPr="00F56EEE" w:rsidRDefault="004B50E8">
      <w:pPr>
        <w:keepNext/>
        <w:keepLines/>
        <w:widowControl w:val="0"/>
        <w:tabs>
          <w:tab w:val="left" w:pos="567"/>
        </w:tabs>
        <w:rPr>
          <w:b/>
        </w:rPr>
      </w:pPr>
      <w:r w:rsidRPr="00F56EEE">
        <w:rPr>
          <w:b/>
        </w:rPr>
        <w:t>2.</w:t>
      </w:r>
      <w:r w:rsidRPr="00F56EEE">
        <w:rPr>
          <w:b/>
        </w:rPr>
        <w:tab/>
      </w:r>
      <w:r w:rsidRPr="00F56EEE">
        <w:rPr>
          <w:b/>
          <w:color w:val="000000"/>
        </w:rPr>
        <w:t>Wanneer mag u dit middel niet gebruiken of moet u er extra voorzichtig mee zijn?</w:t>
      </w:r>
    </w:p>
    <w:p w14:paraId="46C17A14" w14:textId="77777777" w:rsidR="0065098A" w:rsidRPr="00F56EEE" w:rsidRDefault="0065098A">
      <w:pPr>
        <w:keepNext/>
        <w:keepLines/>
        <w:widowControl w:val="0"/>
        <w:rPr>
          <w:b/>
        </w:rPr>
      </w:pPr>
    </w:p>
    <w:p w14:paraId="07753DD7" w14:textId="77777777" w:rsidR="0065098A" w:rsidRPr="00F56EEE" w:rsidRDefault="004B50E8">
      <w:pPr>
        <w:keepNext/>
        <w:keepLines/>
        <w:widowControl w:val="0"/>
        <w:rPr>
          <w:b/>
        </w:rPr>
      </w:pPr>
      <w:r w:rsidRPr="00F56EEE">
        <w:rPr>
          <w:b/>
        </w:rPr>
        <w:t>Wanneer mag u dit middel niet gebruiken?</w:t>
      </w:r>
    </w:p>
    <w:p w14:paraId="37D21C26" w14:textId="74598D20" w:rsidR="0065098A" w:rsidRPr="00F56EEE" w:rsidRDefault="004B50E8">
      <w:pPr>
        <w:keepNext/>
        <w:keepLines/>
        <w:widowControl w:val="0"/>
        <w:numPr>
          <w:ilvl w:val="0"/>
          <w:numId w:val="7"/>
        </w:numPr>
        <w:ind w:left="357"/>
        <w:rPr>
          <w:b/>
          <w:i/>
        </w:rPr>
      </w:pPr>
      <w:r w:rsidRPr="00F56EEE">
        <w:t>U bent</w:t>
      </w:r>
      <w:r w:rsidRPr="00F56EEE">
        <w:rPr>
          <w:b/>
        </w:rPr>
        <w:t xml:space="preserve"> allergisch </w:t>
      </w:r>
      <w:r w:rsidRPr="00F56EEE">
        <w:t>voor lamivudine of een van de andere stoffen in dit geneesmiddel. Deze stoffen kunt u vinden in rubriek 6.</w:t>
      </w:r>
    </w:p>
    <w:p w14:paraId="128EBCBE" w14:textId="77777777" w:rsidR="0065098A" w:rsidRPr="00F56EEE" w:rsidRDefault="0065098A"/>
    <w:p w14:paraId="08EB7DD3" w14:textId="77777777" w:rsidR="0065098A" w:rsidRPr="00F56EEE" w:rsidRDefault="004B50E8">
      <w:pPr>
        <w:ind w:left="357" w:hanging="357"/>
        <w:rPr>
          <w:b/>
        </w:rPr>
      </w:pPr>
      <w:r w:rsidRPr="00F56EEE">
        <w:tab/>
      </w:r>
      <w:r w:rsidRPr="00F56EEE">
        <w:rPr>
          <w:b/>
        </w:rPr>
        <w:t>Overleg met uw arts</w:t>
      </w:r>
      <w:r w:rsidRPr="00F56EEE">
        <w:t xml:space="preserve"> als u denkt dat dit voor u geldt. </w:t>
      </w:r>
    </w:p>
    <w:p w14:paraId="4D46AEFD" w14:textId="77777777" w:rsidR="0065098A" w:rsidRPr="00F56EEE" w:rsidRDefault="0065098A"/>
    <w:p w14:paraId="2BB4079D" w14:textId="77777777" w:rsidR="0065098A" w:rsidRPr="00F56EEE" w:rsidRDefault="004B50E8" w:rsidP="00660225">
      <w:pPr>
        <w:rPr>
          <w:b/>
        </w:rPr>
      </w:pPr>
      <w:r w:rsidRPr="00F56EEE">
        <w:rPr>
          <w:b/>
        </w:rPr>
        <w:t>Wanneer moet u extra voorzichtig zijn met dit middel?</w:t>
      </w:r>
    </w:p>
    <w:p w14:paraId="3494D47F" w14:textId="77777777" w:rsidR="0065098A" w:rsidRPr="00F56EEE" w:rsidRDefault="004B50E8">
      <w:r w:rsidRPr="00F56EEE">
        <w:t>Sommige patiënten die Epivir of andere combinatiebehandelingen gebruiken voor de behandeling van hiv lopen een groter risico op ernstige bijwerkingen. U moet zich bewust zijn van de extra risico’s als:</w:t>
      </w:r>
    </w:p>
    <w:p w14:paraId="4CA8EA65" w14:textId="2A87EAE7" w:rsidR="0065098A" w:rsidRPr="00F56EEE" w:rsidRDefault="004B50E8">
      <w:pPr>
        <w:numPr>
          <w:ilvl w:val="0"/>
          <w:numId w:val="8"/>
        </w:numPr>
        <w:ind w:left="426"/>
        <w:rPr>
          <w:b/>
        </w:rPr>
      </w:pPr>
      <w:r w:rsidRPr="00F56EEE">
        <w:lastRenderedPageBreak/>
        <w:t>u ooit een</w:t>
      </w:r>
      <w:r w:rsidRPr="00F56EEE">
        <w:rPr>
          <w:b/>
        </w:rPr>
        <w:t xml:space="preserve"> leveraandoening</w:t>
      </w:r>
      <w:r w:rsidRPr="00F56EEE">
        <w:t xml:space="preserve"> heeft gehad, waaronder hepatitis B of C (als u een hepatitis B-infectie heeft, stop dan niet met het gebruik van Epivir zonder dat uw arts dit adviseert, omdat uw hepatitis terug kan komen)</w:t>
      </w:r>
    </w:p>
    <w:p w14:paraId="073511DE" w14:textId="77777777" w:rsidR="0065098A" w:rsidRPr="00F56EEE" w:rsidRDefault="004B50E8">
      <w:pPr>
        <w:numPr>
          <w:ilvl w:val="0"/>
          <w:numId w:val="8"/>
        </w:numPr>
        <w:ind w:left="426"/>
        <w:rPr>
          <w:b/>
        </w:rPr>
      </w:pPr>
      <w:r w:rsidRPr="00F56EEE">
        <w:t xml:space="preserve">u ernstig </w:t>
      </w:r>
      <w:r w:rsidRPr="00F56EEE">
        <w:rPr>
          <w:b/>
        </w:rPr>
        <w:t>overgewicht</w:t>
      </w:r>
      <w:r w:rsidRPr="00F56EEE">
        <w:t xml:space="preserve"> heeft (vooral als u een vrouw bent)</w:t>
      </w:r>
    </w:p>
    <w:p w14:paraId="19FB17B7" w14:textId="05BAC64F" w:rsidR="0065098A" w:rsidRPr="00F56EEE" w:rsidRDefault="004B50E8">
      <w:pPr>
        <w:numPr>
          <w:ilvl w:val="0"/>
          <w:numId w:val="8"/>
        </w:numPr>
        <w:ind w:left="426"/>
        <w:rPr>
          <w:b/>
        </w:rPr>
      </w:pPr>
      <w:r w:rsidRPr="00F56EEE">
        <w:rPr>
          <w:b/>
        </w:rPr>
        <w:t>u een nierprobleem heeft;</w:t>
      </w:r>
      <w:r w:rsidRPr="00F56EEE">
        <w:t xml:space="preserve"> uw dosis kan dan worden aangepast</w:t>
      </w:r>
    </w:p>
    <w:p w14:paraId="50C98572" w14:textId="69568702" w:rsidR="0065098A" w:rsidRPr="00F56EEE" w:rsidRDefault="004B50E8">
      <w:pPr>
        <w:ind w:firstLine="425"/>
      </w:pPr>
      <w:r w:rsidRPr="00F56EEE">
        <w:rPr>
          <w:b/>
        </w:rPr>
        <w:t>Overleg met uw arts als een van de hierbovenstaande punten voor u geldt.</w:t>
      </w:r>
      <w:r w:rsidRPr="00F56EEE">
        <w:t xml:space="preserve"> Het kan zijn dat </w:t>
      </w:r>
    </w:p>
    <w:p w14:paraId="5E114892" w14:textId="77777777" w:rsidR="0065098A" w:rsidRPr="00F56EEE" w:rsidRDefault="004B50E8">
      <w:pPr>
        <w:ind w:firstLine="425"/>
      </w:pPr>
      <w:r w:rsidRPr="00F56EEE">
        <w:t xml:space="preserve">u extra onderzoek nodig heeft, waaronder bloedtesten, wanneer u uw geneesmiddel gebruikt. </w:t>
      </w:r>
    </w:p>
    <w:p w14:paraId="5819E0EE" w14:textId="77777777" w:rsidR="0065098A" w:rsidRPr="00F56EEE" w:rsidRDefault="004B50E8">
      <w:pPr>
        <w:ind w:firstLine="425"/>
        <w:rPr>
          <w:b/>
        </w:rPr>
      </w:pPr>
      <w:r w:rsidRPr="00F56EEE">
        <w:rPr>
          <w:b/>
        </w:rPr>
        <w:t>Zie rubriek 4 voor meer informatie.</w:t>
      </w:r>
    </w:p>
    <w:p w14:paraId="73D6E6C5" w14:textId="77777777" w:rsidR="0065098A" w:rsidRPr="00F56EEE" w:rsidRDefault="0065098A">
      <w:pPr>
        <w:rPr>
          <w:b/>
        </w:rPr>
      </w:pPr>
    </w:p>
    <w:p w14:paraId="16600B61" w14:textId="77777777" w:rsidR="0065098A" w:rsidRPr="00F56EEE" w:rsidRDefault="004B50E8">
      <w:pPr>
        <w:rPr>
          <w:b/>
        </w:rPr>
      </w:pPr>
      <w:r w:rsidRPr="00F56EEE">
        <w:rPr>
          <w:b/>
        </w:rPr>
        <w:t>Let op belangrijke symptomen</w:t>
      </w:r>
    </w:p>
    <w:p w14:paraId="7DA14CCB" w14:textId="77777777" w:rsidR="0065098A" w:rsidRPr="00F56EEE" w:rsidRDefault="004B50E8">
      <w:r w:rsidRPr="00F56EEE">
        <w:t>Sommige patiënten die geneesmiddelen voor een hiv-infectie gebruiken, krijgen andere aandoeningen die ernstig kunnen zijn. U moet weten op welke belangrijke klachten en symptomen u moet letten wanneer u Epivir gebruikt.</w:t>
      </w:r>
    </w:p>
    <w:p w14:paraId="300C0FAB" w14:textId="77777777" w:rsidR="0065098A" w:rsidRPr="00F56EEE" w:rsidRDefault="004B50E8" w:rsidP="00660225">
      <w:pPr>
        <w:ind w:left="425"/>
        <w:rPr>
          <w:b/>
        </w:rPr>
      </w:pPr>
      <w:r w:rsidRPr="00F56EEE">
        <w:rPr>
          <w:b/>
        </w:rPr>
        <w:t>Lees de informatie “Andere mogelijke bijwerkingen van combinatietherapie bij hiv” in rubriek 4 van deze bijsluiter.</w:t>
      </w:r>
    </w:p>
    <w:p w14:paraId="59C1D9C7" w14:textId="77777777" w:rsidR="0065098A" w:rsidRPr="00F56EEE" w:rsidRDefault="0065098A"/>
    <w:p w14:paraId="76E93EF0" w14:textId="77777777" w:rsidR="0065098A" w:rsidRPr="00F56EEE" w:rsidRDefault="004B50E8">
      <w:pPr>
        <w:keepNext/>
        <w:keepLines/>
        <w:widowControl w:val="0"/>
        <w:rPr>
          <w:b/>
        </w:rPr>
      </w:pPr>
      <w:r w:rsidRPr="00F56EEE">
        <w:rPr>
          <w:b/>
        </w:rPr>
        <w:t>Gebruikt u nog andere geneesmiddelen?</w:t>
      </w:r>
    </w:p>
    <w:p w14:paraId="6D207E96" w14:textId="367B078F" w:rsidR="0065098A" w:rsidRPr="00F56EEE" w:rsidRDefault="004B50E8">
      <w:pPr>
        <w:keepNext/>
        <w:keepLines/>
        <w:widowControl w:val="0"/>
        <w:spacing w:after="120"/>
      </w:pPr>
      <w:r w:rsidRPr="00F56EEE">
        <w:rPr>
          <w:b/>
        </w:rPr>
        <w:t>Gebruikt u naast Epivir nog andere geneesmiddelen</w:t>
      </w:r>
      <w:r w:rsidRPr="00F56EEE">
        <w:t>, of heeft u dat kort geleden gedaan?</w:t>
      </w:r>
      <w:r w:rsidRPr="00F56EEE">
        <w:rPr>
          <w:b/>
        </w:rPr>
        <w:t xml:space="preserve"> Vertel dat dan uw arts of apotheker.</w:t>
      </w:r>
      <w:r w:rsidRPr="00F56EEE">
        <w:t xml:space="preserve"> Dit geldt ook voor kruidengeneesmiddelen of voor andere geneesmiddelen die u zonder recept kunt krijgen.</w:t>
      </w:r>
    </w:p>
    <w:p w14:paraId="12A53502" w14:textId="77777777" w:rsidR="0065098A" w:rsidRPr="00F56EEE" w:rsidRDefault="004B50E8">
      <w:r w:rsidRPr="00F56EEE">
        <w:t>Denk eraan uw arts of apotheker ervan op de hoogte te brengen als u begint met het gebruiken van een nieuw geneesmiddel terwijl u Epivir gebruikt.</w:t>
      </w:r>
    </w:p>
    <w:p w14:paraId="66EF5295" w14:textId="77777777" w:rsidR="0065098A" w:rsidRPr="00F56EEE" w:rsidRDefault="0065098A">
      <w:pPr>
        <w:widowControl w:val="0"/>
        <w:tabs>
          <w:tab w:val="left" w:pos="426"/>
          <w:tab w:val="left" w:pos="567"/>
        </w:tabs>
        <w:ind w:left="567" w:right="-2" w:hanging="567"/>
        <w:rPr>
          <w:b/>
        </w:rPr>
      </w:pPr>
    </w:p>
    <w:p w14:paraId="06401B90" w14:textId="77777777" w:rsidR="0065098A" w:rsidRPr="00F56EEE" w:rsidRDefault="004B50E8">
      <w:pPr>
        <w:widowControl w:val="0"/>
        <w:tabs>
          <w:tab w:val="left" w:pos="426"/>
          <w:tab w:val="left" w:pos="567"/>
        </w:tabs>
        <w:ind w:left="567" w:right="-2" w:hanging="567"/>
        <w:rPr>
          <w:b/>
        </w:rPr>
      </w:pPr>
      <w:r w:rsidRPr="00F56EEE">
        <w:rPr>
          <w:b/>
        </w:rPr>
        <w:t>De volgende geneesmiddelen mogen niet met Epivir worden gebruikt:</w:t>
      </w:r>
    </w:p>
    <w:p w14:paraId="646E1955" w14:textId="77777777" w:rsidR="0065098A" w:rsidRPr="00F56EEE" w:rsidRDefault="004B50E8">
      <w:pPr>
        <w:widowControl w:val="0"/>
        <w:numPr>
          <w:ilvl w:val="0"/>
          <w:numId w:val="11"/>
        </w:numPr>
        <w:tabs>
          <w:tab w:val="left" w:pos="567"/>
        </w:tabs>
        <w:ind w:left="567" w:hanging="567"/>
        <w:pPrChange w:id="1308" w:author="Author">
          <w:pPr>
            <w:widowControl w:val="0"/>
            <w:numPr>
              <w:numId w:val="11"/>
            </w:numPr>
            <w:tabs>
              <w:tab w:val="left" w:pos="567"/>
            </w:tabs>
            <w:ind w:left="567" w:right="-2" w:hanging="360"/>
          </w:pPr>
        </w:pPrChange>
      </w:pPr>
      <w:r w:rsidRPr="00F56EEE">
        <w:rPr>
          <w:szCs w:val="22"/>
        </w:rPr>
        <w:t>geneesmiddelen</w:t>
      </w:r>
      <w:r w:rsidRPr="00F56EEE">
        <w:rPr>
          <w:b/>
          <w:szCs w:val="22"/>
        </w:rPr>
        <w:t xml:space="preserve"> </w:t>
      </w:r>
      <w:r w:rsidRPr="00F56EEE">
        <w:rPr>
          <w:szCs w:val="22"/>
        </w:rPr>
        <w:t>(meestal vloeistoffen), die sorbitol en andere suikeralcoholen (zoals xylitol, mannitol, lactitol of maltitol) bevatte</w:t>
      </w:r>
      <w:r w:rsidRPr="00F56EEE">
        <w:t>n, indien regelmatig gebruikt</w:t>
      </w:r>
    </w:p>
    <w:p w14:paraId="6ECED0A8" w14:textId="28DDC4A1" w:rsidR="0065098A" w:rsidRPr="00F56EEE" w:rsidRDefault="004B50E8">
      <w:pPr>
        <w:widowControl w:val="0"/>
        <w:numPr>
          <w:ilvl w:val="0"/>
          <w:numId w:val="11"/>
        </w:numPr>
        <w:tabs>
          <w:tab w:val="left" w:pos="567"/>
        </w:tabs>
        <w:ind w:left="567" w:hanging="567"/>
        <w:pPrChange w:id="1309" w:author="Author">
          <w:pPr>
            <w:widowControl w:val="0"/>
            <w:numPr>
              <w:numId w:val="11"/>
            </w:numPr>
            <w:tabs>
              <w:tab w:val="left" w:pos="567"/>
            </w:tabs>
            <w:ind w:left="567" w:right="-2" w:hanging="360"/>
          </w:pPr>
        </w:pPrChange>
      </w:pPr>
      <w:r w:rsidRPr="00F56EEE">
        <w:t xml:space="preserve">andere geneesmiddelen die lamivudine bevatten; worden gebruikt om een </w:t>
      </w:r>
      <w:r w:rsidRPr="00F56EEE">
        <w:rPr>
          <w:b/>
        </w:rPr>
        <w:t>hiv-infectie</w:t>
      </w:r>
      <w:r w:rsidRPr="00F56EEE">
        <w:t xml:space="preserve"> of een </w:t>
      </w:r>
      <w:r w:rsidRPr="00F56EEE">
        <w:rPr>
          <w:b/>
        </w:rPr>
        <w:t xml:space="preserve">hepatitis B-infectie </w:t>
      </w:r>
      <w:r w:rsidRPr="00F56EEE">
        <w:t>te behandelen</w:t>
      </w:r>
    </w:p>
    <w:p w14:paraId="0F27A3C3" w14:textId="5ECD197F" w:rsidR="0065098A" w:rsidRPr="00F56EEE" w:rsidRDefault="004B50E8">
      <w:pPr>
        <w:widowControl w:val="0"/>
        <w:numPr>
          <w:ilvl w:val="0"/>
          <w:numId w:val="11"/>
        </w:numPr>
        <w:tabs>
          <w:tab w:val="left" w:pos="567"/>
        </w:tabs>
        <w:ind w:left="567" w:hanging="567"/>
        <w:pPrChange w:id="1310" w:author="Author">
          <w:pPr>
            <w:widowControl w:val="0"/>
            <w:numPr>
              <w:numId w:val="11"/>
            </w:numPr>
            <w:tabs>
              <w:tab w:val="left" w:pos="567"/>
            </w:tabs>
            <w:ind w:left="567" w:right="-2" w:hanging="360"/>
          </w:pPr>
        </w:pPrChange>
      </w:pPr>
      <w:r w:rsidRPr="00F56EEE">
        <w:t xml:space="preserve">emtricitabine; wordt gebruikt om een </w:t>
      </w:r>
      <w:r w:rsidRPr="00F56EEE">
        <w:rPr>
          <w:b/>
        </w:rPr>
        <w:t>hiv-infectie</w:t>
      </w:r>
      <w:r w:rsidRPr="00F56EEE">
        <w:t xml:space="preserve"> te behandelen</w:t>
      </w:r>
    </w:p>
    <w:p w14:paraId="7EC22483" w14:textId="77777777" w:rsidR="0065098A" w:rsidRPr="00F56EEE" w:rsidRDefault="004B50E8">
      <w:pPr>
        <w:widowControl w:val="0"/>
        <w:numPr>
          <w:ilvl w:val="0"/>
          <w:numId w:val="11"/>
        </w:numPr>
        <w:tabs>
          <w:tab w:val="left" w:pos="567"/>
        </w:tabs>
        <w:ind w:left="567" w:hanging="567"/>
        <w:pPrChange w:id="1311" w:author="Author">
          <w:pPr>
            <w:widowControl w:val="0"/>
            <w:numPr>
              <w:numId w:val="11"/>
            </w:numPr>
            <w:tabs>
              <w:tab w:val="left" w:pos="567"/>
            </w:tabs>
            <w:ind w:left="567" w:right="-2" w:hanging="360"/>
          </w:pPr>
        </w:pPrChange>
      </w:pPr>
      <w:r w:rsidRPr="00F56EEE">
        <w:t xml:space="preserve">hoge doseringen van </w:t>
      </w:r>
      <w:r w:rsidRPr="00F56EEE">
        <w:rPr>
          <w:b/>
        </w:rPr>
        <w:t xml:space="preserve">co-trimoxazol, </w:t>
      </w:r>
      <w:r w:rsidRPr="00F56EEE">
        <w:t>een antibioticum</w:t>
      </w:r>
    </w:p>
    <w:p w14:paraId="78FFAA06" w14:textId="7D580223" w:rsidR="0065098A" w:rsidRPr="00F56EEE" w:rsidRDefault="004B50E8">
      <w:pPr>
        <w:widowControl w:val="0"/>
        <w:numPr>
          <w:ilvl w:val="0"/>
          <w:numId w:val="11"/>
        </w:numPr>
        <w:tabs>
          <w:tab w:val="left" w:pos="567"/>
        </w:tabs>
        <w:ind w:left="567" w:hanging="567"/>
        <w:pPrChange w:id="1312" w:author="Author">
          <w:pPr>
            <w:widowControl w:val="0"/>
            <w:numPr>
              <w:numId w:val="11"/>
            </w:numPr>
            <w:tabs>
              <w:tab w:val="left" w:pos="567"/>
            </w:tabs>
            <w:ind w:left="567" w:right="-2" w:hanging="360"/>
          </w:pPr>
        </w:pPrChange>
      </w:pPr>
      <w:r w:rsidRPr="00F56EEE">
        <w:rPr>
          <w:color w:val="000000"/>
        </w:rPr>
        <w:t>cladribine; een middel dat wordt gebruikt voor de behandeling van haarcelleukemie</w:t>
      </w:r>
    </w:p>
    <w:p w14:paraId="032AB2E0" w14:textId="3456F339" w:rsidR="0065098A" w:rsidRPr="00F56EEE" w:rsidRDefault="004B50E8">
      <w:r w:rsidRPr="00F56EEE">
        <w:rPr>
          <w:rFonts w:ascii="Wingdings" w:hAnsi="Wingdings"/>
          <w:b/>
        </w:rPr>
        <w:tab/>
      </w:r>
      <w:r w:rsidRPr="00F56EEE">
        <w:rPr>
          <w:b/>
        </w:rPr>
        <w:t xml:space="preserve">Vertel het uw arts </w:t>
      </w:r>
      <w:r w:rsidRPr="00F56EEE">
        <w:t>als u met een van bovenstaande middelen behandeld wordt.</w:t>
      </w:r>
    </w:p>
    <w:p w14:paraId="181CF73F" w14:textId="77777777" w:rsidR="0065098A" w:rsidRPr="00F56EEE" w:rsidRDefault="0065098A"/>
    <w:p w14:paraId="2A45E463" w14:textId="77777777" w:rsidR="0065098A" w:rsidRPr="00F56EEE" w:rsidRDefault="004B50E8">
      <w:pPr>
        <w:rPr>
          <w:b/>
        </w:rPr>
      </w:pPr>
      <w:r w:rsidRPr="00F56EEE">
        <w:rPr>
          <w:b/>
        </w:rPr>
        <w:t>Zwangerschap</w:t>
      </w:r>
    </w:p>
    <w:p w14:paraId="565772CB" w14:textId="77777777" w:rsidR="0065098A" w:rsidRPr="00F56EEE" w:rsidRDefault="004B50E8">
      <w:r w:rsidRPr="00F56EEE">
        <w:t>Bent u zwanger, wordt u zwanger of wilt u zwanger worden? Neem dan contact op met uw arts over de risico’s en de voordelen van het gebruik van Epivir voor u en voor uw baby.</w:t>
      </w:r>
    </w:p>
    <w:p w14:paraId="73DBC4DD" w14:textId="77777777" w:rsidR="0065098A" w:rsidRPr="00F56EEE" w:rsidRDefault="0065098A"/>
    <w:p w14:paraId="511C3A6F" w14:textId="77777777" w:rsidR="0065098A" w:rsidRPr="00F56EEE" w:rsidRDefault="004B50E8">
      <w:r w:rsidRPr="00F56EEE">
        <w:t xml:space="preserve">Epivir en soortgelijke geneesmiddelen kunnen bijwerkingen geven bij ongeboren baby’s. </w:t>
      </w:r>
    </w:p>
    <w:p w14:paraId="42FAA0BF" w14:textId="77777777" w:rsidR="0065098A" w:rsidRPr="00F56EEE" w:rsidRDefault="004B50E8">
      <w:r w:rsidRPr="00F56EEE">
        <w:t>Indien u tijdens uw zwangerschap Epivir heeft gebruikt, zal uw arts regelmatige bloedonderzoeken en andere diagnostische onderzoeken willen doen om de ontwikkeling van uw kind te controleren. Bij kinderen van wie de moeder NRTI’s heeft gebruikt tijdens de zwangerschap, woog het voordeel van de bescherming tegen hiv op tegen het risico op bijwerkingen.</w:t>
      </w:r>
    </w:p>
    <w:p w14:paraId="23F592DC" w14:textId="77777777" w:rsidR="0065098A" w:rsidRPr="00F56EEE" w:rsidRDefault="0065098A">
      <w:pPr>
        <w:widowControl w:val="0"/>
        <w:tabs>
          <w:tab w:val="left" w:pos="567"/>
        </w:tabs>
        <w:ind w:right="-2"/>
      </w:pPr>
    </w:p>
    <w:p w14:paraId="1F0FC2BD" w14:textId="77777777" w:rsidR="0065098A" w:rsidRPr="00F56EEE" w:rsidRDefault="004B50E8">
      <w:pPr>
        <w:keepNext/>
        <w:rPr>
          <w:b/>
        </w:rPr>
      </w:pPr>
      <w:r w:rsidRPr="00F56EEE">
        <w:rPr>
          <w:b/>
        </w:rPr>
        <w:t>Borstvoeding</w:t>
      </w:r>
    </w:p>
    <w:p w14:paraId="3AAE84B5" w14:textId="07A6BFB8" w:rsidR="0065098A" w:rsidRPr="00F56EEE" w:rsidRDefault="00ED2E8A">
      <w:pPr>
        <w:keepNext/>
        <w:spacing w:after="120"/>
      </w:pPr>
      <w:r w:rsidRPr="00F56EEE">
        <w:rPr>
          <w:color w:val="000000"/>
          <w:lang w:eastAsia="nl-NL"/>
        </w:rPr>
        <w:t xml:space="preserve">Heeft u hiv? </w:t>
      </w:r>
      <w:r w:rsidRPr="00F56EEE">
        <w:rPr>
          <w:b/>
          <w:bCs/>
          <w:i/>
          <w:iCs/>
          <w:color w:val="000000"/>
          <w:lang w:eastAsia="nl-NL"/>
        </w:rPr>
        <w:t>Geef dan geen borstvoeding.</w:t>
      </w:r>
      <w:r w:rsidRPr="00F56EEE">
        <w:rPr>
          <w:color w:val="000000"/>
          <w:lang w:eastAsia="nl-NL"/>
        </w:rPr>
        <w:t xml:space="preserve"> Het hiv-virus kan in uw moedermelk komen. Uw baby kan daardoor ook hiv krijgen.</w:t>
      </w:r>
    </w:p>
    <w:p w14:paraId="5425E87F" w14:textId="3553EC91" w:rsidR="0065098A" w:rsidRPr="00F56EEE" w:rsidRDefault="004B50E8">
      <w:pPr>
        <w:keepNext/>
        <w:spacing w:after="120"/>
        <w:rPr>
          <w:b/>
        </w:rPr>
      </w:pPr>
      <w:r w:rsidRPr="00F56EEE">
        <w:t xml:space="preserve">Een kleine hoeveelheid van de stoffen in Epivir kan ook in de moedermelk terecht komen. </w:t>
      </w:r>
    </w:p>
    <w:p w14:paraId="59B930A7" w14:textId="4022C27F" w:rsidR="0065098A" w:rsidRPr="00F56EEE" w:rsidRDefault="008E5307">
      <w:pPr>
        <w:rPr>
          <w:b/>
        </w:rPr>
      </w:pPr>
      <w:r w:rsidRPr="00F56EEE">
        <w:t xml:space="preserve">Geeft u borstvoeding? Of wilt u borstvoeding geven? </w:t>
      </w:r>
      <w:r w:rsidRPr="00F56EEE">
        <w:rPr>
          <w:b/>
          <w:bCs/>
          <w:i/>
          <w:iCs/>
        </w:rPr>
        <w:t>Vraag dan zo snel mogelijk</w:t>
      </w:r>
      <w:r w:rsidRPr="00F56EEE">
        <w:t xml:space="preserve"> aan uw arts </w:t>
      </w:r>
      <w:r w:rsidRPr="00F56EEE">
        <w:rPr>
          <w:b/>
          <w:bCs/>
          <w:i/>
          <w:iCs/>
        </w:rPr>
        <w:t>of dit mag.</w:t>
      </w:r>
    </w:p>
    <w:p w14:paraId="308C51C8" w14:textId="77777777" w:rsidR="0065098A" w:rsidRPr="00F56EEE" w:rsidRDefault="0065098A">
      <w:pPr>
        <w:rPr>
          <w:b/>
        </w:rPr>
      </w:pPr>
    </w:p>
    <w:p w14:paraId="122A3AB4" w14:textId="77777777" w:rsidR="0065098A" w:rsidRPr="00F56EEE" w:rsidRDefault="004B50E8">
      <w:pPr>
        <w:rPr>
          <w:b/>
        </w:rPr>
      </w:pPr>
      <w:r w:rsidRPr="00F56EEE">
        <w:rPr>
          <w:b/>
        </w:rPr>
        <w:t>Rijvaardigheid en het gebruik van machines</w:t>
      </w:r>
    </w:p>
    <w:p w14:paraId="77A09D0A" w14:textId="77777777" w:rsidR="00B4616A" w:rsidRPr="00F56EEE" w:rsidRDefault="0051073E">
      <w:pPr>
        <w:widowControl w:val="0"/>
        <w:tabs>
          <w:tab w:val="left" w:pos="567"/>
        </w:tabs>
        <w:ind w:right="-2"/>
        <w:rPr>
          <w:ins w:id="1313" w:author="Author"/>
        </w:rPr>
      </w:pPr>
      <w:ins w:id="1314" w:author="Author">
        <w:r w:rsidRPr="00F56EEE">
          <w:t>Epivir kan zorgen dat u zich moe voelt</w:t>
        </w:r>
        <w:r w:rsidR="00B4616A" w:rsidRPr="00F56EEE">
          <w:t xml:space="preserve"> en andere bijwerkingen hebben die</w:t>
        </w:r>
        <w:r w:rsidR="00B4616A" w:rsidRPr="00F56EEE" w:rsidDel="00B4616A">
          <w:t xml:space="preserve"> </w:t>
        </w:r>
        <w:del w:id="1315" w:author="Author">
          <w:r w:rsidRPr="00F56EEE" w:rsidDel="00B4616A">
            <w:delText xml:space="preserve">, wat </w:delText>
          </w:r>
        </w:del>
        <w:r w:rsidRPr="00F56EEE">
          <w:t xml:space="preserve">uw rijvaardigheid of vermogen om machines te bedienen kan beïnvloeden. </w:t>
        </w:r>
      </w:ins>
    </w:p>
    <w:p w14:paraId="481CFFE3" w14:textId="77777777" w:rsidR="00B4616A" w:rsidRPr="00F56EEE" w:rsidRDefault="00B4616A">
      <w:pPr>
        <w:widowControl w:val="0"/>
        <w:tabs>
          <w:tab w:val="left" w:pos="567"/>
        </w:tabs>
        <w:ind w:right="-2"/>
        <w:rPr>
          <w:ins w:id="1316" w:author="Author"/>
        </w:rPr>
      </w:pPr>
    </w:p>
    <w:p w14:paraId="791AC515" w14:textId="2901E0E2" w:rsidR="0065098A" w:rsidRPr="00F56EEE" w:rsidRDefault="0051073E">
      <w:pPr>
        <w:widowControl w:val="0"/>
        <w:tabs>
          <w:tab w:val="left" w:pos="567"/>
        </w:tabs>
        <w:ind w:right="-2"/>
      </w:pPr>
      <w:ins w:id="1317" w:author="Author">
        <w:r w:rsidRPr="00F56EEE">
          <w:t>Rijd niet en bedien geen machines, tenzij u er zeker van bent dat u hier geen last van heeft.</w:t>
        </w:r>
      </w:ins>
      <w:del w:id="1318" w:author="Author">
        <w:r w:rsidR="004B50E8" w:rsidRPr="00F56EEE" w:rsidDel="0051073E">
          <w:delText>Het is niet waarschijnlijk dat Epivir invloed zal hebben op uw rijvaardigheid of op uw vermogen om machines te gebruiken.</w:delText>
        </w:r>
      </w:del>
    </w:p>
    <w:p w14:paraId="1307B197" w14:textId="31E73408" w:rsidR="0065098A" w:rsidRPr="00F56EEE" w:rsidRDefault="0065098A">
      <w:pPr>
        <w:widowControl w:val="0"/>
        <w:tabs>
          <w:tab w:val="left" w:pos="567"/>
        </w:tabs>
        <w:ind w:right="-2"/>
      </w:pPr>
    </w:p>
    <w:p w14:paraId="2DCA25A9" w14:textId="77777777" w:rsidR="002C1448" w:rsidRPr="00F56EEE" w:rsidRDefault="002C1448" w:rsidP="002C1448">
      <w:pPr>
        <w:keepNext/>
        <w:keepLines/>
        <w:widowControl w:val="0"/>
        <w:rPr>
          <w:b/>
          <w:bCs/>
        </w:rPr>
      </w:pPr>
      <w:r w:rsidRPr="00F56EEE">
        <w:rPr>
          <w:b/>
          <w:bCs/>
        </w:rPr>
        <w:t>Epivir bevat natrium</w:t>
      </w:r>
    </w:p>
    <w:p w14:paraId="3F1386C8" w14:textId="700EA3E6" w:rsidR="002C1448" w:rsidRPr="00F56EEE" w:rsidRDefault="002C1448" w:rsidP="002C1448">
      <w:pPr>
        <w:spacing w:line="240" w:lineRule="atLeast"/>
      </w:pPr>
      <w:r w:rsidRPr="00F56EEE">
        <w:rPr>
          <w:snapToGrid w:val="0"/>
          <w:color w:val="000000"/>
        </w:rPr>
        <w:t>Dit middel be</w:t>
      </w:r>
      <w:r w:rsidR="00334819" w:rsidRPr="00F56EEE">
        <w:rPr>
          <w:snapToGrid w:val="0"/>
          <w:color w:val="000000"/>
        </w:rPr>
        <w:t>vat</w:t>
      </w:r>
      <w:r w:rsidRPr="00F56EEE">
        <w:rPr>
          <w:snapToGrid w:val="0"/>
          <w:color w:val="000000"/>
        </w:rPr>
        <w:t xml:space="preserve"> minder dan 1 mmol natrium (23 </w:t>
      </w:r>
      <w:r w:rsidRPr="00F56EEE">
        <w:t>mg) per dosiseenheid, dat wil zeggen dat het in wezen ´natriumvrij´ is.</w:t>
      </w:r>
    </w:p>
    <w:p w14:paraId="0DC3DB8B" w14:textId="77777777" w:rsidR="002C1448" w:rsidRPr="00F56EEE" w:rsidRDefault="002C1448">
      <w:pPr>
        <w:widowControl w:val="0"/>
        <w:tabs>
          <w:tab w:val="left" w:pos="567"/>
        </w:tabs>
        <w:ind w:right="-2"/>
      </w:pPr>
    </w:p>
    <w:p w14:paraId="2934A42E" w14:textId="77777777" w:rsidR="0065098A" w:rsidRPr="00F56EEE" w:rsidRDefault="0065098A">
      <w:pPr>
        <w:widowControl w:val="0"/>
        <w:tabs>
          <w:tab w:val="left" w:pos="567"/>
        </w:tabs>
        <w:ind w:right="-2"/>
      </w:pPr>
    </w:p>
    <w:p w14:paraId="638B46A2" w14:textId="77777777" w:rsidR="0065098A" w:rsidRPr="00F56EEE" w:rsidRDefault="004B50E8">
      <w:pPr>
        <w:tabs>
          <w:tab w:val="left" w:pos="567"/>
        </w:tabs>
        <w:rPr>
          <w:b/>
        </w:rPr>
      </w:pPr>
      <w:r w:rsidRPr="00F56EEE">
        <w:rPr>
          <w:b/>
        </w:rPr>
        <w:t>3.</w:t>
      </w:r>
      <w:r w:rsidRPr="00F56EEE">
        <w:rPr>
          <w:b/>
        </w:rPr>
        <w:tab/>
        <w:t>Hoe gebruikt u dit middel?</w:t>
      </w:r>
    </w:p>
    <w:p w14:paraId="7121B174" w14:textId="77777777" w:rsidR="0065098A" w:rsidRPr="00F56EEE" w:rsidRDefault="0065098A">
      <w:pPr>
        <w:widowControl w:val="0"/>
        <w:tabs>
          <w:tab w:val="left" w:pos="567"/>
        </w:tabs>
        <w:ind w:right="-2"/>
      </w:pPr>
    </w:p>
    <w:p w14:paraId="34A1B1F7" w14:textId="6FA74AAB" w:rsidR="0065098A" w:rsidRPr="00F56EEE" w:rsidRDefault="004B50E8">
      <w:r w:rsidRPr="00F56EEE">
        <w:rPr>
          <w:b/>
        </w:rPr>
        <w:t xml:space="preserve">Gebruik dit geneesmiddel altijd precies zoals uw arts u dat heeft verteld. </w:t>
      </w:r>
      <w:r w:rsidRPr="00F56EEE">
        <w:t xml:space="preserve">Twijfelt u over het juiste gebruik? Neem dan contact op met uw arts of apotheker. </w:t>
      </w:r>
    </w:p>
    <w:p w14:paraId="3A353044" w14:textId="77777777" w:rsidR="0065098A" w:rsidRPr="00F56EEE" w:rsidRDefault="0065098A">
      <w:pPr>
        <w:widowControl w:val="0"/>
        <w:tabs>
          <w:tab w:val="left" w:pos="567"/>
        </w:tabs>
        <w:ind w:right="-2"/>
      </w:pPr>
    </w:p>
    <w:p w14:paraId="25896AE2" w14:textId="77777777" w:rsidR="0065098A" w:rsidRPr="00F56EEE" w:rsidRDefault="004B50E8">
      <w:r w:rsidRPr="00F56EEE">
        <w:t>Slik de tabletten heel door met een beetje water. Epivir kan met of zonder voedsel worden ingenomen.</w:t>
      </w:r>
    </w:p>
    <w:p w14:paraId="23D63333" w14:textId="77777777" w:rsidR="0065098A" w:rsidRPr="00F56EEE" w:rsidRDefault="0065098A"/>
    <w:p w14:paraId="6B76EFDC" w14:textId="13ABF50C" w:rsidR="0065098A" w:rsidRPr="00F56EEE" w:rsidRDefault="004B50E8">
      <w:pPr>
        <w:numPr>
          <w:ilvl w:val="12"/>
          <w:numId w:val="0"/>
        </w:numPr>
      </w:pPr>
      <w:r w:rsidRPr="00F56EEE">
        <w:t>Als u de tablet echt niet heel kunt doorslikken, dan kunt u de tablet fijnmaken en mengen met een kleine hoeveelheid voedsel of drank. Dit mengsel moet onmiddellijk in zijn geheel ingenomen worden.</w:t>
      </w:r>
    </w:p>
    <w:p w14:paraId="4CDCBDF0" w14:textId="77777777" w:rsidR="0065098A" w:rsidRPr="00F56EEE" w:rsidRDefault="0065098A">
      <w:pPr>
        <w:widowControl w:val="0"/>
        <w:tabs>
          <w:tab w:val="left" w:pos="567"/>
        </w:tabs>
        <w:ind w:right="-2"/>
      </w:pPr>
    </w:p>
    <w:p w14:paraId="4B6F7322" w14:textId="77777777" w:rsidR="0065098A" w:rsidRPr="00F56EEE" w:rsidRDefault="004B50E8">
      <w:pPr>
        <w:rPr>
          <w:b/>
        </w:rPr>
      </w:pPr>
      <w:r w:rsidRPr="00F56EEE">
        <w:rPr>
          <w:b/>
        </w:rPr>
        <w:t>Blijf regelmatig contact houden met uw arts</w:t>
      </w:r>
    </w:p>
    <w:p w14:paraId="0DA0BC1E" w14:textId="77777777" w:rsidR="0065098A" w:rsidRPr="00F56EEE" w:rsidRDefault="004B50E8">
      <w:r w:rsidRPr="00F56EEE">
        <w:t>Epivir helpt bij het onder controle houden van uw ziekte. U moet het iedere dag gebruiken om te voorkomen dat uw ziekte erger wordt. Het blijft mogelijk dat u andere infecties krijgt en andere ziektes die te maken hebben met de hiv-besmetting.</w:t>
      </w:r>
    </w:p>
    <w:p w14:paraId="6A5D796D" w14:textId="77777777" w:rsidR="0065098A" w:rsidRPr="00F56EEE" w:rsidRDefault="0065098A"/>
    <w:p w14:paraId="1F084316" w14:textId="39859CB3" w:rsidR="0065098A" w:rsidRPr="00F56EEE" w:rsidDel="00961E6F" w:rsidRDefault="004B50E8">
      <w:pPr>
        <w:ind w:left="567" w:hanging="567"/>
        <w:rPr>
          <w:del w:id="1319" w:author="Author"/>
        </w:rPr>
        <w:pPrChange w:id="1320" w:author="Author">
          <w:pPr/>
        </w:pPrChange>
      </w:pPr>
      <w:r w:rsidRPr="00F56EEE">
        <w:rPr>
          <w:rFonts w:ascii="Wingdings" w:hAnsi="Wingdings"/>
          <w:b/>
        </w:rPr>
        <w:tab/>
      </w:r>
      <w:r w:rsidRPr="00F56EEE">
        <w:rPr>
          <w:b/>
        </w:rPr>
        <w:t xml:space="preserve">Houd contact met uw arts en stop niet met het gebruik van Epivir </w:t>
      </w:r>
      <w:r w:rsidRPr="00F56EEE">
        <w:t xml:space="preserve">zonder het advies van uw </w:t>
      </w:r>
    </w:p>
    <w:p w14:paraId="1B025978" w14:textId="165BDC3C" w:rsidR="0065098A" w:rsidRPr="00F56EEE" w:rsidRDefault="004B50E8">
      <w:pPr>
        <w:ind w:left="567" w:hanging="567"/>
        <w:pPrChange w:id="1321" w:author="Author">
          <w:pPr/>
        </w:pPrChange>
      </w:pPr>
      <w:del w:id="1322" w:author="Author">
        <w:r w:rsidRPr="00F56EEE" w:rsidDel="00961E6F">
          <w:delText xml:space="preserve">   </w:delText>
        </w:r>
        <w:r w:rsidRPr="00F56EEE" w:rsidDel="00961E6F">
          <w:tab/>
        </w:r>
      </w:del>
      <w:r w:rsidRPr="00F56EEE">
        <w:t xml:space="preserve">arts. </w:t>
      </w:r>
    </w:p>
    <w:p w14:paraId="442F0618" w14:textId="77777777" w:rsidR="0065098A" w:rsidRPr="00F56EEE" w:rsidRDefault="0065098A">
      <w:pPr>
        <w:widowControl w:val="0"/>
        <w:tabs>
          <w:tab w:val="left" w:pos="567"/>
        </w:tabs>
        <w:ind w:right="-2"/>
      </w:pPr>
    </w:p>
    <w:p w14:paraId="5B0994B8" w14:textId="77777777" w:rsidR="0065098A" w:rsidRPr="00F56EEE" w:rsidRDefault="004B50E8">
      <w:pPr>
        <w:spacing w:after="120"/>
        <w:rPr>
          <w:b/>
        </w:rPr>
      </w:pPr>
      <w:r w:rsidRPr="00F56EEE">
        <w:rPr>
          <w:b/>
        </w:rPr>
        <w:t>Hoeveel Epivir moet worden ingenomen</w:t>
      </w:r>
    </w:p>
    <w:p w14:paraId="199B340F" w14:textId="676C5FE5" w:rsidR="0065098A" w:rsidRPr="00F56EEE" w:rsidRDefault="004B50E8">
      <w:pPr>
        <w:numPr>
          <w:ilvl w:val="12"/>
          <w:numId w:val="0"/>
        </w:numPr>
        <w:rPr>
          <w:b/>
          <w:color w:val="000000"/>
        </w:rPr>
      </w:pPr>
      <w:r w:rsidRPr="00F56EEE">
        <w:rPr>
          <w:b/>
          <w:color w:val="000000"/>
        </w:rPr>
        <w:t>Volwassenen, jongeren tot 18</w:t>
      </w:r>
      <w:del w:id="1323" w:author="Author">
        <w:r w:rsidRPr="00F56EEE" w:rsidDel="000A14E9">
          <w:rPr>
            <w:b/>
            <w:color w:val="000000"/>
          </w:rPr>
          <w:delText xml:space="preserve"> </w:delText>
        </w:r>
      </w:del>
      <w:ins w:id="1324" w:author="Author">
        <w:r w:rsidR="000A14E9" w:rsidRPr="00F56EEE">
          <w:rPr>
            <w:b/>
            <w:color w:val="000000"/>
          </w:rPr>
          <w:t> </w:t>
        </w:r>
      </w:ins>
      <w:r w:rsidRPr="00F56EEE">
        <w:rPr>
          <w:b/>
          <w:color w:val="000000"/>
        </w:rPr>
        <w:t>jaar en kinderen die ten minste 25</w:t>
      </w:r>
      <w:del w:id="1325" w:author="Author">
        <w:r w:rsidRPr="00F56EEE" w:rsidDel="000A14E9">
          <w:rPr>
            <w:b/>
            <w:color w:val="000000"/>
          </w:rPr>
          <w:delText xml:space="preserve"> </w:delText>
        </w:r>
      </w:del>
      <w:ins w:id="1326" w:author="Author">
        <w:r w:rsidR="000A14E9" w:rsidRPr="00F56EEE">
          <w:rPr>
            <w:b/>
            <w:color w:val="000000"/>
          </w:rPr>
          <w:t> </w:t>
        </w:r>
      </w:ins>
      <w:r w:rsidRPr="00F56EEE">
        <w:rPr>
          <w:b/>
          <w:color w:val="000000"/>
        </w:rPr>
        <w:t>kg wegen:</w:t>
      </w:r>
    </w:p>
    <w:p w14:paraId="7228D56C" w14:textId="77777777" w:rsidR="0065098A" w:rsidRPr="00F56EEE" w:rsidRDefault="0065098A">
      <w:pPr>
        <w:numPr>
          <w:ilvl w:val="12"/>
          <w:numId w:val="0"/>
        </w:numPr>
        <w:rPr>
          <w:b/>
          <w:color w:val="000000"/>
        </w:rPr>
      </w:pPr>
    </w:p>
    <w:p w14:paraId="2390965C" w14:textId="6B7F0D7D" w:rsidR="0065098A" w:rsidRPr="00F56EEE" w:rsidRDefault="004B50E8">
      <w:pPr>
        <w:numPr>
          <w:ilvl w:val="12"/>
          <w:numId w:val="0"/>
        </w:numPr>
        <w:rPr>
          <w:b/>
          <w:color w:val="000000"/>
        </w:rPr>
      </w:pPr>
      <w:r w:rsidRPr="00F56EEE">
        <w:rPr>
          <w:b/>
          <w:color w:val="000000"/>
        </w:rPr>
        <w:t>De gebruikelijke dosering is één tablet van 300</w:t>
      </w:r>
      <w:del w:id="1327" w:author="Author">
        <w:r w:rsidRPr="00F56EEE" w:rsidDel="000A14E9">
          <w:rPr>
            <w:b/>
            <w:color w:val="000000"/>
          </w:rPr>
          <w:delText xml:space="preserve"> </w:delText>
        </w:r>
      </w:del>
      <w:ins w:id="1328" w:author="Author">
        <w:r w:rsidR="000A14E9" w:rsidRPr="00F56EEE">
          <w:rPr>
            <w:b/>
            <w:color w:val="000000"/>
          </w:rPr>
          <w:t> </w:t>
        </w:r>
      </w:ins>
      <w:r w:rsidRPr="00F56EEE">
        <w:rPr>
          <w:b/>
          <w:color w:val="000000"/>
        </w:rPr>
        <w:t>mg eenmaal per dag.</w:t>
      </w:r>
      <w:r w:rsidRPr="00F56EEE">
        <w:rPr>
          <w:color w:val="000000"/>
        </w:rPr>
        <w:t xml:space="preserve"> </w:t>
      </w:r>
    </w:p>
    <w:p w14:paraId="7CE5004A" w14:textId="77777777" w:rsidR="0065098A" w:rsidRPr="00F56EEE" w:rsidRDefault="0065098A">
      <w:pPr>
        <w:numPr>
          <w:ilvl w:val="12"/>
          <w:numId w:val="0"/>
        </w:numPr>
        <w:ind w:left="284" w:hanging="284"/>
        <w:rPr>
          <w:color w:val="000000"/>
        </w:rPr>
      </w:pPr>
    </w:p>
    <w:p w14:paraId="784911E9" w14:textId="2D83824C" w:rsidR="0065098A" w:rsidRPr="00F56EEE" w:rsidRDefault="004B50E8">
      <w:pPr>
        <w:numPr>
          <w:ilvl w:val="12"/>
          <w:numId w:val="0"/>
        </w:numPr>
        <w:rPr>
          <w:color w:val="000000"/>
        </w:rPr>
      </w:pPr>
      <w:r w:rsidRPr="00F56EEE">
        <w:rPr>
          <w:color w:val="000000"/>
        </w:rPr>
        <w:t>Voor de behandeling van kinderen vanaf 3</w:t>
      </w:r>
      <w:ins w:id="1329" w:author="Author">
        <w:r w:rsidR="000A14E9" w:rsidRPr="00F56EEE">
          <w:rPr>
            <w:color w:val="000000"/>
          </w:rPr>
          <w:t> </w:t>
        </w:r>
      </w:ins>
      <w:del w:id="1330" w:author="Author">
        <w:r w:rsidRPr="00F56EEE" w:rsidDel="000A14E9">
          <w:rPr>
            <w:color w:val="000000"/>
          </w:rPr>
          <w:delText xml:space="preserve"> </w:delText>
        </w:r>
      </w:del>
      <w:r w:rsidRPr="00F56EEE">
        <w:rPr>
          <w:color w:val="000000"/>
        </w:rPr>
        <w:t>maanden oud die minder dan 25</w:t>
      </w:r>
      <w:del w:id="1331" w:author="Author">
        <w:r w:rsidRPr="00F56EEE" w:rsidDel="000A14E9">
          <w:rPr>
            <w:color w:val="000000"/>
          </w:rPr>
          <w:delText xml:space="preserve"> </w:delText>
        </w:r>
      </w:del>
      <w:ins w:id="1332" w:author="Author">
        <w:r w:rsidR="000A14E9" w:rsidRPr="00F56EEE">
          <w:rPr>
            <w:color w:val="000000"/>
          </w:rPr>
          <w:t> </w:t>
        </w:r>
      </w:ins>
      <w:r w:rsidRPr="00F56EEE">
        <w:rPr>
          <w:color w:val="000000"/>
        </w:rPr>
        <w:t>kg wegen is van Epivir ook een tablet met een sterkte van 150</w:t>
      </w:r>
      <w:del w:id="1333" w:author="Author">
        <w:r w:rsidRPr="00F56EEE" w:rsidDel="000A14E9">
          <w:rPr>
            <w:color w:val="000000"/>
          </w:rPr>
          <w:delText xml:space="preserve"> </w:delText>
        </w:r>
      </w:del>
      <w:ins w:id="1334" w:author="Author">
        <w:r w:rsidR="000A14E9" w:rsidRPr="00F56EEE">
          <w:rPr>
            <w:color w:val="000000"/>
          </w:rPr>
          <w:t> </w:t>
        </w:r>
      </w:ins>
      <w:r w:rsidRPr="00F56EEE">
        <w:rPr>
          <w:color w:val="000000"/>
        </w:rPr>
        <w:t>mg beschikbaar:</w:t>
      </w:r>
    </w:p>
    <w:p w14:paraId="264121BD" w14:textId="77777777" w:rsidR="0065098A" w:rsidRPr="00F56EEE" w:rsidRDefault="0065098A">
      <w:pPr>
        <w:numPr>
          <w:ilvl w:val="12"/>
          <w:numId w:val="0"/>
        </w:numPr>
        <w:rPr>
          <w:color w:val="000000"/>
        </w:rPr>
      </w:pPr>
    </w:p>
    <w:p w14:paraId="2BB82082" w14:textId="37387666" w:rsidR="0065098A" w:rsidRPr="00F56EEE" w:rsidRDefault="004B50E8">
      <w:pPr>
        <w:numPr>
          <w:ilvl w:val="12"/>
          <w:numId w:val="0"/>
        </w:numPr>
        <w:rPr>
          <w:color w:val="000000"/>
        </w:rPr>
      </w:pPr>
      <w:r w:rsidRPr="00F56EEE">
        <w:rPr>
          <w:color w:val="000000"/>
        </w:rPr>
        <w:t>Voor de behandeling van kinderen ouder dan drie maanden, patiënten die een lagere dosering dan gebruikelijk nodig hebben en patiënten die problemen hebben met het innemen van tabletten is ook een drank beschikbaar.</w:t>
      </w:r>
    </w:p>
    <w:p w14:paraId="51C3F4B1" w14:textId="77777777" w:rsidR="0065098A" w:rsidRPr="00F56EEE" w:rsidRDefault="0065098A">
      <w:pPr>
        <w:numPr>
          <w:ilvl w:val="12"/>
          <w:numId w:val="0"/>
        </w:numPr>
        <w:rPr>
          <w:color w:val="000000"/>
        </w:rPr>
      </w:pPr>
    </w:p>
    <w:p w14:paraId="658EFF7E" w14:textId="0C22E94B" w:rsidR="0065098A" w:rsidRPr="00F56EEE" w:rsidRDefault="004B50E8">
      <w:pPr>
        <w:numPr>
          <w:ilvl w:val="12"/>
          <w:numId w:val="0"/>
        </w:numPr>
        <w:rPr>
          <w:color w:val="000000"/>
        </w:rPr>
      </w:pPr>
      <w:r w:rsidRPr="00F56EEE">
        <w:rPr>
          <w:b/>
          <w:color w:val="000000"/>
        </w:rPr>
        <w:t>Indien u een nierprobleem heeft</w:t>
      </w:r>
      <w:r w:rsidRPr="00F56EEE">
        <w:rPr>
          <w:color w:val="000000"/>
        </w:rPr>
        <w:t xml:space="preserve"> kan de dosering worden veranderd. </w:t>
      </w:r>
    </w:p>
    <w:p w14:paraId="39EC72C5" w14:textId="77777777" w:rsidR="0065098A" w:rsidRPr="00F56EEE" w:rsidRDefault="004B50E8">
      <w:r w:rsidRPr="00F56EEE">
        <w:rPr>
          <w:rFonts w:ascii="Wingdings" w:hAnsi="Wingdings"/>
          <w:b/>
        </w:rPr>
        <w:tab/>
      </w:r>
      <w:r w:rsidRPr="00F56EEE">
        <w:rPr>
          <w:b/>
        </w:rPr>
        <w:t xml:space="preserve">Neem contact op met uw arts </w:t>
      </w:r>
      <w:r w:rsidRPr="00F56EEE">
        <w:t>als dit bij u het geval is.</w:t>
      </w:r>
    </w:p>
    <w:p w14:paraId="3EFBBBEB" w14:textId="77777777" w:rsidR="0065098A" w:rsidRPr="00F56EEE" w:rsidRDefault="0065098A"/>
    <w:p w14:paraId="5A6503BB" w14:textId="77777777" w:rsidR="0065098A" w:rsidRPr="00F56EEE" w:rsidRDefault="004B50E8">
      <w:pPr>
        <w:rPr>
          <w:b/>
        </w:rPr>
      </w:pPr>
      <w:r w:rsidRPr="00F56EEE">
        <w:rPr>
          <w:b/>
        </w:rPr>
        <w:t>Heeft u te veel van dit middel gebruikt?</w:t>
      </w:r>
    </w:p>
    <w:p w14:paraId="704D0335" w14:textId="7BBFED39" w:rsidR="0065098A" w:rsidRPr="00F56EEE" w:rsidRDefault="004B50E8">
      <w:pPr>
        <w:numPr>
          <w:ilvl w:val="12"/>
          <w:numId w:val="0"/>
        </w:numPr>
        <w:rPr>
          <w:color w:val="000000"/>
        </w:rPr>
      </w:pPr>
      <w:r w:rsidRPr="00F56EEE">
        <w:rPr>
          <w:color w:val="000000"/>
        </w:rPr>
        <w:t xml:space="preserve">Als u te veel </w:t>
      </w:r>
      <w:r w:rsidR="00CB5121" w:rsidRPr="00F56EEE">
        <w:rPr>
          <w:color w:val="000000"/>
        </w:rPr>
        <w:t xml:space="preserve">Epivir </w:t>
      </w:r>
      <w:r w:rsidRPr="00F56EEE">
        <w:rPr>
          <w:color w:val="000000"/>
        </w:rPr>
        <w:t>ingenomen heeft moet u dat aan uw arts of uw apotheker vertellen of contact opnemen met de dichtstbijzijnde eerstehulpafdeling van een ziekenhuis voor verder advies.</w:t>
      </w:r>
      <w:r w:rsidR="00CB5121" w:rsidRPr="00F56EEE">
        <w:rPr>
          <w:color w:val="000000"/>
        </w:rPr>
        <w:t xml:space="preserve"> Laat de verpakking van Epivir zien</w:t>
      </w:r>
      <w:r w:rsidR="00034009" w:rsidRPr="00F56EEE">
        <w:rPr>
          <w:color w:val="000000"/>
        </w:rPr>
        <w:t xml:space="preserve"> als dat kan</w:t>
      </w:r>
      <w:r w:rsidR="00CB5121" w:rsidRPr="00F56EEE">
        <w:rPr>
          <w:color w:val="000000"/>
        </w:rPr>
        <w:t>.</w:t>
      </w:r>
    </w:p>
    <w:p w14:paraId="55810622" w14:textId="77777777" w:rsidR="0065098A" w:rsidRPr="00F56EEE" w:rsidRDefault="0065098A"/>
    <w:p w14:paraId="51D5262F" w14:textId="77777777" w:rsidR="0065098A" w:rsidRPr="00F56EEE" w:rsidRDefault="004B50E8">
      <w:pPr>
        <w:rPr>
          <w:b/>
        </w:rPr>
      </w:pPr>
      <w:r w:rsidRPr="00F56EEE">
        <w:rPr>
          <w:b/>
        </w:rPr>
        <w:t>Bent u vergeten dit middel te gebruiken?</w:t>
      </w:r>
    </w:p>
    <w:p w14:paraId="7926BF20" w14:textId="77777777" w:rsidR="0065098A" w:rsidRPr="00F56EEE" w:rsidRDefault="004B50E8">
      <w:r w:rsidRPr="00F56EEE">
        <w:t xml:space="preserve">Wanneer u een dosis bent vergeten, neem deze dan in zodra u dit merkt. Ga dan op de gebruikelijke manier door met de behandeling. Neem geen dubbele dosis om een vergeten dosis in te halen. </w:t>
      </w:r>
    </w:p>
    <w:p w14:paraId="5E7F1799" w14:textId="77777777" w:rsidR="0065098A" w:rsidRPr="00F56EEE" w:rsidRDefault="0065098A">
      <w:pPr>
        <w:numPr>
          <w:ilvl w:val="12"/>
          <w:numId w:val="0"/>
        </w:numPr>
        <w:rPr>
          <w:color w:val="000000"/>
        </w:rPr>
      </w:pPr>
    </w:p>
    <w:p w14:paraId="4CB934DA" w14:textId="77777777" w:rsidR="0065098A" w:rsidRPr="00F56EEE" w:rsidRDefault="0065098A">
      <w:pPr>
        <w:widowControl w:val="0"/>
        <w:tabs>
          <w:tab w:val="left" w:pos="567"/>
        </w:tabs>
        <w:ind w:right="-2"/>
      </w:pPr>
    </w:p>
    <w:p w14:paraId="782D7B17" w14:textId="77777777" w:rsidR="0065098A" w:rsidRPr="00F56EEE" w:rsidRDefault="004B50E8">
      <w:pPr>
        <w:tabs>
          <w:tab w:val="left" w:pos="567"/>
        </w:tabs>
        <w:rPr>
          <w:b/>
        </w:rPr>
      </w:pPr>
      <w:r w:rsidRPr="00F56EEE">
        <w:rPr>
          <w:b/>
        </w:rPr>
        <w:t>4.</w:t>
      </w:r>
      <w:r w:rsidRPr="00F56EEE">
        <w:rPr>
          <w:b/>
        </w:rPr>
        <w:tab/>
        <w:t>Mogelijke bijwerkingen</w:t>
      </w:r>
    </w:p>
    <w:p w14:paraId="03D810C7" w14:textId="77777777" w:rsidR="0065098A" w:rsidRPr="00F56EEE" w:rsidRDefault="0065098A">
      <w:pPr>
        <w:numPr>
          <w:ilvl w:val="12"/>
          <w:numId w:val="0"/>
        </w:numPr>
        <w:rPr>
          <w:color w:val="000000"/>
        </w:rPr>
      </w:pPr>
    </w:p>
    <w:p w14:paraId="130859AB" w14:textId="325CAB9A" w:rsidR="0065098A" w:rsidRPr="00F56EEE" w:rsidRDefault="004B50E8">
      <w:pPr>
        <w:numPr>
          <w:ilvl w:val="12"/>
          <w:numId w:val="0"/>
        </w:numPr>
        <w:tabs>
          <w:tab w:val="left" w:pos="567"/>
        </w:tabs>
      </w:pPr>
      <w:r w:rsidRPr="00F56EEE">
        <w:t>Tijdens de hiv-behandeling kan er een toename in gewicht en een stijging van de serumlipiden- en bloedglucosewaarden optreden. Dit wordt gedeeltelijk veroorzaakt door een herstel van uw gezondheid en uw levensstijl. In het geval van een stijging van de serumlipidenwaarden kan het soms worden veroorzaakt door de hiv-middelen zelf. Uw arts zal u op deze veranderingen testen.</w:t>
      </w:r>
    </w:p>
    <w:p w14:paraId="4264B183" w14:textId="77777777" w:rsidR="0065098A" w:rsidRPr="00F56EEE" w:rsidRDefault="0065098A">
      <w:pPr>
        <w:numPr>
          <w:ilvl w:val="12"/>
          <w:numId w:val="0"/>
        </w:numPr>
        <w:tabs>
          <w:tab w:val="left" w:pos="567"/>
        </w:tabs>
      </w:pPr>
    </w:p>
    <w:p w14:paraId="2BFAD7DE" w14:textId="77777777" w:rsidR="0065098A" w:rsidRPr="00F56EEE" w:rsidRDefault="004B50E8">
      <w:pPr>
        <w:numPr>
          <w:ilvl w:val="12"/>
          <w:numId w:val="0"/>
        </w:numPr>
        <w:tabs>
          <w:tab w:val="left" w:pos="567"/>
        </w:tabs>
      </w:pPr>
      <w:r w:rsidRPr="00F56EEE">
        <w:t>Zoals elk geneesmiddel kan ook dit geneesmiddel bijwerkingen hebben, al krijgt niet iedereen daarmee te maken.</w:t>
      </w:r>
    </w:p>
    <w:p w14:paraId="51381AFE" w14:textId="77777777" w:rsidR="0065098A" w:rsidRPr="00F56EEE" w:rsidRDefault="0065098A">
      <w:pPr>
        <w:numPr>
          <w:ilvl w:val="12"/>
          <w:numId w:val="0"/>
        </w:numPr>
        <w:tabs>
          <w:tab w:val="left" w:pos="567"/>
        </w:tabs>
      </w:pPr>
    </w:p>
    <w:p w14:paraId="707056B7" w14:textId="77777777" w:rsidR="0065098A" w:rsidRPr="00F56EEE" w:rsidRDefault="004B50E8">
      <w:pPr>
        <w:numPr>
          <w:ilvl w:val="12"/>
          <w:numId w:val="0"/>
        </w:numPr>
        <w:tabs>
          <w:tab w:val="left" w:pos="567"/>
        </w:tabs>
        <w:rPr>
          <w:b/>
        </w:rPr>
      </w:pPr>
      <w:r w:rsidRPr="00F56EEE">
        <w:t xml:space="preserve">Wanneer u wordt behandeld voor hiv, kan het lastig zijn onderscheid te maken of een symptoom een bijwerking van Epivir is (of van andere geneesmiddelen die u gebruikt), of een effect van de hiv-infectie zelf. </w:t>
      </w:r>
      <w:r w:rsidRPr="00F56EEE">
        <w:rPr>
          <w:b/>
        </w:rPr>
        <w:t>Daarom is het erg belangrijk iedere verandering in uw gezondheidstoestand aan uw arts te vertellen.</w:t>
      </w:r>
    </w:p>
    <w:p w14:paraId="20BB9F85" w14:textId="77777777" w:rsidR="0065098A" w:rsidRPr="00F56EEE" w:rsidRDefault="0065098A">
      <w:pPr>
        <w:numPr>
          <w:ilvl w:val="12"/>
          <w:numId w:val="0"/>
        </w:numPr>
        <w:tabs>
          <w:tab w:val="left" w:pos="567"/>
        </w:tabs>
        <w:rPr>
          <w:b/>
        </w:rPr>
      </w:pPr>
    </w:p>
    <w:p w14:paraId="58E380AA" w14:textId="77777777" w:rsidR="0065098A" w:rsidRPr="00F56EEE" w:rsidRDefault="004B50E8">
      <w:pPr>
        <w:numPr>
          <w:ilvl w:val="12"/>
          <w:numId w:val="0"/>
        </w:numPr>
        <w:tabs>
          <w:tab w:val="left" w:pos="567"/>
        </w:tabs>
      </w:pPr>
      <w:r w:rsidRPr="00F56EEE">
        <w:rPr>
          <w:b/>
        </w:rPr>
        <w:t xml:space="preserve">Zowel de bijwerkingen die hieronder zijn vermeld voor Epivir </w:t>
      </w:r>
      <w:r w:rsidRPr="00F56EEE">
        <w:t>als</w:t>
      </w:r>
      <w:r w:rsidRPr="00F56EEE">
        <w:rPr>
          <w:b/>
        </w:rPr>
        <w:t xml:space="preserve"> </w:t>
      </w:r>
      <w:r w:rsidRPr="00F56EEE">
        <w:t>ook andere aandoeningen kunnen tijdens de hiv-combinatietherapie optreden.</w:t>
      </w:r>
    </w:p>
    <w:p w14:paraId="2ACBE14F" w14:textId="65481926" w:rsidR="0065098A" w:rsidRPr="00F56EEE" w:rsidDel="00CF130C" w:rsidRDefault="004B50E8" w:rsidP="00660225">
      <w:pPr>
        <w:ind w:left="720" w:hanging="720"/>
        <w:rPr>
          <w:del w:id="1335" w:author="Author"/>
        </w:rPr>
      </w:pPr>
      <w:r w:rsidRPr="00F56EEE">
        <w:rPr>
          <w:rFonts w:ascii="Wingdings" w:hAnsi="Wingdings"/>
          <w:b/>
        </w:rPr>
        <w:tab/>
      </w:r>
      <w:r w:rsidRPr="00F56EEE">
        <w:t xml:space="preserve">Het is belangrijk om verderop in deze rubriek de informatie onder de kop “Andere mogelijke </w:t>
      </w:r>
    </w:p>
    <w:p w14:paraId="6A8F6E96" w14:textId="12813E59" w:rsidR="0065098A" w:rsidRPr="00F56EEE" w:rsidRDefault="004B50E8" w:rsidP="00660225">
      <w:pPr>
        <w:ind w:left="720" w:hanging="720"/>
        <w:rPr>
          <w:b/>
        </w:rPr>
      </w:pPr>
      <w:del w:id="1336" w:author="Author">
        <w:r w:rsidRPr="00F56EEE" w:rsidDel="00CF130C">
          <w:delText xml:space="preserve">   </w:delText>
        </w:r>
        <w:r w:rsidRPr="00F56EEE" w:rsidDel="00CF130C">
          <w:tab/>
        </w:r>
      </w:del>
      <w:r w:rsidRPr="00F56EEE">
        <w:t xml:space="preserve">bijwerkingen van combinatietherapie bij hiv” te lezen. </w:t>
      </w:r>
    </w:p>
    <w:p w14:paraId="1B9256FF" w14:textId="77777777" w:rsidR="0065098A" w:rsidRPr="00F56EEE" w:rsidRDefault="0065098A">
      <w:pPr>
        <w:rPr>
          <w:b/>
        </w:rPr>
      </w:pPr>
    </w:p>
    <w:p w14:paraId="58203AB2" w14:textId="77777777" w:rsidR="0065098A" w:rsidRPr="00F56EEE" w:rsidRDefault="004B50E8">
      <w:pPr>
        <w:keepNext/>
        <w:keepLines/>
        <w:widowControl w:val="0"/>
        <w:rPr>
          <w:b/>
        </w:rPr>
      </w:pPr>
      <w:r w:rsidRPr="00F56EEE">
        <w:rPr>
          <w:b/>
        </w:rPr>
        <w:t>Vaak voorkomende bijwerkingen</w:t>
      </w:r>
    </w:p>
    <w:p w14:paraId="67789222" w14:textId="77777777" w:rsidR="0065098A" w:rsidRPr="00F56EEE" w:rsidRDefault="004B50E8">
      <w:pPr>
        <w:keepNext/>
        <w:keepLines/>
        <w:widowControl w:val="0"/>
        <w:tabs>
          <w:tab w:val="left" w:pos="567"/>
          <w:tab w:val="left" w:pos="4536"/>
        </w:tabs>
        <w:jc w:val="both"/>
        <w:rPr>
          <w:b/>
        </w:rPr>
      </w:pPr>
      <w:r w:rsidRPr="00F56EEE">
        <w:t>Deze kunnen voorkomen bij</w:t>
      </w:r>
      <w:r w:rsidRPr="00F56EEE">
        <w:rPr>
          <w:b/>
          <w:bCs/>
        </w:rPr>
        <w:t xml:space="preserve"> 1 op de 10</w:t>
      </w:r>
      <w:r w:rsidRPr="00F56EEE">
        <w:t xml:space="preserve"> </w:t>
      </w:r>
      <w:r w:rsidRPr="00F56EEE">
        <w:rPr>
          <w:b/>
        </w:rPr>
        <w:t>patiënten</w:t>
      </w:r>
      <w:r w:rsidRPr="00F56EEE">
        <w:rPr>
          <w:b/>
          <w:bCs/>
        </w:rPr>
        <w:t>:</w:t>
      </w:r>
      <w:r w:rsidRPr="00F56EEE">
        <w:rPr>
          <w:b/>
        </w:rPr>
        <w:t xml:space="preserve"> </w:t>
      </w:r>
    </w:p>
    <w:p w14:paraId="178B0988" w14:textId="77777777" w:rsidR="0065098A" w:rsidRPr="00F56EEE" w:rsidRDefault="004B50E8">
      <w:pPr>
        <w:numPr>
          <w:ilvl w:val="0"/>
          <w:numId w:val="13"/>
        </w:numPr>
        <w:ind w:left="567" w:hanging="567"/>
        <w:pPrChange w:id="1337" w:author="Author">
          <w:pPr>
            <w:numPr>
              <w:numId w:val="13"/>
            </w:numPr>
            <w:ind w:left="720" w:hanging="360"/>
          </w:pPr>
        </w:pPrChange>
      </w:pPr>
      <w:r w:rsidRPr="00F56EEE">
        <w:rPr>
          <w:snapToGrid w:val="0"/>
        </w:rPr>
        <w:t>hoofdpijn</w:t>
      </w:r>
    </w:p>
    <w:p w14:paraId="4BF95E74" w14:textId="77777777" w:rsidR="0065098A" w:rsidRPr="00F56EEE" w:rsidRDefault="004B50E8">
      <w:pPr>
        <w:numPr>
          <w:ilvl w:val="0"/>
          <w:numId w:val="13"/>
        </w:numPr>
        <w:ind w:left="567" w:hanging="567"/>
        <w:pPrChange w:id="1338" w:author="Author">
          <w:pPr>
            <w:numPr>
              <w:numId w:val="13"/>
            </w:numPr>
            <w:ind w:left="720" w:hanging="360"/>
          </w:pPr>
        </w:pPrChange>
      </w:pPr>
      <w:r w:rsidRPr="00F56EEE">
        <w:rPr>
          <w:iCs/>
          <w:snapToGrid w:val="0"/>
        </w:rPr>
        <w:t>misselijkheid</w:t>
      </w:r>
    </w:p>
    <w:p w14:paraId="38A95CE3" w14:textId="77777777" w:rsidR="0065098A" w:rsidRPr="00F56EEE" w:rsidRDefault="004B50E8">
      <w:pPr>
        <w:numPr>
          <w:ilvl w:val="0"/>
          <w:numId w:val="13"/>
        </w:numPr>
        <w:ind w:left="567" w:hanging="567"/>
        <w:rPr>
          <w:i/>
        </w:rPr>
        <w:pPrChange w:id="1339" w:author="Author">
          <w:pPr>
            <w:numPr>
              <w:numId w:val="13"/>
            </w:numPr>
            <w:ind w:left="720" w:hanging="360"/>
          </w:pPr>
        </w:pPrChange>
      </w:pPr>
      <w:r w:rsidRPr="00F56EEE">
        <w:rPr>
          <w:snapToGrid w:val="0"/>
        </w:rPr>
        <w:t>braken</w:t>
      </w:r>
    </w:p>
    <w:p w14:paraId="545D34A6" w14:textId="77777777" w:rsidR="0065098A" w:rsidRPr="00F56EEE" w:rsidRDefault="004B50E8">
      <w:pPr>
        <w:numPr>
          <w:ilvl w:val="0"/>
          <w:numId w:val="13"/>
        </w:numPr>
        <w:ind w:left="567" w:hanging="567"/>
        <w:pPrChange w:id="1340" w:author="Author">
          <w:pPr>
            <w:numPr>
              <w:numId w:val="13"/>
            </w:numPr>
            <w:ind w:left="720" w:hanging="360"/>
          </w:pPr>
        </w:pPrChange>
      </w:pPr>
      <w:r w:rsidRPr="00F56EEE">
        <w:rPr>
          <w:snapToGrid w:val="0"/>
        </w:rPr>
        <w:t>diarree</w:t>
      </w:r>
    </w:p>
    <w:p w14:paraId="16B9A963" w14:textId="77777777" w:rsidR="0065098A" w:rsidRPr="00F56EEE" w:rsidRDefault="004B50E8">
      <w:pPr>
        <w:numPr>
          <w:ilvl w:val="0"/>
          <w:numId w:val="13"/>
        </w:numPr>
        <w:ind w:left="567" w:hanging="567"/>
        <w:pPrChange w:id="1341" w:author="Author">
          <w:pPr>
            <w:numPr>
              <w:numId w:val="13"/>
            </w:numPr>
            <w:ind w:left="720" w:hanging="360"/>
          </w:pPr>
        </w:pPrChange>
      </w:pPr>
      <w:r w:rsidRPr="00F56EEE">
        <w:rPr>
          <w:snapToGrid w:val="0"/>
        </w:rPr>
        <w:t>maagpijn</w:t>
      </w:r>
    </w:p>
    <w:p w14:paraId="6BA3EFB6" w14:textId="77777777" w:rsidR="0065098A" w:rsidRPr="00F56EEE" w:rsidRDefault="004B50E8">
      <w:pPr>
        <w:numPr>
          <w:ilvl w:val="0"/>
          <w:numId w:val="13"/>
        </w:numPr>
        <w:ind w:left="567" w:hanging="567"/>
        <w:pPrChange w:id="1342" w:author="Author">
          <w:pPr>
            <w:numPr>
              <w:numId w:val="13"/>
            </w:numPr>
            <w:ind w:left="720" w:hanging="360"/>
          </w:pPr>
        </w:pPrChange>
      </w:pPr>
      <w:r w:rsidRPr="00F56EEE">
        <w:rPr>
          <w:snapToGrid w:val="0"/>
        </w:rPr>
        <w:t>vermoeidheid, gebrek aan energie</w:t>
      </w:r>
    </w:p>
    <w:p w14:paraId="0B301487" w14:textId="77777777" w:rsidR="0065098A" w:rsidRPr="00F56EEE" w:rsidRDefault="004B50E8">
      <w:pPr>
        <w:numPr>
          <w:ilvl w:val="0"/>
          <w:numId w:val="13"/>
        </w:numPr>
        <w:ind w:left="567" w:hanging="567"/>
        <w:pPrChange w:id="1343" w:author="Author">
          <w:pPr>
            <w:numPr>
              <w:numId w:val="13"/>
            </w:numPr>
            <w:ind w:left="720" w:hanging="360"/>
          </w:pPr>
        </w:pPrChange>
      </w:pPr>
      <w:r w:rsidRPr="00F56EEE">
        <w:rPr>
          <w:snapToGrid w:val="0"/>
        </w:rPr>
        <w:t>koorts (hoge lichaamstemperatuur)</w:t>
      </w:r>
    </w:p>
    <w:p w14:paraId="4E9038D0" w14:textId="77777777" w:rsidR="0065098A" w:rsidRPr="00F56EEE" w:rsidRDefault="004B50E8">
      <w:pPr>
        <w:numPr>
          <w:ilvl w:val="0"/>
          <w:numId w:val="13"/>
        </w:numPr>
        <w:ind w:left="567" w:hanging="567"/>
        <w:pPrChange w:id="1344" w:author="Author">
          <w:pPr>
            <w:numPr>
              <w:numId w:val="13"/>
            </w:numPr>
            <w:ind w:left="720" w:hanging="360"/>
          </w:pPr>
        </w:pPrChange>
      </w:pPr>
      <w:r w:rsidRPr="00F56EEE">
        <w:t>algeheel gevoel van zich onwel voelen</w:t>
      </w:r>
    </w:p>
    <w:p w14:paraId="0DE05F21" w14:textId="77777777" w:rsidR="0065098A" w:rsidRPr="00F56EEE" w:rsidRDefault="004B50E8">
      <w:pPr>
        <w:numPr>
          <w:ilvl w:val="0"/>
          <w:numId w:val="13"/>
        </w:numPr>
        <w:ind w:left="567" w:hanging="567"/>
        <w:pPrChange w:id="1345" w:author="Author">
          <w:pPr>
            <w:numPr>
              <w:numId w:val="13"/>
            </w:numPr>
            <w:ind w:left="720" w:hanging="360"/>
          </w:pPr>
        </w:pPrChange>
      </w:pPr>
      <w:r w:rsidRPr="00F56EEE">
        <w:t>spierpijn en zich ongemakkelijk voelen</w:t>
      </w:r>
    </w:p>
    <w:p w14:paraId="73AE271D" w14:textId="77777777" w:rsidR="0065098A" w:rsidRPr="00F56EEE" w:rsidRDefault="004B50E8">
      <w:pPr>
        <w:numPr>
          <w:ilvl w:val="0"/>
          <w:numId w:val="13"/>
        </w:numPr>
        <w:ind w:left="567" w:hanging="567"/>
        <w:pPrChange w:id="1346" w:author="Author">
          <w:pPr>
            <w:numPr>
              <w:numId w:val="13"/>
            </w:numPr>
            <w:ind w:left="720" w:hanging="360"/>
          </w:pPr>
        </w:pPrChange>
      </w:pPr>
      <w:r w:rsidRPr="00F56EEE">
        <w:t>gewrichtspijn</w:t>
      </w:r>
    </w:p>
    <w:p w14:paraId="7B1F713A" w14:textId="77777777" w:rsidR="0065098A" w:rsidRPr="00F56EEE" w:rsidRDefault="004B50E8">
      <w:pPr>
        <w:numPr>
          <w:ilvl w:val="0"/>
          <w:numId w:val="13"/>
        </w:numPr>
        <w:ind w:left="567" w:hanging="567"/>
        <w:pPrChange w:id="1347" w:author="Author">
          <w:pPr>
            <w:numPr>
              <w:numId w:val="13"/>
            </w:numPr>
            <w:ind w:left="720" w:hanging="360"/>
          </w:pPr>
        </w:pPrChange>
      </w:pPr>
      <w:r w:rsidRPr="00F56EEE">
        <w:t>moeite met slapen (</w:t>
      </w:r>
      <w:r w:rsidRPr="00F56EEE">
        <w:rPr>
          <w:i/>
        </w:rPr>
        <w:t>insomnia</w:t>
      </w:r>
      <w:r w:rsidRPr="00F56EEE">
        <w:t>)</w:t>
      </w:r>
    </w:p>
    <w:p w14:paraId="0047BB48" w14:textId="77777777" w:rsidR="0065098A" w:rsidRPr="00F56EEE" w:rsidRDefault="004B50E8">
      <w:pPr>
        <w:numPr>
          <w:ilvl w:val="0"/>
          <w:numId w:val="13"/>
        </w:numPr>
        <w:ind w:left="567" w:hanging="567"/>
        <w:pPrChange w:id="1348" w:author="Author">
          <w:pPr>
            <w:numPr>
              <w:numId w:val="13"/>
            </w:numPr>
            <w:ind w:left="720" w:hanging="360"/>
          </w:pPr>
        </w:pPrChange>
      </w:pPr>
      <w:r w:rsidRPr="00F56EEE">
        <w:t>hoesten</w:t>
      </w:r>
    </w:p>
    <w:p w14:paraId="5AE85A59" w14:textId="77777777" w:rsidR="0065098A" w:rsidRPr="00F56EEE" w:rsidRDefault="004B50E8">
      <w:pPr>
        <w:numPr>
          <w:ilvl w:val="0"/>
          <w:numId w:val="13"/>
        </w:numPr>
        <w:ind w:left="567" w:hanging="567"/>
        <w:pPrChange w:id="1349" w:author="Author">
          <w:pPr>
            <w:numPr>
              <w:numId w:val="13"/>
            </w:numPr>
            <w:ind w:left="720" w:hanging="360"/>
          </w:pPr>
        </w:pPrChange>
      </w:pPr>
      <w:r w:rsidRPr="00F56EEE">
        <w:t xml:space="preserve">geïrriteerde neus of loopneus </w:t>
      </w:r>
    </w:p>
    <w:p w14:paraId="1EDEF415" w14:textId="77777777" w:rsidR="0065098A" w:rsidRPr="00F56EEE" w:rsidRDefault="004B50E8">
      <w:pPr>
        <w:numPr>
          <w:ilvl w:val="0"/>
          <w:numId w:val="13"/>
        </w:numPr>
        <w:ind w:left="567" w:hanging="567"/>
        <w:pPrChange w:id="1350" w:author="Author">
          <w:pPr>
            <w:numPr>
              <w:numId w:val="13"/>
            </w:numPr>
            <w:ind w:left="720" w:hanging="360"/>
          </w:pPr>
        </w:pPrChange>
      </w:pPr>
      <w:r w:rsidRPr="00F56EEE">
        <w:rPr>
          <w:snapToGrid w:val="0"/>
        </w:rPr>
        <w:t>huiduitslag</w:t>
      </w:r>
    </w:p>
    <w:p w14:paraId="6A469322" w14:textId="3B302723" w:rsidR="0065098A" w:rsidRPr="00F56EEE" w:rsidRDefault="004B50E8">
      <w:pPr>
        <w:numPr>
          <w:ilvl w:val="0"/>
          <w:numId w:val="13"/>
        </w:numPr>
        <w:ind w:left="567" w:hanging="567"/>
        <w:pPrChange w:id="1351" w:author="Author">
          <w:pPr>
            <w:numPr>
              <w:numId w:val="13"/>
            </w:numPr>
            <w:ind w:left="720" w:hanging="360"/>
          </w:pPr>
        </w:pPrChange>
      </w:pPr>
      <w:r w:rsidRPr="00F56EEE">
        <w:rPr>
          <w:snapToGrid w:val="0"/>
        </w:rPr>
        <w:t>haarverlies (</w:t>
      </w:r>
      <w:r w:rsidRPr="00F56EEE">
        <w:rPr>
          <w:i/>
          <w:snapToGrid w:val="0"/>
        </w:rPr>
        <w:t>alopecia</w:t>
      </w:r>
      <w:r w:rsidRPr="00F56EEE">
        <w:rPr>
          <w:snapToGrid w:val="0"/>
        </w:rPr>
        <w:t>)</w:t>
      </w:r>
      <w:ins w:id="1352" w:author="Author">
        <w:r w:rsidR="001830D2" w:rsidRPr="00F56EEE">
          <w:rPr>
            <w:snapToGrid w:val="0"/>
          </w:rPr>
          <w:t>.</w:t>
        </w:r>
      </w:ins>
    </w:p>
    <w:p w14:paraId="30876076" w14:textId="77777777" w:rsidR="0065098A" w:rsidRPr="00F56EEE" w:rsidRDefault="004B50E8">
      <w:r w:rsidRPr="00F56EEE">
        <w:t xml:space="preserve"> </w:t>
      </w:r>
    </w:p>
    <w:p w14:paraId="548C51ED" w14:textId="77777777" w:rsidR="0065098A" w:rsidRPr="00F56EEE" w:rsidRDefault="004B50E8">
      <w:pPr>
        <w:rPr>
          <w:b/>
          <w:snapToGrid w:val="0"/>
        </w:rPr>
      </w:pPr>
      <w:r w:rsidRPr="00F56EEE">
        <w:rPr>
          <w:b/>
          <w:snapToGrid w:val="0"/>
        </w:rPr>
        <w:t xml:space="preserve">Soms voorkomende bijwerkingen </w:t>
      </w:r>
    </w:p>
    <w:p w14:paraId="262FE0BE" w14:textId="77777777" w:rsidR="0065098A" w:rsidRPr="00F56EEE" w:rsidRDefault="004B50E8">
      <w:pPr>
        <w:tabs>
          <w:tab w:val="left" w:pos="567"/>
          <w:tab w:val="left" w:pos="4536"/>
        </w:tabs>
        <w:jc w:val="both"/>
        <w:rPr>
          <w:b/>
          <w:bCs/>
        </w:rPr>
      </w:pPr>
      <w:r w:rsidRPr="00F56EEE">
        <w:t>Deze kunnen voorkomen bij</w:t>
      </w:r>
      <w:r w:rsidRPr="00F56EEE">
        <w:rPr>
          <w:b/>
          <w:bCs/>
        </w:rPr>
        <w:t xml:space="preserve"> 1 op de 100 patiënten:</w:t>
      </w:r>
    </w:p>
    <w:p w14:paraId="15CDA53A" w14:textId="77777777" w:rsidR="0065098A" w:rsidRPr="00F56EEE" w:rsidRDefault="0065098A">
      <w:pPr>
        <w:tabs>
          <w:tab w:val="left" w:pos="567"/>
          <w:tab w:val="left" w:pos="4536"/>
        </w:tabs>
        <w:jc w:val="both"/>
        <w:rPr>
          <w:b/>
          <w:bCs/>
        </w:rPr>
      </w:pPr>
    </w:p>
    <w:p w14:paraId="0D48717F" w14:textId="77777777" w:rsidR="0065098A" w:rsidRPr="00F56EEE" w:rsidRDefault="004B50E8">
      <w:pPr>
        <w:tabs>
          <w:tab w:val="left" w:pos="567"/>
          <w:tab w:val="left" w:pos="4536"/>
        </w:tabs>
        <w:jc w:val="both"/>
        <w:rPr>
          <w:bCs/>
        </w:rPr>
      </w:pPr>
      <w:r w:rsidRPr="00F56EEE">
        <w:rPr>
          <w:bCs/>
        </w:rPr>
        <w:t>Soms voorkomende bijwerkingen die in bloedtesten kunnen worden aangetoond:</w:t>
      </w:r>
    </w:p>
    <w:p w14:paraId="2F36DD4B" w14:textId="77777777" w:rsidR="0065098A" w:rsidRPr="00F56EEE" w:rsidRDefault="004B50E8">
      <w:pPr>
        <w:numPr>
          <w:ilvl w:val="0"/>
          <w:numId w:val="15"/>
        </w:numPr>
        <w:tabs>
          <w:tab w:val="left" w:pos="709"/>
          <w:tab w:val="left" w:pos="4536"/>
        </w:tabs>
        <w:ind w:left="567" w:hanging="567"/>
        <w:jc w:val="both"/>
        <w:rPr>
          <w:snapToGrid w:val="0"/>
        </w:rPr>
        <w:pPrChange w:id="1353" w:author="Author">
          <w:pPr>
            <w:numPr>
              <w:numId w:val="15"/>
            </w:numPr>
            <w:tabs>
              <w:tab w:val="left" w:pos="709"/>
              <w:tab w:val="left" w:pos="4536"/>
            </w:tabs>
            <w:ind w:left="720" w:hanging="360"/>
            <w:jc w:val="both"/>
          </w:pPr>
        </w:pPrChange>
      </w:pPr>
      <w:r w:rsidRPr="00F56EEE">
        <w:rPr>
          <w:snapToGrid w:val="0"/>
        </w:rPr>
        <w:t>een afname van het aantal cellen dat betrokken is bij de bloedstolling (</w:t>
      </w:r>
      <w:r w:rsidRPr="00F56EEE">
        <w:rPr>
          <w:i/>
          <w:snapToGrid w:val="0"/>
        </w:rPr>
        <w:t>trombocytopenie</w:t>
      </w:r>
      <w:r w:rsidRPr="00F56EEE">
        <w:rPr>
          <w:snapToGrid w:val="0"/>
        </w:rPr>
        <w:t>)</w:t>
      </w:r>
    </w:p>
    <w:p w14:paraId="66D45D03" w14:textId="77777777" w:rsidR="0065098A" w:rsidRPr="00F56EEE" w:rsidRDefault="004B50E8">
      <w:pPr>
        <w:numPr>
          <w:ilvl w:val="0"/>
          <w:numId w:val="15"/>
        </w:numPr>
        <w:tabs>
          <w:tab w:val="left" w:pos="709"/>
          <w:tab w:val="left" w:pos="4536"/>
        </w:tabs>
        <w:ind w:left="567" w:hanging="567"/>
        <w:jc w:val="both"/>
        <w:rPr>
          <w:snapToGrid w:val="0"/>
        </w:rPr>
        <w:pPrChange w:id="1354" w:author="Author">
          <w:pPr>
            <w:numPr>
              <w:numId w:val="15"/>
            </w:numPr>
            <w:tabs>
              <w:tab w:val="left" w:pos="709"/>
              <w:tab w:val="left" w:pos="4536"/>
            </w:tabs>
            <w:ind w:left="720" w:hanging="360"/>
            <w:jc w:val="both"/>
          </w:pPr>
        </w:pPrChange>
      </w:pPr>
      <w:r w:rsidRPr="00F56EEE">
        <w:rPr>
          <w:snapToGrid w:val="0"/>
        </w:rPr>
        <w:t>een laag aantal rode bloedcellen (</w:t>
      </w:r>
      <w:r w:rsidRPr="00F56EEE">
        <w:rPr>
          <w:i/>
          <w:snapToGrid w:val="0"/>
        </w:rPr>
        <w:t>anemie</w:t>
      </w:r>
      <w:r w:rsidRPr="00F56EEE">
        <w:rPr>
          <w:snapToGrid w:val="0"/>
        </w:rPr>
        <w:t>) of een laag aantal witte bloedcellen (</w:t>
      </w:r>
      <w:r w:rsidRPr="00F56EEE">
        <w:rPr>
          <w:i/>
          <w:snapToGrid w:val="0"/>
        </w:rPr>
        <w:t>neutropenie</w:t>
      </w:r>
      <w:r w:rsidRPr="00F56EEE">
        <w:rPr>
          <w:snapToGrid w:val="0"/>
        </w:rPr>
        <w:t>)</w:t>
      </w:r>
    </w:p>
    <w:p w14:paraId="7C0122F7" w14:textId="5F31B8F8" w:rsidR="0065098A" w:rsidRPr="00F56EEE" w:rsidRDefault="004B50E8">
      <w:pPr>
        <w:numPr>
          <w:ilvl w:val="0"/>
          <w:numId w:val="15"/>
        </w:numPr>
        <w:tabs>
          <w:tab w:val="left" w:pos="709"/>
          <w:tab w:val="left" w:pos="4536"/>
        </w:tabs>
        <w:ind w:left="567" w:hanging="567"/>
        <w:jc w:val="both"/>
        <w:rPr>
          <w:snapToGrid w:val="0"/>
        </w:rPr>
        <w:pPrChange w:id="1355" w:author="Author">
          <w:pPr>
            <w:numPr>
              <w:numId w:val="15"/>
            </w:numPr>
            <w:tabs>
              <w:tab w:val="left" w:pos="709"/>
              <w:tab w:val="left" w:pos="4536"/>
            </w:tabs>
            <w:ind w:left="720" w:hanging="360"/>
            <w:jc w:val="both"/>
          </w:pPr>
        </w:pPrChange>
      </w:pPr>
      <w:r w:rsidRPr="00F56EEE">
        <w:rPr>
          <w:snapToGrid w:val="0"/>
        </w:rPr>
        <w:t>een toename van het niveau van de leverenzymen</w:t>
      </w:r>
      <w:ins w:id="1356" w:author="Author">
        <w:r w:rsidR="001830D2" w:rsidRPr="00F56EEE">
          <w:rPr>
            <w:snapToGrid w:val="0"/>
          </w:rPr>
          <w:t>.</w:t>
        </w:r>
      </w:ins>
    </w:p>
    <w:p w14:paraId="52A746A1" w14:textId="77777777" w:rsidR="0065098A" w:rsidRPr="00F56EEE" w:rsidRDefault="0065098A">
      <w:pPr>
        <w:numPr>
          <w:ilvl w:val="12"/>
          <w:numId w:val="0"/>
        </w:numPr>
        <w:tabs>
          <w:tab w:val="left" w:pos="567"/>
        </w:tabs>
      </w:pPr>
    </w:p>
    <w:p w14:paraId="764D73B7" w14:textId="77777777" w:rsidR="0065098A" w:rsidRPr="00F56EEE" w:rsidRDefault="004B50E8">
      <w:pPr>
        <w:rPr>
          <w:b/>
          <w:snapToGrid w:val="0"/>
        </w:rPr>
      </w:pPr>
      <w:r w:rsidRPr="00F56EEE">
        <w:rPr>
          <w:b/>
          <w:snapToGrid w:val="0"/>
        </w:rPr>
        <w:t xml:space="preserve">Zelden voorkomende bijwerkingen </w:t>
      </w:r>
    </w:p>
    <w:p w14:paraId="145D1C88" w14:textId="77777777" w:rsidR="0065098A" w:rsidRPr="00F56EEE" w:rsidRDefault="004B50E8">
      <w:pPr>
        <w:tabs>
          <w:tab w:val="left" w:pos="567"/>
          <w:tab w:val="left" w:pos="4536"/>
        </w:tabs>
        <w:jc w:val="both"/>
        <w:rPr>
          <w:b/>
          <w:bCs/>
        </w:rPr>
      </w:pPr>
      <w:r w:rsidRPr="00F56EEE">
        <w:t>Deze kunnen voorkomen bij</w:t>
      </w:r>
      <w:r w:rsidRPr="00F56EEE">
        <w:rPr>
          <w:b/>
          <w:bCs/>
        </w:rPr>
        <w:t xml:space="preserve"> 1 op de 1.000 patiënten:</w:t>
      </w:r>
    </w:p>
    <w:p w14:paraId="531C5A5B" w14:textId="0D5696AD" w:rsidR="0065098A" w:rsidRPr="00F56EEE" w:rsidDel="00D50419" w:rsidRDefault="004B50E8">
      <w:pPr>
        <w:numPr>
          <w:ilvl w:val="0"/>
          <w:numId w:val="16"/>
        </w:numPr>
        <w:ind w:left="567" w:hanging="567"/>
        <w:rPr>
          <w:del w:id="1357" w:author="Author"/>
          <w:snapToGrid w:val="0"/>
        </w:rPr>
        <w:pPrChange w:id="1358" w:author="Author">
          <w:pPr>
            <w:numPr>
              <w:numId w:val="16"/>
            </w:numPr>
            <w:ind w:left="720" w:hanging="360"/>
          </w:pPr>
        </w:pPrChange>
      </w:pPr>
      <w:r w:rsidRPr="00F56EEE">
        <w:rPr>
          <w:snapToGrid w:val="0"/>
        </w:rPr>
        <w:t xml:space="preserve">ernstige allergische reactie, waardoor opzwellen van het gezicht, de tong of de keel optreedt. </w:t>
      </w:r>
    </w:p>
    <w:p w14:paraId="01C343CF" w14:textId="0F046C7A" w:rsidR="0065098A" w:rsidRPr="00F56EEE" w:rsidRDefault="004B50E8">
      <w:pPr>
        <w:numPr>
          <w:ilvl w:val="0"/>
          <w:numId w:val="16"/>
        </w:numPr>
        <w:ind w:left="567" w:hanging="567"/>
        <w:rPr>
          <w:snapToGrid w:val="0"/>
        </w:rPr>
        <w:pPrChange w:id="1359" w:author="Author">
          <w:pPr>
            <w:ind w:left="714"/>
          </w:pPr>
        </w:pPrChange>
      </w:pPr>
      <w:r w:rsidRPr="00F56EEE">
        <w:rPr>
          <w:snapToGrid w:val="0"/>
        </w:rPr>
        <w:t>Hierdoor kunnen slik- en ademhalingsproblemen veroorzaakt worden</w:t>
      </w:r>
      <w:ins w:id="1360" w:author="Author">
        <w:r w:rsidR="006006B0" w:rsidRPr="00F56EEE">
          <w:rPr>
            <w:snapToGrid w:val="0"/>
          </w:rPr>
          <w:t xml:space="preserve"> (</w:t>
        </w:r>
        <w:r w:rsidR="006006B0" w:rsidRPr="00F56EEE">
          <w:rPr>
            <w:i/>
            <w:iCs/>
            <w:snapToGrid w:val="0"/>
            <w:rPrChange w:id="1361" w:author="Author">
              <w:rPr>
                <w:snapToGrid w:val="0"/>
              </w:rPr>
            </w:rPrChange>
          </w:rPr>
          <w:t>angio-oedeem</w:t>
        </w:r>
        <w:r w:rsidR="006006B0" w:rsidRPr="00F56EEE">
          <w:rPr>
            <w:snapToGrid w:val="0"/>
          </w:rPr>
          <w:t>)</w:t>
        </w:r>
      </w:ins>
    </w:p>
    <w:p w14:paraId="3B0CFB25" w14:textId="77777777" w:rsidR="0065098A" w:rsidRPr="00F56EEE" w:rsidRDefault="004B50E8">
      <w:pPr>
        <w:numPr>
          <w:ilvl w:val="0"/>
          <w:numId w:val="16"/>
        </w:numPr>
        <w:ind w:left="567" w:hanging="567"/>
        <w:rPr>
          <w:snapToGrid w:val="0"/>
        </w:rPr>
        <w:pPrChange w:id="1362" w:author="Author">
          <w:pPr>
            <w:numPr>
              <w:numId w:val="16"/>
            </w:numPr>
            <w:ind w:left="720" w:hanging="360"/>
          </w:pPr>
        </w:pPrChange>
      </w:pPr>
      <w:r w:rsidRPr="00F56EEE">
        <w:rPr>
          <w:snapToGrid w:val="0"/>
        </w:rPr>
        <w:t xml:space="preserve">ontsteking van de alvleesklier </w:t>
      </w:r>
      <w:r w:rsidRPr="00F56EEE">
        <w:rPr>
          <w:i/>
          <w:snapToGrid w:val="0"/>
        </w:rPr>
        <w:t>(pancreatitis)</w:t>
      </w:r>
      <w:r w:rsidRPr="00F56EEE">
        <w:rPr>
          <w:snapToGrid w:val="0"/>
        </w:rPr>
        <w:t xml:space="preserve"> </w:t>
      </w:r>
    </w:p>
    <w:p w14:paraId="7C0B94F4" w14:textId="406EABA4" w:rsidR="0065098A" w:rsidRPr="00F56EEE" w:rsidRDefault="004B50E8">
      <w:pPr>
        <w:numPr>
          <w:ilvl w:val="0"/>
          <w:numId w:val="16"/>
        </w:numPr>
        <w:ind w:left="567" w:hanging="567"/>
        <w:rPr>
          <w:snapToGrid w:val="0"/>
        </w:rPr>
        <w:pPrChange w:id="1363" w:author="Author">
          <w:pPr>
            <w:numPr>
              <w:numId w:val="16"/>
            </w:numPr>
            <w:ind w:left="720" w:hanging="360"/>
          </w:pPr>
        </w:pPrChange>
      </w:pPr>
      <w:r w:rsidRPr="00F56EEE">
        <w:rPr>
          <w:snapToGrid w:val="0"/>
        </w:rPr>
        <w:t>afbraak van spierweefsel</w:t>
      </w:r>
      <w:ins w:id="1364" w:author="Author">
        <w:r w:rsidR="006006B0" w:rsidRPr="00F56EEE">
          <w:rPr>
            <w:snapToGrid w:val="0"/>
          </w:rPr>
          <w:t xml:space="preserve"> (</w:t>
        </w:r>
        <w:r w:rsidR="006006B0" w:rsidRPr="00F56EEE">
          <w:rPr>
            <w:i/>
            <w:iCs/>
            <w:snapToGrid w:val="0"/>
            <w:rPrChange w:id="1365" w:author="Author">
              <w:rPr>
                <w:snapToGrid w:val="0"/>
              </w:rPr>
            </w:rPrChange>
          </w:rPr>
          <w:t>rhabdomyolyse</w:t>
        </w:r>
        <w:r w:rsidR="006006B0" w:rsidRPr="00F56EEE">
          <w:rPr>
            <w:snapToGrid w:val="0"/>
          </w:rPr>
          <w:t>)</w:t>
        </w:r>
      </w:ins>
    </w:p>
    <w:p w14:paraId="635E55AA" w14:textId="7EBCFDBA" w:rsidR="0065098A" w:rsidRPr="00F56EEE" w:rsidRDefault="00320DCE">
      <w:pPr>
        <w:numPr>
          <w:ilvl w:val="0"/>
          <w:numId w:val="16"/>
        </w:numPr>
        <w:ind w:left="567" w:hanging="567"/>
        <w:rPr>
          <w:snapToGrid w:val="0"/>
        </w:rPr>
        <w:pPrChange w:id="1366" w:author="Author">
          <w:pPr>
            <w:numPr>
              <w:numId w:val="16"/>
            </w:numPr>
            <w:ind w:left="720" w:hanging="360"/>
          </w:pPr>
        </w:pPrChange>
      </w:pPr>
      <w:ins w:id="1367" w:author="Author">
        <w:r w:rsidRPr="00F56EEE">
          <w:rPr>
            <w:snapToGrid w:val="0"/>
          </w:rPr>
          <w:t>lever</w:t>
        </w:r>
      </w:ins>
      <w:r w:rsidR="004B50E8" w:rsidRPr="00F56EEE">
        <w:rPr>
          <w:snapToGrid w:val="0"/>
        </w:rPr>
        <w:t>ontsteking (</w:t>
      </w:r>
      <w:r w:rsidR="004B50E8" w:rsidRPr="00F56EEE">
        <w:rPr>
          <w:i/>
          <w:snapToGrid w:val="0"/>
        </w:rPr>
        <w:t>hepatitis</w:t>
      </w:r>
      <w:r w:rsidR="004B50E8" w:rsidRPr="00F56EEE">
        <w:rPr>
          <w:snapToGrid w:val="0"/>
        </w:rPr>
        <w:t>)</w:t>
      </w:r>
      <w:ins w:id="1368" w:author="Author">
        <w:r w:rsidR="001830D2" w:rsidRPr="00F56EEE">
          <w:rPr>
            <w:snapToGrid w:val="0"/>
          </w:rPr>
          <w:t>.</w:t>
        </w:r>
      </w:ins>
      <w:r w:rsidR="004B50E8" w:rsidRPr="00F56EEE">
        <w:rPr>
          <w:snapToGrid w:val="0"/>
        </w:rPr>
        <w:t xml:space="preserve"> </w:t>
      </w:r>
    </w:p>
    <w:p w14:paraId="350952DE" w14:textId="77777777" w:rsidR="0065098A" w:rsidRPr="00F56EEE" w:rsidRDefault="0065098A">
      <w:pPr>
        <w:ind w:left="720"/>
        <w:rPr>
          <w:snapToGrid w:val="0"/>
        </w:rPr>
      </w:pPr>
    </w:p>
    <w:p w14:paraId="41BCEF02" w14:textId="77777777" w:rsidR="0065098A" w:rsidRPr="00F56EEE" w:rsidRDefault="004B50E8">
      <w:pPr>
        <w:rPr>
          <w:snapToGrid w:val="0"/>
        </w:rPr>
      </w:pPr>
      <w:r w:rsidRPr="00F56EEE">
        <w:rPr>
          <w:snapToGrid w:val="0"/>
        </w:rPr>
        <w:t>Een zelden voorkomende bijwerking die in bloedtesten kan worden aangetoond:</w:t>
      </w:r>
    </w:p>
    <w:p w14:paraId="0829E9D6" w14:textId="3C921C20" w:rsidR="0065098A" w:rsidRPr="00F56EEE" w:rsidRDefault="004B50E8">
      <w:pPr>
        <w:numPr>
          <w:ilvl w:val="0"/>
          <w:numId w:val="17"/>
        </w:numPr>
        <w:ind w:left="567" w:hanging="567"/>
        <w:rPr>
          <w:snapToGrid w:val="0"/>
        </w:rPr>
        <w:pPrChange w:id="1369" w:author="Author">
          <w:pPr>
            <w:numPr>
              <w:numId w:val="17"/>
            </w:numPr>
            <w:ind w:left="720" w:hanging="360"/>
          </w:pPr>
        </w:pPrChange>
      </w:pPr>
      <w:r w:rsidRPr="00F56EEE">
        <w:rPr>
          <w:snapToGrid w:val="0"/>
        </w:rPr>
        <w:t>toename van een enzym dat amylase genoemd wordt</w:t>
      </w:r>
      <w:ins w:id="1370" w:author="Author">
        <w:r w:rsidR="001830D2" w:rsidRPr="00F56EEE">
          <w:rPr>
            <w:snapToGrid w:val="0"/>
          </w:rPr>
          <w:t>.</w:t>
        </w:r>
      </w:ins>
    </w:p>
    <w:p w14:paraId="4AFC5C81" w14:textId="77777777" w:rsidR="0065098A" w:rsidRPr="00F56EEE" w:rsidRDefault="0065098A">
      <w:pPr>
        <w:ind w:left="720"/>
        <w:rPr>
          <w:snapToGrid w:val="0"/>
        </w:rPr>
      </w:pPr>
    </w:p>
    <w:p w14:paraId="4E75AFAF" w14:textId="77777777" w:rsidR="0065098A" w:rsidRPr="00F56EEE" w:rsidRDefault="004B50E8">
      <w:pPr>
        <w:rPr>
          <w:b/>
          <w:snapToGrid w:val="0"/>
        </w:rPr>
      </w:pPr>
      <w:r w:rsidRPr="00F56EEE">
        <w:rPr>
          <w:b/>
          <w:snapToGrid w:val="0"/>
        </w:rPr>
        <w:t xml:space="preserve">Zeer zelden voorkomende bijwerkingen </w:t>
      </w:r>
    </w:p>
    <w:p w14:paraId="13E198DB" w14:textId="77777777" w:rsidR="0065098A" w:rsidRPr="00F56EEE" w:rsidRDefault="004B50E8">
      <w:pPr>
        <w:tabs>
          <w:tab w:val="left" w:pos="567"/>
          <w:tab w:val="left" w:pos="4536"/>
        </w:tabs>
        <w:jc w:val="both"/>
        <w:rPr>
          <w:b/>
          <w:snapToGrid w:val="0"/>
        </w:rPr>
      </w:pPr>
      <w:r w:rsidRPr="00F56EEE">
        <w:t>Deze kunnen voorkomen bij</w:t>
      </w:r>
      <w:r w:rsidRPr="00F56EEE">
        <w:rPr>
          <w:b/>
          <w:bCs/>
        </w:rPr>
        <w:t xml:space="preserve"> 1 op de 10.000</w:t>
      </w:r>
      <w:r w:rsidRPr="00F56EEE">
        <w:t xml:space="preserve"> </w:t>
      </w:r>
      <w:r w:rsidRPr="00F56EEE">
        <w:rPr>
          <w:b/>
        </w:rPr>
        <w:t>patiënten:</w:t>
      </w:r>
      <w:r w:rsidRPr="00F56EEE">
        <w:rPr>
          <w:b/>
          <w:snapToGrid w:val="0"/>
        </w:rPr>
        <w:t xml:space="preserve"> </w:t>
      </w:r>
    </w:p>
    <w:p w14:paraId="50B1B996" w14:textId="0A732EE3" w:rsidR="0065098A" w:rsidRPr="00F56EEE" w:rsidRDefault="004B50E8">
      <w:pPr>
        <w:numPr>
          <w:ilvl w:val="0"/>
          <w:numId w:val="17"/>
        </w:numPr>
        <w:ind w:left="567" w:hanging="567"/>
        <w:rPr>
          <w:snapToGrid w:val="0"/>
        </w:rPr>
        <w:pPrChange w:id="1371" w:author="Author">
          <w:pPr>
            <w:numPr>
              <w:numId w:val="17"/>
            </w:numPr>
            <w:ind w:left="720" w:hanging="360"/>
          </w:pPr>
        </w:pPrChange>
      </w:pPr>
      <w:del w:id="1372" w:author="Author">
        <w:r w:rsidRPr="00F56EEE" w:rsidDel="006006B0">
          <w:rPr>
            <w:snapToGrid w:val="0"/>
          </w:rPr>
          <w:delText>lactaatacidose (</w:delText>
        </w:r>
      </w:del>
      <w:r w:rsidRPr="00F56EEE">
        <w:rPr>
          <w:snapToGrid w:val="0"/>
        </w:rPr>
        <w:t>een teveel aan melkzuur in het bloed</w:t>
      </w:r>
      <w:ins w:id="1373" w:author="Author">
        <w:r w:rsidR="006006B0" w:rsidRPr="00F56EEE">
          <w:rPr>
            <w:snapToGrid w:val="0"/>
          </w:rPr>
          <w:t xml:space="preserve"> (</w:t>
        </w:r>
        <w:r w:rsidR="006006B0" w:rsidRPr="00F56EEE">
          <w:rPr>
            <w:i/>
            <w:iCs/>
            <w:snapToGrid w:val="0"/>
            <w:rPrChange w:id="1374" w:author="Author">
              <w:rPr>
                <w:snapToGrid w:val="0"/>
              </w:rPr>
            </w:rPrChange>
          </w:rPr>
          <w:t>lactaatacidose</w:t>
        </w:r>
      </w:ins>
      <w:r w:rsidRPr="00F56EEE">
        <w:rPr>
          <w:snapToGrid w:val="0"/>
        </w:rPr>
        <w:t>)</w:t>
      </w:r>
    </w:p>
    <w:p w14:paraId="4D2999E4" w14:textId="0DFB4362" w:rsidR="0065098A" w:rsidRPr="00F56EEE" w:rsidRDefault="004B50E8">
      <w:pPr>
        <w:numPr>
          <w:ilvl w:val="0"/>
          <w:numId w:val="17"/>
        </w:numPr>
        <w:ind w:left="567" w:hanging="567"/>
        <w:rPr>
          <w:snapToGrid w:val="0"/>
        </w:rPr>
        <w:pPrChange w:id="1375" w:author="Author">
          <w:pPr>
            <w:numPr>
              <w:numId w:val="17"/>
            </w:numPr>
            <w:ind w:left="720" w:hanging="360"/>
          </w:pPr>
        </w:pPrChange>
      </w:pPr>
      <w:r w:rsidRPr="00F56EEE">
        <w:rPr>
          <w:snapToGrid w:val="0"/>
        </w:rPr>
        <w:lastRenderedPageBreak/>
        <w:t>tintelend of doof gevoel in de armen, de benen, de handen of de voeten</w:t>
      </w:r>
      <w:ins w:id="1376" w:author="Author">
        <w:r w:rsidR="006006B0" w:rsidRPr="00F56EEE">
          <w:rPr>
            <w:snapToGrid w:val="0"/>
          </w:rPr>
          <w:t xml:space="preserve"> (</w:t>
        </w:r>
        <w:r w:rsidR="006006B0" w:rsidRPr="00F56EEE">
          <w:rPr>
            <w:i/>
            <w:iCs/>
            <w:snapToGrid w:val="0"/>
            <w:rPrChange w:id="1377" w:author="Author">
              <w:rPr>
                <w:snapToGrid w:val="0"/>
              </w:rPr>
            </w:rPrChange>
          </w:rPr>
          <w:t>perifere neuropathie [of paresthesie]</w:t>
        </w:r>
        <w:r w:rsidR="006006B0" w:rsidRPr="00F56EEE">
          <w:rPr>
            <w:snapToGrid w:val="0"/>
          </w:rPr>
          <w:t>)</w:t>
        </w:r>
        <w:r w:rsidR="001830D2" w:rsidRPr="00F56EEE">
          <w:rPr>
            <w:snapToGrid w:val="0"/>
          </w:rPr>
          <w:t>.</w:t>
        </w:r>
      </w:ins>
    </w:p>
    <w:p w14:paraId="500196F8" w14:textId="77777777" w:rsidR="0065098A" w:rsidRPr="00F56EEE" w:rsidRDefault="0065098A">
      <w:pPr>
        <w:numPr>
          <w:ilvl w:val="12"/>
          <w:numId w:val="0"/>
        </w:numPr>
        <w:tabs>
          <w:tab w:val="left" w:pos="567"/>
        </w:tabs>
      </w:pPr>
    </w:p>
    <w:p w14:paraId="68098B72" w14:textId="77777777" w:rsidR="0065098A" w:rsidRPr="00F56EEE" w:rsidRDefault="004B50E8">
      <w:pPr>
        <w:rPr>
          <w:snapToGrid w:val="0"/>
        </w:rPr>
      </w:pPr>
      <w:r w:rsidRPr="00F56EEE">
        <w:rPr>
          <w:snapToGrid w:val="0"/>
        </w:rPr>
        <w:t>Een zeer zelden voorkomende bijwerking die in bloedtesten kan worden aangetoond:</w:t>
      </w:r>
    </w:p>
    <w:p w14:paraId="51378F12" w14:textId="7158D719" w:rsidR="0065098A" w:rsidRPr="00F56EEE" w:rsidDel="00B12B71" w:rsidRDefault="004B50E8">
      <w:pPr>
        <w:numPr>
          <w:ilvl w:val="0"/>
          <w:numId w:val="18"/>
        </w:numPr>
        <w:ind w:left="567" w:hanging="567"/>
        <w:rPr>
          <w:del w:id="1378" w:author="Author"/>
          <w:snapToGrid w:val="0"/>
        </w:rPr>
        <w:pPrChange w:id="1379" w:author="Author">
          <w:pPr>
            <w:numPr>
              <w:numId w:val="18"/>
            </w:numPr>
            <w:ind w:left="720" w:hanging="360"/>
          </w:pPr>
        </w:pPrChange>
      </w:pPr>
      <w:r w:rsidRPr="00F56EEE">
        <w:rPr>
          <w:snapToGrid w:val="0"/>
        </w:rPr>
        <w:t xml:space="preserve">onvermogen van het beenmerg om nieuwe rode bloedcellen te maken </w:t>
      </w:r>
      <w:del w:id="1380" w:author="Author">
        <w:r w:rsidRPr="00F56EEE" w:rsidDel="00B12B71">
          <w:rPr>
            <w:i/>
            <w:snapToGrid w:val="0"/>
          </w:rPr>
          <w:delText xml:space="preserve"> </w:delText>
        </w:r>
      </w:del>
    </w:p>
    <w:p w14:paraId="5B788CA4" w14:textId="713216AF" w:rsidR="0065098A" w:rsidRPr="00F56EEE" w:rsidRDefault="004B50E8">
      <w:pPr>
        <w:numPr>
          <w:ilvl w:val="0"/>
          <w:numId w:val="18"/>
        </w:numPr>
        <w:ind w:left="567" w:hanging="567"/>
        <w:rPr>
          <w:snapToGrid w:val="0"/>
        </w:rPr>
        <w:pPrChange w:id="1381" w:author="Author">
          <w:pPr>
            <w:ind w:left="519" w:firstLine="201"/>
          </w:pPr>
        </w:pPrChange>
      </w:pPr>
      <w:r w:rsidRPr="00F56EEE">
        <w:rPr>
          <w:snapToGrid w:val="0"/>
        </w:rPr>
        <w:t>(</w:t>
      </w:r>
      <w:r w:rsidRPr="00F56EEE">
        <w:rPr>
          <w:i/>
          <w:snapToGrid w:val="0"/>
        </w:rPr>
        <w:t>zuivere rodebloedcelaplasie</w:t>
      </w:r>
      <w:r w:rsidRPr="00F56EEE">
        <w:rPr>
          <w:snapToGrid w:val="0"/>
        </w:rPr>
        <w:t>)</w:t>
      </w:r>
      <w:ins w:id="1382" w:author="Author">
        <w:r w:rsidR="001830D2" w:rsidRPr="00F56EEE">
          <w:rPr>
            <w:snapToGrid w:val="0"/>
          </w:rPr>
          <w:t>.</w:t>
        </w:r>
      </w:ins>
    </w:p>
    <w:p w14:paraId="3AB84705" w14:textId="77777777" w:rsidR="0065098A" w:rsidRPr="00F56EEE" w:rsidRDefault="0065098A">
      <w:pPr>
        <w:numPr>
          <w:ilvl w:val="12"/>
          <w:numId w:val="0"/>
        </w:numPr>
        <w:tabs>
          <w:tab w:val="left" w:pos="567"/>
        </w:tabs>
      </w:pPr>
    </w:p>
    <w:p w14:paraId="4A8963AE" w14:textId="77777777" w:rsidR="0065098A" w:rsidRPr="00F56EEE" w:rsidRDefault="004B50E8" w:rsidP="00660225">
      <w:pPr>
        <w:keepNext/>
        <w:rPr>
          <w:b/>
        </w:rPr>
      </w:pPr>
      <w:r w:rsidRPr="00F56EEE">
        <w:rPr>
          <w:b/>
        </w:rPr>
        <w:t>Als u bijwerkingen krijgt</w:t>
      </w:r>
    </w:p>
    <w:p w14:paraId="13C1F463" w14:textId="6371A906" w:rsidR="0065098A" w:rsidRPr="00F56EEE" w:rsidDel="000F37FB" w:rsidRDefault="004B50E8" w:rsidP="00660225">
      <w:pPr>
        <w:keepNext/>
        <w:ind w:left="720" w:hanging="720"/>
        <w:rPr>
          <w:del w:id="1383" w:author="Author"/>
        </w:rPr>
      </w:pPr>
      <w:r w:rsidRPr="00F56EEE">
        <w:rPr>
          <w:rFonts w:ascii="Wingdings" w:hAnsi="Wingdings"/>
          <w:b/>
        </w:rPr>
        <w:tab/>
      </w:r>
      <w:r w:rsidRPr="00F56EEE">
        <w:rPr>
          <w:b/>
        </w:rPr>
        <w:t xml:space="preserve">Neem contact op met uw arts of apotheker </w:t>
      </w:r>
      <w:r w:rsidRPr="00F56EEE">
        <w:t xml:space="preserve">wanneer een van de bijwerkingen ernstig of </w:t>
      </w:r>
    </w:p>
    <w:p w14:paraId="12C93C34" w14:textId="4D40E5D1" w:rsidR="0065098A" w:rsidRPr="00F56EEE" w:rsidRDefault="000F37FB" w:rsidP="00660225">
      <w:pPr>
        <w:keepNext/>
        <w:ind w:left="720" w:hanging="720"/>
      </w:pPr>
      <w:ins w:id="1384" w:author="Author">
        <w:del w:id="1385" w:author="Author">
          <w:r w:rsidRPr="00F56EEE" w:rsidDel="00D9092F">
            <w:delText xml:space="preserve"> </w:delText>
          </w:r>
        </w:del>
      </w:ins>
      <w:del w:id="1386" w:author="Author">
        <w:r w:rsidR="004B50E8" w:rsidRPr="00F56EEE" w:rsidDel="000F37FB">
          <w:delText xml:space="preserve">    </w:delText>
        </w:r>
        <w:r w:rsidR="004B50E8" w:rsidRPr="00F56EEE" w:rsidDel="000F37FB">
          <w:tab/>
        </w:r>
      </w:del>
      <w:r w:rsidR="004B50E8" w:rsidRPr="00F56EEE">
        <w:t>onaangenaam wordt, of als u bijwerkingen opmerkt die niet in deze bijsluiter staan.</w:t>
      </w:r>
    </w:p>
    <w:p w14:paraId="4D17603F" w14:textId="77777777" w:rsidR="0065098A" w:rsidRPr="00F56EEE" w:rsidRDefault="0065098A">
      <w:pPr>
        <w:numPr>
          <w:ilvl w:val="12"/>
          <w:numId w:val="0"/>
        </w:numPr>
        <w:rPr>
          <w:color w:val="000000"/>
        </w:rPr>
      </w:pPr>
    </w:p>
    <w:p w14:paraId="14D4240F" w14:textId="77777777" w:rsidR="0065098A" w:rsidRPr="00F56EEE" w:rsidRDefault="004B50E8" w:rsidP="00660225">
      <w:pPr>
        <w:rPr>
          <w:b/>
        </w:rPr>
      </w:pPr>
      <w:r w:rsidRPr="00F56EEE">
        <w:rPr>
          <w:b/>
        </w:rPr>
        <w:t>Andere mogelijke bijwerkingen van combinatietherapie bij hiv</w:t>
      </w:r>
    </w:p>
    <w:p w14:paraId="29781EC1" w14:textId="694F045B" w:rsidR="0065098A" w:rsidRPr="00F56EEE" w:rsidRDefault="004B50E8">
      <w:r w:rsidRPr="00F56EEE">
        <w:t>Combinatietherapie, bijvoorbeeld met Epivir, kan ertoe leiden dat andere aandoeningen optreden tijdens de hiv-behandeling.</w:t>
      </w:r>
    </w:p>
    <w:p w14:paraId="00409AA6" w14:textId="77777777" w:rsidR="0065098A" w:rsidRPr="00F56EEE" w:rsidRDefault="0065098A"/>
    <w:p w14:paraId="49797F30" w14:textId="77777777" w:rsidR="0065098A" w:rsidRPr="00F56EEE" w:rsidRDefault="004B50E8" w:rsidP="00660225">
      <w:pPr>
        <w:rPr>
          <w:b/>
        </w:rPr>
      </w:pPr>
      <w:r w:rsidRPr="00F56EEE">
        <w:rPr>
          <w:b/>
        </w:rPr>
        <w:t>Oude infecties kunnen weer de kop opsteken</w:t>
      </w:r>
    </w:p>
    <w:p w14:paraId="551126B6" w14:textId="77777777" w:rsidR="0065098A" w:rsidRPr="00F56EEE" w:rsidRDefault="004B50E8">
      <w:r w:rsidRPr="00F56EEE">
        <w:t>Patiënten met een vergevorderde hiv-infectie (AIDS) hebben een zwak immuunsysteem en hebben een grotere kans op de ontwikkeling van ernstige infecties (</w:t>
      </w:r>
      <w:r w:rsidRPr="00F56EEE">
        <w:rPr>
          <w:i/>
        </w:rPr>
        <w:t>opportunistische infecties</w:t>
      </w:r>
      <w:r w:rsidRPr="00F56EEE">
        <w:t>). Wanneer deze patiënten beginnen met de behandeling kan het zijn dat ze merken dat oude, verborgen infecties weer de kop opsteken. Hierdoor worden klachten en symptomen van ontstekingen veroorzaakt. Deze symptomen worden waarschijnlijk veroorzaakt doordat het immuunsysteem van het lichaam sterker wordt, waardoor het lichaam begint met het bestrijden van deze infecties.</w:t>
      </w:r>
    </w:p>
    <w:p w14:paraId="0E06E6EB" w14:textId="77777777" w:rsidR="0065098A" w:rsidRPr="00F56EEE" w:rsidRDefault="0065098A"/>
    <w:p w14:paraId="39D56DD5" w14:textId="6872DCD4" w:rsidR="0065098A" w:rsidRPr="00F56EEE" w:rsidRDefault="004B50E8">
      <w:pPr>
        <w:widowControl w:val="0"/>
      </w:pPr>
      <w:r w:rsidRPr="00F56EEE">
        <w:t>Naast opportunistische infecties, kunnen ook auto-immuunziekten (aandoeningen die ontstaan wanneer het immuunsysteem gezond lichaamsweefsel aanvalt) optreden nadat u bent gestart met het innemen van geneesmiddelen voor de behandeling van uw hiv-infectie. Auto-immuunziekten kunnen vele maanden na het starten van de behandeling optreden. Als u merkt dat u symptomen van een infectie krijgt of andere symptomen zoals spierzwakte, zwakte die begint in de handen en voeten en zich naar boven verplaatst in de richting van de romp van het lichaam, hartkloppingen, beven of hyperactiviteit, neem dan voor de vereiste behandeling onmiddellijk contact op met uw arts.</w:t>
      </w:r>
    </w:p>
    <w:p w14:paraId="4BE36184" w14:textId="77777777" w:rsidR="0065098A" w:rsidRPr="00F56EEE" w:rsidRDefault="0065098A">
      <w:pPr>
        <w:widowControl w:val="0"/>
      </w:pPr>
    </w:p>
    <w:p w14:paraId="6D20D653" w14:textId="77777777" w:rsidR="0065098A" w:rsidRPr="00F56EEE" w:rsidRDefault="004B50E8" w:rsidP="00660225">
      <w:pPr>
        <w:widowControl w:val="0"/>
      </w:pPr>
      <w:r w:rsidRPr="00F56EEE">
        <w:t>Als u tijdens het gebruik van Epivir symptomen krijgt die wijzen op een infectie</w:t>
      </w:r>
    </w:p>
    <w:p w14:paraId="1FCB1209" w14:textId="77777777" w:rsidR="0065098A" w:rsidRPr="00F56EEE" w:rsidRDefault="004B50E8" w:rsidP="00660225">
      <w:pPr>
        <w:widowControl w:val="0"/>
        <w:ind w:left="720"/>
      </w:pPr>
      <w:r w:rsidRPr="00F56EEE">
        <w:rPr>
          <w:b/>
        </w:rPr>
        <w:t xml:space="preserve">Neem onmiddellijk contact op met uw arts. </w:t>
      </w:r>
      <w:r w:rsidRPr="00F56EEE">
        <w:t>Neem geen andere geneesmiddelen tegen de infectie zonder uw arts te raadplegen.</w:t>
      </w:r>
    </w:p>
    <w:p w14:paraId="4C7F9BB1" w14:textId="77777777" w:rsidR="0065098A" w:rsidRPr="00F56EEE" w:rsidRDefault="0065098A">
      <w:pPr>
        <w:widowControl w:val="0"/>
      </w:pPr>
    </w:p>
    <w:p w14:paraId="5684A686" w14:textId="77777777" w:rsidR="0065098A" w:rsidRPr="00F56EEE" w:rsidRDefault="004B50E8">
      <w:pPr>
        <w:widowControl w:val="0"/>
        <w:rPr>
          <w:b/>
        </w:rPr>
      </w:pPr>
      <w:r w:rsidRPr="00F56EEE">
        <w:rPr>
          <w:b/>
        </w:rPr>
        <w:t>U kunt problemen krijgen met uw botten</w:t>
      </w:r>
    </w:p>
    <w:p w14:paraId="39F538A0" w14:textId="77777777" w:rsidR="0065098A" w:rsidRPr="00F56EEE" w:rsidRDefault="004B50E8">
      <w:pPr>
        <w:widowControl w:val="0"/>
      </w:pPr>
      <w:r w:rsidRPr="00F56EEE">
        <w:t xml:space="preserve">Sommige patiënten die een hiv-combinatietherapie gebruiken, ontwikkelen een aandoening die </w:t>
      </w:r>
      <w:r w:rsidRPr="00F56EEE">
        <w:rPr>
          <w:i/>
        </w:rPr>
        <w:t>osteonecrose</w:t>
      </w:r>
      <w:r w:rsidRPr="00F56EEE">
        <w:t xml:space="preserve"> genoemd wordt. Bij deze aandoening sterven delen van het botweefsel af door een verminderde bloedtoevoer naar het bot. Patiënten hebben een grotere kans op het krijgen van deze aandoening als:</w:t>
      </w:r>
    </w:p>
    <w:p w14:paraId="0F8A12B7" w14:textId="77777777" w:rsidR="0065098A" w:rsidRPr="00F56EEE" w:rsidRDefault="004B50E8">
      <w:pPr>
        <w:widowControl w:val="0"/>
        <w:numPr>
          <w:ilvl w:val="0"/>
          <w:numId w:val="20"/>
        </w:numPr>
        <w:ind w:hanging="720"/>
      </w:pPr>
      <w:r w:rsidRPr="00F56EEE">
        <w:t>ze gedurende lange tijd combinatietherapie hebben gehad</w:t>
      </w:r>
    </w:p>
    <w:p w14:paraId="3EFCBFFC" w14:textId="77777777" w:rsidR="0065098A" w:rsidRPr="00F56EEE" w:rsidRDefault="004B50E8">
      <w:pPr>
        <w:widowControl w:val="0"/>
        <w:numPr>
          <w:ilvl w:val="0"/>
          <w:numId w:val="20"/>
        </w:numPr>
        <w:ind w:hanging="720"/>
      </w:pPr>
      <w:r w:rsidRPr="00F56EEE">
        <w:t xml:space="preserve">ze ook corticosteroïden (geneesmiddelen tegen ontstekingen) nemen </w:t>
      </w:r>
    </w:p>
    <w:p w14:paraId="015E07A8" w14:textId="77777777" w:rsidR="0065098A" w:rsidRPr="00F56EEE" w:rsidRDefault="004B50E8">
      <w:pPr>
        <w:widowControl w:val="0"/>
        <w:numPr>
          <w:ilvl w:val="0"/>
          <w:numId w:val="20"/>
        </w:numPr>
        <w:ind w:hanging="720"/>
      </w:pPr>
      <w:r w:rsidRPr="00F56EEE">
        <w:t>ze alcohol drinken</w:t>
      </w:r>
    </w:p>
    <w:p w14:paraId="0F587B18" w14:textId="77777777" w:rsidR="0065098A" w:rsidRPr="00F56EEE" w:rsidRDefault="004B50E8">
      <w:pPr>
        <w:widowControl w:val="0"/>
        <w:numPr>
          <w:ilvl w:val="0"/>
          <w:numId w:val="20"/>
        </w:numPr>
        <w:ind w:hanging="720"/>
      </w:pPr>
      <w:r w:rsidRPr="00F56EEE">
        <w:t>ze een zeer zwak immuunsysteem hebben</w:t>
      </w:r>
    </w:p>
    <w:p w14:paraId="50771100" w14:textId="77777777" w:rsidR="0065098A" w:rsidRPr="00F56EEE" w:rsidRDefault="004B50E8">
      <w:pPr>
        <w:widowControl w:val="0"/>
        <w:numPr>
          <w:ilvl w:val="0"/>
          <w:numId w:val="20"/>
        </w:numPr>
        <w:spacing w:after="120"/>
        <w:ind w:hanging="720"/>
      </w:pPr>
      <w:r w:rsidRPr="00F56EEE">
        <w:t>ze overgewicht hebben</w:t>
      </w:r>
    </w:p>
    <w:p w14:paraId="02D404B5" w14:textId="77777777" w:rsidR="0065098A" w:rsidRPr="00F56EEE" w:rsidRDefault="004B50E8">
      <w:pPr>
        <w:widowControl w:val="0"/>
        <w:rPr>
          <w:b/>
        </w:rPr>
      </w:pPr>
      <w:r w:rsidRPr="00F56EEE">
        <w:rPr>
          <w:b/>
        </w:rPr>
        <w:t>Symptomen van osteonecrose zijn onder meer:</w:t>
      </w:r>
    </w:p>
    <w:p w14:paraId="1AC54B81" w14:textId="77777777" w:rsidR="0065098A" w:rsidRPr="00F56EEE" w:rsidRDefault="004B50E8">
      <w:pPr>
        <w:widowControl w:val="0"/>
        <w:numPr>
          <w:ilvl w:val="0"/>
          <w:numId w:val="21"/>
        </w:numPr>
        <w:ind w:hanging="720"/>
      </w:pPr>
      <w:r w:rsidRPr="00F56EEE">
        <w:t>stijfheid in de gewrichten</w:t>
      </w:r>
    </w:p>
    <w:p w14:paraId="1DEE4CBD" w14:textId="77777777" w:rsidR="0065098A" w:rsidRPr="00F56EEE" w:rsidRDefault="004B50E8">
      <w:pPr>
        <w:widowControl w:val="0"/>
        <w:numPr>
          <w:ilvl w:val="0"/>
          <w:numId w:val="21"/>
        </w:numPr>
        <w:ind w:hanging="720"/>
      </w:pPr>
      <w:r w:rsidRPr="00F56EEE">
        <w:t>pijntjes en kwalen (vooral in de heup, knie of schouder)</w:t>
      </w:r>
    </w:p>
    <w:p w14:paraId="5A02B3F8" w14:textId="77777777" w:rsidR="0065098A" w:rsidRPr="00F56EEE" w:rsidRDefault="004B50E8">
      <w:pPr>
        <w:widowControl w:val="0"/>
        <w:numPr>
          <w:ilvl w:val="0"/>
          <w:numId w:val="21"/>
        </w:numPr>
        <w:ind w:hanging="720"/>
      </w:pPr>
      <w:r w:rsidRPr="00F56EEE">
        <w:t>moeite met bewegen</w:t>
      </w:r>
    </w:p>
    <w:p w14:paraId="34BF0B9C" w14:textId="198EAA67" w:rsidR="0065098A" w:rsidRPr="00F56EEE" w:rsidRDefault="004B50E8">
      <w:pPr>
        <w:widowControl w:val="0"/>
      </w:pPr>
      <w:r w:rsidRPr="00F56EEE">
        <w:t>Als u een van deze symptomen opmerkt</w:t>
      </w:r>
      <w:r w:rsidR="004C0BFD" w:rsidRPr="00F56EEE">
        <w:t>:</w:t>
      </w:r>
    </w:p>
    <w:p w14:paraId="202D2356" w14:textId="77777777" w:rsidR="0065098A" w:rsidRPr="00F56EEE" w:rsidRDefault="004B50E8" w:rsidP="00660225">
      <w:pPr>
        <w:widowControl w:val="0"/>
        <w:ind w:left="720" w:hanging="720"/>
      </w:pPr>
      <w:r w:rsidRPr="00F56EEE">
        <w:rPr>
          <w:rFonts w:ascii="Wingdings" w:hAnsi="Wingdings"/>
          <w:b/>
        </w:rPr>
        <w:tab/>
      </w:r>
      <w:r w:rsidRPr="00F56EEE">
        <w:rPr>
          <w:b/>
        </w:rPr>
        <w:t>Neem contact op met uw arts.</w:t>
      </w:r>
    </w:p>
    <w:p w14:paraId="7EB14E8A" w14:textId="77777777" w:rsidR="0065098A" w:rsidRPr="00F56EEE" w:rsidRDefault="0065098A">
      <w:pPr>
        <w:tabs>
          <w:tab w:val="left" w:pos="0"/>
        </w:tabs>
        <w:rPr>
          <w:szCs w:val="22"/>
          <w:u w:val="single"/>
        </w:rPr>
      </w:pPr>
    </w:p>
    <w:p w14:paraId="731EFC17" w14:textId="77777777" w:rsidR="0065098A" w:rsidRPr="00F56EEE" w:rsidRDefault="004B50E8">
      <w:pPr>
        <w:tabs>
          <w:tab w:val="left" w:pos="0"/>
        </w:tabs>
        <w:rPr>
          <w:b/>
          <w:szCs w:val="22"/>
        </w:rPr>
      </w:pPr>
      <w:r w:rsidRPr="00F56EEE">
        <w:rPr>
          <w:b/>
          <w:szCs w:val="22"/>
        </w:rPr>
        <w:t>Het melden van bijwerkingen</w:t>
      </w:r>
    </w:p>
    <w:p w14:paraId="06B9F738" w14:textId="77777777" w:rsidR="0065098A" w:rsidRPr="00F56EEE" w:rsidRDefault="004B50E8">
      <w:pPr>
        <w:tabs>
          <w:tab w:val="left" w:pos="0"/>
        </w:tabs>
        <w:rPr>
          <w:szCs w:val="22"/>
        </w:rPr>
      </w:pPr>
      <w:r w:rsidRPr="00F56EEE">
        <w:rPr>
          <w:szCs w:val="22"/>
        </w:rPr>
        <w:t xml:space="preserve">Krijgt u last van bijwerkingen, neem dan contact op met uw arts of apotheker. Dit geldt ook voor mogelijke bijwerkingen die niet in deze bijsluiter staan. U kunt bijwerkingen ook rechtstreeks melden </w:t>
      </w:r>
      <w:r w:rsidRPr="00F56EEE">
        <w:rPr>
          <w:szCs w:val="22"/>
        </w:rPr>
        <w:lastRenderedPageBreak/>
        <w:t xml:space="preserve">via </w:t>
      </w:r>
      <w:r w:rsidRPr="00F56EEE">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sidRPr="00F56EEE">
        <w:rPr>
          <w:rStyle w:val="Hyperlink"/>
          <w:highlight w:val="lightGray"/>
        </w:rPr>
        <w:t>aanhangsel V</w:t>
      </w:r>
      <w:r>
        <w:fldChar w:fldCharType="end"/>
      </w:r>
      <w:r w:rsidRPr="00F56EEE">
        <w:rPr>
          <w:szCs w:val="22"/>
        </w:rPr>
        <w:t>. Door bijwerkingen te melden, kunt u ons helpen meer informatie te verkrijgen over de veiligheid van dit geneesmiddel.</w:t>
      </w:r>
    </w:p>
    <w:p w14:paraId="274DD25F" w14:textId="77777777" w:rsidR="0065098A" w:rsidRPr="00F56EEE" w:rsidRDefault="0065098A">
      <w:pPr>
        <w:widowControl w:val="0"/>
        <w:numPr>
          <w:ilvl w:val="12"/>
          <w:numId w:val="0"/>
        </w:numPr>
        <w:rPr>
          <w:color w:val="000000"/>
        </w:rPr>
      </w:pPr>
    </w:p>
    <w:p w14:paraId="6F8C54BC" w14:textId="77777777" w:rsidR="0065098A" w:rsidRPr="00F56EEE" w:rsidRDefault="0065098A">
      <w:pPr>
        <w:widowControl w:val="0"/>
        <w:rPr>
          <w:color w:val="000000"/>
        </w:rPr>
      </w:pPr>
    </w:p>
    <w:p w14:paraId="759BA269" w14:textId="77777777" w:rsidR="0065098A" w:rsidRPr="00F56EEE" w:rsidRDefault="004B50E8">
      <w:pPr>
        <w:widowControl w:val="0"/>
        <w:tabs>
          <w:tab w:val="left" w:pos="567"/>
        </w:tabs>
        <w:rPr>
          <w:b/>
        </w:rPr>
      </w:pPr>
      <w:r w:rsidRPr="00F56EEE">
        <w:rPr>
          <w:b/>
        </w:rPr>
        <w:t>5.</w:t>
      </w:r>
      <w:r w:rsidRPr="00F56EEE">
        <w:rPr>
          <w:b/>
        </w:rPr>
        <w:tab/>
        <w:t>Hoe bewaart u dit middel?</w:t>
      </w:r>
    </w:p>
    <w:p w14:paraId="6EB2888F" w14:textId="77777777" w:rsidR="0065098A" w:rsidRPr="00F56EEE" w:rsidRDefault="0065098A">
      <w:pPr>
        <w:widowControl w:val="0"/>
        <w:tabs>
          <w:tab w:val="left" w:pos="567"/>
        </w:tabs>
      </w:pPr>
    </w:p>
    <w:p w14:paraId="522DBDE0" w14:textId="77777777" w:rsidR="0065098A" w:rsidRPr="00F56EEE" w:rsidRDefault="004B50E8">
      <w:pPr>
        <w:widowControl w:val="0"/>
        <w:ind w:right="-34"/>
        <w:rPr>
          <w:color w:val="000000"/>
        </w:rPr>
      </w:pPr>
      <w:r w:rsidRPr="00F56EEE">
        <w:rPr>
          <w:color w:val="000000"/>
        </w:rPr>
        <w:t>Buiten het zicht en bereik van kinderen houden.</w:t>
      </w:r>
    </w:p>
    <w:p w14:paraId="3FDA11D1" w14:textId="77777777" w:rsidR="0065098A" w:rsidRPr="00F56EEE" w:rsidRDefault="0065098A">
      <w:pPr>
        <w:tabs>
          <w:tab w:val="left" w:pos="567"/>
        </w:tabs>
        <w:rPr>
          <w:b/>
        </w:rPr>
      </w:pPr>
    </w:p>
    <w:p w14:paraId="2BEA57CB" w14:textId="77777777" w:rsidR="0065098A" w:rsidRPr="00F56EEE" w:rsidRDefault="004B50E8">
      <w:pPr>
        <w:rPr>
          <w:color w:val="000000"/>
        </w:rPr>
      </w:pPr>
      <w:r w:rsidRPr="00F56EEE">
        <w:t xml:space="preserve">Gebruik dit geneesmiddel niet meer na de uiterste houdbaarheidsdatum. Die is te vinden op de doos na EXP. </w:t>
      </w:r>
      <w:r w:rsidRPr="00F56EEE">
        <w:rPr>
          <w:szCs w:val="22"/>
        </w:rPr>
        <w:t>Daar staat een maand en een jaar. De laatste dag van die maand is de uiterste houdbaarheidsdatum.</w:t>
      </w:r>
    </w:p>
    <w:p w14:paraId="5836CA8E" w14:textId="77777777" w:rsidR="0065098A" w:rsidRPr="00F56EEE" w:rsidRDefault="0065098A">
      <w:pPr>
        <w:tabs>
          <w:tab w:val="left" w:pos="567"/>
        </w:tabs>
      </w:pPr>
    </w:p>
    <w:p w14:paraId="49059230" w14:textId="77777777" w:rsidR="0065098A" w:rsidRPr="00F56EEE" w:rsidRDefault="004B50E8">
      <w:pPr>
        <w:tabs>
          <w:tab w:val="left" w:pos="567"/>
        </w:tabs>
      </w:pPr>
      <w:r w:rsidRPr="00F56EEE">
        <w:t>Bewaren beneden 30°C.</w:t>
      </w:r>
    </w:p>
    <w:p w14:paraId="75C604CA" w14:textId="77777777" w:rsidR="0065098A" w:rsidRPr="00F56EEE" w:rsidRDefault="0065098A">
      <w:pPr>
        <w:tabs>
          <w:tab w:val="left" w:pos="567"/>
        </w:tabs>
      </w:pPr>
    </w:p>
    <w:p w14:paraId="48B2B2EB" w14:textId="0E8C67E5" w:rsidR="0065098A" w:rsidRPr="00F56EEE" w:rsidRDefault="004B50E8">
      <w:r w:rsidRPr="00F56EEE">
        <w:rPr>
          <w:szCs w:val="24"/>
        </w:rPr>
        <w:t>Spoel geneesmiddelen niet door de gootsteen of de WC en gooi ze niet in de vuilnisbak</w:t>
      </w:r>
      <w:r w:rsidRPr="00F56EEE">
        <w:t xml:space="preserve">. Vraag uw apotheker wat u met geneesmiddelen moet doen die u niet meer gebruikt. </w:t>
      </w:r>
      <w:ins w:id="1387" w:author="Author">
        <w:r w:rsidR="00365EE1" w:rsidRPr="00F56EEE">
          <w:t>Als u geneesmiddelen op de juiste manier afvoert,</w:t>
        </w:r>
        <w:r w:rsidR="00365EE1" w:rsidRPr="00F56EEE" w:rsidDel="00365EE1">
          <w:t xml:space="preserve"> </w:t>
        </w:r>
      </w:ins>
      <w:del w:id="1388" w:author="Author">
        <w:r w:rsidRPr="00F56EEE" w:rsidDel="00365EE1">
          <w:delText xml:space="preserve">Ze </w:delText>
        </w:r>
      </w:del>
      <w:r w:rsidRPr="00F56EEE">
        <w:t xml:space="preserve">worden </w:t>
      </w:r>
      <w:del w:id="1389" w:author="Author">
        <w:r w:rsidRPr="00F56EEE" w:rsidDel="00365EE1">
          <w:delText xml:space="preserve">dan </w:delText>
        </w:r>
      </w:del>
      <w:ins w:id="1390" w:author="Author">
        <w:r w:rsidR="00365EE1" w:rsidRPr="00F56EEE">
          <w:t xml:space="preserve">ze </w:t>
        </w:r>
      </w:ins>
      <w:r w:rsidRPr="00F56EEE">
        <w:t xml:space="preserve">op een verantwoorde manier vernietigd en komen </w:t>
      </w:r>
      <w:ins w:id="1391" w:author="Author">
        <w:r w:rsidR="00365EE1" w:rsidRPr="00F56EEE">
          <w:t xml:space="preserve">ze </w:t>
        </w:r>
      </w:ins>
      <w:r w:rsidRPr="00F56EEE">
        <w:t>niet in het milieu terecht.</w:t>
      </w:r>
    </w:p>
    <w:p w14:paraId="0A86ACD4" w14:textId="77777777" w:rsidR="0065098A" w:rsidRPr="00F56EEE" w:rsidRDefault="0065098A">
      <w:pPr>
        <w:rPr>
          <w:color w:val="000000"/>
        </w:rPr>
      </w:pPr>
    </w:p>
    <w:p w14:paraId="6BA0F11E" w14:textId="77777777" w:rsidR="0065098A" w:rsidRPr="00F56EEE" w:rsidRDefault="0065098A">
      <w:pPr>
        <w:rPr>
          <w:color w:val="000000"/>
        </w:rPr>
      </w:pPr>
    </w:p>
    <w:p w14:paraId="184EFD45" w14:textId="77777777" w:rsidR="0065098A" w:rsidRPr="00F56EEE" w:rsidRDefault="004B50E8">
      <w:pPr>
        <w:numPr>
          <w:ilvl w:val="12"/>
          <w:numId w:val="0"/>
        </w:numPr>
        <w:rPr>
          <w:b/>
          <w:color w:val="000000"/>
        </w:rPr>
      </w:pPr>
      <w:r w:rsidRPr="00F56EEE">
        <w:rPr>
          <w:b/>
          <w:color w:val="000000"/>
        </w:rPr>
        <w:t>6.</w:t>
      </w:r>
      <w:r w:rsidRPr="00F56EEE">
        <w:rPr>
          <w:b/>
          <w:color w:val="000000"/>
        </w:rPr>
        <w:tab/>
        <w:t xml:space="preserve">Inhoud van de verpakking en overige informatie </w:t>
      </w:r>
    </w:p>
    <w:p w14:paraId="2956ECCD" w14:textId="77777777" w:rsidR="0065098A" w:rsidRPr="00F56EEE" w:rsidRDefault="0065098A">
      <w:pPr>
        <w:numPr>
          <w:ilvl w:val="12"/>
          <w:numId w:val="0"/>
        </w:numPr>
        <w:rPr>
          <w:color w:val="000000"/>
        </w:rPr>
      </w:pPr>
    </w:p>
    <w:p w14:paraId="06C738D0" w14:textId="77777777" w:rsidR="0065098A" w:rsidRPr="00F56EEE" w:rsidRDefault="004B50E8">
      <w:pPr>
        <w:numPr>
          <w:ilvl w:val="12"/>
          <w:numId w:val="0"/>
        </w:numPr>
        <w:rPr>
          <w:b/>
          <w:color w:val="000000"/>
        </w:rPr>
      </w:pPr>
      <w:r w:rsidRPr="00F56EEE">
        <w:rPr>
          <w:b/>
          <w:color w:val="000000"/>
        </w:rPr>
        <w:t>Welke stoffen zitten er in dit middel?</w:t>
      </w:r>
    </w:p>
    <w:p w14:paraId="23DB29DA" w14:textId="77777777" w:rsidR="0065098A" w:rsidRPr="00F56EEE" w:rsidRDefault="004B50E8">
      <w:pPr>
        <w:numPr>
          <w:ilvl w:val="0"/>
          <w:numId w:val="48"/>
        </w:numPr>
        <w:ind w:left="567" w:hanging="567"/>
        <w:rPr>
          <w:color w:val="000000"/>
        </w:rPr>
      </w:pPr>
      <w:r w:rsidRPr="00F56EEE">
        <w:rPr>
          <w:color w:val="000000"/>
        </w:rPr>
        <w:t>De werkzame stof in dit middel is lamivudine.</w:t>
      </w:r>
    </w:p>
    <w:p w14:paraId="29E16311" w14:textId="77777777" w:rsidR="0065098A" w:rsidRPr="00F56EEE" w:rsidRDefault="004B50E8">
      <w:pPr>
        <w:numPr>
          <w:ilvl w:val="0"/>
          <w:numId w:val="48"/>
        </w:numPr>
        <w:ind w:left="567" w:hanging="567"/>
        <w:rPr>
          <w:color w:val="000000"/>
        </w:rPr>
      </w:pPr>
      <w:r w:rsidRPr="00F56EEE">
        <w:rPr>
          <w:color w:val="000000"/>
        </w:rPr>
        <w:t xml:space="preserve">De andere stoffen in dit middel zijn: </w:t>
      </w:r>
    </w:p>
    <w:p w14:paraId="46A258F8" w14:textId="262AEE00" w:rsidR="0065098A" w:rsidRPr="00F56EEE" w:rsidRDefault="004B50E8">
      <w:pPr>
        <w:numPr>
          <w:ilvl w:val="12"/>
          <w:numId w:val="0"/>
        </w:numPr>
        <w:ind w:left="561"/>
        <w:rPr>
          <w:color w:val="000000"/>
        </w:rPr>
      </w:pPr>
      <w:r w:rsidRPr="00F56EEE">
        <w:rPr>
          <w:i/>
          <w:color w:val="000000"/>
        </w:rPr>
        <w:t>Tabletkern:</w:t>
      </w:r>
      <w:r w:rsidRPr="00F56EEE">
        <w:rPr>
          <w:color w:val="000000"/>
        </w:rPr>
        <w:t xml:space="preserve"> microkristallijne cellulose</w:t>
      </w:r>
      <w:ins w:id="1392" w:author="Author">
        <w:r w:rsidR="00D65499" w:rsidRPr="00F56EEE">
          <w:rPr>
            <w:color w:val="000000"/>
          </w:rPr>
          <w:t xml:space="preserve"> (E 460)</w:t>
        </w:r>
      </w:ins>
      <w:r w:rsidRPr="00F56EEE">
        <w:rPr>
          <w:color w:val="000000"/>
        </w:rPr>
        <w:t>, natriumzetmeelglycolaat</w:t>
      </w:r>
      <w:del w:id="1393" w:author="Author">
        <w:r w:rsidRPr="00F56EEE" w:rsidDel="00D65499">
          <w:rPr>
            <w:color w:val="000000"/>
          </w:rPr>
          <w:delText xml:space="preserve"> (glutenvrij)</w:delText>
        </w:r>
      </w:del>
      <w:r w:rsidRPr="00F56EEE">
        <w:rPr>
          <w:color w:val="000000"/>
        </w:rPr>
        <w:t>, magnesiumstearaat.</w:t>
      </w:r>
    </w:p>
    <w:p w14:paraId="5D3BFB1B" w14:textId="0AADEC20" w:rsidR="0065098A" w:rsidRPr="00F56EEE" w:rsidRDefault="004B50E8">
      <w:pPr>
        <w:numPr>
          <w:ilvl w:val="12"/>
          <w:numId w:val="0"/>
        </w:numPr>
        <w:ind w:left="561"/>
        <w:rPr>
          <w:color w:val="000000"/>
        </w:rPr>
      </w:pPr>
      <w:r w:rsidRPr="00F56EEE">
        <w:rPr>
          <w:i/>
          <w:color w:val="000000"/>
        </w:rPr>
        <w:t>Tabletomhulling</w:t>
      </w:r>
      <w:r w:rsidRPr="00F56EEE">
        <w:rPr>
          <w:color w:val="000000"/>
        </w:rPr>
        <w:t>: hypromellose</w:t>
      </w:r>
      <w:ins w:id="1394" w:author="Author">
        <w:r w:rsidR="007F516E" w:rsidRPr="00F56EEE">
          <w:rPr>
            <w:color w:val="000000"/>
          </w:rPr>
          <w:t xml:space="preserve"> (E 464)</w:t>
        </w:r>
      </w:ins>
      <w:r w:rsidRPr="00F56EEE">
        <w:rPr>
          <w:color w:val="000000"/>
        </w:rPr>
        <w:t>, titaandioxide</w:t>
      </w:r>
      <w:ins w:id="1395" w:author="Author">
        <w:r w:rsidR="007F516E" w:rsidRPr="00F56EEE">
          <w:rPr>
            <w:color w:val="000000"/>
          </w:rPr>
          <w:t xml:space="preserve"> (E 171)</w:t>
        </w:r>
      </w:ins>
      <w:r w:rsidRPr="00F56EEE">
        <w:rPr>
          <w:color w:val="000000"/>
        </w:rPr>
        <w:t>, zwart ijzeroxide (E</w:t>
      </w:r>
      <w:ins w:id="1396" w:author="Author">
        <w:r w:rsidR="007F516E" w:rsidRPr="00F56EEE">
          <w:rPr>
            <w:color w:val="000000"/>
          </w:rPr>
          <w:t> </w:t>
        </w:r>
      </w:ins>
      <w:r w:rsidRPr="00F56EEE">
        <w:rPr>
          <w:color w:val="000000"/>
        </w:rPr>
        <w:t>172), macrogol, polysorbaat 80.</w:t>
      </w:r>
    </w:p>
    <w:p w14:paraId="69F8AA1C" w14:textId="03A2EBE9" w:rsidR="008A338C" w:rsidRPr="00F56EEE" w:rsidRDefault="008A338C">
      <w:pPr>
        <w:numPr>
          <w:ilvl w:val="12"/>
          <w:numId w:val="0"/>
        </w:numPr>
        <w:rPr>
          <w:color w:val="000000"/>
        </w:rPr>
      </w:pPr>
    </w:p>
    <w:p w14:paraId="383741BB" w14:textId="77777777" w:rsidR="0065098A" w:rsidRPr="00F56EEE" w:rsidRDefault="004B50E8">
      <w:pPr>
        <w:keepNext/>
        <w:numPr>
          <w:ilvl w:val="12"/>
          <w:numId w:val="0"/>
        </w:numPr>
        <w:rPr>
          <w:b/>
          <w:color w:val="000000"/>
        </w:rPr>
      </w:pPr>
      <w:r w:rsidRPr="00F56EEE">
        <w:rPr>
          <w:b/>
          <w:color w:val="000000"/>
        </w:rPr>
        <w:t>Hoe ziet Epivir eruit en hoeveel zit er in een verpakking?</w:t>
      </w:r>
    </w:p>
    <w:p w14:paraId="3AE16D0A" w14:textId="0FE7AC92" w:rsidR="0065098A" w:rsidRPr="00F56EEE" w:rsidRDefault="004B50E8">
      <w:pPr>
        <w:keepNext/>
        <w:numPr>
          <w:ilvl w:val="12"/>
          <w:numId w:val="0"/>
        </w:numPr>
        <w:rPr>
          <w:color w:val="000000"/>
        </w:rPr>
      </w:pPr>
      <w:r w:rsidRPr="00F56EEE">
        <w:rPr>
          <w:color w:val="000000"/>
        </w:rPr>
        <w:t>De Epivir 300</w:t>
      </w:r>
      <w:del w:id="1397" w:author="Author">
        <w:r w:rsidRPr="00F56EEE" w:rsidDel="000A14E9">
          <w:rPr>
            <w:color w:val="000000"/>
          </w:rPr>
          <w:delText xml:space="preserve"> </w:delText>
        </w:r>
      </w:del>
      <w:ins w:id="1398" w:author="Author">
        <w:r w:rsidR="000A14E9" w:rsidRPr="00F56EEE">
          <w:rPr>
            <w:color w:val="000000"/>
          </w:rPr>
          <w:t> </w:t>
        </w:r>
      </w:ins>
      <w:r w:rsidRPr="00F56EEE">
        <w:rPr>
          <w:color w:val="000000"/>
        </w:rPr>
        <w:t>mg filmomhulde tabletten worden geleverd in witte polyethyleenflessen of in blisterverpakkingen met 30</w:t>
      </w:r>
      <w:del w:id="1399" w:author="Author">
        <w:r w:rsidRPr="00F56EEE" w:rsidDel="000A14E9">
          <w:rPr>
            <w:color w:val="000000"/>
          </w:rPr>
          <w:delText xml:space="preserve"> </w:delText>
        </w:r>
      </w:del>
      <w:ins w:id="1400" w:author="Author">
        <w:r w:rsidR="000A14E9" w:rsidRPr="00F56EEE">
          <w:rPr>
            <w:color w:val="000000"/>
          </w:rPr>
          <w:t> </w:t>
        </w:r>
      </w:ins>
      <w:r w:rsidRPr="00F56EEE">
        <w:rPr>
          <w:color w:val="000000"/>
        </w:rPr>
        <w:t>tabletten. Het zijn grijze, diamantvormige, filmomhulde tabletten, aan één zijde gemarkeerd met “GX</w:t>
      </w:r>
      <w:ins w:id="1401" w:author="Author">
        <w:r w:rsidR="00BC65A4" w:rsidRPr="00F56EEE">
          <w:rPr>
            <w:color w:val="000000"/>
          </w:rPr>
          <w:t> </w:t>
        </w:r>
      </w:ins>
      <w:r w:rsidRPr="00F56EEE">
        <w:rPr>
          <w:color w:val="000000"/>
        </w:rPr>
        <w:t xml:space="preserve">EJ7”. </w:t>
      </w:r>
    </w:p>
    <w:p w14:paraId="7520E4C2" w14:textId="77777777" w:rsidR="0065098A" w:rsidRPr="00F56EEE" w:rsidRDefault="0065098A">
      <w:pPr>
        <w:numPr>
          <w:ilvl w:val="12"/>
          <w:numId w:val="0"/>
        </w:numPr>
        <w:rPr>
          <w:color w:val="000000"/>
        </w:rPr>
      </w:pPr>
    </w:p>
    <w:p w14:paraId="09F4D54D" w14:textId="77777777" w:rsidR="0065098A" w:rsidRPr="00F56EEE" w:rsidRDefault="004B50E8">
      <w:pPr>
        <w:rPr>
          <w:b/>
          <w:szCs w:val="22"/>
        </w:rPr>
      </w:pPr>
      <w:r w:rsidRPr="00F56EEE">
        <w:rPr>
          <w:b/>
          <w:szCs w:val="22"/>
        </w:rPr>
        <w:t>Houder van de vergunning voor het in de handel brengen en fabrikant</w:t>
      </w:r>
    </w:p>
    <w:p w14:paraId="10A790F7" w14:textId="77777777" w:rsidR="0065098A" w:rsidRPr="00F56EEE" w:rsidRDefault="0065098A">
      <w:pPr>
        <w:rPr>
          <w:b/>
          <w:szCs w:val="22"/>
        </w:rPr>
      </w:pPr>
    </w:p>
    <w:tbl>
      <w:tblPr>
        <w:tblW w:w="8472" w:type="dxa"/>
        <w:tblInd w:w="1014" w:type="dxa"/>
        <w:tblLayout w:type="fixed"/>
        <w:tblLook w:val="0000" w:firstRow="0" w:lastRow="0" w:firstColumn="0" w:lastColumn="0" w:noHBand="0" w:noVBand="0"/>
        <w:tblPrChange w:id="1402" w:author="Author">
          <w:tblPr>
            <w:tblW w:w="0" w:type="auto"/>
            <w:tblLayout w:type="fixed"/>
            <w:tblLook w:val="0000" w:firstRow="0" w:lastRow="0" w:firstColumn="0" w:lastColumn="0" w:noHBand="0" w:noVBand="0"/>
          </w:tblPr>
        </w:tblPrChange>
      </w:tblPr>
      <w:tblGrid>
        <w:gridCol w:w="4361"/>
        <w:gridCol w:w="4111"/>
        <w:tblGridChange w:id="1403">
          <w:tblGrid>
            <w:gridCol w:w="1014"/>
            <w:gridCol w:w="3347"/>
            <w:gridCol w:w="1014"/>
            <w:gridCol w:w="3097"/>
            <w:gridCol w:w="1014"/>
          </w:tblGrid>
        </w:tblGridChange>
      </w:tblGrid>
      <w:tr w:rsidR="0065098A" w:rsidRPr="00F56EEE" w14:paraId="485DC759" w14:textId="77777777" w:rsidTr="007F516E">
        <w:trPr>
          <w:trPrChange w:id="1404" w:author="Author">
            <w:trPr>
              <w:gridAfter w:val="0"/>
            </w:trPr>
          </w:trPrChange>
        </w:trPr>
        <w:tc>
          <w:tcPr>
            <w:tcW w:w="4361" w:type="dxa"/>
            <w:tcPrChange w:id="1405" w:author="Author">
              <w:tcPr>
                <w:tcW w:w="4361" w:type="dxa"/>
                <w:gridSpan w:val="2"/>
              </w:tcPr>
            </w:tcPrChange>
          </w:tcPr>
          <w:p w14:paraId="07710ABB" w14:textId="34BE434C" w:rsidR="0065098A" w:rsidRPr="00F56EEE" w:rsidRDefault="004B50E8">
            <w:pPr>
              <w:tabs>
                <w:tab w:val="left" w:pos="567"/>
              </w:tabs>
              <w:rPr>
                <w:b/>
              </w:rPr>
            </w:pPr>
            <w:del w:id="1406" w:author="Author">
              <w:r w:rsidRPr="00F56EEE" w:rsidDel="007F516E">
                <w:rPr>
                  <w:b/>
                </w:rPr>
                <w:delText>Fabrikant</w:delText>
              </w:r>
            </w:del>
            <w:ins w:id="1407" w:author="Author">
              <w:r w:rsidR="007F516E" w:rsidRPr="00F56EEE">
                <w:rPr>
                  <w:b/>
                  <w:bCs/>
                  <w:szCs w:val="22"/>
                  <w:rPrChange w:id="1408" w:author="Author">
                    <w:rPr>
                      <w:noProof/>
                      <w:szCs w:val="22"/>
                    </w:rPr>
                  </w:rPrChange>
                </w:rPr>
                <w:t>Houder van de vergunning voor het in de handel brengen</w:t>
              </w:r>
            </w:ins>
          </w:p>
        </w:tc>
        <w:tc>
          <w:tcPr>
            <w:tcW w:w="4111" w:type="dxa"/>
            <w:tcPrChange w:id="1409" w:author="Author">
              <w:tcPr>
                <w:tcW w:w="4111" w:type="dxa"/>
                <w:gridSpan w:val="2"/>
              </w:tcPr>
            </w:tcPrChange>
          </w:tcPr>
          <w:p w14:paraId="16B567DA" w14:textId="4D808ABC" w:rsidR="0065098A" w:rsidRPr="00F56EEE" w:rsidRDefault="007F516E">
            <w:pPr>
              <w:pStyle w:val="Heading3"/>
              <w:tabs>
                <w:tab w:val="left" w:pos="567"/>
              </w:tabs>
              <w:ind w:left="34" w:firstLine="0"/>
              <w:jc w:val="left"/>
              <w:rPr>
                <w:rFonts w:ascii="Times New Roman" w:hAnsi="Times New Roman"/>
                <w:sz w:val="22"/>
                <w:lang w:val="nl-NL"/>
              </w:rPr>
            </w:pPr>
            <w:ins w:id="1410" w:author="Author">
              <w:r w:rsidRPr="00F56EEE">
                <w:rPr>
                  <w:rFonts w:ascii="Times New Roman" w:hAnsi="Times New Roman"/>
                  <w:bCs/>
                  <w:sz w:val="22"/>
                  <w:szCs w:val="22"/>
                  <w:lang w:val="nl-NL"/>
                  <w:rPrChange w:id="1411" w:author="Author">
                    <w:rPr>
                      <w:lang w:val="nl-NL"/>
                    </w:rPr>
                  </w:rPrChange>
                </w:rPr>
                <w:t>Fabrikant</w:t>
              </w:r>
            </w:ins>
            <w:del w:id="1412" w:author="Author">
              <w:r w:rsidR="004B50E8" w:rsidRPr="00F56EEE" w:rsidDel="007F516E">
                <w:rPr>
                  <w:rFonts w:ascii="Times New Roman" w:hAnsi="Times New Roman"/>
                  <w:sz w:val="22"/>
                  <w:szCs w:val="22"/>
                  <w:lang w:val="nl-NL"/>
                </w:rPr>
                <w:delText>Houder van de vergunning voor het in de handel brengen</w:delText>
              </w:r>
            </w:del>
            <w:r w:rsidR="002956A3" w:rsidRPr="00F56EEE">
              <w:rPr>
                <w:rFonts w:ascii="Times New Roman" w:hAnsi="Times New Roman"/>
                <w:sz w:val="22"/>
                <w:szCs w:val="22"/>
                <w:lang w:val="nl-NL"/>
              </w:rPr>
              <w:fldChar w:fldCharType="begin"/>
            </w:r>
            <w:r w:rsidR="002956A3" w:rsidRPr="00F56EEE">
              <w:rPr>
                <w:rFonts w:ascii="Times New Roman" w:hAnsi="Times New Roman"/>
                <w:sz w:val="22"/>
                <w:szCs w:val="22"/>
                <w:lang w:val="nl-NL"/>
              </w:rPr>
              <w:instrText xml:space="preserve"> DOCVARIABLE vault_nd_73f3b023-8f60-410f-94e8-48f2f01261a4 \* MERGEFORMAT </w:instrText>
            </w:r>
            <w:r w:rsidR="002956A3" w:rsidRPr="00F56EEE">
              <w:rPr>
                <w:rFonts w:ascii="Times New Roman" w:hAnsi="Times New Roman"/>
                <w:sz w:val="22"/>
                <w:szCs w:val="22"/>
                <w:lang w:val="nl-NL"/>
              </w:rPr>
              <w:fldChar w:fldCharType="separate"/>
            </w:r>
            <w:r w:rsidR="002956A3" w:rsidRPr="00F56EEE">
              <w:rPr>
                <w:rFonts w:ascii="Times New Roman" w:hAnsi="Times New Roman"/>
                <w:sz w:val="22"/>
                <w:szCs w:val="22"/>
                <w:lang w:val="nl-NL"/>
              </w:rPr>
              <w:t xml:space="preserve"> </w:t>
            </w:r>
            <w:r w:rsidR="002956A3" w:rsidRPr="00F56EEE">
              <w:rPr>
                <w:rFonts w:ascii="Times New Roman" w:hAnsi="Times New Roman"/>
                <w:sz w:val="22"/>
                <w:szCs w:val="22"/>
                <w:lang w:val="nl-NL"/>
              </w:rPr>
              <w:fldChar w:fldCharType="end"/>
            </w:r>
          </w:p>
        </w:tc>
      </w:tr>
      <w:tr w:rsidR="0065098A" w:rsidRPr="00F56EEE" w14:paraId="191E35B0" w14:textId="77777777" w:rsidTr="007F516E">
        <w:trPr>
          <w:trPrChange w:id="1413" w:author="Author">
            <w:trPr>
              <w:gridAfter w:val="0"/>
            </w:trPr>
          </w:trPrChange>
        </w:trPr>
        <w:tc>
          <w:tcPr>
            <w:tcW w:w="4361" w:type="dxa"/>
            <w:tcPrChange w:id="1414" w:author="Author">
              <w:tcPr>
                <w:tcW w:w="4361" w:type="dxa"/>
                <w:gridSpan w:val="2"/>
              </w:tcPr>
            </w:tcPrChange>
          </w:tcPr>
          <w:p w14:paraId="578C0488" w14:textId="77777777" w:rsidR="007F516E" w:rsidRPr="00F56EEE" w:rsidDel="00AD7CF2" w:rsidRDefault="007F516E" w:rsidP="007F516E">
            <w:pPr>
              <w:tabs>
                <w:tab w:val="left" w:pos="567"/>
              </w:tabs>
              <w:rPr>
                <w:ins w:id="1415" w:author="Author"/>
                <w:del w:id="1416" w:author="Author"/>
                <w:color w:val="000000"/>
              </w:rPr>
            </w:pPr>
          </w:p>
          <w:p w14:paraId="49141E98" w14:textId="0D88E37E" w:rsidR="007F516E" w:rsidRPr="00F56EEE" w:rsidRDefault="007F516E" w:rsidP="007F516E">
            <w:pPr>
              <w:tabs>
                <w:tab w:val="left" w:pos="567"/>
              </w:tabs>
              <w:rPr>
                <w:ins w:id="1417" w:author="Author"/>
                <w:color w:val="000000"/>
              </w:rPr>
            </w:pPr>
            <w:ins w:id="1418" w:author="Author">
              <w:r w:rsidRPr="00F56EEE">
                <w:rPr>
                  <w:color w:val="000000"/>
                </w:rPr>
                <w:t>ViiV Healthcare BV</w:t>
              </w:r>
            </w:ins>
          </w:p>
          <w:p w14:paraId="23E67E85" w14:textId="77777777" w:rsidR="007F516E" w:rsidRPr="00F56EEE" w:rsidRDefault="007F516E" w:rsidP="007F516E">
            <w:pPr>
              <w:rPr>
                <w:ins w:id="1419" w:author="Author"/>
                <w:color w:val="000000"/>
              </w:rPr>
            </w:pPr>
            <w:ins w:id="1420" w:author="Author">
              <w:r w:rsidRPr="00F56EEE">
                <w:rPr>
                  <w:iCs/>
                  <w:color w:val="000000"/>
                </w:rPr>
                <w:t>Van Asch van Wijckstraat 55H</w:t>
              </w:r>
            </w:ins>
          </w:p>
          <w:p w14:paraId="5C906ADD" w14:textId="77777777" w:rsidR="007F516E" w:rsidRPr="00F56EEE" w:rsidRDefault="007F516E" w:rsidP="007F516E">
            <w:pPr>
              <w:tabs>
                <w:tab w:val="left" w:pos="567"/>
              </w:tabs>
              <w:rPr>
                <w:ins w:id="1421" w:author="Author"/>
                <w:color w:val="000000"/>
              </w:rPr>
            </w:pPr>
            <w:ins w:id="1422" w:author="Author">
              <w:r w:rsidRPr="00F56EEE">
                <w:rPr>
                  <w:iCs/>
                  <w:color w:val="000000"/>
                </w:rPr>
                <w:t>3811 LP Amersfoort</w:t>
              </w:r>
            </w:ins>
          </w:p>
          <w:p w14:paraId="04717F32" w14:textId="4C9B2F53" w:rsidR="0065098A" w:rsidRPr="00F56EEE" w:rsidRDefault="007F516E" w:rsidP="007F516E">
            <w:pPr>
              <w:tabs>
                <w:tab w:val="left" w:pos="567"/>
              </w:tabs>
              <w:ind w:right="-34"/>
              <w:rPr>
                <w:ins w:id="1423" w:author="Author"/>
                <w:snapToGrid w:val="0"/>
              </w:rPr>
            </w:pPr>
            <w:ins w:id="1424" w:author="Author">
              <w:r w:rsidRPr="00F56EEE">
                <w:rPr>
                  <w:color w:val="000000"/>
                </w:rPr>
                <w:t>Nederland</w:t>
              </w:r>
              <w:r w:rsidRPr="00F56EEE">
                <w:rPr>
                  <w:snapToGrid w:val="0"/>
                </w:rPr>
                <w:t xml:space="preserve"> </w:t>
              </w:r>
            </w:ins>
            <w:moveFromRangeStart w:id="1425" w:author="Author" w:name="move231471065"/>
            <w:moveFrom w:id="1426" w:author="Author" w16du:dateUtc="2026-06-04T11:10:00Z">
              <w:r w:rsidR="00973B96" w:rsidRPr="00F56EEE" w:rsidDel="007F516E">
                <w:rPr>
                  <w:snapToGrid w:val="0"/>
                </w:rPr>
                <w:t>Delpharm Poznań Spółka Akcyjna</w:t>
              </w:r>
            </w:moveFrom>
          </w:p>
          <w:p w14:paraId="4AE484D3" w14:textId="77777777" w:rsidR="007F516E" w:rsidRPr="00F56EEE" w:rsidDel="007F516E" w:rsidRDefault="007F516E" w:rsidP="007F516E">
            <w:pPr>
              <w:rPr>
                <w:moveFrom w:id="1427" w:author="Author" w16du:dateUtc="2026-06-04T11:10:00Z"/>
                <w:snapToGrid w:val="0"/>
              </w:rPr>
            </w:pPr>
          </w:p>
          <w:p w14:paraId="11296461" w14:textId="7D028B19" w:rsidR="0065098A" w:rsidRPr="00F56EEE" w:rsidDel="007F516E" w:rsidRDefault="004B50E8" w:rsidP="007F516E">
            <w:pPr>
              <w:rPr>
                <w:moveFrom w:id="1428" w:author="Author" w16du:dateUtc="2026-06-04T11:10:00Z"/>
                <w:snapToGrid w:val="0"/>
              </w:rPr>
            </w:pPr>
            <w:moveFrom w:id="1429" w:author="Author" w16du:dateUtc="2026-06-04T11:10:00Z">
              <w:r w:rsidRPr="00F56EEE" w:rsidDel="007F516E">
                <w:rPr>
                  <w:snapToGrid w:val="0"/>
                </w:rPr>
                <w:t>ul. Grunwaldzka 189</w:t>
              </w:r>
            </w:moveFrom>
          </w:p>
          <w:p w14:paraId="7BFC8E17" w14:textId="26FD6119" w:rsidR="0065098A" w:rsidRPr="00F56EEE" w:rsidDel="007F516E" w:rsidRDefault="004B50E8" w:rsidP="007F516E">
            <w:pPr>
              <w:rPr>
                <w:moveFrom w:id="1430" w:author="Author" w16du:dateUtc="2026-06-04T11:10:00Z"/>
                <w:snapToGrid w:val="0"/>
              </w:rPr>
            </w:pPr>
            <w:moveFrom w:id="1431" w:author="Author" w16du:dateUtc="2026-06-04T11:10:00Z">
              <w:r w:rsidRPr="00F56EEE" w:rsidDel="007F516E">
                <w:rPr>
                  <w:snapToGrid w:val="0"/>
                </w:rPr>
                <w:t>60-322 Poznan</w:t>
              </w:r>
            </w:moveFrom>
          </w:p>
          <w:p w14:paraId="22E3F2AE" w14:textId="7227BDFC" w:rsidR="0065098A" w:rsidRPr="00F56EEE" w:rsidDel="007F516E" w:rsidRDefault="004B50E8">
            <w:pPr>
              <w:rPr>
                <w:moveFrom w:id="1432" w:author="Author" w16du:dateUtc="2026-06-04T11:10:00Z"/>
              </w:rPr>
              <w:pPrChange w:id="1433" w:author="Author">
                <w:pPr>
                  <w:tabs>
                    <w:tab w:val="left" w:pos="567"/>
                  </w:tabs>
                  <w:ind w:right="-34"/>
                </w:pPr>
              </w:pPrChange>
            </w:pPr>
            <w:moveFrom w:id="1434" w:author="Author" w16du:dateUtc="2026-06-04T11:10:00Z">
              <w:r w:rsidRPr="00F56EEE" w:rsidDel="007F516E">
                <w:rPr>
                  <w:snapToGrid w:val="0"/>
                </w:rPr>
                <w:t>Polen</w:t>
              </w:r>
            </w:moveFrom>
          </w:p>
          <w:moveFromRangeEnd w:id="1425"/>
          <w:p w14:paraId="1DE1CD76" w14:textId="77777777" w:rsidR="0065098A" w:rsidRPr="00F56EEE" w:rsidRDefault="0065098A">
            <w:pPr>
              <w:tabs>
                <w:tab w:val="left" w:pos="567"/>
              </w:tabs>
              <w:ind w:right="-34"/>
              <w:pPrChange w:id="1435" w:author="Author">
                <w:pPr>
                  <w:tabs>
                    <w:tab w:val="left" w:pos="567"/>
                  </w:tabs>
                </w:pPr>
              </w:pPrChange>
            </w:pPr>
          </w:p>
        </w:tc>
        <w:tc>
          <w:tcPr>
            <w:tcW w:w="4111" w:type="dxa"/>
            <w:tcPrChange w:id="1436" w:author="Author">
              <w:tcPr>
                <w:tcW w:w="4111" w:type="dxa"/>
                <w:gridSpan w:val="2"/>
              </w:tcPr>
            </w:tcPrChange>
          </w:tcPr>
          <w:p w14:paraId="36F897A3" w14:textId="06264E7C" w:rsidR="006B0691" w:rsidRPr="00F56EEE" w:rsidDel="007F516E" w:rsidRDefault="006B0691" w:rsidP="006B0691">
            <w:pPr>
              <w:tabs>
                <w:tab w:val="left" w:pos="567"/>
              </w:tabs>
              <w:rPr>
                <w:del w:id="1437" w:author="Author"/>
                <w:color w:val="000000"/>
              </w:rPr>
            </w:pPr>
            <w:del w:id="1438" w:author="Author">
              <w:r w:rsidRPr="00F56EEE" w:rsidDel="007F516E">
                <w:rPr>
                  <w:color w:val="000000"/>
                </w:rPr>
                <w:delText>ViiV Healthcare BV</w:delText>
              </w:r>
            </w:del>
          </w:p>
          <w:p w14:paraId="069CAC1D" w14:textId="69D13597" w:rsidR="00994DDE" w:rsidRPr="00F56EEE" w:rsidDel="007F516E" w:rsidRDefault="00994DDE" w:rsidP="00994DDE">
            <w:pPr>
              <w:rPr>
                <w:del w:id="1439" w:author="Author"/>
                <w:color w:val="000000"/>
              </w:rPr>
            </w:pPr>
            <w:del w:id="1440" w:author="Author">
              <w:r w:rsidRPr="00F56EEE" w:rsidDel="007F516E">
                <w:rPr>
                  <w:iCs/>
                  <w:color w:val="000000"/>
                </w:rPr>
                <w:delText>Van Asch van Wijckstraat 55H</w:delText>
              </w:r>
            </w:del>
          </w:p>
          <w:p w14:paraId="59EA0377" w14:textId="500327E7" w:rsidR="006B0691" w:rsidRPr="00F56EEE" w:rsidDel="007F516E" w:rsidRDefault="00994DDE" w:rsidP="006B0691">
            <w:pPr>
              <w:tabs>
                <w:tab w:val="left" w:pos="567"/>
              </w:tabs>
              <w:rPr>
                <w:del w:id="1441" w:author="Author"/>
                <w:color w:val="000000"/>
              </w:rPr>
            </w:pPr>
            <w:del w:id="1442" w:author="Author">
              <w:r w:rsidRPr="00F56EEE" w:rsidDel="007F516E">
                <w:rPr>
                  <w:iCs/>
                  <w:color w:val="000000"/>
                </w:rPr>
                <w:delText>3811 LP Amersfoort</w:delText>
              </w:r>
            </w:del>
          </w:p>
          <w:p w14:paraId="79B050A6" w14:textId="4101A936" w:rsidR="007F516E" w:rsidRPr="00F07BC7" w:rsidRDefault="006B0691" w:rsidP="007F516E">
            <w:pPr>
              <w:rPr>
                <w:moveTo w:id="1443" w:author="Author" w16du:dateUtc="2026-06-04T11:10:00Z"/>
                <w:snapToGrid w:val="0"/>
                <w:lang w:val="pl-PL"/>
                <w:rPrChange w:id="1444" w:author="Author">
                  <w:rPr>
                    <w:moveTo w:id="1445" w:author="Author" w16du:dateUtc="2026-06-04T11:10:00Z"/>
                    <w:snapToGrid w:val="0"/>
                  </w:rPr>
                </w:rPrChange>
              </w:rPr>
            </w:pPr>
            <w:del w:id="1446" w:author="Author">
              <w:r w:rsidRPr="00F07BC7" w:rsidDel="007F516E">
                <w:rPr>
                  <w:color w:val="000000"/>
                  <w:lang w:val="pl-PL"/>
                  <w:rPrChange w:id="1447" w:author="Author">
                    <w:rPr>
                      <w:color w:val="000000"/>
                    </w:rPr>
                  </w:rPrChange>
                </w:rPr>
                <w:delText>Nederland</w:delText>
              </w:r>
            </w:del>
            <w:moveToRangeStart w:id="1448" w:author="Author" w:name="move231471065"/>
            <w:moveTo w:id="1449" w:author="Author" w16du:dateUtc="2026-06-04T11:10:00Z">
              <w:r w:rsidR="007F516E" w:rsidRPr="00F07BC7">
                <w:rPr>
                  <w:snapToGrid w:val="0"/>
                  <w:lang w:val="pl-PL"/>
                  <w:rPrChange w:id="1450" w:author="Author">
                    <w:rPr>
                      <w:snapToGrid w:val="0"/>
                    </w:rPr>
                  </w:rPrChange>
                </w:rPr>
                <w:t>Delpharm Poznań Spółka Akcyjna</w:t>
              </w:r>
            </w:moveTo>
          </w:p>
          <w:p w14:paraId="7C12E3EA" w14:textId="77777777" w:rsidR="007F516E" w:rsidRPr="00F07BC7" w:rsidRDefault="007F516E" w:rsidP="007F516E">
            <w:pPr>
              <w:rPr>
                <w:moveTo w:id="1451" w:author="Author" w16du:dateUtc="2026-06-04T11:10:00Z"/>
                <w:snapToGrid w:val="0"/>
                <w:lang w:val="pl-PL"/>
                <w:rPrChange w:id="1452" w:author="Author">
                  <w:rPr>
                    <w:moveTo w:id="1453" w:author="Author" w16du:dateUtc="2026-06-04T11:10:00Z"/>
                    <w:snapToGrid w:val="0"/>
                  </w:rPr>
                </w:rPrChange>
              </w:rPr>
            </w:pPr>
            <w:moveTo w:id="1454" w:author="Author" w16du:dateUtc="2026-06-04T11:10:00Z">
              <w:r w:rsidRPr="00F07BC7">
                <w:rPr>
                  <w:snapToGrid w:val="0"/>
                  <w:lang w:val="pl-PL"/>
                  <w:rPrChange w:id="1455" w:author="Author">
                    <w:rPr>
                      <w:snapToGrid w:val="0"/>
                    </w:rPr>
                  </w:rPrChange>
                </w:rPr>
                <w:t>ul. Grunwaldzka 189</w:t>
              </w:r>
            </w:moveTo>
          </w:p>
          <w:p w14:paraId="7BBE92B2" w14:textId="77777777" w:rsidR="007F516E" w:rsidRPr="00F56EEE" w:rsidRDefault="007F516E" w:rsidP="007F516E">
            <w:pPr>
              <w:rPr>
                <w:moveTo w:id="1456" w:author="Author" w16du:dateUtc="2026-06-04T11:10:00Z"/>
                <w:snapToGrid w:val="0"/>
              </w:rPr>
            </w:pPr>
            <w:moveTo w:id="1457" w:author="Author" w16du:dateUtc="2026-06-04T11:10:00Z">
              <w:r w:rsidRPr="00F56EEE">
                <w:rPr>
                  <w:snapToGrid w:val="0"/>
                </w:rPr>
                <w:t>60-322 Poznan</w:t>
              </w:r>
            </w:moveTo>
          </w:p>
          <w:p w14:paraId="590EBF42" w14:textId="77777777" w:rsidR="007F516E" w:rsidRPr="00F56EEE" w:rsidRDefault="007F516E" w:rsidP="007F516E">
            <w:pPr>
              <w:tabs>
                <w:tab w:val="left" w:pos="567"/>
              </w:tabs>
              <w:ind w:right="-34"/>
              <w:rPr>
                <w:moveTo w:id="1458" w:author="Author" w16du:dateUtc="2026-06-04T11:10:00Z"/>
              </w:rPr>
            </w:pPr>
            <w:moveTo w:id="1459" w:author="Author" w16du:dateUtc="2026-06-04T11:10:00Z">
              <w:r w:rsidRPr="00F56EEE">
                <w:rPr>
                  <w:snapToGrid w:val="0"/>
                </w:rPr>
                <w:t>Polen</w:t>
              </w:r>
            </w:moveTo>
          </w:p>
          <w:moveToRangeEnd w:id="1448"/>
          <w:p w14:paraId="2448D4F3" w14:textId="25CC25EA" w:rsidR="0065098A" w:rsidRPr="00F56EEE" w:rsidRDefault="0065098A">
            <w:pPr>
              <w:tabs>
                <w:tab w:val="left" w:pos="567"/>
              </w:tabs>
            </w:pPr>
          </w:p>
        </w:tc>
      </w:tr>
    </w:tbl>
    <w:p w14:paraId="36FE5863" w14:textId="77777777" w:rsidR="0065098A" w:rsidRPr="00F56EEE" w:rsidRDefault="004B50E8">
      <w:pPr>
        <w:numPr>
          <w:ilvl w:val="12"/>
          <w:numId w:val="0"/>
        </w:numPr>
      </w:pPr>
      <w:r w:rsidRPr="00F56EEE">
        <w:t>Neem voor alle informatie met betrekking tot dit geneesmiddel contact op met de lokale vertegenwoordiger van de houder van de vergunning voor het in de handel brengen:</w:t>
      </w:r>
    </w:p>
    <w:p w14:paraId="56919153" w14:textId="77777777" w:rsidR="0065098A" w:rsidRPr="00F56EEE" w:rsidRDefault="0065098A"/>
    <w:tbl>
      <w:tblPr>
        <w:tblW w:w="9214" w:type="dxa"/>
        <w:tblInd w:w="108" w:type="dxa"/>
        <w:tblLayout w:type="fixed"/>
        <w:tblLook w:val="0000" w:firstRow="0" w:lastRow="0" w:firstColumn="0" w:lastColumn="0" w:noHBand="0" w:noVBand="0"/>
      </w:tblPr>
      <w:tblGrid>
        <w:gridCol w:w="4536"/>
        <w:gridCol w:w="4678"/>
      </w:tblGrid>
      <w:tr w:rsidR="0065098A" w:rsidRPr="00F07BC7" w14:paraId="63CC3DCC" w14:textId="77777777">
        <w:trPr>
          <w:cantSplit/>
        </w:trPr>
        <w:tc>
          <w:tcPr>
            <w:tcW w:w="4536" w:type="dxa"/>
          </w:tcPr>
          <w:p w14:paraId="2981024F" w14:textId="23AE4315" w:rsidR="0065098A" w:rsidRPr="00F07BC7" w:rsidRDefault="004B50E8">
            <w:pPr>
              <w:pStyle w:val="bullethead"/>
              <w:keepNext/>
              <w:tabs>
                <w:tab w:val="left" w:pos="567"/>
              </w:tabs>
              <w:spacing w:before="0" w:line="260" w:lineRule="exact"/>
              <w:outlineLvl w:val="0"/>
              <w:rPr>
                <w:snapToGrid w:val="0"/>
                <w:kern w:val="0"/>
                <w:lang w:val="en-US"/>
                <w:rPrChange w:id="1460" w:author="Author">
                  <w:rPr>
                    <w:snapToGrid w:val="0"/>
                    <w:kern w:val="0"/>
                  </w:rPr>
                </w:rPrChange>
              </w:rPr>
            </w:pPr>
            <w:proofErr w:type="spellStart"/>
            <w:r w:rsidRPr="00F07BC7">
              <w:rPr>
                <w:kern w:val="0"/>
                <w:lang w:val="en-US"/>
                <w:rPrChange w:id="1461" w:author="Author">
                  <w:rPr>
                    <w:kern w:val="0"/>
                  </w:rPr>
                </w:rPrChange>
              </w:rPr>
              <w:t>België</w:t>
            </w:r>
            <w:proofErr w:type="spellEnd"/>
            <w:r w:rsidRPr="00F07BC7">
              <w:rPr>
                <w:kern w:val="0"/>
                <w:lang w:val="en-US"/>
                <w:rPrChange w:id="1462" w:author="Author">
                  <w:rPr>
                    <w:kern w:val="0"/>
                  </w:rPr>
                </w:rPrChange>
              </w:rPr>
              <w:t>/Belgique/Belgien</w:t>
            </w:r>
            <w:r w:rsidR="002956A3" w:rsidRPr="00F56EEE">
              <w:rPr>
                <w:kern w:val="0"/>
              </w:rPr>
              <w:fldChar w:fldCharType="begin"/>
            </w:r>
            <w:r w:rsidR="002956A3" w:rsidRPr="00F07BC7">
              <w:rPr>
                <w:kern w:val="0"/>
                <w:lang w:val="en-US"/>
                <w:rPrChange w:id="1463" w:author="Author">
                  <w:rPr>
                    <w:kern w:val="0"/>
                  </w:rPr>
                </w:rPrChange>
              </w:rPr>
              <w:instrText xml:space="preserve"> DOCVARIABLE vault_nd_020493a2-53c0-48a9-93a3-ec5c11cdc875 \* MERGEFORMAT </w:instrText>
            </w:r>
            <w:r w:rsidR="002956A3" w:rsidRPr="00F56EEE">
              <w:rPr>
                <w:kern w:val="0"/>
              </w:rPr>
              <w:fldChar w:fldCharType="separate"/>
            </w:r>
            <w:r w:rsidR="002956A3" w:rsidRPr="00F07BC7">
              <w:rPr>
                <w:kern w:val="0"/>
                <w:lang w:val="en-US"/>
                <w:rPrChange w:id="1464" w:author="Author">
                  <w:rPr>
                    <w:kern w:val="0"/>
                  </w:rPr>
                </w:rPrChange>
              </w:rPr>
              <w:t xml:space="preserve"> </w:t>
            </w:r>
            <w:r w:rsidR="002956A3" w:rsidRPr="00F56EEE">
              <w:rPr>
                <w:kern w:val="0"/>
              </w:rPr>
              <w:fldChar w:fldCharType="end"/>
            </w:r>
          </w:p>
          <w:p w14:paraId="55424C6B" w14:textId="3D49C228" w:rsidR="0065098A" w:rsidRPr="00F07BC7" w:rsidRDefault="004B50E8">
            <w:pPr>
              <w:keepNext/>
              <w:tabs>
                <w:tab w:val="left" w:pos="567"/>
              </w:tabs>
              <w:spacing w:line="240" w:lineRule="atLeast"/>
              <w:outlineLvl w:val="0"/>
              <w:rPr>
                <w:snapToGrid w:val="0"/>
                <w:lang w:val="en-US"/>
                <w:rPrChange w:id="1465" w:author="Author">
                  <w:rPr>
                    <w:snapToGrid w:val="0"/>
                  </w:rPr>
                </w:rPrChange>
              </w:rPr>
            </w:pPr>
            <w:r w:rsidRPr="00F07BC7">
              <w:rPr>
                <w:snapToGrid w:val="0"/>
                <w:lang w:val="en-US"/>
                <w:rPrChange w:id="1466" w:author="Author">
                  <w:rPr>
                    <w:snapToGrid w:val="0"/>
                  </w:rPr>
                </w:rPrChange>
              </w:rPr>
              <w:t xml:space="preserve">ViiV Healthcare </w:t>
            </w:r>
            <w:proofErr w:type="spellStart"/>
            <w:r w:rsidRPr="00F07BC7">
              <w:rPr>
                <w:snapToGrid w:val="0"/>
                <w:lang w:val="en-US"/>
                <w:rPrChange w:id="1467" w:author="Author">
                  <w:rPr>
                    <w:snapToGrid w:val="0"/>
                  </w:rPr>
                </w:rPrChange>
              </w:rPr>
              <w:t>srl</w:t>
            </w:r>
            <w:proofErr w:type="spellEnd"/>
            <w:r w:rsidRPr="00F07BC7">
              <w:rPr>
                <w:snapToGrid w:val="0"/>
                <w:lang w:val="en-US"/>
                <w:rPrChange w:id="1468" w:author="Author">
                  <w:rPr>
                    <w:snapToGrid w:val="0"/>
                  </w:rPr>
                </w:rPrChange>
              </w:rPr>
              <w:t>/bv</w:t>
            </w:r>
            <w:r w:rsidR="002956A3" w:rsidRPr="00F56EEE">
              <w:rPr>
                <w:snapToGrid w:val="0"/>
              </w:rPr>
              <w:fldChar w:fldCharType="begin"/>
            </w:r>
            <w:r w:rsidR="002956A3" w:rsidRPr="00F07BC7">
              <w:rPr>
                <w:snapToGrid w:val="0"/>
                <w:lang w:val="en-US"/>
                <w:rPrChange w:id="1469" w:author="Author">
                  <w:rPr>
                    <w:snapToGrid w:val="0"/>
                  </w:rPr>
                </w:rPrChange>
              </w:rPr>
              <w:instrText xml:space="preserve"> DOCVARIABLE vault_nd_74ff01ca-a0a8-4aa6-a1fe-0f9705d4ef48 \* MERGEFORMAT </w:instrText>
            </w:r>
            <w:r w:rsidR="002956A3" w:rsidRPr="00F56EEE">
              <w:rPr>
                <w:snapToGrid w:val="0"/>
              </w:rPr>
              <w:fldChar w:fldCharType="separate"/>
            </w:r>
            <w:r w:rsidR="002956A3" w:rsidRPr="00F07BC7">
              <w:rPr>
                <w:snapToGrid w:val="0"/>
                <w:lang w:val="en-US"/>
                <w:rPrChange w:id="1470" w:author="Author">
                  <w:rPr>
                    <w:snapToGrid w:val="0"/>
                  </w:rPr>
                </w:rPrChange>
              </w:rPr>
              <w:t xml:space="preserve"> </w:t>
            </w:r>
            <w:r w:rsidR="002956A3" w:rsidRPr="00F56EEE">
              <w:rPr>
                <w:snapToGrid w:val="0"/>
              </w:rPr>
              <w:fldChar w:fldCharType="end"/>
            </w:r>
          </w:p>
          <w:p w14:paraId="6B7A75CB" w14:textId="719E2C50" w:rsidR="0065098A" w:rsidRPr="00F56EEE" w:rsidRDefault="004B50E8">
            <w:pPr>
              <w:keepNext/>
              <w:tabs>
                <w:tab w:val="left" w:pos="567"/>
              </w:tabs>
              <w:spacing w:line="260" w:lineRule="exact"/>
              <w:outlineLvl w:val="0"/>
              <w:rPr>
                <w:snapToGrid w:val="0"/>
              </w:rPr>
            </w:pPr>
            <w:r w:rsidRPr="00F56EEE">
              <w:t xml:space="preserve">Tél/Tel: </w:t>
            </w:r>
            <w:r w:rsidRPr="00F56EEE">
              <w:rPr>
                <w:snapToGrid w:val="0"/>
              </w:rPr>
              <w:t>+ 32 (0) 10 85 65 00</w:t>
            </w:r>
            <w:r w:rsidR="002956A3" w:rsidRPr="00F56EEE">
              <w:rPr>
                <w:snapToGrid w:val="0"/>
              </w:rPr>
              <w:fldChar w:fldCharType="begin"/>
            </w:r>
            <w:r w:rsidR="002956A3" w:rsidRPr="00F56EEE">
              <w:rPr>
                <w:snapToGrid w:val="0"/>
              </w:rPr>
              <w:instrText xml:space="preserve"> DOCVARIABLE vault_nd_094b4edc-dfb7-48f4-9735-e9edd2d37ace \* MERGEFORMAT </w:instrText>
            </w:r>
            <w:r w:rsidR="002956A3" w:rsidRPr="00F56EEE">
              <w:rPr>
                <w:snapToGrid w:val="0"/>
              </w:rPr>
              <w:fldChar w:fldCharType="separate"/>
            </w:r>
            <w:r w:rsidR="002956A3" w:rsidRPr="00F56EEE">
              <w:rPr>
                <w:snapToGrid w:val="0"/>
              </w:rPr>
              <w:t xml:space="preserve"> </w:t>
            </w:r>
            <w:r w:rsidR="002956A3" w:rsidRPr="00F56EEE">
              <w:rPr>
                <w:snapToGrid w:val="0"/>
              </w:rPr>
              <w:fldChar w:fldCharType="end"/>
            </w:r>
          </w:p>
          <w:p w14:paraId="5405CD2E" w14:textId="77777777" w:rsidR="0065098A" w:rsidRPr="00F56EEE" w:rsidRDefault="0065098A">
            <w:pPr>
              <w:rPr>
                <w:snapToGrid w:val="0"/>
              </w:rPr>
            </w:pPr>
          </w:p>
        </w:tc>
        <w:tc>
          <w:tcPr>
            <w:tcW w:w="4678" w:type="dxa"/>
          </w:tcPr>
          <w:p w14:paraId="7D9D2EDB" w14:textId="77777777" w:rsidR="0065098A" w:rsidRPr="00F07BC7" w:rsidRDefault="004B50E8">
            <w:pPr>
              <w:rPr>
                <w:b/>
                <w:lang w:val="en-US"/>
                <w:rPrChange w:id="1471" w:author="Author">
                  <w:rPr>
                    <w:b/>
                  </w:rPr>
                </w:rPrChange>
              </w:rPr>
            </w:pPr>
            <w:r w:rsidRPr="00F07BC7">
              <w:rPr>
                <w:b/>
                <w:lang w:val="en-US"/>
                <w:rPrChange w:id="1472" w:author="Author">
                  <w:rPr>
                    <w:b/>
                  </w:rPr>
                </w:rPrChange>
              </w:rPr>
              <w:t>Lietuva</w:t>
            </w:r>
          </w:p>
          <w:p w14:paraId="0D44F839" w14:textId="04E77AAC" w:rsidR="00A967D3" w:rsidRPr="00F07BC7" w:rsidRDefault="00A967D3">
            <w:pPr>
              <w:rPr>
                <w:snapToGrid w:val="0"/>
                <w:lang w:val="en-US"/>
                <w:rPrChange w:id="1473" w:author="Author">
                  <w:rPr>
                    <w:snapToGrid w:val="0"/>
                  </w:rPr>
                </w:rPrChange>
              </w:rPr>
            </w:pPr>
            <w:r w:rsidRPr="00F07BC7">
              <w:rPr>
                <w:snapToGrid w:val="0"/>
                <w:lang w:val="en-US"/>
                <w:rPrChange w:id="1474" w:author="Author">
                  <w:rPr>
                    <w:snapToGrid w:val="0"/>
                  </w:rPr>
                </w:rPrChange>
              </w:rPr>
              <w:t>ViiV Healthcare BV</w:t>
            </w:r>
            <w:r w:rsidRPr="00F07BC7" w:rsidDel="00A967D3">
              <w:rPr>
                <w:snapToGrid w:val="0"/>
                <w:lang w:val="en-US"/>
                <w:rPrChange w:id="1475" w:author="Author">
                  <w:rPr>
                    <w:snapToGrid w:val="0"/>
                  </w:rPr>
                </w:rPrChange>
              </w:rPr>
              <w:t xml:space="preserve"> </w:t>
            </w:r>
          </w:p>
          <w:p w14:paraId="4393486A" w14:textId="3F59C97D" w:rsidR="0065098A" w:rsidRPr="00F07BC7" w:rsidRDefault="004B50E8">
            <w:pPr>
              <w:rPr>
                <w:lang w:val="en-US"/>
                <w:rPrChange w:id="1476" w:author="Author">
                  <w:rPr/>
                </w:rPrChange>
              </w:rPr>
            </w:pPr>
            <w:r w:rsidRPr="00F07BC7">
              <w:rPr>
                <w:snapToGrid w:val="0"/>
                <w:lang w:val="en-US"/>
                <w:rPrChange w:id="1477" w:author="Author">
                  <w:rPr>
                    <w:snapToGrid w:val="0"/>
                  </w:rPr>
                </w:rPrChange>
              </w:rPr>
              <w:t xml:space="preserve">Tel: + 370 </w:t>
            </w:r>
            <w:r w:rsidR="00A967D3" w:rsidRPr="00F07BC7">
              <w:rPr>
                <w:snapToGrid w:val="0"/>
                <w:lang w:val="en-US"/>
                <w:rPrChange w:id="1478" w:author="Author">
                  <w:rPr>
                    <w:snapToGrid w:val="0"/>
                  </w:rPr>
                </w:rPrChange>
              </w:rPr>
              <w:t>80000334</w:t>
            </w:r>
          </w:p>
          <w:p w14:paraId="3AD3A0CA" w14:textId="736BAD44" w:rsidR="00A967D3" w:rsidRPr="00F07BC7" w:rsidRDefault="00A967D3">
            <w:pPr>
              <w:rPr>
                <w:snapToGrid w:val="0"/>
                <w:lang w:val="en-US"/>
                <w:rPrChange w:id="1479" w:author="Author">
                  <w:rPr>
                    <w:snapToGrid w:val="0"/>
                  </w:rPr>
                </w:rPrChange>
              </w:rPr>
            </w:pPr>
          </w:p>
        </w:tc>
      </w:tr>
      <w:tr w:rsidR="0065098A" w:rsidRPr="00F56EEE" w14:paraId="0D9CA046" w14:textId="77777777">
        <w:trPr>
          <w:cantSplit/>
        </w:trPr>
        <w:tc>
          <w:tcPr>
            <w:tcW w:w="4536" w:type="dxa"/>
          </w:tcPr>
          <w:p w14:paraId="2D6BA1D6" w14:textId="77777777" w:rsidR="0065098A" w:rsidRPr="00F07BC7" w:rsidRDefault="004B50E8">
            <w:pPr>
              <w:autoSpaceDE w:val="0"/>
              <w:autoSpaceDN w:val="0"/>
              <w:adjustRightInd w:val="0"/>
              <w:rPr>
                <w:b/>
                <w:bCs/>
                <w:szCs w:val="22"/>
                <w:lang w:val="en-US"/>
                <w:rPrChange w:id="1480" w:author="Author">
                  <w:rPr>
                    <w:b/>
                    <w:bCs/>
                    <w:szCs w:val="22"/>
                  </w:rPr>
                </w:rPrChange>
              </w:rPr>
            </w:pPr>
            <w:r w:rsidRPr="00F56EEE">
              <w:rPr>
                <w:b/>
                <w:bCs/>
                <w:szCs w:val="22"/>
              </w:rPr>
              <w:t>България</w:t>
            </w:r>
          </w:p>
          <w:p w14:paraId="7D97103F" w14:textId="5E122EB6" w:rsidR="00A967D3" w:rsidRPr="00F07BC7" w:rsidRDefault="00A967D3">
            <w:pPr>
              <w:autoSpaceDE w:val="0"/>
              <w:autoSpaceDN w:val="0"/>
              <w:adjustRightInd w:val="0"/>
              <w:rPr>
                <w:lang w:val="en-US"/>
                <w:rPrChange w:id="1481" w:author="Author">
                  <w:rPr/>
                </w:rPrChange>
              </w:rPr>
            </w:pPr>
            <w:r w:rsidRPr="00F07BC7">
              <w:rPr>
                <w:color w:val="000000"/>
                <w:lang w:val="en-US"/>
                <w:rPrChange w:id="1482" w:author="Author">
                  <w:rPr>
                    <w:color w:val="000000"/>
                  </w:rPr>
                </w:rPrChange>
              </w:rPr>
              <w:t>ViiV Healthcare BV</w:t>
            </w:r>
            <w:r w:rsidRPr="00F07BC7" w:rsidDel="00A967D3">
              <w:rPr>
                <w:color w:val="000000"/>
                <w:lang w:val="en-US"/>
                <w:rPrChange w:id="1483" w:author="Author">
                  <w:rPr>
                    <w:color w:val="000000"/>
                  </w:rPr>
                </w:rPrChange>
              </w:rPr>
              <w:t xml:space="preserve"> </w:t>
            </w:r>
          </w:p>
          <w:p w14:paraId="63E00BDC" w14:textId="7A96EB3C" w:rsidR="0065098A" w:rsidRPr="00F07BC7" w:rsidRDefault="004B50E8">
            <w:pPr>
              <w:autoSpaceDE w:val="0"/>
              <w:autoSpaceDN w:val="0"/>
              <w:adjustRightInd w:val="0"/>
              <w:rPr>
                <w:lang w:val="en-US"/>
                <w:rPrChange w:id="1484" w:author="Author">
                  <w:rPr/>
                </w:rPrChange>
              </w:rPr>
            </w:pPr>
            <w:proofErr w:type="spellStart"/>
            <w:r w:rsidRPr="00F07BC7">
              <w:rPr>
                <w:lang w:val="en-US"/>
                <w:rPrChange w:id="1485" w:author="Author">
                  <w:rPr/>
                </w:rPrChange>
              </w:rPr>
              <w:t>Te</w:t>
            </w:r>
            <w:proofErr w:type="spellEnd"/>
            <w:r w:rsidRPr="00F56EEE">
              <w:t>л</w:t>
            </w:r>
            <w:r w:rsidRPr="00F07BC7">
              <w:rPr>
                <w:lang w:val="en-US"/>
                <w:rPrChange w:id="1486" w:author="Author">
                  <w:rPr/>
                </w:rPrChange>
              </w:rPr>
              <w:t xml:space="preserve">.: + </w:t>
            </w:r>
            <w:r w:rsidRPr="00F07BC7">
              <w:rPr>
                <w:color w:val="000000"/>
                <w:lang w:val="en-US"/>
                <w:rPrChange w:id="1487" w:author="Author">
                  <w:rPr>
                    <w:color w:val="000000"/>
                  </w:rPr>
                </w:rPrChange>
              </w:rPr>
              <w:t xml:space="preserve">359 </w:t>
            </w:r>
            <w:r w:rsidR="00A967D3" w:rsidRPr="00F07BC7">
              <w:rPr>
                <w:color w:val="000000"/>
                <w:lang w:val="en-US"/>
                <w:rPrChange w:id="1488" w:author="Author">
                  <w:rPr>
                    <w:color w:val="000000"/>
                  </w:rPr>
                </w:rPrChange>
              </w:rPr>
              <w:t>80018205</w:t>
            </w:r>
          </w:p>
          <w:p w14:paraId="2533DF39" w14:textId="77777777" w:rsidR="0065098A" w:rsidRPr="00F07BC7" w:rsidRDefault="0065098A">
            <w:pPr>
              <w:rPr>
                <w:lang w:val="en-US"/>
                <w:rPrChange w:id="1489" w:author="Author">
                  <w:rPr/>
                </w:rPrChange>
              </w:rPr>
            </w:pPr>
          </w:p>
        </w:tc>
        <w:tc>
          <w:tcPr>
            <w:tcW w:w="4678" w:type="dxa"/>
          </w:tcPr>
          <w:p w14:paraId="5207618D" w14:textId="77777777" w:rsidR="0065098A" w:rsidRPr="00F07BC7" w:rsidRDefault="004B50E8">
            <w:pPr>
              <w:rPr>
                <w:b/>
                <w:lang w:val="en-US"/>
                <w:rPrChange w:id="1490" w:author="Author">
                  <w:rPr>
                    <w:b/>
                  </w:rPr>
                </w:rPrChange>
              </w:rPr>
            </w:pPr>
            <w:r w:rsidRPr="00F07BC7">
              <w:rPr>
                <w:b/>
                <w:lang w:val="en-US"/>
                <w:rPrChange w:id="1491" w:author="Author">
                  <w:rPr>
                    <w:b/>
                  </w:rPr>
                </w:rPrChange>
              </w:rPr>
              <w:t>Luxembourg/Luxemburg</w:t>
            </w:r>
          </w:p>
          <w:p w14:paraId="003641E2" w14:textId="40928987" w:rsidR="0065098A" w:rsidRPr="00F07BC7" w:rsidRDefault="004B50E8">
            <w:pPr>
              <w:spacing w:line="240" w:lineRule="atLeast"/>
              <w:rPr>
                <w:snapToGrid w:val="0"/>
                <w:lang w:val="en-US"/>
                <w:rPrChange w:id="1492" w:author="Author">
                  <w:rPr>
                    <w:snapToGrid w:val="0"/>
                  </w:rPr>
                </w:rPrChange>
              </w:rPr>
            </w:pPr>
            <w:r w:rsidRPr="00F07BC7">
              <w:rPr>
                <w:snapToGrid w:val="0"/>
                <w:lang w:val="en-US"/>
                <w:rPrChange w:id="1493" w:author="Author">
                  <w:rPr>
                    <w:snapToGrid w:val="0"/>
                  </w:rPr>
                </w:rPrChange>
              </w:rPr>
              <w:t xml:space="preserve">ViiV Healthcare </w:t>
            </w:r>
            <w:proofErr w:type="spellStart"/>
            <w:r w:rsidRPr="00F07BC7">
              <w:rPr>
                <w:snapToGrid w:val="0"/>
                <w:lang w:val="en-US"/>
                <w:rPrChange w:id="1494" w:author="Author">
                  <w:rPr>
                    <w:snapToGrid w:val="0"/>
                  </w:rPr>
                </w:rPrChange>
              </w:rPr>
              <w:t>srl</w:t>
            </w:r>
            <w:proofErr w:type="spellEnd"/>
            <w:r w:rsidRPr="00F07BC7">
              <w:rPr>
                <w:snapToGrid w:val="0"/>
                <w:lang w:val="en-US"/>
                <w:rPrChange w:id="1495" w:author="Author">
                  <w:rPr>
                    <w:snapToGrid w:val="0"/>
                  </w:rPr>
                </w:rPrChange>
              </w:rPr>
              <w:t>/bv</w:t>
            </w:r>
          </w:p>
          <w:p w14:paraId="3C8A1E8B" w14:textId="77777777" w:rsidR="0065098A" w:rsidRPr="00F56EEE" w:rsidRDefault="004B50E8">
            <w:pPr>
              <w:rPr>
                <w:snapToGrid w:val="0"/>
              </w:rPr>
            </w:pPr>
            <w:r w:rsidRPr="00F56EEE">
              <w:rPr>
                <w:snapToGrid w:val="0"/>
              </w:rPr>
              <w:t>Belgique/Belgien</w:t>
            </w:r>
          </w:p>
          <w:p w14:paraId="19C2911E" w14:textId="77777777" w:rsidR="0065098A" w:rsidRPr="00F56EEE" w:rsidRDefault="004B50E8">
            <w:pPr>
              <w:rPr>
                <w:snapToGrid w:val="0"/>
              </w:rPr>
            </w:pPr>
            <w:r w:rsidRPr="00F56EEE">
              <w:t xml:space="preserve">Tél/Tel: </w:t>
            </w:r>
            <w:r w:rsidRPr="00F56EEE">
              <w:rPr>
                <w:snapToGrid w:val="0"/>
              </w:rPr>
              <w:t>+ 32 (0) 10 85 65 00</w:t>
            </w:r>
          </w:p>
          <w:p w14:paraId="5845ECDC" w14:textId="77777777" w:rsidR="0065098A" w:rsidRPr="00F56EEE" w:rsidRDefault="0065098A">
            <w:pPr>
              <w:rPr>
                <w:snapToGrid w:val="0"/>
              </w:rPr>
            </w:pPr>
          </w:p>
        </w:tc>
      </w:tr>
      <w:tr w:rsidR="0065098A" w:rsidRPr="00F07BC7" w14:paraId="4F681F72" w14:textId="77777777">
        <w:trPr>
          <w:cantSplit/>
        </w:trPr>
        <w:tc>
          <w:tcPr>
            <w:tcW w:w="4536" w:type="dxa"/>
          </w:tcPr>
          <w:p w14:paraId="4CBD4391" w14:textId="77777777" w:rsidR="0065098A" w:rsidRPr="00F56EEE" w:rsidRDefault="004B50E8">
            <w:pPr>
              <w:pStyle w:val="bullethead"/>
              <w:tabs>
                <w:tab w:val="left" w:pos="567"/>
              </w:tabs>
              <w:spacing w:before="0" w:line="260" w:lineRule="exact"/>
              <w:rPr>
                <w:snapToGrid w:val="0"/>
                <w:kern w:val="0"/>
              </w:rPr>
            </w:pPr>
            <w:r w:rsidRPr="00F56EEE">
              <w:rPr>
                <w:snapToGrid w:val="0"/>
                <w:kern w:val="0"/>
              </w:rPr>
              <w:lastRenderedPageBreak/>
              <w:t>Česká republika</w:t>
            </w:r>
          </w:p>
          <w:p w14:paraId="13D5FCFA" w14:textId="77777777" w:rsidR="0065098A" w:rsidRPr="00F56EEE" w:rsidRDefault="004B50E8">
            <w:pPr>
              <w:rPr>
                <w:snapToGrid w:val="0"/>
              </w:rPr>
            </w:pPr>
            <w:r w:rsidRPr="00F56EEE">
              <w:rPr>
                <w:snapToGrid w:val="0"/>
              </w:rPr>
              <w:t>GlaxoSmithKline s.r.o.</w:t>
            </w:r>
          </w:p>
          <w:p w14:paraId="1356BA7F" w14:textId="77777777" w:rsidR="0065098A" w:rsidRPr="00F56EEE" w:rsidRDefault="004B50E8">
            <w:r w:rsidRPr="00F56EEE">
              <w:rPr>
                <w:snapToGrid w:val="0"/>
              </w:rPr>
              <w:t>Tel: + 420 222 001 111</w:t>
            </w:r>
          </w:p>
          <w:p w14:paraId="013D4C0B" w14:textId="77777777" w:rsidR="0065098A" w:rsidRPr="00F56EEE" w:rsidRDefault="004B50E8">
            <w:r w:rsidRPr="00F56EEE">
              <w:t>cz.info</w:t>
            </w:r>
            <w:r w:rsidRPr="00F56EEE">
              <w:rPr>
                <w:snapToGrid w:val="0"/>
              </w:rPr>
              <w:t>@gsk.com</w:t>
            </w:r>
          </w:p>
          <w:p w14:paraId="279AF46D" w14:textId="77777777" w:rsidR="0065098A" w:rsidRPr="00F56EEE" w:rsidRDefault="0065098A"/>
        </w:tc>
        <w:tc>
          <w:tcPr>
            <w:tcW w:w="4678" w:type="dxa"/>
          </w:tcPr>
          <w:p w14:paraId="7E9FB670" w14:textId="77777777" w:rsidR="0065098A" w:rsidRPr="00F07BC7" w:rsidRDefault="004B50E8">
            <w:pPr>
              <w:rPr>
                <w:b/>
                <w:lang w:val="en-US"/>
                <w:rPrChange w:id="1496" w:author="Author">
                  <w:rPr>
                    <w:b/>
                  </w:rPr>
                </w:rPrChange>
              </w:rPr>
            </w:pPr>
            <w:proofErr w:type="spellStart"/>
            <w:r w:rsidRPr="00F07BC7">
              <w:rPr>
                <w:b/>
                <w:lang w:val="en-US"/>
                <w:rPrChange w:id="1497" w:author="Author">
                  <w:rPr>
                    <w:b/>
                  </w:rPr>
                </w:rPrChange>
              </w:rPr>
              <w:t>Magyarország</w:t>
            </w:r>
            <w:proofErr w:type="spellEnd"/>
          </w:p>
          <w:p w14:paraId="4D89B28C" w14:textId="4DAA4F4B" w:rsidR="00A967D3" w:rsidRPr="00F07BC7" w:rsidRDefault="00A967D3">
            <w:pPr>
              <w:rPr>
                <w:snapToGrid w:val="0"/>
                <w:lang w:val="en-US"/>
                <w:rPrChange w:id="1498" w:author="Author">
                  <w:rPr>
                    <w:snapToGrid w:val="0"/>
                  </w:rPr>
                </w:rPrChange>
              </w:rPr>
            </w:pPr>
            <w:r w:rsidRPr="00F07BC7">
              <w:rPr>
                <w:snapToGrid w:val="0"/>
                <w:lang w:val="en-US"/>
                <w:rPrChange w:id="1499" w:author="Author">
                  <w:rPr>
                    <w:snapToGrid w:val="0"/>
                  </w:rPr>
                </w:rPrChange>
              </w:rPr>
              <w:t>ViiV Healthcare BV</w:t>
            </w:r>
            <w:r w:rsidRPr="00F07BC7" w:rsidDel="00A967D3">
              <w:rPr>
                <w:snapToGrid w:val="0"/>
                <w:lang w:val="en-US"/>
                <w:rPrChange w:id="1500" w:author="Author">
                  <w:rPr>
                    <w:snapToGrid w:val="0"/>
                  </w:rPr>
                </w:rPrChange>
              </w:rPr>
              <w:t xml:space="preserve"> </w:t>
            </w:r>
          </w:p>
          <w:p w14:paraId="7E426862" w14:textId="19B0CEA9" w:rsidR="0065098A" w:rsidRPr="00F07BC7" w:rsidRDefault="004B50E8">
            <w:pPr>
              <w:rPr>
                <w:snapToGrid w:val="0"/>
                <w:lang w:val="en-US"/>
                <w:rPrChange w:id="1501" w:author="Author">
                  <w:rPr>
                    <w:snapToGrid w:val="0"/>
                  </w:rPr>
                </w:rPrChange>
              </w:rPr>
            </w:pPr>
            <w:r w:rsidRPr="00F07BC7">
              <w:rPr>
                <w:snapToGrid w:val="0"/>
                <w:lang w:val="en-US"/>
                <w:rPrChange w:id="1502" w:author="Author">
                  <w:rPr>
                    <w:snapToGrid w:val="0"/>
                  </w:rPr>
                </w:rPrChange>
              </w:rPr>
              <w:t>Tel.: +</w:t>
            </w:r>
            <w:del w:id="1503" w:author="Author">
              <w:r w:rsidRPr="00F07BC7" w:rsidDel="005D17B8">
                <w:rPr>
                  <w:snapToGrid w:val="0"/>
                  <w:lang w:val="en-US"/>
                  <w:rPrChange w:id="1504" w:author="Author">
                    <w:rPr>
                      <w:snapToGrid w:val="0"/>
                    </w:rPr>
                  </w:rPrChange>
                </w:rPr>
                <w:delText xml:space="preserve"> </w:delText>
              </w:r>
            </w:del>
            <w:r w:rsidRPr="00F07BC7">
              <w:rPr>
                <w:snapToGrid w:val="0"/>
                <w:lang w:val="en-US"/>
                <w:rPrChange w:id="1505" w:author="Author">
                  <w:rPr>
                    <w:snapToGrid w:val="0"/>
                  </w:rPr>
                </w:rPrChange>
              </w:rPr>
              <w:t xml:space="preserve">36 </w:t>
            </w:r>
            <w:r w:rsidR="00850102" w:rsidRPr="00F07BC7">
              <w:rPr>
                <w:snapToGrid w:val="0"/>
                <w:lang w:val="en-US"/>
                <w:rPrChange w:id="1506" w:author="Author">
                  <w:rPr>
                    <w:snapToGrid w:val="0"/>
                  </w:rPr>
                </w:rPrChange>
              </w:rPr>
              <w:t>80088309</w:t>
            </w:r>
          </w:p>
          <w:p w14:paraId="54AB6C57" w14:textId="77777777" w:rsidR="0065098A" w:rsidRPr="00F07BC7" w:rsidRDefault="0065098A">
            <w:pPr>
              <w:rPr>
                <w:lang w:val="en-US"/>
                <w:rPrChange w:id="1507" w:author="Author">
                  <w:rPr/>
                </w:rPrChange>
              </w:rPr>
            </w:pPr>
          </w:p>
        </w:tc>
      </w:tr>
      <w:tr w:rsidR="0065098A" w:rsidRPr="00F07BC7" w14:paraId="3647A994" w14:textId="77777777">
        <w:trPr>
          <w:cantSplit/>
        </w:trPr>
        <w:tc>
          <w:tcPr>
            <w:tcW w:w="4536" w:type="dxa"/>
          </w:tcPr>
          <w:p w14:paraId="688B2A15" w14:textId="77777777" w:rsidR="0065098A" w:rsidRPr="00F07BC7" w:rsidRDefault="004B50E8">
            <w:pPr>
              <w:rPr>
                <w:b/>
                <w:snapToGrid w:val="0"/>
                <w:lang w:val="en-US"/>
                <w:rPrChange w:id="1508" w:author="Author">
                  <w:rPr>
                    <w:b/>
                    <w:snapToGrid w:val="0"/>
                  </w:rPr>
                </w:rPrChange>
              </w:rPr>
            </w:pPr>
            <w:r w:rsidRPr="00F07BC7">
              <w:rPr>
                <w:b/>
                <w:snapToGrid w:val="0"/>
                <w:lang w:val="en-US"/>
                <w:rPrChange w:id="1509" w:author="Author">
                  <w:rPr>
                    <w:b/>
                    <w:snapToGrid w:val="0"/>
                  </w:rPr>
                </w:rPrChange>
              </w:rPr>
              <w:t>Danmark</w:t>
            </w:r>
          </w:p>
          <w:p w14:paraId="3DDA6762" w14:textId="77777777" w:rsidR="0065098A" w:rsidRPr="00F07BC7" w:rsidRDefault="004B50E8">
            <w:pPr>
              <w:rPr>
                <w:snapToGrid w:val="0"/>
                <w:lang w:val="en-US"/>
                <w:rPrChange w:id="1510" w:author="Author">
                  <w:rPr>
                    <w:snapToGrid w:val="0"/>
                  </w:rPr>
                </w:rPrChange>
              </w:rPr>
            </w:pPr>
            <w:r w:rsidRPr="00F07BC7">
              <w:rPr>
                <w:snapToGrid w:val="0"/>
                <w:lang w:val="en-US"/>
                <w:rPrChange w:id="1511" w:author="Author">
                  <w:rPr>
                    <w:snapToGrid w:val="0"/>
                  </w:rPr>
                </w:rPrChange>
              </w:rPr>
              <w:t>GlaxoSmithKline Pharma A/S</w:t>
            </w:r>
          </w:p>
          <w:p w14:paraId="7EBCE8D3" w14:textId="10E524A9" w:rsidR="0065098A" w:rsidRPr="00F07BC7" w:rsidRDefault="004B50E8">
            <w:pPr>
              <w:rPr>
                <w:snapToGrid w:val="0"/>
                <w:lang w:val="en-US"/>
                <w:rPrChange w:id="1512" w:author="Author">
                  <w:rPr>
                    <w:snapToGrid w:val="0"/>
                  </w:rPr>
                </w:rPrChange>
              </w:rPr>
            </w:pPr>
            <w:proofErr w:type="spellStart"/>
            <w:r w:rsidRPr="00F07BC7">
              <w:rPr>
                <w:snapToGrid w:val="0"/>
                <w:lang w:val="en-US"/>
                <w:rPrChange w:id="1513" w:author="Author">
                  <w:rPr>
                    <w:snapToGrid w:val="0"/>
                  </w:rPr>
                </w:rPrChange>
              </w:rPr>
              <w:t>Tlf</w:t>
            </w:r>
            <w:proofErr w:type="spellEnd"/>
            <w:ins w:id="1514" w:author="Author">
              <w:r w:rsidR="005D17B8" w:rsidRPr="00F07BC7">
                <w:rPr>
                  <w:snapToGrid w:val="0"/>
                  <w:lang w:val="en-US"/>
                  <w:rPrChange w:id="1515" w:author="Author">
                    <w:rPr>
                      <w:snapToGrid w:val="0"/>
                    </w:rPr>
                  </w:rPrChange>
                </w:rPr>
                <w:t>.</w:t>
              </w:r>
            </w:ins>
            <w:r w:rsidRPr="00F07BC7">
              <w:rPr>
                <w:snapToGrid w:val="0"/>
                <w:lang w:val="en-US"/>
                <w:rPrChange w:id="1516" w:author="Author">
                  <w:rPr>
                    <w:snapToGrid w:val="0"/>
                  </w:rPr>
                </w:rPrChange>
              </w:rPr>
              <w:t>: + 45 36 35 91 00</w:t>
            </w:r>
          </w:p>
          <w:p w14:paraId="303CD8C5" w14:textId="77777777" w:rsidR="0065098A" w:rsidRPr="00F56EEE" w:rsidRDefault="004B50E8">
            <w:r w:rsidRPr="00F56EEE">
              <w:t>dk-info@gsk.com</w:t>
            </w:r>
          </w:p>
          <w:p w14:paraId="2954C99F" w14:textId="77777777" w:rsidR="0065098A" w:rsidRPr="00F56EEE" w:rsidRDefault="0065098A"/>
        </w:tc>
        <w:tc>
          <w:tcPr>
            <w:tcW w:w="4678" w:type="dxa"/>
          </w:tcPr>
          <w:p w14:paraId="34C79A40" w14:textId="77777777" w:rsidR="0065098A" w:rsidRPr="00F07BC7" w:rsidRDefault="004B50E8">
            <w:pPr>
              <w:rPr>
                <w:b/>
                <w:snapToGrid w:val="0"/>
                <w:lang w:val="en-US"/>
                <w:rPrChange w:id="1517" w:author="Author">
                  <w:rPr>
                    <w:b/>
                    <w:snapToGrid w:val="0"/>
                  </w:rPr>
                </w:rPrChange>
              </w:rPr>
            </w:pPr>
            <w:r w:rsidRPr="00F07BC7">
              <w:rPr>
                <w:b/>
                <w:snapToGrid w:val="0"/>
                <w:lang w:val="en-US"/>
                <w:rPrChange w:id="1518" w:author="Author">
                  <w:rPr>
                    <w:b/>
                    <w:snapToGrid w:val="0"/>
                  </w:rPr>
                </w:rPrChange>
              </w:rPr>
              <w:t>Malta</w:t>
            </w:r>
          </w:p>
          <w:p w14:paraId="06B03C66" w14:textId="2D0B762C" w:rsidR="00A967D3" w:rsidRPr="00F07BC7" w:rsidRDefault="00A967D3">
            <w:pPr>
              <w:rPr>
                <w:snapToGrid w:val="0"/>
                <w:lang w:val="en-US"/>
                <w:rPrChange w:id="1519" w:author="Author">
                  <w:rPr>
                    <w:snapToGrid w:val="0"/>
                  </w:rPr>
                </w:rPrChange>
              </w:rPr>
            </w:pPr>
            <w:r w:rsidRPr="00F07BC7">
              <w:rPr>
                <w:snapToGrid w:val="0"/>
                <w:lang w:val="en-US"/>
                <w:rPrChange w:id="1520" w:author="Author">
                  <w:rPr>
                    <w:snapToGrid w:val="0"/>
                  </w:rPr>
                </w:rPrChange>
              </w:rPr>
              <w:t>ViiV Healthcare BV</w:t>
            </w:r>
            <w:r w:rsidRPr="00F07BC7" w:rsidDel="00A967D3">
              <w:rPr>
                <w:snapToGrid w:val="0"/>
                <w:lang w:val="en-US"/>
                <w:rPrChange w:id="1521" w:author="Author">
                  <w:rPr>
                    <w:snapToGrid w:val="0"/>
                  </w:rPr>
                </w:rPrChange>
              </w:rPr>
              <w:t xml:space="preserve"> </w:t>
            </w:r>
          </w:p>
          <w:p w14:paraId="78FD0B52" w14:textId="2BC13BAB" w:rsidR="0065098A" w:rsidRPr="00F07BC7" w:rsidRDefault="004B50E8">
            <w:pPr>
              <w:rPr>
                <w:snapToGrid w:val="0"/>
                <w:lang w:val="en-US"/>
                <w:rPrChange w:id="1522" w:author="Author">
                  <w:rPr>
                    <w:snapToGrid w:val="0"/>
                  </w:rPr>
                </w:rPrChange>
              </w:rPr>
            </w:pPr>
            <w:r w:rsidRPr="00F07BC7">
              <w:rPr>
                <w:snapToGrid w:val="0"/>
                <w:lang w:val="en-US"/>
                <w:rPrChange w:id="1523" w:author="Author">
                  <w:rPr>
                    <w:snapToGrid w:val="0"/>
                  </w:rPr>
                </w:rPrChange>
              </w:rPr>
              <w:t xml:space="preserve">Tel: + 356 </w:t>
            </w:r>
            <w:r w:rsidR="00850102" w:rsidRPr="00F07BC7">
              <w:rPr>
                <w:snapToGrid w:val="0"/>
                <w:lang w:val="en-US"/>
                <w:rPrChange w:id="1524" w:author="Author">
                  <w:rPr>
                    <w:snapToGrid w:val="0"/>
                  </w:rPr>
                </w:rPrChange>
              </w:rPr>
              <w:t>80065004</w:t>
            </w:r>
          </w:p>
          <w:p w14:paraId="1EA836B6" w14:textId="77777777" w:rsidR="0065098A" w:rsidRPr="00F07BC7" w:rsidRDefault="0065098A">
            <w:pPr>
              <w:rPr>
                <w:lang w:val="en-US"/>
                <w:rPrChange w:id="1525" w:author="Author">
                  <w:rPr/>
                </w:rPrChange>
              </w:rPr>
            </w:pPr>
          </w:p>
        </w:tc>
      </w:tr>
      <w:tr w:rsidR="0065098A" w:rsidRPr="00F56EEE" w14:paraId="0BA4F378" w14:textId="77777777">
        <w:trPr>
          <w:cantSplit/>
        </w:trPr>
        <w:tc>
          <w:tcPr>
            <w:tcW w:w="4536" w:type="dxa"/>
          </w:tcPr>
          <w:p w14:paraId="764154D9" w14:textId="77777777" w:rsidR="0065098A" w:rsidRPr="00F07BC7" w:rsidRDefault="004B50E8">
            <w:pPr>
              <w:rPr>
                <w:b/>
                <w:snapToGrid w:val="0"/>
                <w:lang w:val="en-US"/>
                <w:rPrChange w:id="1526" w:author="Author">
                  <w:rPr>
                    <w:b/>
                    <w:snapToGrid w:val="0"/>
                  </w:rPr>
                </w:rPrChange>
              </w:rPr>
            </w:pPr>
            <w:r w:rsidRPr="00F07BC7">
              <w:rPr>
                <w:b/>
                <w:snapToGrid w:val="0"/>
                <w:lang w:val="en-US"/>
                <w:rPrChange w:id="1527" w:author="Author">
                  <w:rPr>
                    <w:b/>
                    <w:snapToGrid w:val="0"/>
                  </w:rPr>
                </w:rPrChange>
              </w:rPr>
              <w:t>Deutschland</w:t>
            </w:r>
          </w:p>
          <w:p w14:paraId="436110FA" w14:textId="77777777" w:rsidR="0065098A" w:rsidRPr="00F07BC7" w:rsidRDefault="004B50E8">
            <w:pPr>
              <w:rPr>
                <w:snapToGrid w:val="0"/>
                <w:lang w:val="en-US"/>
                <w:rPrChange w:id="1528" w:author="Author">
                  <w:rPr>
                    <w:snapToGrid w:val="0"/>
                  </w:rPr>
                </w:rPrChange>
              </w:rPr>
            </w:pPr>
            <w:r w:rsidRPr="00F07BC7">
              <w:rPr>
                <w:snapToGrid w:val="0"/>
                <w:lang w:val="en-US"/>
                <w:rPrChange w:id="1529" w:author="Author">
                  <w:rPr>
                    <w:snapToGrid w:val="0"/>
                  </w:rPr>
                </w:rPrChange>
              </w:rPr>
              <w:t xml:space="preserve">ViiV Healthcare GmbH </w:t>
            </w:r>
          </w:p>
          <w:p w14:paraId="7DD5224E" w14:textId="77777777" w:rsidR="0065098A" w:rsidRPr="00F07BC7" w:rsidRDefault="004B50E8">
            <w:pPr>
              <w:rPr>
                <w:snapToGrid w:val="0"/>
                <w:lang w:val="en-US"/>
                <w:rPrChange w:id="1530" w:author="Author">
                  <w:rPr>
                    <w:snapToGrid w:val="0"/>
                  </w:rPr>
                </w:rPrChange>
              </w:rPr>
            </w:pPr>
            <w:r w:rsidRPr="00F07BC7">
              <w:rPr>
                <w:lang w:val="en-US"/>
                <w:rPrChange w:id="1531" w:author="Author">
                  <w:rPr/>
                </w:rPrChange>
              </w:rPr>
              <w:t xml:space="preserve">Tel.: </w:t>
            </w:r>
            <w:r w:rsidRPr="00F07BC7">
              <w:rPr>
                <w:snapToGrid w:val="0"/>
                <w:lang w:val="en-US"/>
                <w:rPrChange w:id="1532" w:author="Author">
                  <w:rPr>
                    <w:snapToGrid w:val="0"/>
                  </w:rPr>
                </w:rPrChange>
              </w:rPr>
              <w:t>+ 49 (0)89 203 0038-10</w:t>
            </w:r>
          </w:p>
          <w:p w14:paraId="74920238" w14:textId="77777777" w:rsidR="0065098A" w:rsidRPr="00F56EEE" w:rsidRDefault="004B50E8">
            <w:r w:rsidRPr="00F56EEE">
              <w:rPr>
                <w:snapToGrid w:val="0"/>
              </w:rPr>
              <w:t>viiv.med.info@viivhealthcare.com</w:t>
            </w:r>
          </w:p>
          <w:p w14:paraId="6CB4CB6F" w14:textId="77777777" w:rsidR="0065098A" w:rsidRPr="00F56EEE" w:rsidRDefault="0065098A"/>
        </w:tc>
        <w:tc>
          <w:tcPr>
            <w:tcW w:w="4678" w:type="dxa"/>
          </w:tcPr>
          <w:p w14:paraId="6EED59A8" w14:textId="77777777" w:rsidR="0065098A" w:rsidRPr="00F56EEE" w:rsidRDefault="004B50E8">
            <w:pPr>
              <w:rPr>
                <w:b/>
                <w:snapToGrid w:val="0"/>
              </w:rPr>
            </w:pPr>
            <w:r w:rsidRPr="00F56EEE">
              <w:rPr>
                <w:b/>
                <w:snapToGrid w:val="0"/>
              </w:rPr>
              <w:t>Nederland</w:t>
            </w:r>
          </w:p>
          <w:p w14:paraId="22957772" w14:textId="77777777" w:rsidR="0065098A" w:rsidRPr="00F56EEE" w:rsidRDefault="004B50E8">
            <w:r w:rsidRPr="00F56EEE">
              <w:rPr>
                <w:snapToGrid w:val="0"/>
              </w:rPr>
              <w:t>ViiV Healthcare BV</w:t>
            </w:r>
          </w:p>
          <w:p w14:paraId="5B141C2A" w14:textId="50B2E7D1" w:rsidR="0065098A" w:rsidRPr="00F56EEE" w:rsidRDefault="004B50E8">
            <w:pPr>
              <w:rPr>
                <w:snapToGrid w:val="0"/>
              </w:rPr>
            </w:pPr>
            <w:r w:rsidRPr="00F56EEE">
              <w:rPr>
                <w:snapToGrid w:val="0"/>
              </w:rPr>
              <w:t>Tel: + 31 (0)3</w:t>
            </w:r>
            <w:r w:rsidR="00EA3F46" w:rsidRPr="00F56EEE">
              <w:rPr>
                <w:snapToGrid w:val="0"/>
              </w:rPr>
              <w:t>3 2081199</w:t>
            </w:r>
          </w:p>
          <w:p w14:paraId="2D89699A" w14:textId="7A742CB7" w:rsidR="0065098A" w:rsidRPr="00F56EEE" w:rsidRDefault="0065098A">
            <w:pPr>
              <w:rPr>
                <w:snapToGrid w:val="0"/>
              </w:rPr>
            </w:pPr>
          </w:p>
        </w:tc>
      </w:tr>
      <w:tr w:rsidR="0065098A" w:rsidRPr="00F56EEE" w14:paraId="282A7627" w14:textId="77777777">
        <w:trPr>
          <w:cantSplit/>
        </w:trPr>
        <w:tc>
          <w:tcPr>
            <w:tcW w:w="4536" w:type="dxa"/>
          </w:tcPr>
          <w:p w14:paraId="521CF0C0" w14:textId="77777777" w:rsidR="0065098A" w:rsidRPr="00F07BC7" w:rsidRDefault="004B50E8">
            <w:pPr>
              <w:pStyle w:val="bullethead"/>
              <w:tabs>
                <w:tab w:val="left" w:pos="567"/>
              </w:tabs>
              <w:spacing w:before="0" w:line="260" w:lineRule="exact"/>
              <w:rPr>
                <w:snapToGrid w:val="0"/>
                <w:kern w:val="0"/>
                <w:lang w:val="en-US"/>
                <w:rPrChange w:id="1533" w:author="Author">
                  <w:rPr>
                    <w:snapToGrid w:val="0"/>
                    <w:kern w:val="0"/>
                  </w:rPr>
                </w:rPrChange>
              </w:rPr>
            </w:pPr>
            <w:r w:rsidRPr="00F07BC7">
              <w:rPr>
                <w:snapToGrid w:val="0"/>
                <w:kern w:val="0"/>
                <w:lang w:val="en-US"/>
                <w:rPrChange w:id="1534" w:author="Author">
                  <w:rPr>
                    <w:snapToGrid w:val="0"/>
                    <w:kern w:val="0"/>
                  </w:rPr>
                </w:rPrChange>
              </w:rPr>
              <w:t>Eesti</w:t>
            </w:r>
          </w:p>
          <w:p w14:paraId="2104FDB2" w14:textId="4A661A0B" w:rsidR="00A967D3" w:rsidRPr="00F07BC7" w:rsidRDefault="00A967D3">
            <w:pPr>
              <w:rPr>
                <w:snapToGrid w:val="0"/>
                <w:color w:val="000000"/>
                <w:lang w:val="en-US"/>
                <w:rPrChange w:id="1535" w:author="Author">
                  <w:rPr>
                    <w:snapToGrid w:val="0"/>
                    <w:color w:val="000000"/>
                  </w:rPr>
                </w:rPrChange>
              </w:rPr>
            </w:pPr>
            <w:r w:rsidRPr="00F07BC7">
              <w:rPr>
                <w:snapToGrid w:val="0"/>
                <w:color w:val="000000"/>
                <w:lang w:val="en-US"/>
                <w:rPrChange w:id="1536" w:author="Author">
                  <w:rPr>
                    <w:snapToGrid w:val="0"/>
                    <w:color w:val="000000"/>
                  </w:rPr>
                </w:rPrChange>
              </w:rPr>
              <w:t>ViiV Healthcare BV</w:t>
            </w:r>
            <w:r w:rsidRPr="00F07BC7" w:rsidDel="00A967D3">
              <w:rPr>
                <w:snapToGrid w:val="0"/>
                <w:color w:val="000000"/>
                <w:lang w:val="en-US"/>
                <w:rPrChange w:id="1537" w:author="Author">
                  <w:rPr>
                    <w:snapToGrid w:val="0"/>
                    <w:color w:val="000000"/>
                  </w:rPr>
                </w:rPrChange>
              </w:rPr>
              <w:t xml:space="preserve"> </w:t>
            </w:r>
          </w:p>
          <w:p w14:paraId="759EB631" w14:textId="3EDFDBFB" w:rsidR="0065098A" w:rsidRPr="00F07BC7" w:rsidRDefault="004B50E8" w:rsidP="00850102">
            <w:pPr>
              <w:rPr>
                <w:lang w:val="en-US"/>
                <w:rPrChange w:id="1538" w:author="Author">
                  <w:rPr/>
                </w:rPrChange>
              </w:rPr>
            </w:pPr>
            <w:r w:rsidRPr="00F07BC7">
              <w:rPr>
                <w:snapToGrid w:val="0"/>
                <w:color w:val="000000"/>
                <w:lang w:val="en-US"/>
                <w:rPrChange w:id="1539" w:author="Author">
                  <w:rPr>
                    <w:snapToGrid w:val="0"/>
                    <w:color w:val="000000"/>
                  </w:rPr>
                </w:rPrChange>
              </w:rPr>
              <w:t xml:space="preserve">Tel: + 372 </w:t>
            </w:r>
            <w:r w:rsidR="00850102" w:rsidRPr="00F07BC7">
              <w:rPr>
                <w:snapToGrid w:val="0"/>
                <w:color w:val="000000"/>
                <w:lang w:val="en-US"/>
                <w:rPrChange w:id="1540" w:author="Author">
                  <w:rPr>
                    <w:snapToGrid w:val="0"/>
                    <w:color w:val="000000"/>
                  </w:rPr>
                </w:rPrChange>
              </w:rPr>
              <w:t>8002640</w:t>
            </w:r>
          </w:p>
        </w:tc>
        <w:tc>
          <w:tcPr>
            <w:tcW w:w="4678" w:type="dxa"/>
          </w:tcPr>
          <w:p w14:paraId="64C06D4F" w14:textId="77777777" w:rsidR="0065098A" w:rsidRPr="00F56EEE" w:rsidRDefault="004B50E8">
            <w:pPr>
              <w:rPr>
                <w:b/>
                <w:snapToGrid w:val="0"/>
              </w:rPr>
            </w:pPr>
            <w:r w:rsidRPr="00F56EEE">
              <w:rPr>
                <w:b/>
                <w:snapToGrid w:val="0"/>
              </w:rPr>
              <w:t>Norge</w:t>
            </w:r>
          </w:p>
          <w:p w14:paraId="452E651D" w14:textId="77777777" w:rsidR="0065098A" w:rsidRPr="00F56EEE" w:rsidRDefault="004B50E8">
            <w:r w:rsidRPr="00F56EEE">
              <w:rPr>
                <w:snapToGrid w:val="0"/>
              </w:rPr>
              <w:t>GlaxoSmithKline AS</w:t>
            </w:r>
          </w:p>
          <w:p w14:paraId="68A563FD" w14:textId="7C259879" w:rsidR="0065098A" w:rsidRPr="00F56EEE" w:rsidRDefault="004B50E8">
            <w:pPr>
              <w:rPr>
                <w:snapToGrid w:val="0"/>
              </w:rPr>
            </w:pPr>
            <w:r w:rsidRPr="00F56EEE">
              <w:rPr>
                <w:snapToGrid w:val="0"/>
              </w:rPr>
              <w:t>Tlf: + 47 22 70 20 00</w:t>
            </w:r>
          </w:p>
          <w:p w14:paraId="2BF9C5EA" w14:textId="77777777" w:rsidR="0065098A" w:rsidRPr="00F56EEE" w:rsidRDefault="0065098A"/>
        </w:tc>
      </w:tr>
      <w:tr w:rsidR="0065098A" w:rsidRPr="00F56EEE" w14:paraId="65FD8D8E" w14:textId="77777777">
        <w:trPr>
          <w:cantSplit/>
        </w:trPr>
        <w:tc>
          <w:tcPr>
            <w:tcW w:w="4536" w:type="dxa"/>
          </w:tcPr>
          <w:p w14:paraId="00038F56" w14:textId="77777777" w:rsidR="0065098A" w:rsidRPr="00F56EEE" w:rsidRDefault="004B50E8">
            <w:pPr>
              <w:rPr>
                <w:b/>
                <w:snapToGrid w:val="0"/>
              </w:rPr>
            </w:pPr>
            <w:r w:rsidRPr="00F56EEE">
              <w:rPr>
                <w:b/>
                <w:snapToGrid w:val="0"/>
              </w:rPr>
              <w:t>Ελλάδα</w:t>
            </w:r>
          </w:p>
          <w:p w14:paraId="239E8F90" w14:textId="14651648" w:rsidR="0065098A" w:rsidRPr="00F56EEE" w:rsidRDefault="004B50E8">
            <w:r w:rsidRPr="00F56EEE">
              <w:t xml:space="preserve">GlaxoSmithKline </w:t>
            </w:r>
            <w:r w:rsidR="00EA3F46" w:rsidRPr="00F56EEE">
              <w:t xml:space="preserve">Μονοπρόσωπη </w:t>
            </w:r>
            <w:r w:rsidRPr="00F56EEE">
              <w:t>A.E.B.E.</w:t>
            </w:r>
          </w:p>
          <w:p w14:paraId="14F65F6F" w14:textId="77777777" w:rsidR="0065098A" w:rsidRPr="00F56EEE" w:rsidRDefault="004B50E8">
            <w:r w:rsidRPr="00F56EEE">
              <w:t>Τηλ: + 30 210 68 82 100</w:t>
            </w:r>
          </w:p>
          <w:p w14:paraId="4AB7D7A3" w14:textId="77777777" w:rsidR="0065098A" w:rsidRPr="00F56EEE" w:rsidRDefault="0065098A"/>
        </w:tc>
        <w:tc>
          <w:tcPr>
            <w:tcW w:w="4678" w:type="dxa"/>
          </w:tcPr>
          <w:p w14:paraId="09D87427" w14:textId="77777777" w:rsidR="0065098A" w:rsidRPr="00F56EEE" w:rsidRDefault="004B50E8">
            <w:pPr>
              <w:rPr>
                <w:b/>
                <w:snapToGrid w:val="0"/>
              </w:rPr>
            </w:pPr>
            <w:r w:rsidRPr="00F56EEE">
              <w:rPr>
                <w:b/>
              </w:rPr>
              <w:t>Österreich</w:t>
            </w:r>
          </w:p>
          <w:p w14:paraId="4FECB590" w14:textId="77777777" w:rsidR="0065098A" w:rsidRPr="00F56EEE" w:rsidRDefault="004B50E8">
            <w:pPr>
              <w:rPr>
                <w:snapToGrid w:val="0"/>
              </w:rPr>
            </w:pPr>
            <w:r w:rsidRPr="00F56EEE">
              <w:rPr>
                <w:snapToGrid w:val="0"/>
              </w:rPr>
              <w:t>GlaxoSmithKline Pharma GmbH</w:t>
            </w:r>
          </w:p>
          <w:p w14:paraId="46FE3465" w14:textId="77777777" w:rsidR="0065098A" w:rsidRPr="00F56EEE" w:rsidRDefault="004B50E8">
            <w:r w:rsidRPr="00F56EEE">
              <w:rPr>
                <w:snapToGrid w:val="0"/>
              </w:rPr>
              <w:t>Tel: + 43 (0)1 97075 0</w:t>
            </w:r>
          </w:p>
          <w:p w14:paraId="212CF3CA" w14:textId="77777777" w:rsidR="0065098A" w:rsidRPr="00F56EEE" w:rsidRDefault="004B50E8">
            <w:pPr>
              <w:rPr>
                <w:snapToGrid w:val="0"/>
              </w:rPr>
            </w:pPr>
            <w:r w:rsidRPr="00F56EEE">
              <w:rPr>
                <w:snapToGrid w:val="0"/>
              </w:rPr>
              <w:t>at.info@gsk.com</w:t>
            </w:r>
          </w:p>
          <w:p w14:paraId="549151D7" w14:textId="77777777" w:rsidR="0065098A" w:rsidRPr="00F56EEE" w:rsidRDefault="0065098A">
            <w:pPr>
              <w:rPr>
                <w:snapToGrid w:val="0"/>
              </w:rPr>
            </w:pPr>
          </w:p>
        </w:tc>
      </w:tr>
      <w:tr w:rsidR="0065098A" w:rsidRPr="00F150C4" w14:paraId="49A19800" w14:textId="77777777">
        <w:trPr>
          <w:cantSplit/>
        </w:trPr>
        <w:tc>
          <w:tcPr>
            <w:tcW w:w="4536" w:type="dxa"/>
          </w:tcPr>
          <w:p w14:paraId="4B2C625E" w14:textId="77777777" w:rsidR="0065098A" w:rsidRPr="00F07BC7" w:rsidRDefault="004B50E8">
            <w:pPr>
              <w:rPr>
                <w:b/>
                <w:snapToGrid w:val="0"/>
                <w:lang w:val="en-US"/>
                <w:rPrChange w:id="1541" w:author="Author">
                  <w:rPr>
                    <w:b/>
                    <w:snapToGrid w:val="0"/>
                  </w:rPr>
                </w:rPrChange>
              </w:rPr>
            </w:pPr>
            <w:r w:rsidRPr="00F07BC7">
              <w:rPr>
                <w:b/>
                <w:snapToGrid w:val="0"/>
                <w:lang w:val="en-US"/>
                <w:rPrChange w:id="1542" w:author="Author">
                  <w:rPr>
                    <w:b/>
                    <w:snapToGrid w:val="0"/>
                  </w:rPr>
                </w:rPrChange>
              </w:rPr>
              <w:t>España</w:t>
            </w:r>
          </w:p>
          <w:p w14:paraId="00C68B91" w14:textId="77777777" w:rsidR="0065098A" w:rsidRPr="00F07BC7" w:rsidRDefault="004B50E8">
            <w:pPr>
              <w:pStyle w:val="Default"/>
              <w:rPr>
                <w:color w:val="auto"/>
                <w:sz w:val="22"/>
                <w:szCs w:val="22"/>
                <w:lang w:val="en-US"/>
                <w:rPrChange w:id="1543" w:author="Author">
                  <w:rPr>
                    <w:color w:val="auto"/>
                    <w:sz w:val="22"/>
                    <w:szCs w:val="22"/>
                  </w:rPr>
                </w:rPrChange>
              </w:rPr>
            </w:pPr>
            <w:r w:rsidRPr="00F07BC7">
              <w:rPr>
                <w:color w:val="auto"/>
                <w:sz w:val="22"/>
                <w:szCs w:val="22"/>
                <w:lang w:val="en-US"/>
                <w:rPrChange w:id="1544" w:author="Author">
                  <w:rPr>
                    <w:color w:val="auto"/>
                    <w:sz w:val="22"/>
                    <w:szCs w:val="22"/>
                  </w:rPr>
                </w:rPrChange>
              </w:rPr>
              <w:t xml:space="preserve">Laboratorios ViiV Healthcare, S.L. </w:t>
            </w:r>
          </w:p>
          <w:p w14:paraId="5BE4DDDD" w14:textId="369C52CE" w:rsidR="0065098A" w:rsidRPr="00F56EEE" w:rsidRDefault="004B50E8">
            <w:pPr>
              <w:pStyle w:val="Default"/>
              <w:rPr>
                <w:color w:val="auto"/>
                <w:sz w:val="22"/>
                <w:szCs w:val="22"/>
              </w:rPr>
            </w:pPr>
            <w:r w:rsidRPr="00F56EEE">
              <w:rPr>
                <w:color w:val="auto"/>
                <w:sz w:val="22"/>
                <w:szCs w:val="22"/>
              </w:rPr>
              <w:t>Tel: + 34 9</w:t>
            </w:r>
            <w:r w:rsidR="00EA3F46" w:rsidRPr="00F56EEE">
              <w:rPr>
                <w:color w:val="auto"/>
                <w:sz w:val="22"/>
                <w:szCs w:val="22"/>
              </w:rPr>
              <w:t>00 923 501</w:t>
            </w:r>
            <w:r w:rsidRPr="00F56EEE">
              <w:rPr>
                <w:color w:val="auto"/>
                <w:sz w:val="22"/>
                <w:szCs w:val="22"/>
              </w:rPr>
              <w:t xml:space="preserve"> </w:t>
            </w:r>
          </w:p>
          <w:p w14:paraId="76205D38" w14:textId="77777777" w:rsidR="0065098A" w:rsidRPr="00F56EEE" w:rsidRDefault="004B50E8">
            <w:pPr>
              <w:rPr>
                <w:snapToGrid w:val="0"/>
              </w:rPr>
            </w:pPr>
            <w:r w:rsidRPr="00F56EEE">
              <w:t>es-ci@viivhealthcare.com</w:t>
            </w:r>
          </w:p>
        </w:tc>
        <w:tc>
          <w:tcPr>
            <w:tcW w:w="4678" w:type="dxa"/>
          </w:tcPr>
          <w:p w14:paraId="52A53543" w14:textId="77777777" w:rsidR="0065098A" w:rsidRPr="00F07BC7" w:rsidRDefault="004B50E8">
            <w:pPr>
              <w:rPr>
                <w:b/>
                <w:snapToGrid w:val="0"/>
                <w:lang w:val="en-US"/>
                <w:rPrChange w:id="1545" w:author="Author">
                  <w:rPr>
                    <w:b/>
                    <w:snapToGrid w:val="0"/>
                  </w:rPr>
                </w:rPrChange>
              </w:rPr>
            </w:pPr>
            <w:r w:rsidRPr="00F07BC7">
              <w:rPr>
                <w:b/>
                <w:snapToGrid w:val="0"/>
                <w:lang w:val="en-US"/>
                <w:rPrChange w:id="1546" w:author="Author">
                  <w:rPr>
                    <w:b/>
                    <w:snapToGrid w:val="0"/>
                  </w:rPr>
                </w:rPrChange>
              </w:rPr>
              <w:t>Polska</w:t>
            </w:r>
          </w:p>
          <w:p w14:paraId="26F9385D" w14:textId="77777777" w:rsidR="0065098A" w:rsidRPr="00F07BC7" w:rsidRDefault="004B50E8">
            <w:pPr>
              <w:rPr>
                <w:snapToGrid w:val="0"/>
                <w:lang w:val="en-US"/>
                <w:rPrChange w:id="1547" w:author="Author">
                  <w:rPr>
                    <w:snapToGrid w:val="0"/>
                  </w:rPr>
                </w:rPrChange>
              </w:rPr>
            </w:pPr>
            <w:r w:rsidRPr="00F07BC7">
              <w:rPr>
                <w:snapToGrid w:val="0"/>
                <w:lang w:val="en-US"/>
                <w:rPrChange w:id="1548" w:author="Author">
                  <w:rPr>
                    <w:snapToGrid w:val="0"/>
                  </w:rPr>
                </w:rPrChange>
              </w:rPr>
              <w:t xml:space="preserve">GSK Services </w:t>
            </w:r>
            <w:proofErr w:type="spellStart"/>
            <w:r w:rsidRPr="00F07BC7">
              <w:rPr>
                <w:snapToGrid w:val="0"/>
                <w:lang w:val="en-US"/>
                <w:rPrChange w:id="1549" w:author="Author">
                  <w:rPr>
                    <w:snapToGrid w:val="0"/>
                  </w:rPr>
                </w:rPrChange>
              </w:rPr>
              <w:t>Sp</w:t>
            </w:r>
            <w:proofErr w:type="spellEnd"/>
            <w:r w:rsidRPr="00F07BC7">
              <w:rPr>
                <w:snapToGrid w:val="0"/>
                <w:lang w:val="en-US"/>
                <w:rPrChange w:id="1550" w:author="Author">
                  <w:rPr>
                    <w:snapToGrid w:val="0"/>
                  </w:rPr>
                </w:rPrChange>
              </w:rPr>
              <w:t xml:space="preserve"> </w:t>
            </w:r>
            <w:proofErr w:type="spellStart"/>
            <w:r w:rsidRPr="00F07BC7">
              <w:rPr>
                <w:snapToGrid w:val="0"/>
                <w:lang w:val="en-US"/>
                <w:rPrChange w:id="1551" w:author="Author">
                  <w:rPr>
                    <w:snapToGrid w:val="0"/>
                  </w:rPr>
                </w:rPrChange>
              </w:rPr>
              <w:t>z.o.o</w:t>
            </w:r>
            <w:proofErr w:type="spellEnd"/>
            <w:r w:rsidRPr="00F07BC7">
              <w:rPr>
                <w:snapToGrid w:val="0"/>
                <w:lang w:val="en-US"/>
                <w:rPrChange w:id="1552" w:author="Author">
                  <w:rPr>
                    <w:snapToGrid w:val="0"/>
                  </w:rPr>
                </w:rPrChange>
              </w:rPr>
              <w:t>.</w:t>
            </w:r>
          </w:p>
          <w:p w14:paraId="41F40647" w14:textId="77777777" w:rsidR="0065098A" w:rsidRPr="00F07BC7" w:rsidRDefault="004B50E8">
            <w:pPr>
              <w:rPr>
                <w:lang w:val="en-US"/>
                <w:rPrChange w:id="1553" w:author="Author">
                  <w:rPr/>
                </w:rPrChange>
              </w:rPr>
            </w:pPr>
            <w:r w:rsidRPr="00F07BC7">
              <w:rPr>
                <w:snapToGrid w:val="0"/>
                <w:lang w:val="en-US"/>
                <w:rPrChange w:id="1554" w:author="Author">
                  <w:rPr>
                    <w:snapToGrid w:val="0"/>
                  </w:rPr>
                </w:rPrChange>
              </w:rPr>
              <w:t>Tel.: + 48 (0)22 576 9000</w:t>
            </w:r>
          </w:p>
        </w:tc>
      </w:tr>
      <w:tr w:rsidR="0065098A" w:rsidRPr="00F56EEE" w14:paraId="0E4D8544" w14:textId="77777777">
        <w:trPr>
          <w:cantSplit/>
        </w:trPr>
        <w:tc>
          <w:tcPr>
            <w:tcW w:w="4536" w:type="dxa"/>
          </w:tcPr>
          <w:p w14:paraId="57511968" w14:textId="77777777" w:rsidR="0065098A" w:rsidRPr="00F07BC7" w:rsidRDefault="0065098A">
            <w:pPr>
              <w:rPr>
                <w:b/>
                <w:snapToGrid w:val="0"/>
                <w:lang w:val="en-US"/>
                <w:rPrChange w:id="1555" w:author="Author">
                  <w:rPr>
                    <w:b/>
                    <w:snapToGrid w:val="0"/>
                  </w:rPr>
                </w:rPrChange>
              </w:rPr>
            </w:pPr>
          </w:p>
          <w:p w14:paraId="5D4889B7" w14:textId="77777777" w:rsidR="0065098A" w:rsidRPr="00F07BC7" w:rsidRDefault="004B50E8">
            <w:pPr>
              <w:rPr>
                <w:b/>
                <w:snapToGrid w:val="0"/>
                <w:lang w:val="en-US"/>
                <w:rPrChange w:id="1556" w:author="Author">
                  <w:rPr>
                    <w:b/>
                    <w:snapToGrid w:val="0"/>
                  </w:rPr>
                </w:rPrChange>
              </w:rPr>
            </w:pPr>
            <w:r w:rsidRPr="00F07BC7">
              <w:rPr>
                <w:b/>
                <w:snapToGrid w:val="0"/>
                <w:lang w:val="en-US"/>
                <w:rPrChange w:id="1557" w:author="Author">
                  <w:rPr>
                    <w:b/>
                    <w:snapToGrid w:val="0"/>
                  </w:rPr>
                </w:rPrChange>
              </w:rPr>
              <w:t>France</w:t>
            </w:r>
          </w:p>
          <w:p w14:paraId="42D810A4" w14:textId="77777777" w:rsidR="0065098A" w:rsidRPr="00F07BC7" w:rsidRDefault="004B50E8">
            <w:pPr>
              <w:rPr>
                <w:snapToGrid w:val="0"/>
                <w:lang w:val="en-US"/>
                <w:rPrChange w:id="1558" w:author="Author">
                  <w:rPr>
                    <w:snapToGrid w:val="0"/>
                  </w:rPr>
                </w:rPrChange>
              </w:rPr>
            </w:pPr>
            <w:r w:rsidRPr="00F07BC7">
              <w:rPr>
                <w:snapToGrid w:val="0"/>
                <w:lang w:val="en-US"/>
                <w:rPrChange w:id="1559" w:author="Author">
                  <w:rPr>
                    <w:snapToGrid w:val="0"/>
                  </w:rPr>
                </w:rPrChange>
              </w:rPr>
              <w:t>ViiV Healthcare SAS</w:t>
            </w:r>
          </w:p>
          <w:p w14:paraId="76033147" w14:textId="60E9812E" w:rsidR="0065098A" w:rsidRPr="00F07BC7" w:rsidRDefault="004B50E8">
            <w:pPr>
              <w:rPr>
                <w:lang w:val="en-US"/>
                <w:rPrChange w:id="1560" w:author="Author">
                  <w:rPr/>
                </w:rPrChange>
              </w:rPr>
            </w:pPr>
            <w:proofErr w:type="spellStart"/>
            <w:r w:rsidRPr="00F07BC7">
              <w:rPr>
                <w:lang w:val="en-US"/>
                <w:rPrChange w:id="1561" w:author="Author">
                  <w:rPr/>
                </w:rPrChange>
              </w:rPr>
              <w:t>Tél</w:t>
            </w:r>
            <w:proofErr w:type="spellEnd"/>
            <w:r w:rsidRPr="00F07BC7">
              <w:rPr>
                <w:lang w:val="en-US"/>
                <w:rPrChange w:id="1562" w:author="Author">
                  <w:rPr/>
                </w:rPrChange>
              </w:rPr>
              <w:t>.: + 33 (0)1 39 17 69</w:t>
            </w:r>
            <w:ins w:id="1563" w:author="Author">
              <w:r w:rsidR="005D17B8" w:rsidRPr="00F07BC7">
                <w:rPr>
                  <w:lang w:val="en-US"/>
                  <w:rPrChange w:id="1564" w:author="Author">
                    <w:rPr/>
                  </w:rPrChange>
                </w:rPr>
                <w:t xml:space="preserve"> </w:t>
              </w:r>
            </w:ins>
            <w:r w:rsidRPr="00F07BC7">
              <w:rPr>
                <w:lang w:val="en-US"/>
                <w:rPrChange w:id="1565" w:author="Author">
                  <w:rPr/>
                </w:rPrChange>
              </w:rPr>
              <w:t>69</w:t>
            </w:r>
          </w:p>
          <w:p w14:paraId="7386587E" w14:textId="77777777" w:rsidR="0065098A" w:rsidRPr="00F56EEE" w:rsidRDefault="004B50E8">
            <w:pPr>
              <w:rPr>
                <w:snapToGrid w:val="0"/>
              </w:rPr>
            </w:pPr>
            <w:r w:rsidRPr="00F56EEE">
              <w:rPr>
                <w:snapToGrid w:val="0"/>
              </w:rPr>
              <w:t>Infomed@viivhealthcare.com</w:t>
            </w:r>
          </w:p>
          <w:p w14:paraId="03FDC29A" w14:textId="77777777" w:rsidR="0065098A" w:rsidRPr="00F56EEE" w:rsidRDefault="0065098A"/>
        </w:tc>
        <w:tc>
          <w:tcPr>
            <w:tcW w:w="4678" w:type="dxa"/>
          </w:tcPr>
          <w:p w14:paraId="391F45EB" w14:textId="77777777" w:rsidR="0065098A" w:rsidRPr="00F07BC7" w:rsidRDefault="0065098A">
            <w:pPr>
              <w:rPr>
                <w:b/>
                <w:snapToGrid w:val="0"/>
                <w:lang w:val="en-US"/>
                <w:rPrChange w:id="1566" w:author="Author">
                  <w:rPr>
                    <w:b/>
                    <w:snapToGrid w:val="0"/>
                  </w:rPr>
                </w:rPrChange>
              </w:rPr>
            </w:pPr>
          </w:p>
          <w:p w14:paraId="7FCA1625" w14:textId="77777777" w:rsidR="0065098A" w:rsidRPr="00F07BC7" w:rsidRDefault="004B50E8">
            <w:pPr>
              <w:rPr>
                <w:b/>
                <w:snapToGrid w:val="0"/>
                <w:lang w:val="en-US"/>
                <w:rPrChange w:id="1567" w:author="Author">
                  <w:rPr>
                    <w:b/>
                    <w:snapToGrid w:val="0"/>
                  </w:rPr>
                </w:rPrChange>
              </w:rPr>
            </w:pPr>
            <w:r w:rsidRPr="00F07BC7">
              <w:rPr>
                <w:b/>
                <w:snapToGrid w:val="0"/>
                <w:lang w:val="en-US"/>
                <w:rPrChange w:id="1568" w:author="Author">
                  <w:rPr>
                    <w:b/>
                    <w:snapToGrid w:val="0"/>
                  </w:rPr>
                </w:rPrChange>
              </w:rPr>
              <w:t>Portugal</w:t>
            </w:r>
          </w:p>
          <w:p w14:paraId="06C0781D" w14:textId="77777777" w:rsidR="0065098A" w:rsidRPr="00F07BC7" w:rsidRDefault="004B50E8">
            <w:pPr>
              <w:rPr>
                <w:snapToGrid w:val="0"/>
                <w:color w:val="000000"/>
                <w:lang w:val="en-US"/>
                <w:rPrChange w:id="1569" w:author="Author">
                  <w:rPr>
                    <w:snapToGrid w:val="0"/>
                    <w:color w:val="000000"/>
                  </w:rPr>
                </w:rPrChange>
              </w:rPr>
            </w:pPr>
            <w:r w:rsidRPr="00F07BC7">
              <w:rPr>
                <w:snapToGrid w:val="0"/>
                <w:color w:val="000000"/>
                <w:lang w:val="en-US"/>
                <w:rPrChange w:id="1570" w:author="Author">
                  <w:rPr>
                    <w:snapToGrid w:val="0"/>
                    <w:color w:val="000000"/>
                  </w:rPr>
                </w:rPrChange>
              </w:rPr>
              <w:t>VIIV HIV HEALTHCARE UNIPESSOAL, LDA</w:t>
            </w:r>
          </w:p>
          <w:p w14:paraId="20CCAEF4" w14:textId="77777777" w:rsidR="0065098A" w:rsidRPr="00F56EEE" w:rsidRDefault="004B50E8">
            <w:r w:rsidRPr="00F56EEE">
              <w:t xml:space="preserve">Tel: + 351 21 </w:t>
            </w:r>
            <w:r w:rsidRPr="00F56EEE">
              <w:rPr>
                <w:color w:val="000000"/>
              </w:rPr>
              <w:t>094 08 01</w:t>
            </w:r>
          </w:p>
          <w:p w14:paraId="676085E1" w14:textId="77777777" w:rsidR="0065098A" w:rsidRPr="00F56EEE" w:rsidRDefault="004B50E8">
            <w:r w:rsidRPr="00F56EEE">
              <w:t>viiv.fi.pt@viivhealthcare.com</w:t>
            </w:r>
          </w:p>
          <w:p w14:paraId="7CFCEE43" w14:textId="77777777" w:rsidR="0065098A" w:rsidRPr="00F56EEE" w:rsidRDefault="0065098A"/>
        </w:tc>
      </w:tr>
      <w:tr w:rsidR="0065098A" w:rsidRPr="00F07BC7" w14:paraId="13559DF8" w14:textId="77777777">
        <w:trPr>
          <w:cantSplit/>
        </w:trPr>
        <w:tc>
          <w:tcPr>
            <w:tcW w:w="4536" w:type="dxa"/>
          </w:tcPr>
          <w:p w14:paraId="4EFE3E2B" w14:textId="77777777" w:rsidR="0065098A" w:rsidRPr="00F07BC7" w:rsidRDefault="004B50E8">
            <w:pPr>
              <w:rPr>
                <w:b/>
                <w:color w:val="000000"/>
                <w:lang w:val="en-US"/>
                <w:rPrChange w:id="1571" w:author="Author">
                  <w:rPr>
                    <w:b/>
                    <w:color w:val="000000"/>
                  </w:rPr>
                </w:rPrChange>
              </w:rPr>
            </w:pPr>
            <w:r w:rsidRPr="00F07BC7">
              <w:rPr>
                <w:b/>
                <w:color w:val="000000"/>
                <w:lang w:val="en-US"/>
                <w:rPrChange w:id="1572" w:author="Author">
                  <w:rPr>
                    <w:b/>
                    <w:color w:val="000000"/>
                  </w:rPr>
                </w:rPrChange>
              </w:rPr>
              <w:t>Hrvatska</w:t>
            </w:r>
          </w:p>
          <w:p w14:paraId="4683A2AD" w14:textId="2E3B454E" w:rsidR="00A967D3" w:rsidRPr="00F07BC7" w:rsidRDefault="00A967D3">
            <w:pPr>
              <w:rPr>
                <w:color w:val="000000"/>
                <w:lang w:val="en-US"/>
                <w:rPrChange w:id="1573" w:author="Author">
                  <w:rPr>
                    <w:color w:val="000000"/>
                  </w:rPr>
                </w:rPrChange>
              </w:rPr>
            </w:pPr>
            <w:r w:rsidRPr="00F07BC7">
              <w:rPr>
                <w:lang w:val="en-US"/>
                <w:rPrChange w:id="1574" w:author="Author">
                  <w:rPr/>
                </w:rPrChange>
              </w:rPr>
              <w:t>ViiV Healthcare BV</w:t>
            </w:r>
            <w:r w:rsidRPr="00F07BC7" w:rsidDel="00A967D3">
              <w:rPr>
                <w:color w:val="000000"/>
                <w:lang w:val="en-US"/>
                <w:rPrChange w:id="1575" w:author="Author">
                  <w:rPr>
                    <w:color w:val="000000"/>
                  </w:rPr>
                </w:rPrChange>
              </w:rPr>
              <w:t xml:space="preserve"> </w:t>
            </w:r>
          </w:p>
          <w:p w14:paraId="4D02E6DF" w14:textId="32DE9C26" w:rsidR="0065098A" w:rsidRPr="00F07BC7" w:rsidRDefault="004B50E8">
            <w:pPr>
              <w:rPr>
                <w:color w:val="000000"/>
                <w:lang w:val="en-US"/>
                <w:rPrChange w:id="1576" w:author="Author">
                  <w:rPr>
                    <w:color w:val="000000"/>
                  </w:rPr>
                </w:rPrChange>
              </w:rPr>
            </w:pPr>
            <w:r w:rsidRPr="00F07BC7">
              <w:rPr>
                <w:color w:val="000000"/>
                <w:lang w:val="en-US"/>
                <w:rPrChange w:id="1577" w:author="Author">
                  <w:rPr>
                    <w:color w:val="000000"/>
                  </w:rPr>
                </w:rPrChange>
              </w:rPr>
              <w:t xml:space="preserve">Tel: +385 </w:t>
            </w:r>
            <w:r w:rsidR="00850102" w:rsidRPr="00F07BC7">
              <w:rPr>
                <w:color w:val="000000"/>
                <w:lang w:val="en-US"/>
                <w:rPrChange w:id="1578" w:author="Author">
                  <w:rPr>
                    <w:color w:val="000000"/>
                  </w:rPr>
                </w:rPrChange>
              </w:rPr>
              <w:t>800787089</w:t>
            </w:r>
          </w:p>
          <w:p w14:paraId="035FCDD6" w14:textId="77777777" w:rsidR="0065098A" w:rsidRPr="00F07BC7" w:rsidRDefault="0065098A">
            <w:pPr>
              <w:rPr>
                <w:lang w:val="en-US"/>
                <w:rPrChange w:id="1579" w:author="Author">
                  <w:rPr/>
                </w:rPrChange>
              </w:rPr>
            </w:pPr>
          </w:p>
        </w:tc>
        <w:tc>
          <w:tcPr>
            <w:tcW w:w="4678" w:type="dxa"/>
          </w:tcPr>
          <w:p w14:paraId="0D682F89" w14:textId="77777777" w:rsidR="0065098A" w:rsidRPr="00F07BC7" w:rsidRDefault="004B50E8">
            <w:pPr>
              <w:tabs>
                <w:tab w:val="left" w:pos="-720"/>
                <w:tab w:val="left" w:pos="4536"/>
              </w:tabs>
              <w:suppressAutoHyphens/>
              <w:rPr>
                <w:b/>
                <w:szCs w:val="22"/>
                <w:lang w:val="en-US"/>
                <w:rPrChange w:id="1580" w:author="Author">
                  <w:rPr>
                    <w:b/>
                    <w:szCs w:val="22"/>
                  </w:rPr>
                </w:rPrChange>
              </w:rPr>
            </w:pPr>
            <w:proofErr w:type="spellStart"/>
            <w:r w:rsidRPr="00F07BC7">
              <w:rPr>
                <w:b/>
                <w:szCs w:val="22"/>
                <w:lang w:val="en-US"/>
                <w:rPrChange w:id="1581" w:author="Author">
                  <w:rPr>
                    <w:b/>
                    <w:szCs w:val="22"/>
                  </w:rPr>
                </w:rPrChange>
              </w:rPr>
              <w:t>România</w:t>
            </w:r>
            <w:proofErr w:type="spellEnd"/>
          </w:p>
          <w:p w14:paraId="70F4555C" w14:textId="21193D57" w:rsidR="0065098A" w:rsidRPr="00F07BC7" w:rsidRDefault="00A967D3">
            <w:pPr>
              <w:tabs>
                <w:tab w:val="left" w:pos="-720"/>
                <w:tab w:val="left" w:pos="4536"/>
              </w:tabs>
              <w:suppressAutoHyphens/>
              <w:rPr>
                <w:szCs w:val="22"/>
                <w:lang w:val="en-US"/>
                <w:rPrChange w:id="1582" w:author="Author">
                  <w:rPr>
                    <w:szCs w:val="22"/>
                  </w:rPr>
                </w:rPrChange>
              </w:rPr>
            </w:pPr>
            <w:r w:rsidRPr="00F07BC7">
              <w:rPr>
                <w:szCs w:val="22"/>
                <w:lang w:val="en-US"/>
                <w:rPrChange w:id="1583" w:author="Author">
                  <w:rPr>
                    <w:szCs w:val="22"/>
                  </w:rPr>
                </w:rPrChange>
              </w:rPr>
              <w:t>ViiV Healthcare BV</w:t>
            </w:r>
            <w:r w:rsidR="004B50E8" w:rsidRPr="00F07BC7">
              <w:rPr>
                <w:szCs w:val="22"/>
                <w:lang w:val="en-US"/>
                <w:rPrChange w:id="1584" w:author="Author">
                  <w:rPr>
                    <w:szCs w:val="22"/>
                  </w:rPr>
                </w:rPrChange>
              </w:rPr>
              <w:t xml:space="preserve"> </w:t>
            </w:r>
          </w:p>
          <w:p w14:paraId="687BAC45" w14:textId="6052FCC8" w:rsidR="0065098A" w:rsidRPr="00F07BC7" w:rsidRDefault="004B50E8">
            <w:pPr>
              <w:autoSpaceDE w:val="0"/>
              <w:autoSpaceDN w:val="0"/>
              <w:adjustRightInd w:val="0"/>
              <w:spacing w:line="240" w:lineRule="atLeast"/>
              <w:rPr>
                <w:szCs w:val="22"/>
                <w:lang w:val="en-US"/>
                <w:rPrChange w:id="1585" w:author="Author">
                  <w:rPr>
                    <w:szCs w:val="22"/>
                  </w:rPr>
                </w:rPrChange>
              </w:rPr>
            </w:pPr>
            <w:r w:rsidRPr="00F07BC7">
              <w:rPr>
                <w:szCs w:val="22"/>
                <w:lang w:val="en-US"/>
                <w:rPrChange w:id="1586" w:author="Author">
                  <w:rPr>
                    <w:szCs w:val="22"/>
                  </w:rPr>
                </w:rPrChange>
              </w:rPr>
              <w:t>Tel: + 40</w:t>
            </w:r>
            <w:r w:rsidR="00850102" w:rsidRPr="00F07BC7">
              <w:rPr>
                <w:szCs w:val="22"/>
                <w:lang w:val="en-US"/>
                <w:rPrChange w:id="1587" w:author="Author">
                  <w:rPr>
                    <w:szCs w:val="22"/>
                  </w:rPr>
                </w:rPrChange>
              </w:rPr>
              <w:t xml:space="preserve"> 800672524</w:t>
            </w:r>
          </w:p>
          <w:p w14:paraId="6B8CCB06" w14:textId="6AB87E1D" w:rsidR="0065098A" w:rsidRPr="00F07BC7" w:rsidRDefault="0065098A">
            <w:pPr>
              <w:rPr>
                <w:lang w:val="en-US"/>
                <w:rPrChange w:id="1588" w:author="Author">
                  <w:rPr/>
                </w:rPrChange>
              </w:rPr>
            </w:pPr>
          </w:p>
        </w:tc>
      </w:tr>
      <w:tr w:rsidR="0065098A" w:rsidRPr="00F07BC7" w14:paraId="34AD5AD5" w14:textId="77777777">
        <w:trPr>
          <w:cantSplit/>
        </w:trPr>
        <w:tc>
          <w:tcPr>
            <w:tcW w:w="4536" w:type="dxa"/>
          </w:tcPr>
          <w:p w14:paraId="5699DF13" w14:textId="77777777" w:rsidR="0065098A" w:rsidRPr="00F07BC7" w:rsidRDefault="004B50E8">
            <w:pPr>
              <w:rPr>
                <w:b/>
                <w:snapToGrid w:val="0"/>
                <w:lang w:val="en-US"/>
                <w:rPrChange w:id="1589" w:author="Author">
                  <w:rPr>
                    <w:b/>
                    <w:snapToGrid w:val="0"/>
                  </w:rPr>
                </w:rPrChange>
              </w:rPr>
            </w:pPr>
            <w:r w:rsidRPr="00F07BC7">
              <w:rPr>
                <w:b/>
                <w:snapToGrid w:val="0"/>
                <w:lang w:val="en-US"/>
                <w:rPrChange w:id="1590" w:author="Author">
                  <w:rPr>
                    <w:b/>
                    <w:snapToGrid w:val="0"/>
                  </w:rPr>
                </w:rPrChange>
              </w:rPr>
              <w:t>Ireland</w:t>
            </w:r>
          </w:p>
          <w:p w14:paraId="680FCDA4" w14:textId="77777777" w:rsidR="0065098A" w:rsidRPr="00F07BC7" w:rsidRDefault="004B50E8">
            <w:pPr>
              <w:rPr>
                <w:snapToGrid w:val="0"/>
                <w:lang w:val="en-US"/>
                <w:rPrChange w:id="1591" w:author="Author">
                  <w:rPr>
                    <w:snapToGrid w:val="0"/>
                  </w:rPr>
                </w:rPrChange>
              </w:rPr>
            </w:pPr>
            <w:r w:rsidRPr="00F07BC7">
              <w:rPr>
                <w:snapToGrid w:val="0"/>
                <w:lang w:val="en-US"/>
                <w:rPrChange w:id="1592" w:author="Author">
                  <w:rPr>
                    <w:snapToGrid w:val="0"/>
                  </w:rPr>
                </w:rPrChange>
              </w:rPr>
              <w:t>GlaxoSmithKline (Ireland) Limited</w:t>
            </w:r>
          </w:p>
          <w:p w14:paraId="41510271" w14:textId="77777777" w:rsidR="0065098A" w:rsidRPr="00F07BC7" w:rsidRDefault="004B50E8">
            <w:pPr>
              <w:rPr>
                <w:snapToGrid w:val="0"/>
                <w:lang w:val="en-US"/>
                <w:rPrChange w:id="1593" w:author="Author">
                  <w:rPr>
                    <w:snapToGrid w:val="0"/>
                  </w:rPr>
                </w:rPrChange>
              </w:rPr>
            </w:pPr>
            <w:r w:rsidRPr="00F07BC7">
              <w:rPr>
                <w:snapToGrid w:val="0"/>
                <w:lang w:val="en-US"/>
                <w:rPrChange w:id="1594" w:author="Author">
                  <w:rPr>
                    <w:snapToGrid w:val="0"/>
                  </w:rPr>
                </w:rPrChange>
              </w:rPr>
              <w:t>Tel: + 353 (0)1 4955000</w:t>
            </w:r>
          </w:p>
          <w:p w14:paraId="5BD7782C" w14:textId="77777777" w:rsidR="0065098A" w:rsidRPr="00F07BC7" w:rsidRDefault="0065098A">
            <w:pPr>
              <w:rPr>
                <w:lang w:val="en-US"/>
                <w:rPrChange w:id="1595" w:author="Author">
                  <w:rPr/>
                </w:rPrChange>
              </w:rPr>
            </w:pPr>
          </w:p>
        </w:tc>
        <w:tc>
          <w:tcPr>
            <w:tcW w:w="4678" w:type="dxa"/>
          </w:tcPr>
          <w:p w14:paraId="742A28FE" w14:textId="77777777" w:rsidR="0065098A" w:rsidRPr="00F07BC7" w:rsidRDefault="004B50E8">
            <w:pPr>
              <w:rPr>
                <w:b/>
                <w:snapToGrid w:val="0"/>
                <w:lang w:val="en-US"/>
                <w:rPrChange w:id="1596" w:author="Author">
                  <w:rPr>
                    <w:b/>
                    <w:snapToGrid w:val="0"/>
                  </w:rPr>
                </w:rPrChange>
              </w:rPr>
            </w:pPr>
            <w:r w:rsidRPr="00F07BC7">
              <w:rPr>
                <w:b/>
                <w:snapToGrid w:val="0"/>
                <w:lang w:val="en-US"/>
                <w:rPrChange w:id="1597" w:author="Author">
                  <w:rPr>
                    <w:b/>
                    <w:snapToGrid w:val="0"/>
                  </w:rPr>
                </w:rPrChange>
              </w:rPr>
              <w:t>Slovenija</w:t>
            </w:r>
          </w:p>
          <w:p w14:paraId="51DF3609" w14:textId="53619319" w:rsidR="00A967D3" w:rsidRPr="00F07BC7" w:rsidRDefault="00A967D3">
            <w:pPr>
              <w:rPr>
                <w:snapToGrid w:val="0"/>
                <w:lang w:val="en-US"/>
                <w:rPrChange w:id="1598" w:author="Author">
                  <w:rPr>
                    <w:snapToGrid w:val="0"/>
                  </w:rPr>
                </w:rPrChange>
              </w:rPr>
            </w:pPr>
            <w:r w:rsidRPr="00F07BC7">
              <w:rPr>
                <w:snapToGrid w:val="0"/>
                <w:lang w:val="en-US"/>
                <w:rPrChange w:id="1599" w:author="Author">
                  <w:rPr>
                    <w:snapToGrid w:val="0"/>
                  </w:rPr>
                </w:rPrChange>
              </w:rPr>
              <w:t>ViiV Healthcare BV</w:t>
            </w:r>
            <w:r w:rsidRPr="00F07BC7" w:rsidDel="00A967D3">
              <w:rPr>
                <w:snapToGrid w:val="0"/>
                <w:lang w:val="en-US"/>
                <w:rPrChange w:id="1600" w:author="Author">
                  <w:rPr>
                    <w:snapToGrid w:val="0"/>
                  </w:rPr>
                </w:rPrChange>
              </w:rPr>
              <w:t xml:space="preserve"> </w:t>
            </w:r>
          </w:p>
          <w:p w14:paraId="39F01D35" w14:textId="61551619" w:rsidR="0065098A" w:rsidRPr="00F07BC7" w:rsidRDefault="004B50E8">
            <w:pPr>
              <w:rPr>
                <w:snapToGrid w:val="0"/>
                <w:lang w:val="en-US"/>
                <w:rPrChange w:id="1601" w:author="Author">
                  <w:rPr>
                    <w:snapToGrid w:val="0"/>
                  </w:rPr>
                </w:rPrChange>
              </w:rPr>
            </w:pPr>
            <w:r w:rsidRPr="00F07BC7">
              <w:rPr>
                <w:snapToGrid w:val="0"/>
                <w:lang w:val="en-US"/>
                <w:rPrChange w:id="1602" w:author="Author">
                  <w:rPr>
                    <w:snapToGrid w:val="0"/>
                  </w:rPr>
                </w:rPrChange>
              </w:rPr>
              <w:t xml:space="preserve">Tel: + 386 </w:t>
            </w:r>
            <w:r w:rsidR="00850102" w:rsidRPr="00F07BC7">
              <w:rPr>
                <w:snapToGrid w:val="0"/>
                <w:lang w:val="en-US"/>
                <w:rPrChange w:id="1603" w:author="Author">
                  <w:rPr>
                    <w:snapToGrid w:val="0"/>
                  </w:rPr>
                </w:rPrChange>
              </w:rPr>
              <w:t>80688869</w:t>
            </w:r>
          </w:p>
          <w:p w14:paraId="6E65063E" w14:textId="77777777" w:rsidR="0065098A" w:rsidRPr="00F07BC7" w:rsidRDefault="0065098A">
            <w:pPr>
              <w:rPr>
                <w:lang w:val="en-US"/>
                <w:rPrChange w:id="1604" w:author="Author">
                  <w:rPr/>
                </w:rPrChange>
              </w:rPr>
            </w:pPr>
          </w:p>
        </w:tc>
      </w:tr>
      <w:tr w:rsidR="0065098A" w:rsidRPr="00F07BC7" w14:paraId="643F8574" w14:textId="77777777">
        <w:trPr>
          <w:cantSplit/>
        </w:trPr>
        <w:tc>
          <w:tcPr>
            <w:tcW w:w="4536" w:type="dxa"/>
          </w:tcPr>
          <w:p w14:paraId="79825CD7" w14:textId="77777777" w:rsidR="0065098A" w:rsidRPr="00F56EEE" w:rsidRDefault="004B50E8">
            <w:pPr>
              <w:rPr>
                <w:b/>
                <w:snapToGrid w:val="0"/>
              </w:rPr>
            </w:pPr>
            <w:r w:rsidRPr="00F56EEE">
              <w:rPr>
                <w:b/>
                <w:snapToGrid w:val="0"/>
              </w:rPr>
              <w:t>Ísland</w:t>
            </w:r>
          </w:p>
          <w:p w14:paraId="19309E8A" w14:textId="5B35EB29" w:rsidR="0065098A" w:rsidRPr="00F56EEE" w:rsidRDefault="004B50E8">
            <w:pPr>
              <w:pStyle w:val="Default"/>
              <w:rPr>
                <w:iCs/>
                <w:sz w:val="22"/>
                <w:szCs w:val="22"/>
              </w:rPr>
            </w:pPr>
            <w:r w:rsidRPr="00F56EEE">
              <w:rPr>
                <w:iCs/>
                <w:sz w:val="22"/>
                <w:szCs w:val="22"/>
              </w:rPr>
              <w:t xml:space="preserve">Vistor </w:t>
            </w:r>
            <w:ins w:id="1605" w:author="Author">
              <w:r w:rsidR="002345D6" w:rsidRPr="00F56EEE">
                <w:rPr>
                  <w:iCs/>
                  <w:sz w:val="22"/>
                  <w:szCs w:val="22"/>
                </w:rPr>
                <w:t>e</w:t>
              </w:r>
            </w:ins>
            <w:r w:rsidRPr="00F56EEE">
              <w:rPr>
                <w:iCs/>
                <w:sz w:val="22"/>
                <w:szCs w:val="22"/>
              </w:rPr>
              <w:t xml:space="preserve">hf. </w:t>
            </w:r>
          </w:p>
          <w:p w14:paraId="793EE67A" w14:textId="77777777" w:rsidR="0065098A" w:rsidRPr="00F56EEE" w:rsidRDefault="004B50E8">
            <w:pPr>
              <w:rPr>
                <w:iCs/>
                <w:color w:val="000000"/>
                <w:szCs w:val="22"/>
              </w:rPr>
            </w:pPr>
            <w:r w:rsidRPr="00F56EEE">
              <w:rPr>
                <w:iCs/>
                <w:color w:val="000000"/>
              </w:rPr>
              <w:t>Sími: +354 535 7000</w:t>
            </w:r>
          </w:p>
          <w:p w14:paraId="7D1CC80F" w14:textId="21FC550A" w:rsidR="0065098A" w:rsidRPr="00F56EEE" w:rsidDel="005D17B8" w:rsidRDefault="0065098A">
            <w:pPr>
              <w:rPr>
                <w:del w:id="1606" w:author="Author"/>
                <w:snapToGrid w:val="0"/>
              </w:rPr>
            </w:pPr>
          </w:p>
          <w:p w14:paraId="5433DD76" w14:textId="77777777" w:rsidR="0065098A" w:rsidRPr="00F56EEE" w:rsidRDefault="0065098A"/>
        </w:tc>
        <w:tc>
          <w:tcPr>
            <w:tcW w:w="4678" w:type="dxa"/>
          </w:tcPr>
          <w:p w14:paraId="64C3D500" w14:textId="77777777" w:rsidR="0065098A" w:rsidRPr="00F07BC7" w:rsidRDefault="004B50E8">
            <w:pPr>
              <w:rPr>
                <w:b/>
                <w:snapToGrid w:val="0"/>
                <w:lang w:val="en-US"/>
                <w:rPrChange w:id="1607" w:author="Author">
                  <w:rPr>
                    <w:b/>
                    <w:snapToGrid w:val="0"/>
                  </w:rPr>
                </w:rPrChange>
              </w:rPr>
            </w:pPr>
            <w:proofErr w:type="spellStart"/>
            <w:r w:rsidRPr="00F07BC7">
              <w:rPr>
                <w:b/>
                <w:snapToGrid w:val="0"/>
                <w:lang w:val="en-US"/>
                <w:rPrChange w:id="1608" w:author="Author">
                  <w:rPr>
                    <w:b/>
                    <w:snapToGrid w:val="0"/>
                  </w:rPr>
                </w:rPrChange>
              </w:rPr>
              <w:t>Slovenská</w:t>
            </w:r>
            <w:proofErr w:type="spellEnd"/>
            <w:r w:rsidRPr="00F07BC7">
              <w:rPr>
                <w:b/>
                <w:snapToGrid w:val="0"/>
                <w:lang w:val="en-US"/>
                <w:rPrChange w:id="1609" w:author="Author">
                  <w:rPr>
                    <w:b/>
                    <w:snapToGrid w:val="0"/>
                  </w:rPr>
                </w:rPrChange>
              </w:rPr>
              <w:t xml:space="preserve"> </w:t>
            </w:r>
            <w:proofErr w:type="spellStart"/>
            <w:r w:rsidRPr="00F07BC7">
              <w:rPr>
                <w:b/>
                <w:snapToGrid w:val="0"/>
                <w:lang w:val="en-US"/>
                <w:rPrChange w:id="1610" w:author="Author">
                  <w:rPr>
                    <w:b/>
                    <w:snapToGrid w:val="0"/>
                  </w:rPr>
                </w:rPrChange>
              </w:rPr>
              <w:t>republika</w:t>
            </w:r>
            <w:proofErr w:type="spellEnd"/>
          </w:p>
          <w:p w14:paraId="553CEC66" w14:textId="18369BF3" w:rsidR="00A967D3" w:rsidRPr="00F07BC7" w:rsidRDefault="00A967D3">
            <w:pPr>
              <w:rPr>
                <w:snapToGrid w:val="0"/>
                <w:lang w:val="en-US"/>
                <w:rPrChange w:id="1611" w:author="Author">
                  <w:rPr>
                    <w:snapToGrid w:val="0"/>
                  </w:rPr>
                </w:rPrChange>
              </w:rPr>
            </w:pPr>
            <w:r w:rsidRPr="00F07BC7">
              <w:rPr>
                <w:snapToGrid w:val="0"/>
                <w:lang w:val="en-US"/>
                <w:rPrChange w:id="1612" w:author="Author">
                  <w:rPr>
                    <w:snapToGrid w:val="0"/>
                  </w:rPr>
                </w:rPrChange>
              </w:rPr>
              <w:t>ViiV Healthcare BV</w:t>
            </w:r>
            <w:r w:rsidRPr="00F07BC7" w:rsidDel="00A967D3">
              <w:rPr>
                <w:snapToGrid w:val="0"/>
                <w:lang w:val="en-US"/>
                <w:rPrChange w:id="1613" w:author="Author">
                  <w:rPr>
                    <w:snapToGrid w:val="0"/>
                  </w:rPr>
                </w:rPrChange>
              </w:rPr>
              <w:t xml:space="preserve"> </w:t>
            </w:r>
          </w:p>
          <w:p w14:paraId="5A575AB4" w14:textId="60F4D630" w:rsidR="0065098A" w:rsidRPr="00F07BC7" w:rsidRDefault="004B50E8">
            <w:pPr>
              <w:rPr>
                <w:lang w:val="en-US"/>
                <w:rPrChange w:id="1614" w:author="Author">
                  <w:rPr/>
                </w:rPrChange>
              </w:rPr>
            </w:pPr>
            <w:r w:rsidRPr="00F07BC7">
              <w:rPr>
                <w:snapToGrid w:val="0"/>
                <w:lang w:val="en-US"/>
                <w:rPrChange w:id="1615" w:author="Author">
                  <w:rPr>
                    <w:snapToGrid w:val="0"/>
                  </w:rPr>
                </w:rPrChange>
              </w:rPr>
              <w:t xml:space="preserve">Tel: + 421 </w:t>
            </w:r>
            <w:r w:rsidR="00850102" w:rsidRPr="00F07BC7">
              <w:rPr>
                <w:snapToGrid w:val="0"/>
                <w:lang w:val="en-US"/>
                <w:rPrChange w:id="1616" w:author="Author">
                  <w:rPr>
                    <w:snapToGrid w:val="0"/>
                  </w:rPr>
                </w:rPrChange>
              </w:rPr>
              <w:t>800500589</w:t>
            </w:r>
          </w:p>
        </w:tc>
      </w:tr>
      <w:tr w:rsidR="0065098A" w:rsidRPr="00F07BC7" w14:paraId="0C99CFEA" w14:textId="77777777">
        <w:trPr>
          <w:cantSplit/>
        </w:trPr>
        <w:tc>
          <w:tcPr>
            <w:tcW w:w="4536" w:type="dxa"/>
          </w:tcPr>
          <w:p w14:paraId="73EF99B7" w14:textId="77777777" w:rsidR="0065098A" w:rsidRPr="00F07BC7" w:rsidRDefault="004B50E8">
            <w:pPr>
              <w:rPr>
                <w:b/>
                <w:snapToGrid w:val="0"/>
                <w:lang w:val="en-US"/>
                <w:rPrChange w:id="1617" w:author="Author">
                  <w:rPr>
                    <w:b/>
                    <w:snapToGrid w:val="0"/>
                  </w:rPr>
                </w:rPrChange>
              </w:rPr>
            </w:pPr>
            <w:r w:rsidRPr="00F07BC7">
              <w:rPr>
                <w:b/>
                <w:snapToGrid w:val="0"/>
                <w:lang w:val="en-US"/>
                <w:rPrChange w:id="1618" w:author="Author">
                  <w:rPr>
                    <w:b/>
                    <w:snapToGrid w:val="0"/>
                  </w:rPr>
                </w:rPrChange>
              </w:rPr>
              <w:t>Italia</w:t>
            </w:r>
          </w:p>
          <w:p w14:paraId="49E8F4DF" w14:textId="77777777" w:rsidR="0065098A" w:rsidRPr="00F07BC7" w:rsidRDefault="004B50E8">
            <w:pPr>
              <w:keepNext/>
              <w:rPr>
                <w:lang w:val="en-US"/>
                <w:rPrChange w:id="1619" w:author="Author">
                  <w:rPr/>
                </w:rPrChange>
              </w:rPr>
            </w:pPr>
            <w:r w:rsidRPr="00F07BC7">
              <w:rPr>
                <w:snapToGrid w:val="0"/>
                <w:lang w:val="en-US"/>
                <w:rPrChange w:id="1620" w:author="Author">
                  <w:rPr>
                    <w:snapToGrid w:val="0"/>
                  </w:rPr>
                </w:rPrChange>
              </w:rPr>
              <w:t>ViiV Healthcare</w:t>
            </w:r>
            <w:r w:rsidRPr="00F07BC7">
              <w:rPr>
                <w:lang w:val="en-US"/>
                <w:rPrChange w:id="1621" w:author="Author">
                  <w:rPr/>
                </w:rPrChange>
              </w:rPr>
              <w:t xml:space="preserve"> </w:t>
            </w:r>
            <w:proofErr w:type="spellStart"/>
            <w:r w:rsidRPr="00F07BC7">
              <w:rPr>
                <w:lang w:val="en-US"/>
                <w:rPrChange w:id="1622" w:author="Author">
                  <w:rPr/>
                </w:rPrChange>
              </w:rPr>
              <w:t>S.</w:t>
            </w:r>
            <w:r w:rsidRPr="00F07BC7">
              <w:rPr>
                <w:snapToGrid w:val="0"/>
                <w:lang w:val="en-US"/>
                <w:rPrChange w:id="1623" w:author="Author">
                  <w:rPr>
                    <w:snapToGrid w:val="0"/>
                  </w:rPr>
                </w:rPrChange>
              </w:rPr>
              <w:t>r.l</w:t>
            </w:r>
            <w:proofErr w:type="spellEnd"/>
          </w:p>
          <w:p w14:paraId="0906DE5D" w14:textId="2BC9DDE2" w:rsidR="0065098A" w:rsidRPr="00F56EEE" w:rsidRDefault="004B50E8">
            <w:pPr>
              <w:keepNext/>
              <w:tabs>
                <w:tab w:val="left" w:pos="567"/>
              </w:tabs>
              <w:outlineLvl w:val="0"/>
            </w:pPr>
            <w:r w:rsidRPr="00F56EEE">
              <w:rPr>
                <w:snapToGrid w:val="0"/>
              </w:rPr>
              <w:t xml:space="preserve">Tel: + 39 (0)45 </w:t>
            </w:r>
            <w:r w:rsidR="00850102" w:rsidRPr="00F56EEE">
              <w:rPr>
                <w:snapToGrid w:val="0"/>
              </w:rPr>
              <w:t>7741600</w:t>
            </w:r>
            <w:r w:rsidR="002956A3" w:rsidRPr="00F56EEE">
              <w:rPr>
                <w:snapToGrid w:val="0"/>
              </w:rPr>
              <w:fldChar w:fldCharType="begin"/>
            </w:r>
            <w:r w:rsidR="002956A3" w:rsidRPr="00F56EEE">
              <w:rPr>
                <w:snapToGrid w:val="0"/>
              </w:rPr>
              <w:instrText xml:space="preserve"> DOCVARIABLE vault_nd_0ae7a2a1-6b82-49d9-96ec-0454186f7ba0 \* MERGEFORMAT </w:instrText>
            </w:r>
            <w:r w:rsidR="002956A3" w:rsidRPr="00F56EEE">
              <w:rPr>
                <w:snapToGrid w:val="0"/>
              </w:rPr>
              <w:fldChar w:fldCharType="separate"/>
            </w:r>
            <w:r w:rsidR="002956A3" w:rsidRPr="00F56EEE">
              <w:rPr>
                <w:snapToGrid w:val="0"/>
              </w:rPr>
              <w:t xml:space="preserve"> </w:t>
            </w:r>
            <w:r w:rsidR="002956A3" w:rsidRPr="00F56EEE">
              <w:rPr>
                <w:snapToGrid w:val="0"/>
              </w:rPr>
              <w:fldChar w:fldCharType="end"/>
            </w:r>
          </w:p>
        </w:tc>
        <w:tc>
          <w:tcPr>
            <w:tcW w:w="4678" w:type="dxa"/>
          </w:tcPr>
          <w:p w14:paraId="678D56F8" w14:textId="77777777" w:rsidR="0065098A" w:rsidRPr="00F07BC7" w:rsidRDefault="004B50E8">
            <w:pPr>
              <w:rPr>
                <w:b/>
                <w:snapToGrid w:val="0"/>
                <w:lang w:val="en-GB"/>
                <w:rPrChange w:id="1624" w:author="Author">
                  <w:rPr>
                    <w:b/>
                    <w:snapToGrid w:val="0"/>
                  </w:rPr>
                </w:rPrChange>
              </w:rPr>
            </w:pPr>
            <w:r w:rsidRPr="00F07BC7">
              <w:rPr>
                <w:b/>
                <w:snapToGrid w:val="0"/>
                <w:lang w:val="en-GB"/>
                <w:rPrChange w:id="1625" w:author="Author">
                  <w:rPr>
                    <w:b/>
                    <w:snapToGrid w:val="0"/>
                  </w:rPr>
                </w:rPrChange>
              </w:rPr>
              <w:t>Suomi/Finland</w:t>
            </w:r>
          </w:p>
          <w:p w14:paraId="344E6959" w14:textId="77777777" w:rsidR="0065098A" w:rsidRPr="00F07BC7" w:rsidRDefault="004B50E8">
            <w:pPr>
              <w:rPr>
                <w:snapToGrid w:val="0"/>
                <w:lang w:val="en-GB"/>
                <w:rPrChange w:id="1626" w:author="Author">
                  <w:rPr>
                    <w:snapToGrid w:val="0"/>
                  </w:rPr>
                </w:rPrChange>
              </w:rPr>
            </w:pPr>
            <w:r w:rsidRPr="00F07BC7">
              <w:rPr>
                <w:snapToGrid w:val="0"/>
                <w:lang w:val="en-GB"/>
                <w:rPrChange w:id="1627" w:author="Author">
                  <w:rPr>
                    <w:snapToGrid w:val="0"/>
                  </w:rPr>
                </w:rPrChange>
              </w:rPr>
              <w:t>GlaxoSmithKline Oy</w:t>
            </w:r>
          </w:p>
          <w:p w14:paraId="3F2C3B79" w14:textId="77777777" w:rsidR="0065098A" w:rsidRPr="00F07BC7" w:rsidRDefault="004B50E8">
            <w:pPr>
              <w:rPr>
                <w:snapToGrid w:val="0"/>
                <w:lang w:val="en-GB"/>
                <w:rPrChange w:id="1628" w:author="Author">
                  <w:rPr>
                    <w:snapToGrid w:val="0"/>
                  </w:rPr>
                </w:rPrChange>
              </w:rPr>
            </w:pPr>
            <w:r w:rsidRPr="00F07BC7">
              <w:rPr>
                <w:snapToGrid w:val="0"/>
                <w:lang w:val="en-GB"/>
                <w:rPrChange w:id="1629" w:author="Author">
                  <w:rPr>
                    <w:snapToGrid w:val="0"/>
                  </w:rPr>
                </w:rPrChange>
              </w:rPr>
              <w:t>Puh/Tel: + 358 (0)10 30 30 30</w:t>
            </w:r>
          </w:p>
          <w:p w14:paraId="520107EC" w14:textId="77777777" w:rsidR="0065098A" w:rsidRPr="00F07BC7" w:rsidRDefault="0065098A">
            <w:pPr>
              <w:rPr>
                <w:lang w:val="en-GB"/>
                <w:rPrChange w:id="1630" w:author="Author">
                  <w:rPr/>
                </w:rPrChange>
              </w:rPr>
            </w:pPr>
          </w:p>
        </w:tc>
      </w:tr>
      <w:tr w:rsidR="0065098A" w:rsidRPr="00F56EEE" w14:paraId="582F7AEC" w14:textId="77777777">
        <w:trPr>
          <w:cantSplit/>
        </w:trPr>
        <w:tc>
          <w:tcPr>
            <w:tcW w:w="4536" w:type="dxa"/>
          </w:tcPr>
          <w:p w14:paraId="03C9FC0F" w14:textId="77777777" w:rsidR="0065098A" w:rsidRPr="00F07BC7" w:rsidRDefault="004B50E8">
            <w:pPr>
              <w:rPr>
                <w:b/>
                <w:snapToGrid w:val="0"/>
                <w:lang w:val="en-US"/>
                <w:rPrChange w:id="1631" w:author="Author">
                  <w:rPr>
                    <w:b/>
                    <w:snapToGrid w:val="0"/>
                  </w:rPr>
                </w:rPrChange>
              </w:rPr>
            </w:pPr>
            <w:r w:rsidRPr="00F56EEE">
              <w:rPr>
                <w:b/>
                <w:snapToGrid w:val="0"/>
              </w:rPr>
              <w:t>Κύπρος</w:t>
            </w:r>
          </w:p>
          <w:p w14:paraId="41344319" w14:textId="5AF15B15" w:rsidR="00A967D3" w:rsidRPr="00F07BC7" w:rsidRDefault="00A967D3">
            <w:pPr>
              <w:rPr>
                <w:lang w:val="en-US"/>
                <w:rPrChange w:id="1632" w:author="Author">
                  <w:rPr/>
                </w:rPrChange>
              </w:rPr>
            </w:pPr>
            <w:r w:rsidRPr="00F07BC7">
              <w:rPr>
                <w:lang w:val="en-US"/>
                <w:rPrChange w:id="1633" w:author="Author">
                  <w:rPr/>
                </w:rPrChange>
              </w:rPr>
              <w:t>ViiV Healthcare BV</w:t>
            </w:r>
            <w:r w:rsidRPr="00F07BC7" w:rsidDel="00A967D3">
              <w:rPr>
                <w:snapToGrid w:val="0"/>
                <w:color w:val="000000"/>
                <w:lang w:val="en-US"/>
                <w:rPrChange w:id="1634" w:author="Author">
                  <w:rPr>
                    <w:snapToGrid w:val="0"/>
                    <w:color w:val="000000"/>
                  </w:rPr>
                </w:rPrChange>
              </w:rPr>
              <w:t xml:space="preserve"> </w:t>
            </w:r>
          </w:p>
          <w:p w14:paraId="4369A490" w14:textId="4E916B15" w:rsidR="0065098A" w:rsidRPr="00F07BC7" w:rsidRDefault="004B50E8">
            <w:pPr>
              <w:rPr>
                <w:snapToGrid w:val="0"/>
                <w:color w:val="000000"/>
                <w:lang w:val="en-US"/>
                <w:rPrChange w:id="1635" w:author="Author">
                  <w:rPr>
                    <w:snapToGrid w:val="0"/>
                    <w:color w:val="000000"/>
                  </w:rPr>
                </w:rPrChange>
              </w:rPr>
            </w:pPr>
            <w:r w:rsidRPr="00F56EEE">
              <w:t>Τηλ</w:t>
            </w:r>
            <w:r w:rsidRPr="00F07BC7">
              <w:rPr>
                <w:lang w:val="en-US"/>
                <w:rPrChange w:id="1636" w:author="Author">
                  <w:rPr/>
                </w:rPrChange>
              </w:rPr>
              <w:t xml:space="preserve">: </w:t>
            </w:r>
            <w:r w:rsidRPr="00F07BC7">
              <w:rPr>
                <w:snapToGrid w:val="0"/>
                <w:color w:val="000000"/>
                <w:lang w:val="en-US"/>
                <w:rPrChange w:id="1637" w:author="Author">
                  <w:rPr>
                    <w:snapToGrid w:val="0"/>
                    <w:color w:val="000000"/>
                  </w:rPr>
                </w:rPrChange>
              </w:rPr>
              <w:t xml:space="preserve">+ 357 </w:t>
            </w:r>
            <w:r w:rsidR="00850102" w:rsidRPr="00F07BC7">
              <w:rPr>
                <w:snapToGrid w:val="0"/>
                <w:color w:val="000000"/>
                <w:lang w:val="en-US"/>
                <w:rPrChange w:id="1638" w:author="Author">
                  <w:rPr>
                    <w:snapToGrid w:val="0"/>
                    <w:color w:val="000000"/>
                  </w:rPr>
                </w:rPrChange>
              </w:rPr>
              <w:t>80070017</w:t>
            </w:r>
          </w:p>
          <w:p w14:paraId="5CA3502E" w14:textId="77777777" w:rsidR="0065098A" w:rsidRPr="00F07BC7" w:rsidRDefault="0065098A" w:rsidP="00E6713C">
            <w:pPr>
              <w:keepNext/>
              <w:tabs>
                <w:tab w:val="left" w:pos="567"/>
              </w:tabs>
              <w:outlineLvl w:val="0"/>
              <w:rPr>
                <w:lang w:val="en-US"/>
                <w:rPrChange w:id="1639" w:author="Author">
                  <w:rPr/>
                </w:rPrChange>
              </w:rPr>
            </w:pPr>
          </w:p>
        </w:tc>
        <w:tc>
          <w:tcPr>
            <w:tcW w:w="4678" w:type="dxa"/>
          </w:tcPr>
          <w:p w14:paraId="0047E7E1" w14:textId="77777777" w:rsidR="0065098A" w:rsidRPr="00F56EEE" w:rsidRDefault="004B50E8">
            <w:pPr>
              <w:rPr>
                <w:b/>
                <w:snapToGrid w:val="0"/>
              </w:rPr>
            </w:pPr>
            <w:r w:rsidRPr="00F56EEE">
              <w:rPr>
                <w:b/>
                <w:snapToGrid w:val="0"/>
              </w:rPr>
              <w:t>Sverige</w:t>
            </w:r>
          </w:p>
          <w:p w14:paraId="61975D2E" w14:textId="77777777" w:rsidR="0065098A" w:rsidRPr="00F56EEE" w:rsidRDefault="004B50E8">
            <w:r w:rsidRPr="00F56EEE">
              <w:rPr>
                <w:snapToGrid w:val="0"/>
              </w:rPr>
              <w:t>GlaxoSmithKline AB</w:t>
            </w:r>
          </w:p>
          <w:p w14:paraId="06DEA1A1" w14:textId="77777777" w:rsidR="0065098A" w:rsidRPr="00F56EEE" w:rsidRDefault="004B50E8">
            <w:pPr>
              <w:rPr>
                <w:snapToGrid w:val="0"/>
              </w:rPr>
            </w:pPr>
            <w:r w:rsidRPr="00F56EEE">
              <w:rPr>
                <w:snapToGrid w:val="0"/>
              </w:rPr>
              <w:t>Tel: + 46 (0)8 638 93 00</w:t>
            </w:r>
          </w:p>
          <w:p w14:paraId="25EB5F47" w14:textId="77777777" w:rsidR="0065098A" w:rsidRPr="00F56EEE" w:rsidRDefault="004B50E8">
            <w:r w:rsidRPr="00F56EEE">
              <w:t>info.produkt@gsk.com</w:t>
            </w:r>
          </w:p>
          <w:p w14:paraId="51B2ECB3" w14:textId="77777777" w:rsidR="0065098A" w:rsidRPr="00F56EEE" w:rsidRDefault="0065098A"/>
        </w:tc>
      </w:tr>
      <w:tr w:rsidR="0065098A" w:rsidRPr="00F07BC7" w14:paraId="6929B03A" w14:textId="77777777">
        <w:trPr>
          <w:cantSplit/>
        </w:trPr>
        <w:tc>
          <w:tcPr>
            <w:tcW w:w="4536" w:type="dxa"/>
          </w:tcPr>
          <w:p w14:paraId="308B9F27" w14:textId="77777777" w:rsidR="0065098A" w:rsidRPr="00F07BC7" w:rsidRDefault="004B50E8">
            <w:pPr>
              <w:rPr>
                <w:b/>
                <w:snapToGrid w:val="0"/>
                <w:lang w:val="en-US"/>
                <w:rPrChange w:id="1640" w:author="Author">
                  <w:rPr>
                    <w:b/>
                    <w:snapToGrid w:val="0"/>
                  </w:rPr>
                </w:rPrChange>
              </w:rPr>
            </w:pPr>
            <w:proofErr w:type="spellStart"/>
            <w:r w:rsidRPr="00F07BC7">
              <w:rPr>
                <w:b/>
                <w:snapToGrid w:val="0"/>
                <w:lang w:val="en-US"/>
                <w:rPrChange w:id="1641" w:author="Author">
                  <w:rPr>
                    <w:b/>
                    <w:snapToGrid w:val="0"/>
                  </w:rPr>
                </w:rPrChange>
              </w:rPr>
              <w:lastRenderedPageBreak/>
              <w:t>Latvija</w:t>
            </w:r>
            <w:proofErr w:type="spellEnd"/>
          </w:p>
          <w:p w14:paraId="58D3DD19" w14:textId="0A0918FD" w:rsidR="00A967D3" w:rsidRPr="00F07BC7" w:rsidRDefault="00A967D3">
            <w:pPr>
              <w:rPr>
                <w:snapToGrid w:val="0"/>
                <w:lang w:val="en-US"/>
                <w:rPrChange w:id="1642" w:author="Author">
                  <w:rPr>
                    <w:snapToGrid w:val="0"/>
                  </w:rPr>
                </w:rPrChange>
              </w:rPr>
            </w:pPr>
            <w:r w:rsidRPr="00F07BC7">
              <w:rPr>
                <w:lang w:val="en-US"/>
                <w:rPrChange w:id="1643" w:author="Author">
                  <w:rPr/>
                </w:rPrChange>
              </w:rPr>
              <w:t>ViiV Healthcare BV</w:t>
            </w:r>
            <w:r w:rsidRPr="00F07BC7" w:rsidDel="00A967D3">
              <w:rPr>
                <w:snapToGrid w:val="0"/>
                <w:lang w:val="en-US"/>
                <w:rPrChange w:id="1644" w:author="Author">
                  <w:rPr>
                    <w:snapToGrid w:val="0"/>
                  </w:rPr>
                </w:rPrChange>
              </w:rPr>
              <w:t xml:space="preserve"> </w:t>
            </w:r>
          </w:p>
          <w:p w14:paraId="6384EC9D" w14:textId="77777777" w:rsidR="00850102" w:rsidRPr="00F07BC7" w:rsidRDefault="004B50E8" w:rsidP="00850102">
            <w:pPr>
              <w:autoSpaceDE w:val="0"/>
              <w:autoSpaceDN w:val="0"/>
              <w:adjustRightInd w:val="0"/>
              <w:rPr>
                <w:rFonts w:ascii="Arial" w:hAnsi="Arial" w:cs="Arial"/>
                <w:b/>
                <w:bCs/>
                <w:color w:val="000000"/>
                <w:szCs w:val="22"/>
                <w:lang w:val="en-US" w:eastAsia="en-GB"/>
                <w:rPrChange w:id="1645" w:author="Author">
                  <w:rPr>
                    <w:rFonts w:ascii="Arial" w:hAnsi="Arial" w:cs="Arial"/>
                    <w:b/>
                    <w:bCs/>
                    <w:color w:val="000000"/>
                    <w:szCs w:val="22"/>
                    <w:lang w:eastAsia="en-GB"/>
                  </w:rPr>
                </w:rPrChange>
              </w:rPr>
            </w:pPr>
            <w:r w:rsidRPr="00F07BC7">
              <w:rPr>
                <w:snapToGrid w:val="0"/>
                <w:lang w:val="en-US"/>
                <w:rPrChange w:id="1646" w:author="Author">
                  <w:rPr>
                    <w:snapToGrid w:val="0"/>
                  </w:rPr>
                </w:rPrChange>
              </w:rPr>
              <w:t xml:space="preserve">Tel: + 371 </w:t>
            </w:r>
            <w:r w:rsidR="00850102" w:rsidRPr="00F07BC7">
              <w:rPr>
                <w:color w:val="000000"/>
                <w:lang w:val="en-US"/>
                <w:rPrChange w:id="1647" w:author="Author">
                  <w:rPr>
                    <w:color w:val="000000"/>
                  </w:rPr>
                </w:rPrChange>
              </w:rPr>
              <w:t>80205045</w:t>
            </w:r>
          </w:p>
          <w:p w14:paraId="0AD938CE" w14:textId="1A105C48" w:rsidR="0065098A" w:rsidRPr="00F07BC7" w:rsidRDefault="0065098A">
            <w:pPr>
              <w:rPr>
                <w:snapToGrid w:val="0"/>
                <w:lang w:val="en-US"/>
                <w:rPrChange w:id="1648" w:author="Author">
                  <w:rPr>
                    <w:snapToGrid w:val="0"/>
                  </w:rPr>
                </w:rPrChange>
              </w:rPr>
            </w:pPr>
          </w:p>
          <w:p w14:paraId="1F6EEEDA" w14:textId="77777777" w:rsidR="0065098A" w:rsidRPr="00F07BC7" w:rsidRDefault="0065098A">
            <w:pPr>
              <w:rPr>
                <w:b/>
                <w:snapToGrid w:val="0"/>
                <w:lang w:val="en-US"/>
                <w:rPrChange w:id="1649" w:author="Author">
                  <w:rPr>
                    <w:b/>
                    <w:snapToGrid w:val="0"/>
                  </w:rPr>
                </w:rPrChange>
              </w:rPr>
            </w:pPr>
          </w:p>
        </w:tc>
        <w:tc>
          <w:tcPr>
            <w:tcW w:w="4678" w:type="dxa"/>
          </w:tcPr>
          <w:p w14:paraId="7DCDF509" w14:textId="38D08112" w:rsidR="0065098A" w:rsidRPr="00F07BC7" w:rsidDel="002345D6" w:rsidRDefault="004B50E8">
            <w:pPr>
              <w:rPr>
                <w:del w:id="1650" w:author="Author"/>
                <w:b/>
                <w:snapToGrid w:val="0"/>
                <w:lang w:val="en-US"/>
                <w:rPrChange w:id="1651" w:author="Author">
                  <w:rPr>
                    <w:del w:id="1652" w:author="Author"/>
                    <w:b/>
                    <w:snapToGrid w:val="0"/>
                  </w:rPr>
                </w:rPrChange>
              </w:rPr>
            </w:pPr>
            <w:del w:id="1653" w:author="Author">
              <w:r w:rsidRPr="00F07BC7" w:rsidDel="002345D6">
                <w:rPr>
                  <w:b/>
                  <w:snapToGrid w:val="0"/>
                  <w:lang w:val="en-US"/>
                  <w:rPrChange w:id="1654" w:author="Author">
                    <w:rPr>
                      <w:b/>
                      <w:snapToGrid w:val="0"/>
                    </w:rPr>
                  </w:rPrChange>
                </w:rPr>
                <w:delText>United Kingdom</w:delText>
              </w:r>
              <w:r w:rsidR="00A967D3" w:rsidRPr="00F07BC7" w:rsidDel="002345D6">
                <w:rPr>
                  <w:b/>
                  <w:snapToGrid w:val="0"/>
                  <w:lang w:val="en-US"/>
                  <w:rPrChange w:id="1655" w:author="Author">
                    <w:rPr>
                      <w:b/>
                      <w:snapToGrid w:val="0"/>
                    </w:rPr>
                  </w:rPrChange>
                </w:rPr>
                <w:delText xml:space="preserve"> (Northern Ireland)</w:delText>
              </w:r>
            </w:del>
          </w:p>
          <w:p w14:paraId="613E6449" w14:textId="2C8532B4" w:rsidR="0065098A" w:rsidRPr="00F07BC7" w:rsidDel="002345D6" w:rsidRDefault="004B50E8">
            <w:pPr>
              <w:rPr>
                <w:del w:id="1656" w:author="Author"/>
                <w:lang w:val="en-US"/>
                <w:rPrChange w:id="1657" w:author="Author">
                  <w:rPr>
                    <w:del w:id="1658" w:author="Author"/>
                  </w:rPr>
                </w:rPrChange>
              </w:rPr>
            </w:pPr>
            <w:del w:id="1659" w:author="Author">
              <w:r w:rsidRPr="00F07BC7" w:rsidDel="002345D6">
                <w:rPr>
                  <w:snapToGrid w:val="0"/>
                  <w:lang w:val="en-US"/>
                  <w:rPrChange w:id="1660" w:author="Author">
                    <w:rPr>
                      <w:snapToGrid w:val="0"/>
                    </w:rPr>
                  </w:rPrChange>
                </w:rPr>
                <w:delText xml:space="preserve">ViiV Healthcare </w:delText>
              </w:r>
              <w:r w:rsidR="00A967D3" w:rsidRPr="00F07BC7" w:rsidDel="002345D6">
                <w:rPr>
                  <w:snapToGrid w:val="0"/>
                  <w:lang w:val="en-US"/>
                  <w:rPrChange w:id="1661" w:author="Author">
                    <w:rPr>
                      <w:snapToGrid w:val="0"/>
                    </w:rPr>
                  </w:rPrChange>
                </w:rPr>
                <w:delText>BV</w:delText>
              </w:r>
            </w:del>
          </w:p>
          <w:p w14:paraId="319A34D7" w14:textId="775B34C3" w:rsidR="0065098A" w:rsidRPr="00F07BC7" w:rsidDel="002345D6" w:rsidRDefault="004B50E8">
            <w:pPr>
              <w:rPr>
                <w:del w:id="1662" w:author="Author"/>
                <w:snapToGrid w:val="0"/>
                <w:lang w:val="en-US"/>
                <w:rPrChange w:id="1663" w:author="Author">
                  <w:rPr>
                    <w:del w:id="1664" w:author="Author"/>
                    <w:snapToGrid w:val="0"/>
                  </w:rPr>
                </w:rPrChange>
              </w:rPr>
            </w:pPr>
            <w:del w:id="1665" w:author="Author">
              <w:r w:rsidRPr="00F07BC7" w:rsidDel="002345D6">
                <w:rPr>
                  <w:snapToGrid w:val="0"/>
                  <w:lang w:val="en-US"/>
                  <w:rPrChange w:id="1666" w:author="Author">
                    <w:rPr>
                      <w:snapToGrid w:val="0"/>
                    </w:rPr>
                  </w:rPrChange>
                </w:rPr>
                <w:delText>Tel: + 44 (0)800 221441</w:delText>
              </w:r>
            </w:del>
          </w:p>
          <w:p w14:paraId="03E9DA4D" w14:textId="14934F7D" w:rsidR="0065098A" w:rsidRPr="00F07BC7" w:rsidDel="002345D6" w:rsidRDefault="004B50E8">
            <w:pPr>
              <w:rPr>
                <w:del w:id="1667" w:author="Author"/>
                <w:lang w:val="en-US"/>
                <w:rPrChange w:id="1668" w:author="Author">
                  <w:rPr>
                    <w:del w:id="1669" w:author="Author"/>
                  </w:rPr>
                </w:rPrChange>
              </w:rPr>
            </w:pPr>
            <w:del w:id="1670" w:author="Author">
              <w:r w:rsidRPr="00F07BC7" w:rsidDel="002345D6">
                <w:rPr>
                  <w:lang w:val="en-US"/>
                  <w:rPrChange w:id="1671" w:author="Author">
                    <w:rPr/>
                  </w:rPrChange>
                </w:rPr>
                <w:delText xml:space="preserve">customercontactuk@gsk.com </w:delText>
              </w:r>
            </w:del>
          </w:p>
          <w:p w14:paraId="3D68664F" w14:textId="77777777" w:rsidR="0065098A" w:rsidRPr="00F07BC7" w:rsidRDefault="0065098A" w:rsidP="002345D6">
            <w:pPr>
              <w:rPr>
                <w:snapToGrid w:val="0"/>
                <w:lang w:val="en-US"/>
                <w:rPrChange w:id="1672" w:author="Author">
                  <w:rPr>
                    <w:snapToGrid w:val="0"/>
                  </w:rPr>
                </w:rPrChange>
              </w:rPr>
            </w:pPr>
          </w:p>
        </w:tc>
      </w:tr>
    </w:tbl>
    <w:p w14:paraId="7F5A7E81" w14:textId="77777777" w:rsidR="0065098A" w:rsidRPr="00F07BC7" w:rsidRDefault="0065098A">
      <w:pPr>
        <w:numPr>
          <w:ilvl w:val="12"/>
          <w:numId w:val="0"/>
        </w:numPr>
        <w:rPr>
          <w:color w:val="000000"/>
          <w:lang w:val="en-US"/>
          <w:rPrChange w:id="1673" w:author="Author">
            <w:rPr>
              <w:color w:val="000000"/>
            </w:rPr>
          </w:rPrChange>
        </w:rPr>
      </w:pPr>
    </w:p>
    <w:p w14:paraId="4DB4081C" w14:textId="77777777" w:rsidR="0065098A" w:rsidRPr="00F56EEE" w:rsidRDefault="004B50E8">
      <w:pPr>
        <w:rPr>
          <w:b/>
        </w:rPr>
      </w:pPr>
      <w:r w:rsidRPr="00F56EEE">
        <w:rPr>
          <w:b/>
        </w:rPr>
        <w:t>Deze bijsluiter is voor het laatst goedgekeurd in.</w:t>
      </w:r>
    </w:p>
    <w:p w14:paraId="0EA7EDB8" w14:textId="77777777" w:rsidR="0065098A" w:rsidRPr="00F56EEE" w:rsidRDefault="0065098A">
      <w:pPr>
        <w:numPr>
          <w:ilvl w:val="12"/>
          <w:numId w:val="0"/>
        </w:numPr>
        <w:jc w:val="center"/>
      </w:pPr>
    </w:p>
    <w:p w14:paraId="5B5773A0" w14:textId="475943EF" w:rsidR="0065098A" w:rsidRPr="00F56EEE" w:rsidRDefault="004B50E8">
      <w:pPr>
        <w:ind w:right="-449"/>
      </w:pPr>
      <w:r w:rsidRPr="00F56EEE">
        <w:rPr>
          <w:szCs w:val="22"/>
        </w:rPr>
        <w:t xml:space="preserve">Meer informatie over dit geneesmiddel is beschikbaar op de website van het Europees Geneesmiddelenbureau: </w:t>
      </w:r>
      <w:ins w:id="1674" w:author="Author">
        <w:r w:rsidR="002345D6" w:rsidRPr="00F56EEE">
          <w:rPr>
            <w:iCs/>
          </w:rPr>
          <w:fldChar w:fldCharType="begin"/>
        </w:r>
        <w:r w:rsidR="002345D6" w:rsidRPr="00F56EEE">
          <w:rPr>
            <w:iCs/>
          </w:rPr>
          <w:instrText>HYPERLINK "</w:instrText>
        </w:r>
      </w:ins>
      <w:r w:rsidR="002345D6" w:rsidRPr="00F56EEE">
        <w:rPr>
          <w:iCs/>
        </w:rPr>
        <w:instrText>http</w:instrText>
      </w:r>
      <w:ins w:id="1675" w:author="Author">
        <w:r w:rsidR="002345D6" w:rsidRPr="00F56EEE">
          <w:rPr>
            <w:iCs/>
          </w:rPr>
          <w:instrText>s</w:instrText>
        </w:r>
      </w:ins>
      <w:r w:rsidR="002345D6" w:rsidRPr="00F56EEE">
        <w:rPr>
          <w:iCs/>
        </w:rPr>
        <w:instrText>://www.ema.europa.eu</w:instrText>
      </w:r>
      <w:ins w:id="1676" w:author="Author">
        <w:r w:rsidR="002345D6" w:rsidRPr="00F56EEE">
          <w:rPr>
            <w:iCs/>
          </w:rPr>
          <w:instrText>"</w:instrText>
        </w:r>
        <w:r w:rsidR="002345D6" w:rsidRPr="00F56EEE">
          <w:rPr>
            <w:iCs/>
          </w:rPr>
        </w:r>
        <w:r w:rsidR="002345D6" w:rsidRPr="00F56EEE">
          <w:rPr>
            <w:iCs/>
          </w:rPr>
          <w:fldChar w:fldCharType="separate"/>
        </w:r>
      </w:ins>
      <w:r w:rsidR="002345D6" w:rsidRPr="00F56EEE">
        <w:rPr>
          <w:rStyle w:val="Hyperlink"/>
          <w:iCs/>
        </w:rPr>
        <w:t>http</w:t>
      </w:r>
      <w:ins w:id="1677" w:author="Author">
        <w:r w:rsidR="002345D6" w:rsidRPr="00F56EEE">
          <w:rPr>
            <w:rStyle w:val="Hyperlink"/>
            <w:iCs/>
          </w:rPr>
          <w:t>s</w:t>
        </w:r>
      </w:ins>
      <w:r w:rsidR="002345D6" w:rsidRPr="00F56EEE">
        <w:rPr>
          <w:rStyle w:val="Hyperlink"/>
          <w:iCs/>
        </w:rPr>
        <w:t>://www.ema.europa.eu</w:t>
      </w:r>
      <w:ins w:id="1678" w:author="Author">
        <w:r w:rsidR="002345D6" w:rsidRPr="00F56EEE">
          <w:rPr>
            <w:iCs/>
          </w:rPr>
          <w:fldChar w:fldCharType="end"/>
        </w:r>
      </w:ins>
      <w:r w:rsidRPr="00F56EEE">
        <w:rPr>
          <w:iCs/>
        </w:rPr>
        <w:t xml:space="preserve">. </w:t>
      </w:r>
    </w:p>
    <w:p w14:paraId="44FB9B6A" w14:textId="77777777" w:rsidR="0065098A" w:rsidRPr="00F56EEE" w:rsidRDefault="0065098A"/>
    <w:sectPr w:rsidR="0065098A" w:rsidRPr="00F56EEE" w:rsidSect="005A44AC">
      <w:footerReference w:type="even" r:id="rId11"/>
      <w:footerReference w:type="default" r:id="rId12"/>
      <w:pgSz w:w="11907" w:h="16840" w:code="9"/>
      <w:pgMar w:top="1134" w:right="1418" w:bottom="1134" w:left="1418" w:header="737" w:footer="737" w:gutter="0"/>
      <w:pgNumType w:start="0"/>
      <w:cols w:space="720"/>
      <w:sectPrChange w:id="1679" w:author="DD" w:date="2026-08-13T23:35:00Z" w16du:dateUtc="2026-08-13T21:35:00Z">
        <w:sectPr w:rsidR="0065098A" w:rsidRPr="00F56EEE" w:rsidSect="005A44AC">
          <w:pgMar w:top="1134" w:right="1418" w:bottom="1134" w:left="1418" w:header="737" w:footer="737" w:gutter="0"/>
          <w:pgNumType w:start="1"/>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B3CE" w14:textId="77777777" w:rsidR="00332A87" w:rsidRPr="00F56EEE" w:rsidRDefault="00332A87">
      <w:r w:rsidRPr="00F56EEE">
        <w:separator/>
      </w:r>
    </w:p>
    <w:p w14:paraId="7E399FAD" w14:textId="77777777" w:rsidR="00332A87" w:rsidRPr="00F56EEE" w:rsidRDefault="00332A87"/>
  </w:endnote>
  <w:endnote w:type="continuationSeparator" w:id="0">
    <w:p w14:paraId="074F2579" w14:textId="77777777" w:rsidR="00332A87" w:rsidRPr="00F56EEE" w:rsidRDefault="00332A87">
      <w:r w:rsidRPr="00F56EEE">
        <w:continuationSeparator/>
      </w:r>
    </w:p>
    <w:p w14:paraId="025D3B46" w14:textId="77777777" w:rsidR="00332A87" w:rsidRPr="00F56EEE" w:rsidRDefault="00332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308B" w14:textId="0CE0A90A" w:rsidR="00E6713C" w:rsidRPr="00F56EEE" w:rsidRDefault="00E6713C">
    <w:pPr>
      <w:pStyle w:val="Footer"/>
      <w:jc w:val="center"/>
      <w:rPr>
        <w:rFonts w:ascii="Arial" w:hAnsi="Arial" w:cs="Arial"/>
        <w:sz w:val="16"/>
      </w:rPr>
    </w:pPr>
    <w:r w:rsidRPr="00F56EEE">
      <w:rPr>
        <w:rStyle w:val="PageNumber"/>
        <w:rFonts w:ascii="Arial" w:hAnsi="Arial" w:cs="Arial"/>
        <w:sz w:val="16"/>
      </w:rPr>
      <w:fldChar w:fldCharType="begin"/>
    </w:r>
    <w:r w:rsidRPr="00F56EEE">
      <w:rPr>
        <w:rStyle w:val="PageNumber"/>
        <w:rFonts w:ascii="Arial" w:hAnsi="Arial" w:cs="Arial"/>
        <w:sz w:val="16"/>
      </w:rPr>
      <w:instrText xml:space="preserve"> PAGE </w:instrText>
    </w:r>
    <w:r w:rsidRPr="00F56EEE">
      <w:rPr>
        <w:rStyle w:val="PageNumber"/>
        <w:rFonts w:ascii="Arial" w:hAnsi="Arial" w:cs="Arial"/>
        <w:sz w:val="16"/>
      </w:rPr>
      <w:fldChar w:fldCharType="separate"/>
    </w:r>
    <w:r w:rsidRPr="00F56EEE">
      <w:rPr>
        <w:rStyle w:val="PageNumber"/>
        <w:rFonts w:ascii="Arial" w:hAnsi="Arial" w:cs="Arial"/>
        <w:sz w:val="16"/>
      </w:rPr>
      <w:t>80</w:t>
    </w:r>
    <w:r w:rsidRPr="00F56EEE">
      <w:rPr>
        <w:rStyle w:val="PageNumber"/>
        <w:rFonts w:ascii="Arial" w:hAnsi="Arial" w:cs="Arial"/>
        <w:sz w:val="16"/>
      </w:rPr>
      <w:fldChar w:fldCharType="end"/>
    </w:r>
  </w:p>
  <w:p w14:paraId="6B5F1B8F" w14:textId="77777777" w:rsidR="00E6713C" w:rsidRPr="00F56EEE" w:rsidRDefault="00E671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8E85" w14:textId="677FA4F2" w:rsidR="00E6713C" w:rsidRPr="00F56EEE" w:rsidRDefault="00E6713C">
    <w:pPr>
      <w:pStyle w:val="Footer"/>
      <w:jc w:val="center"/>
      <w:rPr>
        <w:rFonts w:ascii="Arial" w:hAnsi="Arial" w:cs="Arial"/>
        <w:sz w:val="16"/>
      </w:rPr>
    </w:pPr>
    <w:r w:rsidRPr="00F56EEE">
      <w:rPr>
        <w:rStyle w:val="PageNumber"/>
        <w:rFonts w:ascii="Arial" w:hAnsi="Arial" w:cs="Arial"/>
        <w:sz w:val="16"/>
      </w:rPr>
      <w:fldChar w:fldCharType="begin"/>
    </w:r>
    <w:r w:rsidRPr="00F56EEE">
      <w:rPr>
        <w:rStyle w:val="PageNumber"/>
        <w:rFonts w:ascii="Arial" w:hAnsi="Arial" w:cs="Arial"/>
        <w:sz w:val="16"/>
      </w:rPr>
      <w:instrText xml:space="preserve">PAGE  </w:instrText>
    </w:r>
    <w:r w:rsidRPr="00F56EEE">
      <w:rPr>
        <w:rStyle w:val="PageNumber"/>
        <w:rFonts w:ascii="Arial" w:hAnsi="Arial" w:cs="Arial"/>
        <w:sz w:val="16"/>
      </w:rPr>
      <w:fldChar w:fldCharType="separate"/>
    </w:r>
    <w:r w:rsidRPr="00F56EEE">
      <w:rPr>
        <w:rStyle w:val="PageNumber"/>
        <w:rFonts w:ascii="Arial" w:hAnsi="Arial" w:cs="Arial"/>
        <w:sz w:val="16"/>
      </w:rPr>
      <w:t>81</w:t>
    </w:r>
    <w:r w:rsidRPr="00F56EEE">
      <w:rPr>
        <w:rStyle w:val="PageNumber"/>
        <w:rFonts w:ascii="Arial" w:hAnsi="Arial" w:cs="Arial"/>
        <w:sz w:val="16"/>
      </w:rPr>
      <w:fldChar w:fldCharType="end"/>
    </w:r>
  </w:p>
  <w:p w14:paraId="4D994BA6" w14:textId="77777777" w:rsidR="00E6713C" w:rsidRPr="00F56EEE" w:rsidRDefault="00E671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82AE" w14:textId="77777777" w:rsidR="00332A87" w:rsidRPr="00F56EEE" w:rsidRDefault="00332A87">
      <w:pPr>
        <w:rPr>
          <w:rFonts w:ascii="Courier" w:hAnsi="Courier"/>
        </w:rPr>
      </w:pPr>
      <w:r w:rsidRPr="00F56EEE">
        <w:rPr>
          <w:rFonts w:ascii="Courier" w:hAnsi="Courier"/>
        </w:rPr>
        <w:separator/>
      </w:r>
    </w:p>
    <w:p w14:paraId="0EEB130C" w14:textId="77777777" w:rsidR="00332A87" w:rsidRPr="00F56EEE" w:rsidRDefault="00332A87"/>
  </w:footnote>
  <w:footnote w:type="continuationSeparator" w:id="0">
    <w:p w14:paraId="088D5E47" w14:textId="77777777" w:rsidR="00332A87" w:rsidRPr="00F56EEE" w:rsidRDefault="00332A87">
      <w:r w:rsidRPr="00F56EEE">
        <w:continuationSeparator/>
      </w:r>
    </w:p>
    <w:p w14:paraId="326680DE" w14:textId="77777777" w:rsidR="00332A87" w:rsidRPr="00F56EEE" w:rsidRDefault="00332A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1C28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3602E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4C17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6E27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38AB7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746F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2B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4203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D6E4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0453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736AB8"/>
    <w:multiLevelType w:val="hybridMultilevel"/>
    <w:tmpl w:val="C5D6594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044D3357"/>
    <w:multiLevelType w:val="hybridMultilevel"/>
    <w:tmpl w:val="81344590"/>
    <w:lvl w:ilvl="0" w:tplc="44A8666E">
      <w:start w:val="1"/>
      <w:numFmt w:val="bullet"/>
      <w:lvlText w:val=""/>
      <w:lvlJc w:val="left"/>
      <w:pPr>
        <w:ind w:left="816"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13" w15:restartNumberingAfterBreak="0">
    <w:nsid w:val="05926B66"/>
    <w:multiLevelType w:val="hybridMultilevel"/>
    <w:tmpl w:val="CA1AD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6EB05C7"/>
    <w:multiLevelType w:val="hybridMultilevel"/>
    <w:tmpl w:val="60A89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D464EF"/>
    <w:multiLevelType w:val="hybridMultilevel"/>
    <w:tmpl w:val="0BBEC884"/>
    <w:lvl w:ilvl="0" w:tplc="FE746FB6">
      <w:start w:val="3"/>
      <w:numFmt w:val="upperLetter"/>
      <w:lvlText w:val="%1."/>
      <w:lvlJc w:val="left"/>
      <w:pPr>
        <w:ind w:left="915" w:hanging="360"/>
      </w:pPr>
      <w:rPr>
        <w:rFonts w:hint="default"/>
        <w:b/>
      </w:rPr>
    </w:lvl>
    <w:lvl w:ilvl="1" w:tplc="04130019" w:tentative="1">
      <w:start w:val="1"/>
      <w:numFmt w:val="lowerLetter"/>
      <w:lvlText w:val="%2."/>
      <w:lvlJc w:val="left"/>
      <w:pPr>
        <w:ind w:left="1635" w:hanging="360"/>
      </w:pPr>
    </w:lvl>
    <w:lvl w:ilvl="2" w:tplc="0413001B" w:tentative="1">
      <w:start w:val="1"/>
      <w:numFmt w:val="lowerRoman"/>
      <w:lvlText w:val="%3."/>
      <w:lvlJc w:val="right"/>
      <w:pPr>
        <w:ind w:left="2355" w:hanging="180"/>
      </w:pPr>
    </w:lvl>
    <w:lvl w:ilvl="3" w:tplc="0413000F" w:tentative="1">
      <w:start w:val="1"/>
      <w:numFmt w:val="decimal"/>
      <w:lvlText w:val="%4."/>
      <w:lvlJc w:val="left"/>
      <w:pPr>
        <w:ind w:left="3075" w:hanging="360"/>
      </w:pPr>
    </w:lvl>
    <w:lvl w:ilvl="4" w:tplc="04130019" w:tentative="1">
      <w:start w:val="1"/>
      <w:numFmt w:val="lowerLetter"/>
      <w:lvlText w:val="%5."/>
      <w:lvlJc w:val="left"/>
      <w:pPr>
        <w:ind w:left="3795" w:hanging="360"/>
      </w:pPr>
    </w:lvl>
    <w:lvl w:ilvl="5" w:tplc="0413001B" w:tentative="1">
      <w:start w:val="1"/>
      <w:numFmt w:val="lowerRoman"/>
      <w:lvlText w:val="%6."/>
      <w:lvlJc w:val="right"/>
      <w:pPr>
        <w:ind w:left="4515" w:hanging="180"/>
      </w:pPr>
    </w:lvl>
    <w:lvl w:ilvl="6" w:tplc="0413000F" w:tentative="1">
      <w:start w:val="1"/>
      <w:numFmt w:val="decimal"/>
      <w:lvlText w:val="%7."/>
      <w:lvlJc w:val="left"/>
      <w:pPr>
        <w:ind w:left="5235" w:hanging="360"/>
      </w:pPr>
    </w:lvl>
    <w:lvl w:ilvl="7" w:tplc="04130019" w:tentative="1">
      <w:start w:val="1"/>
      <w:numFmt w:val="lowerLetter"/>
      <w:lvlText w:val="%8."/>
      <w:lvlJc w:val="left"/>
      <w:pPr>
        <w:ind w:left="5955" w:hanging="360"/>
      </w:pPr>
    </w:lvl>
    <w:lvl w:ilvl="8" w:tplc="0413001B" w:tentative="1">
      <w:start w:val="1"/>
      <w:numFmt w:val="lowerRoman"/>
      <w:lvlText w:val="%9."/>
      <w:lvlJc w:val="right"/>
      <w:pPr>
        <w:ind w:left="6675" w:hanging="180"/>
      </w:pPr>
    </w:lvl>
  </w:abstractNum>
  <w:abstractNum w:abstractNumId="16" w15:restartNumberingAfterBreak="0">
    <w:nsid w:val="09C44CC1"/>
    <w:multiLevelType w:val="hybridMultilevel"/>
    <w:tmpl w:val="7FF2C56E"/>
    <w:lvl w:ilvl="0" w:tplc="45DC9D76">
      <w:start w:val="1"/>
      <w:numFmt w:val="bullet"/>
      <w:lvlText w:val=""/>
      <w:lvlJc w:val="left"/>
      <w:pPr>
        <w:tabs>
          <w:tab w:val="num" w:pos="720"/>
        </w:tabs>
        <w:ind w:left="720" w:hanging="360"/>
      </w:pPr>
      <w:rPr>
        <w:rFonts w:ascii="Symbol" w:hAnsi="Symbol" w:hint="default"/>
      </w:rPr>
    </w:lvl>
    <w:lvl w:ilvl="1" w:tplc="26808010" w:tentative="1">
      <w:start w:val="1"/>
      <w:numFmt w:val="bullet"/>
      <w:lvlText w:val="o"/>
      <w:lvlJc w:val="left"/>
      <w:pPr>
        <w:tabs>
          <w:tab w:val="num" w:pos="1440"/>
        </w:tabs>
        <w:ind w:left="1440" w:hanging="360"/>
      </w:pPr>
      <w:rPr>
        <w:rFonts w:ascii="Courier New" w:hAnsi="Courier New" w:hint="default"/>
      </w:rPr>
    </w:lvl>
    <w:lvl w:ilvl="2" w:tplc="51185C44" w:tentative="1">
      <w:start w:val="1"/>
      <w:numFmt w:val="bullet"/>
      <w:lvlText w:val=""/>
      <w:lvlJc w:val="left"/>
      <w:pPr>
        <w:tabs>
          <w:tab w:val="num" w:pos="2160"/>
        </w:tabs>
        <w:ind w:left="2160" w:hanging="360"/>
      </w:pPr>
      <w:rPr>
        <w:rFonts w:ascii="Wingdings" w:hAnsi="Wingdings" w:hint="default"/>
      </w:rPr>
    </w:lvl>
    <w:lvl w:ilvl="3" w:tplc="18724F48" w:tentative="1">
      <w:start w:val="1"/>
      <w:numFmt w:val="bullet"/>
      <w:lvlText w:val=""/>
      <w:lvlJc w:val="left"/>
      <w:pPr>
        <w:tabs>
          <w:tab w:val="num" w:pos="2880"/>
        </w:tabs>
        <w:ind w:left="2880" w:hanging="360"/>
      </w:pPr>
      <w:rPr>
        <w:rFonts w:ascii="Symbol" w:hAnsi="Symbol" w:hint="default"/>
      </w:rPr>
    </w:lvl>
    <w:lvl w:ilvl="4" w:tplc="00D44154" w:tentative="1">
      <w:start w:val="1"/>
      <w:numFmt w:val="bullet"/>
      <w:lvlText w:val="o"/>
      <w:lvlJc w:val="left"/>
      <w:pPr>
        <w:tabs>
          <w:tab w:val="num" w:pos="3600"/>
        </w:tabs>
        <w:ind w:left="3600" w:hanging="360"/>
      </w:pPr>
      <w:rPr>
        <w:rFonts w:ascii="Courier New" w:hAnsi="Courier New" w:hint="default"/>
      </w:rPr>
    </w:lvl>
    <w:lvl w:ilvl="5" w:tplc="B666DF90" w:tentative="1">
      <w:start w:val="1"/>
      <w:numFmt w:val="bullet"/>
      <w:lvlText w:val=""/>
      <w:lvlJc w:val="left"/>
      <w:pPr>
        <w:tabs>
          <w:tab w:val="num" w:pos="4320"/>
        </w:tabs>
        <w:ind w:left="4320" w:hanging="360"/>
      </w:pPr>
      <w:rPr>
        <w:rFonts w:ascii="Wingdings" w:hAnsi="Wingdings" w:hint="default"/>
      </w:rPr>
    </w:lvl>
    <w:lvl w:ilvl="6" w:tplc="2A00CEFA" w:tentative="1">
      <w:start w:val="1"/>
      <w:numFmt w:val="bullet"/>
      <w:lvlText w:val=""/>
      <w:lvlJc w:val="left"/>
      <w:pPr>
        <w:tabs>
          <w:tab w:val="num" w:pos="5040"/>
        </w:tabs>
        <w:ind w:left="5040" w:hanging="360"/>
      </w:pPr>
      <w:rPr>
        <w:rFonts w:ascii="Symbol" w:hAnsi="Symbol" w:hint="default"/>
      </w:rPr>
    </w:lvl>
    <w:lvl w:ilvl="7" w:tplc="E3CE1B0C" w:tentative="1">
      <w:start w:val="1"/>
      <w:numFmt w:val="bullet"/>
      <w:lvlText w:val="o"/>
      <w:lvlJc w:val="left"/>
      <w:pPr>
        <w:tabs>
          <w:tab w:val="num" w:pos="5760"/>
        </w:tabs>
        <w:ind w:left="5760" w:hanging="360"/>
      </w:pPr>
      <w:rPr>
        <w:rFonts w:ascii="Courier New" w:hAnsi="Courier New" w:hint="default"/>
      </w:rPr>
    </w:lvl>
    <w:lvl w:ilvl="8" w:tplc="F406244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3419C5"/>
    <w:multiLevelType w:val="hybridMultilevel"/>
    <w:tmpl w:val="E8908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6967C9"/>
    <w:multiLevelType w:val="hybridMultilevel"/>
    <w:tmpl w:val="BE36B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05B1358"/>
    <w:multiLevelType w:val="singleLevel"/>
    <w:tmpl w:val="B38EDA3E"/>
    <w:lvl w:ilvl="0">
      <w:start w:val="1"/>
      <w:numFmt w:val="upperLetter"/>
      <w:lvlText w:val="%1."/>
      <w:lvlJc w:val="left"/>
      <w:pPr>
        <w:tabs>
          <w:tab w:val="num" w:pos="570"/>
        </w:tabs>
        <w:ind w:left="570" w:hanging="570"/>
      </w:pPr>
      <w:rPr>
        <w:rFonts w:hint="default"/>
      </w:rPr>
    </w:lvl>
  </w:abstractNum>
  <w:abstractNum w:abstractNumId="20" w15:restartNumberingAfterBreak="0">
    <w:nsid w:val="10E14D59"/>
    <w:multiLevelType w:val="hybridMultilevel"/>
    <w:tmpl w:val="FE862958"/>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A058C1"/>
    <w:multiLevelType w:val="hybridMultilevel"/>
    <w:tmpl w:val="50506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CCF76A4"/>
    <w:multiLevelType w:val="hybridMultilevel"/>
    <w:tmpl w:val="A75AA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457CAD"/>
    <w:multiLevelType w:val="hybridMultilevel"/>
    <w:tmpl w:val="A43E6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19A37A5"/>
    <w:multiLevelType w:val="hybridMultilevel"/>
    <w:tmpl w:val="FB466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E9F4E66"/>
    <w:multiLevelType w:val="hybridMultilevel"/>
    <w:tmpl w:val="B4C6A32E"/>
    <w:lvl w:ilvl="0" w:tplc="FC5E4286">
      <w:start w:val="1"/>
      <w:numFmt w:val="bullet"/>
      <w:lvlText w:val=""/>
      <w:lvlJc w:val="left"/>
      <w:pPr>
        <w:ind w:left="360" w:hanging="360"/>
      </w:pPr>
      <w:rPr>
        <w:rFonts w:ascii="Symbol" w:hAnsi="Symbol" w:hint="default"/>
      </w:rPr>
    </w:lvl>
    <w:lvl w:ilvl="1" w:tplc="72689F2A" w:tentative="1">
      <w:start w:val="1"/>
      <w:numFmt w:val="bullet"/>
      <w:lvlText w:val="o"/>
      <w:lvlJc w:val="left"/>
      <w:pPr>
        <w:ind w:left="1080" w:hanging="360"/>
      </w:pPr>
      <w:rPr>
        <w:rFonts w:ascii="Courier New" w:hAnsi="Courier New" w:hint="default"/>
      </w:rPr>
    </w:lvl>
    <w:lvl w:ilvl="2" w:tplc="B232BE78" w:tentative="1">
      <w:start w:val="1"/>
      <w:numFmt w:val="bullet"/>
      <w:lvlText w:val=""/>
      <w:lvlJc w:val="left"/>
      <w:pPr>
        <w:ind w:left="1800" w:hanging="360"/>
      </w:pPr>
      <w:rPr>
        <w:rFonts w:ascii="Wingdings" w:hAnsi="Wingdings" w:hint="default"/>
      </w:rPr>
    </w:lvl>
    <w:lvl w:ilvl="3" w:tplc="A56E1ECC" w:tentative="1">
      <w:start w:val="1"/>
      <w:numFmt w:val="bullet"/>
      <w:lvlText w:val=""/>
      <w:lvlJc w:val="left"/>
      <w:pPr>
        <w:ind w:left="2520" w:hanging="360"/>
      </w:pPr>
      <w:rPr>
        <w:rFonts w:ascii="Symbol" w:hAnsi="Symbol" w:hint="default"/>
      </w:rPr>
    </w:lvl>
    <w:lvl w:ilvl="4" w:tplc="FADA35B4" w:tentative="1">
      <w:start w:val="1"/>
      <w:numFmt w:val="bullet"/>
      <w:lvlText w:val="o"/>
      <w:lvlJc w:val="left"/>
      <w:pPr>
        <w:ind w:left="3240" w:hanging="360"/>
      </w:pPr>
      <w:rPr>
        <w:rFonts w:ascii="Courier New" w:hAnsi="Courier New" w:hint="default"/>
      </w:rPr>
    </w:lvl>
    <w:lvl w:ilvl="5" w:tplc="B6B27B1A" w:tentative="1">
      <w:start w:val="1"/>
      <w:numFmt w:val="bullet"/>
      <w:lvlText w:val=""/>
      <w:lvlJc w:val="left"/>
      <w:pPr>
        <w:ind w:left="3960" w:hanging="360"/>
      </w:pPr>
      <w:rPr>
        <w:rFonts w:ascii="Wingdings" w:hAnsi="Wingdings" w:hint="default"/>
      </w:rPr>
    </w:lvl>
    <w:lvl w:ilvl="6" w:tplc="1C64ADE8" w:tentative="1">
      <w:start w:val="1"/>
      <w:numFmt w:val="bullet"/>
      <w:lvlText w:val=""/>
      <w:lvlJc w:val="left"/>
      <w:pPr>
        <w:ind w:left="4680" w:hanging="360"/>
      </w:pPr>
      <w:rPr>
        <w:rFonts w:ascii="Symbol" w:hAnsi="Symbol" w:hint="default"/>
      </w:rPr>
    </w:lvl>
    <w:lvl w:ilvl="7" w:tplc="23C81600" w:tentative="1">
      <w:start w:val="1"/>
      <w:numFmt w:val="bullet"/>
      <w:lvlText w:val="o"/>
      <w:lvlJc w:val="left"/>
      <w:pPr>
        <w:ind w:left="5400" w:hanging="360"/>
      </w:pPr>
      <w:rPr>
        <w:rFonts w:ascii="Courier New" w:hAnsi="Courier New" w:hint="default"/>
      </w:rPr>
    </w:lvl>
    <w:lvl w:ilvl="8" w:tplc="723869A8" w:tentative="1">
      <w:start w:val="1"/>
      <w:numFmt w:val="bullet"/>
      <w:lvlText w:val=""/>
      <w:lvlJc w:val="left"/>
      <w:pPr>
        <w:ind w:left="6120" w:hanging="360"/>
      </w:pPr>
      <w:rPr>
        <w:rFonts w:ascii="Wingdings" w:hAnsi="Wingdings" w:hint="default"/>
      </w:rPr>
    </w:lvl>
  </w:abstractNum>
  <w:abstractNum w:abstractNumId="26" w15:restartNumberingAfterBreak="0">
    <w:nsid w:val="2F2E285E"/>
    <w:multiLevelType w:val="hybridMultilevel"/>
    <w:tmpl w:val="9F70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F948CD"/>
    <w:multiLevelType w:val="hybridMultilevel"/>
    <w:tmpl w:val="246E0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3D104FC"/>
    <w:multiLevelType w:val="hybridMultilevel"/>
    <w:tmpl w:val="D3B0A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57EBF"/>
    <w:multiLevelType w:val="hybridMultilevel"/>
    <w:tmpl w:val="72CA2CB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B30CDB"/>
    <w:multiLevelType w:val="hybridMultilevel"/>
    <w:tmpl w:val="E8D60078"/>
    <w:lvl w:ilvl="0" w:tplc="44A8666E">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1" w15:restartNumberingAfterBreak="0">
    <w:nsid w:val="3FD5185C"/>
    <w:multiLevelType w:val="hybridMultilevel"/>
    <w:tmpl w:val="13A2A042"/>
    <w:lvl w:ilvl="0" w:tplc="C54EEC8E">
      <w:start w:val="1"/>
      <w:numFmt w:val="bullet"/>
      <w:lvlText w:val=""/>
      <w:lvlJc w:val="left"/>
      <w:pPr>
        <w:tabs>
          <w:tab w:val="num" w:pos="720"/>
        </w:tabs>
        <w:ind w:left="720" w:hanging="360"/>
      </w:pPr>
      <w:rPr>
        <w:rFonts w:ascii="Symbol" w:hAnsi="Symbol" w:hint="default"/>
      </w:rPr>
    </w:lvl>
    <w:lvl w:ilvl="1" w:tplc="89A60EAC">
      <w:start w:val="1"/>
      <w:numFmt w:val="decimal"/>
      <w:lvlText w:val="%2."/>
      <w:lvlJc w:val="left"/>
      <w:pPr>
        <w:tabs>
          <w:tab w:val="num" w:pos="1440"/>
        </w:tabs>
        <w:ind w:left="1440" w:hanging="360"/>
      </w:pPr>
      <w:rPr>
        <w:rFonts w:cs="Times New Roman"/>
      </w:rPr>
    </w:lvl>
    <w:lvl w:ilvl="2" w:tplc="4DD8F12E">
      <w:start w:val="1"/>
      <w:numFmt w:val="decimal"/>
      <w:lvlText w:val="%3."/>
      <w:lvlJc w:val="left"/>
      <w:pPr>
        <w:tabs>
          <w:tab w:val="num" w:pos="2160"/>
        </w:tabs>
        <w:ind w:left="2160" w:hanging="360"/>
      </w:pPr>
      <w:rPr>
        <w:rFonts w:cs="Times New Roman"/>
      </w:rPr>
    </w:lvl>
    <w:lvl w:ilvl="3" w:tplc="0D469DA2">
      <w:start w:val="1"/>
      <w:numFmt w:val="decimal"/>
      <w:lvlText w:val="%4."/>
      <w:lvlJc w:val="left"/>
      <w:pPr>
        <w:tabs>
          <w:tab w:val="num" w:pos="2880"/>
        </w:tabs>
        <w:ind w:left="2880" w:hanging="360"/>
      </w:pPr>
      <w:rPr>
        <w:rFonts w:cs="Times New Roman"/>
      </w:rPr>
    </w:lvl>
    <w:lvl w:ilvl="4" w:tplc="EFF8C0EA">
      <w:start w:val="1"/>
      <w:numFmt w:val="decimal"/>
      <w:lvlText w:val="%5."/>
      <w:lvlJc w:val="left"/>
      <w:pPr>
        <w:tabs>
          <w:tab w:val="num" w:pos="3600"/>
        </w:tabs>
        <w:ind w:left="3600" w:hanging="360"/>
      </w:pPr>
      <w:rPr>
        <w:rFonts w:cs="Times New Roman"/>
      </w:rPr>
    </w:lvl>
    <w:lvl w:ilvl="5" w:tplc="43F8FF3A">
      <w:start w:val="1"/>
      <w:numFmt w:val="decimal"/>
      <w:lvlText w:val="%6."/>
      <w:lvlJc w:val="left"/>
      <w:pPr>
        <w:tabs>
          <w:tab w:val="num" w:pos="4320"/>
        </w:tabs>
        <w:ind w:left="4320" w:hanging="360"/>
      </w:pPr>
      <w:rPr>
        <w:rFonts w:cs="Times New Roman"/>
      </w:rPr>
    </w:lvl>
    <w:lvl w:ilvl="6" w:tplc="E9364CB6">
      <w:start w:val="1"/>
      <w:numFmt w:val="decimal"/>
      <w:lvlText w:val="%7."/>
      <w:lvlJc w:val="left"/>
      <w:pPr>
        <w:tabs>
          <w:tab w:val="num" w:pos="5040"/>
        </w:tabs>
        <w:ind w:left="5040" w:hanging="360"/>
      </w:pPr>
      <w:rPr>
        <w:rFonts w:cs="Times New Roman"/>
      </w:rPr>
    </w:lvl>
    <w:lvl w:ilvl="7" w:tplc="33824C36">
      <w:start w:val="1"/>
      <w:numFmt w:val="decimal"/>
      <w:lvlText w:val="%8."/>
      <w:lvlJc w:val="left"/>
      <w:pPr>
        <w:tabs>
          <w:tab w:val="num" w:pos="5760"/>
        </w:tabs>
        <w:ind w:left="5760" w:hanging="360"/>
      </w:pPr>
      <w:rPr>
        <w:rFonts w:cs="Times New Roman"/>
      </w:rPr>
    </w:lvl>
    <w:lvl w:ilvl="8" w:tplc="2452CE4E">
      <w:start w:val="1"/>
      <w:numFmt w:val="decimal"/>
      <w:lvlText w:val="%9."/>
      <w:lvlJc w:val="left"/>
      <w:pPr>
        <w:tabs>
          <w:tab w:val="num" w:pos="6480"/>
        </w:tabs>
        <w:ind w:left="6480" w:hanging="360"/>
      </w:pPr>
      <w:rPr>
        <w:rFonts w:cs="Times New Roman"/>
      </w:rPr>
    </w:lvl>
  </w:abstractNum>
  <w:abstractNum w:abstractNumId="32" w15:restartNumberingAfterBreak="0">
    <w:nsid w:val="410E7A2C"/>
    <w:multiLevelType w:val="hybridMultilevel"/>
    <w:tmpl w:val="81448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321140B"/>
    <w:multiLevelType w:val="singleLevel"/>
    <w:tmpl w:val="ACA6E61E"/>
    <w:lvl w:ilvl="0">
      <w:start w:val="1"/>
      <w:numFmt w:val="decimal"/>
      <w:pStyle w:val="Considrant"/>
      <w:lvlText w:val="(%1)"/>
      <w:lvlJc w:val="left"/>
      <w:pPr>
        <w:tabs>
          <w:tab w:val="num" w:pos="709"/>
        </w:tabs>
        <w:ind w:left="709" w:hanging="709"/>
      </w:pPr>
    </w:lvl>
  </w:abstractNum>
  <w:abstractNum w:abstractNumId="34" w15:restartNumberingAfterBreak="0">
    <w:nsid w:val="4460583C"/>
    <w:multiLevelType w:val="hybridMultilevel"/>
    <w:tmpl w:val="61F0B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5B14258"/>
    <w:multiLevelType w:val="hybridMultilevel"/>
    <w:tmpl w:val="DF682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D92167"/>
    <w:multiLevelType w:val="hybridMultilevel"/>
    <w:tmpl w:val="54FE03FC"/>
    <w:lvl w:ilvl="0" w:tplc="FFFFFFFF">
      <w:start w:val="1"/>
      <w:numFmt w:val="bullet"/>
      <w:lvlText w:val="-"/>
      <w:lvlJc w:val="left"/>
      <w:pPr>
        <w:ind w:left="1077"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B22A10"/>
    <w:multiLevelType w:val="hybridMultilevel"/>
    <w:tmpl w:val="D5CA5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647BE6"/>
    <w:multiLevelType w:val="hybridMultilevel"/>
    <w:tmpl w:val="2CE6B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FE6414"/>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40" w15:restartNumberingAfterBreak="0">
    <w:nsid w:val="6BBF47E6"/>
    <w:multiLevelType w:val="hybridMultilevel"/>
    <w:tmpl w:val="26C80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3D696C"/>
    <w:multiLevelType w:val="hybridMultilevel"/>
    <w:tmpl w:val="5BC61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09641C"/>
    <w:multiLevelType w:val="hybridMultilevel"/>
    <w:tmpl w:val="A830D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CF74F1"/>
    <w:multiLevelType w:val="hybridMultilevel"/>
    <w:tmpl w:val="369C8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8819696">
    <w:abstractNumId w:val="33"/>
  </w:num>
  <w:num w:numId="2" w16cid:durableId="185973542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52909471">
    <w:abstractNumId w:val="19"/>
  </w:num>
  <w:num w:numId="4" w16cid:durableId="1883203687">
    <w:abstractNumId w:val="10"/>
    <w:lvlOverride w:ilvl="0">
      <w:lvl w:ilvl="0">
        <w:start w:val="1"/>
        <w:numFmt w:val="bullet"/>
        <w:lvlText w:val="-"/>
        <w:lvlJc w:val="left"/>
        <w:pPr>
          <w:ind w:left="720" w:hanging="360"/>
        </w:pPr>
      </w:lvl>
    </w:lvlOverride>
  </w:num>
  <w:num w:numId="5" w16cid:durableId="720983864">
    <w:abstractNumId w:val="30"/>
  </w:num>
  <w:num w:numId="6" w16cid:durableId="1476871066">
    <w:abstractNumId w:val="12"/>
  </w:num>
  <w:num w:numId="7" w16cid:durableId="1774472516">
    <w:abstractNumId w:val="39"/>
  </w:num>
  <w:num w:numId="8" w16cid:durableId="1211569988">
    <w:abstractNumId w:val="18"/>
  </w:num>
  <w:num w:numId="9" w16cid:durableId="697973160">
    <w:abstractNumId w:val="20"/>
  </w:num>
  <w:num w:numId="10" w16cid:durableId="473908109">
    <w:abstractNumId w:val="32"/>
  </w:num>
  <w:num w:numId="11" w16cid:durableId="432015727">
    <w:abstractNumId w:val="23"/>
  </w:num>
  <w:num w:numId="12" w16cid:durableId="561990564">
    <w:abstractNumId w:val="22"/>
  </w:num>
  <w:num w:numId="13" w16cid:durableId="1017345835">
    <w:abstractNumId w:val="24"/>
  </w:num>
  <w:num w:numId="14" w16cid:durableId="1283343523">
    <w:abstractNumId w:val="27"/>
  </w:num>
  <w:num w:numId="15" w16cid:durableId="1641230781">
    <w:abstractNumId w:val="42"/>
  </w:num>
  <w:num w:numId="16" w16cid:durableId="1429741358">
    <w:abstractNumId w:val="21"/>
  </w:num>
  <w:num w:numId="17" w16cid:durableId="1612976912">
    <w:abstractNumId w:val="14"/>
  </w:num>
  <w:num w:numId="18" w16cid:durableId="970016693">
    <w:abstractNumId w:val="38"/>
  </w:num>
  <w:num w:numId="19" w16cid:durableId="441727797">
    <w:abstractNumId w:val="40"/>
  </w:num>
  <w:num w:numId="20" w16cid:durableId="2122334708">
    <w:abstractNumId w:val="43"/>
  </w:num>
  <w:num w:numId="21" w16cid:durableId="1549681592">
    <w:abstractNumId w:val="35"/>
  </w:num>
  <w:num w:numId="22" w16cid:durableId="579873198">
    <w:abstractNumId w:val="17"/>
  </w:num>
  <w:num w:numId="23" w16cid:durableId="39060487">
    <w:abstractNumId w:val="41"/>
  </w:num>
  <w:num w:numId="24" w16cid:durableId="1173835138">
    <w:abstractNumId w:val="13"/>
  </w:num>
  <w:num w:numId="25" w16cid:durableId="532618223">
    <w:abstractNumId w:val="34"/>
  </w:num>
  <w:num w:numId="26" w16cid:durableId="1131510912">
    <w:abstractNumId w:val="26"/>
  </w:num>
  <w:num w:numId="27" w16cid:durableId="1687249491">
    <w:abstractNumId w:val="15"/>
  </w:num>
  <w:num w:numId="28" w16cid:durableId="1978291963">
    <w:abstractNumId w:val="37"/>
  </w:num>
  <w:num w:numId="29" w16cid:durableId="1110248379">
    <w:abstractNumId w:val="11"/>
  </w:num>
  <w:num w:numId="30" w16cid:durableId="2122652228">
    <w:abstractNumId w:val="29"/>
  </w:num>
  <w:num w:numId="31" w16cid:durableId="1580168039">
    <w:abstractNumId w:val="36"/>
  </w:num>
  <w:num w:numId="32" w16cid:durableId="1820685340">
    <w:abstractNumId w:val="10"/>
    <w:lvlOverride w:ilvl="0">
      <w:lvl w:ilvl="0">
        <w:start w:val="1"/>
        <w:numFmt w:val="bullet"/>
        <w:lvlText w:val="-"/>
        <w:lvlJc w:val="left"/>
        <w:pPr>
          <w:ind w:left="720" w:hanging="360"/>
        </w:pPr>
      </w:lvl>
    </w:lvlOverride>
  </w:num>
  <w:num w:numId="33" w16cid:durableId="1095323949">
    <w:abstractNumId w:val="9"/>
  </w:num>
  <w:num w:numId="34" w16cid:durableId="1074207312">
    <w:abstractNumId w:val="7"/>
  </w:num>
  <w:num w:numId="35" w16cid:durableId="1221940296">
    <w:abstractNumId w:val="6"/>
  </w:num>
  <w:num w:numId="36" w16cid:durableId="889027645">
    <w:abstractNumId w:val="5"/>
  </w:num>
  <w:num w:numId="37" w16cid:durableId="675427479">
    <w:abstractNumId w:val="4"/>
  </w:num>
  <w:num w:numId="38" w16cid:durableId="1400519243">
    <w:abstractNumId w:val="8"/>
  </w:num>
  <w:num w:numId="39" w16cid:durableId="1940016999">
    <w:abstractNumId w:val="3"/>
  </w:num>
  <w:num w:numId="40" w16cid:durableId="538512497">
    <w:abstractNumId w:val="2"/>
  </w:num>
  <w:num w:numId="41" w16cid:durableId="272247884">
    <w:abstractNumId w:val="1"/>
  </w:num>
  <w:num w:numId="42" w16cid:durableId="228418388">
    <w:abstractNumId w:val="0"/>
  </w:num>
  <w:num w:numId="43" w16cid:durableId="736630361">
    <w:abstractNumId w:val="28"/>
  </w:num>
  <w:num w:numId="44" w16cid:durableId="1561552800">
    <w:abstractNumId w:val="16"/>
  </w:num>
  <w:num w:numId="45" w16cid:durableId="1552106734">
    <w:abstractNumId w:val="31"/>
  </w:num>
  <w:num w:numId="46" w16cid:durableId="2108647226">
    <w:abstractNumId w:val="25"/>
  </w:num>
  <w:num w:numId="47" w16cid:durableId="57261791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1880435299">
    <w:abstractNumId w:val="10"/>
    <w:lvlOverride w:ilvl="0">
      <w:lvl w:ilvl="0">
        <w:start w:val="1"/>
        <w:numFmt w:val="bullet"/>
        <w:lvlText w:val="-"/>
        <w:lvlJc w:val="left"/>
        <w:pPr>
          <w:ind w:left="720" w:hanging="360"/>
        </w:pPr>
      </w:lvl>
    </w:lvlOverride>
  </w:num>
  <w:num w:numId="49" w16cid:durableId="1715887646">
    <w:abstractNumId w:val="10"/>
    <w:lvlOverride w:ilvl="0">
      <w:lvl w:ilvl="0">
        <w:start w:val="1"/>
        <w:numFmt w:val="bullet"/>
        <w:lvlText w:val="-"/>
        <w:lvlJc w:val="left"/>
        <w:pPr>
          <w:ind w:left="720" w:hanging="360"/>
        </w:p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printFractionalCharacterWidth/>
  <w:activeWritingStyle w:appName="MSWord" w:lang="en-GB" w:vendorID="8" w:dllVersion="513" w:checkStyle="1"/>
  <w:activeWritingStyle w:appName="MSWord" w:lang="nl-NL" w:vendorID="9" w:dllVersion="512" w:checkStyle="1"/>
  <w:activeWritingStyle w:appName="MSWord" w:lang="sv-SE" w:vendorID="0" w:dllVersion="512" w:checkStyle="1"/>
  <w:activeWritingStyle w:appName="MSWord" w:lang="pl-PL" w:vendorID="12" w:dllVersion="512" w:checkStyle="1"/>
  <w:activeWritingStyle w:appName="MSWord" w:lang="it-IT" w:vendorID="3" w:dllVersion="517" w:checkStyle="1"/>
  <w:activeWritingStyle w:appName="MSWord" w:lang="fr-FR" w:vendorID="9" w:dllVersion="512" w:checkStyle="1"/>
  <w:activeWritingStyle w:appName="MSWord" w:lang="es-ES_tradnl" w:vendorID="9" w:dllVersion="512" w:checkStyle="1"/>
  <w:activeWritingStyle w:appName="MSWord" w:lang="de-DE" w:vendorID="9" w:dllVersion="512" w:checkStyle="1"/>
  <w:activeWritingStyle w:appName="MSWord" w:lang="it-IT" w:vendorID="3" w:dllVersion="512" w:checkStyle="1"/>
  <w:activeWritingStyle w:appName="MSWord" w:lang="es-ES" w:vendorID="9" w:dllVersion="512" w:checkStyle="1"/>
  <w:activeWritingStyle w:appName="MSWord" w:lang="pt-BR" w:vendorID="1" w:dllVersion="513" w:checkStyle="1"/>
  <w:activeWritingStyle w:appName="MSWord" w:lang="en-US" w:vendorID="8" w:dllVersion="513" w:checkStyle="1"/>
  <w:activeWritingStyle w:appName="MSWord" w:lang="nl-NL" w:vendorID="1" w:dllVersion="512" w:checkStyle="1"/>
  <w:activeWritingStyle w:appName="MSWord" w:lang="nl-BE" w:vendorID="1" w:dllVersion="512" w:checkStyle="1"/>
  <w:activeWritingStyle w:appName="MSWord" w:lang="nl" w:vendorID="1" w:dllVersion="512" w:checkStyle="1"/>
  <w:activeWritingStyle w:appName="MSWord" w:lang="nb-NO" w:vendorID="666" w:dllVersion="513" w:checkStyle="1"/>
  <w:activeWritingStyle w:appName="MSWord" w:lang="sv-SE" w:vendorID="22" w:dllVersion="513" w:checkStyle="1"/>
  <w:activeWritingStyle w:appName="MSWord" w:lang="nb-NO" w:vendorID="22" w:dllVersion="513" w:checkStyle="1"/>
  <w:activeWritingStyle w:appName="MSWord" w:lang="pt-PT" w:vendorID="13" w:dllVersion="513" w:checkStyle="1"/>
  <w:activeWritingStyle w:appName="MSWord" w:lang="hu-HU" w:vendorID="7" w:dllVersion="513" w:checkStyle="1"/>
  <w:proofState w:spelling="clean"/>
  <w:trackRevisions/>
  <w:defaultTabStop w:val="561"/>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ee897d-dfc1-4f66-9c6c-d6e3ae3d0761" w:val=" "/>
    <w:docVar w:name="vault_nd_020493a2-53c0-48a9-93a3-ec5c11cdc875" w:val=" "/>
    <w:docVar w:name="vault_nd_0258f6d0-2eae-48c1-90a9-956b420ef866" w:val=" "/>
    <w:docVar w:name="vault_nd_094b4edc-dfb7-48f4-9735-e9edd2d37ace" w:val=" "/>
    <w:docVar w:name="vault_nd_0ae7a2a1-6b82-49d9-96ec-0454186f7ba0" w:val=" "/>
    <w:docVar w:name="VAULT_ND_13329725-9535-4b31-837b-6b731f104010" w:val=" "/>
    <w:docVar w:name="vault_nd_172d264a-b7ee-4b4c-b8ec-cc398cab6343" w:val=" "/>
    <w:docVar w:name="VAULT_ND_1ab671e8-bd19-4bd0-9535-a2eaed12b4d5" w:val=" "/>
    <w:docVar w:name="vault_nd_1c624ea2-bdc5-449e-b3d7-c125bd49250e" w:val=" "/>
    <w:docVar w:name="vault_nd_24ace74a-3bdd-426a-af86-6ccf70d3a9e9" w:val=" "/>
    <w:docVar w:name="vault_nd_2ab56f9e-3349-4490-9ba2-12dfa42c4dec" w:val=" "/>
    <w:docVar w:name="VAULT_ND_352e50f2-017b-4ebd-8d34-0d78cf93b9de" w:val=" "/>
    <w:docVar w:name="vault_nd_450fb1eb-c959-406e-acd0-cedea2eaa2d8" w:val=" "/>
    <w:docVar w:name="VAULT_ND_4e98a089-fece-498e-8705-dfae3b86c16f" w:val=" "/>
    <w:docVar w:name="vault_nd_5163d26f-4c6f-4d11-b2ff-e4073fa60451" w:val=" "/>
    <w:docVar w:name="vault_nd_52be2241-e837-4243-9956-29ca8f41779e" w:val=" "/>
    <w:docVar w:name="vault_nd_58303724-c287-4b15-939c-8b6e24b3166e" w:val=" "/>
    <w:docVar w:name="vault_nd_61c2009c-0300-4fa9-8e6f-87d8542e02fd" w:val=" "/>
    <w:docVar w:name="VAULT_ND_69bade48-05de-41cc-b5dc-8557696aa4dd" w:val=" "/>
    <w:docVar w:name="vault_nd_73f3b023-8f60-410f-94e8-48f2f01261a4" w:val=" "/>
    <w:docVar w:name="vault_nd_74ff01ca-a0a8-4aa6-a1fe-0f9705d4ef48" w:val=" "/>
    <w:docVar w:name="VAULT_ND_7a617889-2680-444e-89ea-6ac4b4770ae4" w:val=" "/>
    <w:docVar w:name="vault_nd_80b35b3c-b3dc-48eb-bd71-7b8e6e337cd6" w:val=" "/>
    <w:docVar w:name="VAULT_ND_976b8f70-7626-4e74-a220-9e7a3a1a75e7" w:val=" "/>
    <w:docVar w:name="vault_nd_9bb618e3-05fd-4f46-bce3-83dc9eeb0e84" w:val=" "/>
    <w:docVar w:name="vault_nd_a3e4c276-9afe-42d0-90ad-1df52d47122c" w:val=" "/>
    <w:docVar w:name="vault_nd_a82e1c51-5259-4ab1-8a8e-2f86aac258f5" w:val=" "/>
    <w:docVar w:name="vault_nd_b62e0905-e27c-4d38-b760-e7242b9aa5ac" w:val=" "/>
    <w:docVar w:name="vault_nd_ca57f35a-5ba3-440a-a1cf-1f6fccdd08c0" w:val=" "/>
    <w:docVar w:name="VAULT_ND_cb10c732-6c83-4b11-863c-da8b446ab959" w:val=" "/>
    <w:docVar w:name="vault_nd_cd607480-3a02-4e6f-aaf8-553a22bfb473" w:val=" "/>
    <w:docVar w:name="vault_nd_cfb1a855-7dd3-45e5-b363-84e276368f81" w:val=" "/>
    <w:docVar w:name="VAULT_ND_d450ed4c-1adc-4a87-bf81-ec4d330854b0" w:val=" "/>
    <w:docVar w:name="vault_nd_d579a8a3-585f-4bc1-a1e5-6be14dc60712" w:val=" "/>
    <w:docVar w:name="vault_nd_d891e317-a32b-44d8-96b5-6872c96598dc" w:val=" "/>
    <w:docVar w:name="VAULT_ND_dbc635a0-d058-4ae2-a6d8-322027c82884" w:val=" "/>
    <w:docVar w:name="vault_nd_dc1e5056-9d48-4741-9c74-e8693570ae0a" w:val=" "/>
    <w:docVar w:name="vault_nd_de49b261-e9de-42c0-a314-05c2b1be7039" w:val=" "/>
    <w:docVar w:name="vault_nd_f46a13a1-7930-4b41-8bc5-d0c79d3da258" w:val=" "/>
    <w:docVar w:name="vault_nd_fbfd136e-5f54-42a1-a3d1-71457074da3e" w:val=" "/>
    <w:docVar w:name="Version" w:val="0"/>
  </w:docVars>
  <w:rsids>
    <w:rsidRoot w:val="0065098A"/>
    <w:rsid w:val="00005297"/>
    <w:rsid w:val="00005AB1"/>
    <w:rsid w:val="00022F6A"/>
    <w:rsid w:val="00033EFD"/>
    <w:rsid w:val="00034009"/>
    <w:rsid w:val="00036B28"/>
    <w:rsid w:val="00044C73"/>
    <w:rsid w:val="000459A5"/>
    <w:rsid w:val="00054FAB"/>
    <w:rsid w:val="00062341"/>
    <w:rsid w:val="0006507D"/>
    <w:rsid w:val="000A14E9"/>
    <w:rsid w:val="000A4708"/>
    <w:rsid w:val="000A72A0"/>
    <w:rsid w:val="000B484A"/>
    <w:rsid w:val="000C39DD"/>
    <w:rsid w:val="000D4A09"/>
    <w:rsid w:val="000D5846"/>
    <w:rsid w:val="000E1AD9"/>
    <w:rsid w:val="000E465B"/>
    <w:rsid w:val="000F37FB"/>
    <w:rsid w:val="000F42D0"/>
    <w:rsid w:val="000F4F9A"/>
    <w:rsid w:val="001007E6"/>
    <w:rsid w:val="00111639"/>
    <w:rsid w:val="0011341A"/>
    <w:rsid w:val="00114160"/>
    <w:rsid w:val="00133993"/>
    <w:rsid w:val="00146160"/>
    <w:rsid w:val="00146829"/>
    <w:rsid w:val="001516BA"/>
    <w:rsid w:val="00152FA1"/>
    <w:rsid w:val="00157554"/>
    <w:rsid w:val="00165737"/>
    <w:rsid w:val="001727CD"/>
    <w:rsid w:val="001830D2"/>
    <w:rsid w:val="001830E4"/>
    <w:rsid w:val="001912F1"/>
    <w:rsid w:val="00192136"/>
    <w:rsid w:val="001B412D"/>
    <w:rsid w:val="001D01E4"/>
    <w:rsid w:val="001D12A6"/>
    <w:rsid w:val="001E28B2"/>
    <w:rsid w:val="001F3489"/>
    <w:rsid w:val="00210DE3"/>
    <w:rsid w:val="00212781"/>
    <w:rsid w:val="00223F40"/>
    <w:rsid w:val="00225665"/>
    <w:rsid w:val="002345D6"/>
    <w:rsid w:val="00247A06"/>
    <w:rsid w:val="002541FB"/>
    <w:rsid w:val="00257922"/>
    <w:rsid w:val="00263249"/>
    <w:rsid w:val="00264EF5"/>
    <w:rsid w:val="0027379F"/>
    <w:rsid w:val="00275061"/>
    <w:rsid w:val="00282958"/>
    <w:rsid w:val="002956A3"/>
    <w:rsid w:val="002B7DBD"/>
    <w:rsid w:val="002C1448"/>
    <w:rsid w:val="002D273D"/>
    <w:rsid w:val="002D51EF"/>
    <w:rsid w:val="002D62B5"/>
    <w:rsid w:val="002D6D04"/>
    <w:rsid w:val="002F58DA"/>
    <w:rsid w:val="002F58FB"/>
    <w:rsid w:val="002F6268"/>
    <w:rsid w:val="003119F9"/>
    <w:rsid w:val="00313FB4"/>
    <w:rsid w:val="00320DCE"/>
    <w:rsid w:val="00322570"/>
    <w:rsid w:val="00324049"/>
    <w:rsid w:val="00325867"/>
    <w:rsid w:val="0033092E"/>
    <w:rsid w:val="00332A87"/>
    <w:rsid w:val="00334819"/>
    <w:rsid w:val="00337BD4"/>
    <w:rsid w:val="00352EA4"/>
    <w:rsid w:val="0035691F"/>
    <w:rsid w:val="00364161"/>
    <w:rsid w:val="003645DB"/>
    <w:rsid w:val="00365EE1"/>
    <w:rsid w:val="00381F78"/>
    <w:rsid w:val="00383605"/>
    <w:rsid w:val="00384079"/>
    <w:rsid w:val="00384B92"/>
    <w:rsid w:val="003A1649"/>
    <w:rsid w:val="003A4E08"/>
    <w:rsid w:val="003B2D55"/>
    <w:rsid w:val="003B359F"/>
    <w:rsid w:val="003D1BE3"/>
    <w:rsid w:val="003D2322"/>
    <w:rsid w:val="003D3260"/>
    <w:rsid w:val="003D5283"/>
    <w:rsid w:val="003D53FF"/>
    <w:rsid w:val="003D7978"/>
    <w:rsid w:val="003E1579"/>
    <w:rsid w:val="003E2E7C"/>
    <w:rsid w:val="003E33C7"/>
    <w:rsid w:val="003E3F4C"/>
    <w:rsid w:val="003F2325"/>
    <w:rsid w:val="004068EA"/>
    <w:rsid w:val="0042576D"/>
    <w:rsid w:val="00431C41"/>
    <w:rsid w:val="00435431"/>
    <w:rsid w:val="00435930"/>
    <w:rsid w:val="00436D48"/>
    <w:rsid w:val="00436E73"/>
    <w:rsid w:val="00446AEF"/>
    <w:rsid w:val="004516B8"/>
    <w:rsid w:val="004614F9"/>
    <w:rsid w:val="004804C1"/>
    <w:rsid w:val="00483095"/>
    <w:rsid w:val="004973BA"/>
    <w:rsid w:val="004A1BFD"/>
    <w:rsid w:val="004B4707"/>
    <w:rsid w:val="004B50E8"/>
    <w:rsid w:val="004B61BB"/>
    <w:rsid w:val="004C0BFD"/>
    <w:rsid w:val="004C0F62"/>
    <w:rsid w:val="004C4751"/>
    <w:rsid w:val="004E3C8A"/>
    <w:rsid w:val="004E50CF"/>
    <w:rsid w:val="004F147C"/>
    <w:rsid w:val="005063D8"/>
    <w:rsid w:val="0051073E"/>
    <w:rsid w:val="005171E3"/>
    <w:rsid w:val="0052087D"/>
    <w:rsid w:val="00537D30"/>
    <w:rsid w:val="00540A6A"/>
    <w:rsid w:val="00554DF0"/>
    <w:rsid w:val="00573975"/>
    <w:rsid w:val="00573D17"/>
    <w:rsid w:val="005947D8"/>
    <w:rsid w:val="005A36DF"/>
    <w:rsid w:val="005A3D1F"/>
    <w:rsid w:val="005A44AC"/>
    <w:rsid w:val="005B3421"/>
    <w:rsid w:val="005C2CAB"/>
    <w:rsid w:val="005D17B8"/>
    <w:rsid w:val="005D6225"/>
    <w:rsid w:val="005D6C2C"/>
    <w:rsid w:val="005E2949"/>
    <w:rsid w:val="006006B0"/>
    <w:rsid w:val="00603BF4"/>
    <w:rsid w:val="00603D2B"/>
    <w:rsid w:val="00607C2A"/>
    <w:rsid w:val="00612A35"/>
    <w:rsid w:val="00616B03"/>
    <w:rsid w:val="0062288F"/>
    <w:rsid w:val="00627953"/>
    <w:rsid w:val="006326B1"/>
    <w:rsid w:val="00642612"/>
    <w:rsid w:val="0065098A"/>
    <w:rsid w:val="006519DD"/>
    <w:rsid w:val="00654709"/>
    <w:rsid w:val="00660225"/>
    <w:rsid w:val="006735C6"/>
    <w:rsid w:val="0068408B"/>
    <w:rsid w:val="006A1914"/>
    <w:rsid w:val="006B0691"/>
    <w:rsid w:val="006B563F"/>
    <w:rsid w:val="006C3107"/>
    <w:rsid w:val="006D1CB2"/>
    <w:rsid w:val="006E225C"/>
    <w:rsid w:val="006E738B"/>
    <w:rsid w:val="006F1618"/>
    <w:rsid w:val="006F1792"/>
    <w:rsid w:val="006F49C3"/>
    <w:rsid w:val="006F4BF5"/>
    <w:rsid w:val="00710BE2"/>
    <w:rsid w:val="00744FD4"/>
    <w:rsid w:val="00745BEA"/>
    <w:rsid w:val="007463D4"/>
    <w:rsid w:val="00746E5C"/>
    <w:rsid w:val="00755F6D"/>
    <w:rsid w:val="0077308B"/>
    <w:rsid w:val="00774DBB"/>
    <w:rsid w:val="00787004"/>
    <w:rsid w:val="00791564"/>
    <w:rsid w:val="00794438"/>
    <w:rsid w:val="007B492C"/>
    <w:rsid w:val="007C2B4E"/>
    <w:rsid w:val="007C6754"/>
    <w:rsid w:val="007D586C"/>
    <w:rsid w:val="007E7F16"/>
    <w:rsid w:val="007F3FBB"/>
    <w:rsid w:val="007F516E"/>
    <w:rsid w:val="0080166B"/>
    <w:rsid w:val="00802904"/>
    <w:rsid w:val="0081219C"/>
    <w:rsid w:val="00816E21"/>
    <w:rsid w:val="008211EC"/>
    <w:rsid w:val="008259DB"/>
    <w:rsid w:val="008276B3"/>
    <w:rsid w:val="00831D49"/>
    <w:rsid w:val="00832078"/>
    <w:rsid w:val="008348D0"/>
    <w:rsid w:val="00836B7F"/>
    <w:rsid w:val="00844626"/>
    <w:rsid w:val="00846F8B"/>
    <w:rsid w:val="00850102"/>
    <w:rsid w:val="00851551"/>
    <w:rsid w:val="00853E17"/>
    <w:rsid w:val="0086530F"/>
    <w:rsid w:val="00880A61"/>
    <w:rsid w:val="00880E0B"/>
    <w:rsid w:val="0088592E"/>
    <w:rsid w:val="00886FD6"/>
    <w:rsid w:val="008932F3"/>
    <w:rsid w:val="00895EB0"/>
    <w:rsid w:val="008A30C5"/>
    <w:rsid w:val="008A338C"/>
    <w:rsid w:val="008A38DB"/>
    <w:rsid w:val="008B69BE"/>
    <w:rsid w:val="008B7A82"/>
    <w:rsid w:val="008B7A98"/>
    <w:rsid w:val="008C03BD"/>
    <w:rsid w:val="008D327C"/>
    <w:rsid w:val="008E2550"/>
    <w:rsid w:val="008E5307"/>
    <w:rsid w:val="008E64DA"/>
    <w:rsid w:val="008F580E"/>
    <w:rsid w:val="00905B93"/>
    <w:rsid w:val="00910437"/>
    <w:rsid w:val="0091500C"/>
    <w:rsid w:val="009168D3"/>
    <w:rsid w:val="00916927"/>
    <w:rsid w:val="00921FAC"/>
    <w:rsid w:val="0092621A"/>
    <w:rsid w:val="00932738"/>
    <w:rsid w:val="009473F0"/>
    <w:rsid w:val="00951DD2"/>
    <w:rsid w:val="00952BAE"/>
    <w:rsid w:val="00952EC9"/>
    <w:rsid w:val="00955C42"/>
    <w:rsid w:val="009606D2"/>
    <w:rsid w:val="00961E6F"/>
    <w:rsid w:val="00964F25"/>
    <w:rsid w:val="00966815"/>
    <w:rsid w:val="009728E5"/>
    <w:rsid w:val="009731C1"/>
    <w:rsid w:val="00973499"/>
    <w:rsid w:val="00973B96"/>
    <w:rsid w:val="0098189B"/>
    <w:rsid w:val="0099113E"/>
    <w:rsid w:val="00992869"/>
    <w:rsid w:val="00994DDE"/>
    <w:rsid w:val="00995268"/>
    <w:rsid w:val="009A30A1"/>
    <w:rsid w:val="009A488B"/>
    <w:rsid w:val="009B0942"/>
    <w:rsid w:val="009B7CD6"/>
    <w:rsid w:val="009C2823"/>
    <w:rsid w:val="009E0327"/>
    <w:rsid w:val="009E28C9"/>
    <w:rsid w:val="009F5E93"/>
    <w:rsid w:val="00A0176C"/>
    <w:rsid w:val="00A050F6"/>
    <w:rsid w:val="00A145BB"/>
    <w:rsid w:val="00A16753"/>
    <w:rsid w:val="00A1718F"/>
    <w:rsid w:val="00A217A0"/>
    <w:rsid w:val="00A27F9B"/>
    <w:rsid w:val="00A310CF"/>
    <w:rsid w:val="00A3400F"/>
    <w:rsid w:val="00A461CD"/>
    <w:rsid w:val="00A528F3"/>
    <w:rsid w:val="00A539C9"/>
    <w:rsid w:val="00A65694"/>
    <w:rsid w:val="00A703C1"/>
    <w:rsid w:val="00A74042"/>
    <w:rsid w:val="00A74729"/>
    <w:rsid w:val="00A76E18"/>
    <w:rsid w:val="00A81772"/>
    <w:rsid w:val="00A945ED"/>
    <w:rsid w:val="00A967D3"/>
    <w:rsid w:val="00AA2FE0"/>
    <w:rsid w:val="00AB15ED"/>
    <w:rsid w:val="00AB2F35"/>
    <w:rsid w:val="00AC546E"/>
    <w:rsid w:val="00AD7CF2"/>
    <w:rsid w:val="00AE67AB"/>
    <w:rsid w:val="00AF2B1C"/>
    <w:rsid w:val="00AF519A"/>
    <w:rsid w:val="00AF59E7"/>
    <w:rsid w:val="00B017EB"/>
    <w:rsid w:val="00B0224F"/>
    <w:rsid w:val="00B04AB6"/>
    <w:rsid w:val="00B1097A"/>
    <w:rsid w:val="00B12B71"/>
    <w:rsid w:val="00B141D5"/>
    <w:rsid w:val="00B228FE"/>
    <w:rsid w:val="00B24620"/>
    <w:rsid w:val="00B26E9F"/>
    <w:rsid w:val="00B36670"/>
    <w:rsid w:val="00B404E9"/>
    <w:rsid w:val="00B441CF"/>
    <w:rsid w:val="00B4616A"/>
    <w:rsid w:val="00B5452F"/>
    <w:rsid w:val="00B57187"/>
    <w:rsid w:val="00B61967"/>
    <w:rsid w:val="00B665F0"/>
    <w:rsid w:val="00B66EAB"/>
    <w:rsid w:val="00B752B7"/>
    <w:rsid w:val="00B93B0D"/>
    <w:rsid w:val="00B95948"/>
    <w:rsid w:val="00BA4B92"/>
    <w:rsid w:val="00BA60D6"/>
    <w:rsid w:val="00BA77F6"/>
    <w:rsid w:val="00BB2098"/>
    <w:rsid w:val="00BB48DA"/>
    <w:rsid w:val="00BB6951"/>
    <w:rsid w:val="00BC65A4"/>
    <w:rsid w:val="00BD5B45"/>
    <w:rsid w:val="00BE234A"/>
    <w:rsid w:val="00BE66C3"/>
    <w:rsid w:val="00BF1E91"/>
    <w:rsid w:val="00C12883"/>
    <w:rsid w:val="00C34B4D"/>
    <w:rsid w:val="00C35E67"/>
    <w:rsid w:val="00C36872"/>
    <w:rsid w:val="00C42B38"/>
    <w:rsid w:val="00C567AC"/>
    <w:rsid w:val="00C57357"/>
    <w:rsid w:val="00C65184"/>
    <w:rsid w:val="00C911E8"/>
    <w:rsid w:val="00C93FF6"/>
    <w:rsid w:val="00C970B5"/>
    <w:rsid w:val="00CB1175"/>
    <w:rsid w:val="00CB5121"/>
    <w:rsid w:val="00CC3389"/>
    <w:rsid w:val="00CD2608"/>
    <w:rsid w:val="00CD6FAD"/>
    <w:rsid w:val="00CD7337"/>
    <w:rsid w:val="00CE6CB2"/>
    <w:rsid w:val="00CF130C"/>
    <w:rsid w:val="00CF5C1C"/>
    <w:rsid w:val="00D005B2"/>
    <w:rsid w:val="00D04ED3"/>
    <w:rsid w:val="00D106DC"/>
    <w:rsid w:val="00D14BDF"/>
    <w:rsid w:val="00D16F74"/>
    <w:rsid w:val="00D17489"/>
    <w:rsid w:val="00D206C8"/>
    <w:rsid w:val="00D208A9"/>
    <w:rsid w:val="00D24A99"/>
    <w:rsid w:val="00D2653F"/>
    <w:rsid w:val="00D34AE5"/>
    <w:rsid w:val="00D50419"/>
    <w:rsid w:val="00D50E93"/>
    <w:rsid w:val="00D53FFE"/>
    <w:rsid w:val="00D546F9"/>
    <w:rsid w:val="00D63A85"/>
    <w:rsid w:val="00D65499"/>
    <w:rsid w:val="00D74BD9"/>
    <w:rsid w:val="00D816F1"/>
    <w:rsid w:val="00D878F7"/>
    <w:rsid w:val="00D9092F"/>
    <w:rsid w:val="00D90AF4"/>
    <w:rsid w:val="00DB0861"/>
    <w:rsid w:val="00DC7DEF"/>
    <w:rsid w:val="00DD24EA"/>
    <w:rsid w:val="00DF1BB1"/>
    <w:rsid w:val="00DF3DF0"/>
    <w:rsid w:val="00DF6804"/>
    <w:rsid w:val="00E10090"/>
    <w:rsid w:val="00E10771"/>
    <w:rsid w:val="00E15605"/>
    <w:rsid w:val="00E21454"/>
    <w:rsid w:val="00E31CED"/>
    <w:rsid w:val="00E3335F"/>
    <w:rsid w:val="00E351D4"/>
    <w:rsid w:val="00E352A1"/>
    <w:rsid w:val="00E436FD"/>
    <w:rsid w:val="00E5526D"/>
    <w:rsid w:val="00E64DE0"/>
    <w:rsid w:val="00E66565"/>
    <w:rsid w:val="00E6713C"/>
    <w:rsid w:val="00E70BFD"/>
    <w:rsid w:val="00E74C4D"/>
    <w:rsid w:val="00E76E0E"/>
    <w:rsid w:val="00E935F7"/>
    <w:rsid w:val="00EA3F46"/>
    <w:rsid w:val="00EB7FEE"/>
    <w:rsid w:val="00EC298F"/>
    <w:rsid w:val="00ED2E8A"/>
    <w:rsid w:val="00F01FEA"/>
    <w:rsid w:val="00F05EB3"/>
    <w:rsid w:val="00F06401"/>
    <w:rsid w:val="00F07BC7"/>
    <w:rsid w:val="00F14E14"/>
    <w:rsid w:val="00F150C4"/>
    <w:rsid w:val="00F35BAD"/>
    <w:rsid w:val="00F56EEE"/>
    <w:rsid w:val="00F600F8"/>
    <w:rsid w:val="00F6016F"/>
    <w:rsid w:val="00F662BE"/>
    <w:rsid w:val="00F77ABE"/>
    <w:rsid w:val="00F83B5E"/>
    <w:rsid w:val="00F911EF"/>
    <w:rsid w:val="00FB035B"/>
    <w:rsid w:val="00FB086F"/>
    <w:rsid w:val="00FB2E70"/>
    <w:rsid w:val="00FB4C77"/>
    <w:rsid w:val="00FC4365"/>
    <w:rsid w:val="00FC5136"/>
    <w:rsid w:val="00FC75B4"/>
    <w:rsid w:val="00FD748E"/>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C7936"/>
  <w15:docId w15:val="{B83C08CB-9DC2-499C-8F2C-AA96EA47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nl-NL" w:eastAsia="en-US"/>
    </w:rPr>
  </w:style>
  <w:style w:type="paragraph" w:styleId="Heading1">
    <w:name w:val="heading 1"/>
    <w:basedOn w:val="Normal"/>
    <w:next w:val="Normal"/>
    <w:qFormat/>
    <w:pPr>
      <w:keepNext/>
      <w:tabs>
        <w:tab w:val="left" w:pos="567"/>
      </w:tabs>
      <w:spacing w:line="260" w:lineRule="exact"/>
      <w:outlineLvl w:val="0"/>
    </w:pPr>
    <w:rPr>
      <w:b/>
      <w:lang w:val="nl"/>
    </w:rPr>
  </w:style>
  <w:style w:type="paragraph" w:styleId="Heading2">
    <w:name w:val="heading 2"/>
    <w:basedOn w:val="Normal"/>
    <w:next w:val="Normal"/>
    <w:qFormat/>
    <w:pPr>
      <w:keepNext/>
      <w:jc w:val="both"/>
      <w:outlineLvl w:val="1"/>
    </w:pPr>
    <w:rPr>
      <w:i/>
      <w:lang w:val="nl"/>
    </w:rPr>
  </w:style>
  <w:style w:type="paragraph" w:styleId="Heading3">
    <w:name w:val="heading 3"/>
    <w:basedOn w:val="Heading2"/>
    <w:next w:val="Normal"/>
    <w:qFormat/>
    <w:pPr>
      <w:spacing w:after="240"/>
      <w:ind w:left="1152" w:hanging="1152"/>
      <w:outlineLvl w:val="2"/>
    </w:pPr>
    <w:rPr>
      <w:rFonts w:ascii="Arial" w:hAnsi="Arial"/>
      <w:b/>
      <w:i w:val="0"/>
      <w:sz w:val="24"/>
      <w:lang w:val="en-GB"/>
    </w:rPr>
  </w:style>
  <w:style w:type="paragraph" w:styleId="Heading4">
    <w:name w:val="heading 4"/>
    <w:basedOn w:val="Heading3"/>
    <w:next w:val="Normal"/>
    <w:qFormat/>
    <w:pPr>
      <w:outlineLvl w:val="3"/>
    </w:pPr>
    <w:rPr>
      <w:b w:val="0"/>
    </w:rPr>
  </w:style>
  <w:style w:type="paragraph" w:styleId="Heading5">
    <w:name w:val="heading 5"/>
    <w:basedOn w:val="Normal"/>
    <w:next w:val="Normal"/>
    <w:qFormat/>
    <w:pPr>
      <w:framePr w:hSpace="187" w:vSpace="187" w:wrap="notBeside" w:vAnchor="text" w:hAnchor="text" w:y="1"/>
      <w:suppressAutoHyphens/>
      <w:outlineLvl w:val="4"/>
    </w:pPr>
    <w:rPr>
      <w:noProof/>
    </w:rPr>
  </w:style>
  <w:style w:type="paragraph" w:styleId="Heading6">
    <w:name w:val="heading 6"/>
    <w:basedOn w:val="Normal"/>
    <w:next w:val="Normal"/>
    <w:qFormat/>
    <w:pPr>
      <w:keepNext/>
      <w:tabs>
        <w:tab w:val="left" w:pos="567"/>
      </w:tabs>
      <w:outlineLvl w:val="5"/>
    </w:pPr>
    <w:rPr>
      <w:i/>
      <w:lang w:val="nl"/>
    </w:rPr>
  </w:style>
  <w:style w:type="paragraph" w:styleId="Heading7">
    <w:name w:val="heading 7"/>
    <w:basedOn w:val="Normal"/>
    <w:next w:val="Normal"/>
    <w:qFormat/>
    <w:pPr>
      <w:keepNext/>
      <w:tabs>
        <w:tab w:val="left" w:pos="567"/>
      </w:tabs>
      <w:outlineLvl w:val="6"/>
    </w:pPr>
    <w:rPr>
      <w:i/>
      <w:u w:val="single"/>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spacing w:line="284" w:lineRule="atLeast"/>
      <w:ind w:left="1276" w:hanging="1276"/>
      <w:jc w:val="both"/>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Pr>
      <w:vertAlign w:val="superscript"/>
    </w:rPr>
  </w:style>
  <w:style w:type="character" w:styleId="FootnoteReference">
    <w:name w:val="footnote reference"/>
    <w:basedOn w:val="DefaultParagraphFont"/>
    <w:semiHidden/>
    <w:rPr>
      <w:vertAlign w:val="superscript"/>
    </w:rPr>
  </w:style>
  <w:style w:type="paragraph" w:styleId="Footer">
    <w:name w:val="footer"/>
    <w:basedOn w:val="Normal"/>
    <w:semiHidden/>
    <w:pPr>
      <w:tabs>
        <w:tab w:val="center" w:pos="4819"/>
        <w:tab w:val="right" w:pos="9071"/>
      </w:tabs>
    </w:pPr>
  </w:style>
  <w:style w:type="character" w:customStyle="1" w:styleId="Initial">
    <w:name w:val="Initial"/>
    <w:basedOn w:val="DefaultParagraphFont"/>
    <w:rPr>
      <w:rFonts w:ascii="CG Times" w:hAnsi="CG Times"/>
      <w:noProof w:val="0"/>
      <w:sz w:val="24"/>
      <w:lang w:val="en-US"/>
    </w:rPr>
  </w:style>
  <w:style w:type="paragraph" w:styleId="FootnoteText">
    <w:name w:val="footnote text"/>
    <w:basedOn w:val="Normal"/>
    <w:semiHidden/>
    <w:rPr>
      <w:rFonts w:ascii="CG Times" w:hAnsi="CG Times"/>
    </w:rPr>
  </w:style>
  <w:style w:type="paragraph" w:customStyle="1" w:styleId="AddressTR">
    <w:name w:val="AddressTR"/>
    <w:basedOn w:val="Normal"/>
    <w:next w:val="Normal"/>
    <w:pPr>
      <w:spacing w:after="720"/>
      <w:ind w:left="5103"/>
    </w:pPr>
    <w:rPr>
      <w:lang w:val="da-DK"/>
    </w:rPr>
  </w:style>
  <w:style w:type="paragraph" w:styleId="Date">
    <w:name w:val="Date"/>
    <w:basedOn w:val="Normal"/>
    <w:next w:val="References"/>
    <w:semiHidden/>
    <w:pPr>
      <w:ind w:left="5103" w:right="-567"/>
    </w:pPr>
    <w:rPr>
      <w:lang w:val="da-DK"/>
    </w:rPr>
  </w:style>
  <w:style w:type="paragraph" w:customStyle="1" w:styleId="References">
    <w:name w:val="References"/>
    <w:basedOn w:val="Normal"/>
    <w:next w:val="AddressTR"/>
    <w:pPr>
      <w:spacing w:after="240"/>
      <w:ind w:left="5103"/>
    </w:pPr>
    <w:rPr>
      <w:sz w:val="20"/>
      <w:lang w:val="da-DK"/>
    </w:rPr>
  </w:style>
  <w:style w:type="paragraph" w:customStyle="1" w:styleId="ZCom">
    <w:name w:val="Z_Com"/>
    <w:basedOn w:val="Normal"/>
    <w:next w:val="ZDGName"/>
    <w:pPr>
      <w:ind w:right="85"/>
      <w:jc w:val="both"/>
    </w:pPr>
    <w:rPr>
      <w:rFonts w:ascii="Arial" w:hAnsi="Arial"/>
      <w:lang w:val="da-DK"/>
    </w:rPr>
  </w:style>
  <w:style w:type="paragraph" w:customStyle="1" w:styleId="ZDGName">
    <w:name w:val="Z_DGName"/>
    <w:basedOn w:val="Normal"/>
    <w:pPr>
      <w:ind w:right="85"/>
      <w:jc w:val="both"/>
    </w:pPr>
    <w:rPr>
      <w:rFonts w:ascii="Arial" w:hAnsi="Arial"/>
      <w:sz w:val="16"/>
      <w:lang w:val="da-DK"/>
    </w:r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rPr>
      <w:lang w:val="nl"/>
    </w:rPr>
  </w:style>
  <w:style w:type="paragraph" w:styleId="BodyText">
    <w:name w:val="Body Text"/>
    <w:basedOn w:val="Normal"/>
    <w:link w:val="BodyTextChar"/>
    <w:semiHidden/>
    <w:pPr>
      <w:tabs>
        <w:tab w:val="left" w:pos="567"/>
      </w:tabs>
      <w:spacing w:line="260" w:lineRule="exact"/>
      <w:jc w:val="both"/>
    </w:pPr>
    <w:rPr>
      <w:lang w:val="nl"/>
    </w:rPr>
  </w:style>
  <w:style w:type="paragraph" w:styleId="BodyText2">
    <w:name w:val="Body Text 2"/>
    <w:basedOn w:val="Normal"/>
    <w:semiHidden/>
    <w:pPr>
      <w:jc w:val="center"/>
    </w:pPr>
    <w:rPr>
      <w:b/>
    </w:rPr>
  </w:style>
  <w:style w:type="paragraph" w:styleId="BodyTextIndent2">
    <w:name w:val="Body Text Indent 2"/>
    <w:basedOn w:val="Normal"/>
    <w:semiHidden/>
    <w:pPr>
      <w:suppressAutoHyphens/>
      <w:spacing w:line="260" w:lineRule="exact"/>
      <w:ind w:left="567" w:hanging="567"/>
    </w:pPr>
    <w:rPr>
      <w:b/>
    </w:rPr>
  </w:style>
  <w:style w:type="paragraph" w:styleId="BodyTextIndent">
    <w:name w:val="Body Text Indent"/>
    <w:basedOn w:val="Normal"/>
    <w:link w:val="BodyTextIndentChar"/>
    <w:semiHidden/>
    <w:pPr>
      <w:spacing w:line="284" w:lineRule="atLeast"/>
      <w:ind w:left="1276" w:hanging="1276"/>
    </w:pPr>
    <w:rPr>
      <w:color w:val="000000"/>
    </w:rPr>
  </w:style>
  <w:style w:type="paragraph" w:customStyle="1" w:styleId="EMEABodyText">
    <w:name w:val="EMEA Body Text"/>
    <w:basedOn w:val="Normal"/>
  </w:style>
  <w:style w:type="paragraph" w:styleId="BodyText3">
    <w:name w:val="Body Text 3"/>
    <w:basedOn w:val="Normal"/>
    <w:semiHidden/>
    <w:rPr>
      <w:color w:val="000000"/>
    </w:rPr>
  </w:style>
  <w:style w:type="paragraph" w:styleId="BodyTextIndent3">
    <w:name w:val="Body Text Indent 3"/>
    <w:basedOn w:val="Normal"/>
    <w:semiHidden/>
    <w:pPr>
      <w:numPr>
        <w:ilvl w:val="12"/>
      </w:numPr>
      <w:tabs>
        <w:tab w:val="left" w:pos="567"/>
      </w:tabs>
      <w:ind w:left="567" w:hanging="567"/>
    </w:pPr>
    <w:rPr>
      <w:b/>
      <w:color w:val="000000"/>
    </w:rPr>
  </w:style>
  <w:style w:type="paragraph" w:customStyle="1" w:styleId="Fait">
    <w:name w:val="Fait à"/>
    <w:basedOn w:val="Normal"/>
    <w:next w:val="Institutionquisigne"/>
    <w:pPr>
      <w:keepNext/>
      <w:spacing w:before="120"/>
      <w:jc w:val="both"/>
    </w:pPr>
  </w:style>
  <w:style w:type="paragraph" w:customStyle="1" w:styleId="Institutionquisigne">
    <w:name w:val="Institution qui signe"/>
    <w:basedOn w:val="Normal"/>
    <w:next w:val="Personnequisigne"/>
    <w:pPr>
      <w:keepNext/>
      <w:tabs>
        <w:tab w:val="left" w:pos="4253"/>
      </w:tabs>
      <w:spacing w:before="720"/>
      <w:jc w:val="both"/>
    </w:pPr>
    <w:rPr>
      <w:i/>
    </w:rPr>
  </w:style>
  <w:style w:type="paragraph" w:customStyle="1" w:styleId="Personnequisigne">
    <w:name w:val="Personne qui signe"/>
    <w:basedOn w:val="Normal"/>
    <w:next w:val="Institutionquisigne"/>
    <w:pPr>
      <w:tabs>
        <w:tab w:val="left" w:pos="4253"/>
      </w:tabs>
    </w:pPr>
    <w:rPr>
      <w:i/>
    </w:rPr>
  </w:style>
  <w:style w:type="paragraph" w:customStyle="1" w:styleId="Emission">
    <w:name w:val="Emission"/>
    <w:basedOn w:val="Normal"/>
    <w:next w:val="Rfrenceinstitutionelle"/>
    <w:pPr>
      <w:ind w:left="5103"/>
    </w:pPr>
  </w:style>
  <w:style w:type="paragraph" w:customStyle="1" w:styleId="Rfrenceinstitutionelle">
    <w:name w:val="Référence institutionelle"/>
    <w:basedOn w:val="Normal"/>
    <w:next w:val="Normal"/>
    <w:pPr>
      <w:spacing w:after="240"/>
      <w:ind w:left="5103"/>
    </w:pPr>
  </w:style>
  <w:style w:type="paragraph" w:customStyle="1" w:styleId="Typedudocument">
    <w:name w:val="Type du document"/>
    <w:basedOn w:val="Normal"/>
    <w:next w:val="Datedadoption"/>
    <w:pPr>
      <w:spacing w:before="360"/>
      <w:jc w:val="center"/>
    </w:pPr>
    <w:rPr>
      <w:b/>
    </w:rPr>
  </w:style>
  <w:style w:type="paragraph" w:customStyle="1" w:styleId="Datedadoption">
    <w:name w:val="Date d'adoption"/>
    <w:basedOn w:val="Normal"/>
    <w:next w:val="Titreobjet"/>
    <w:pPr>
      <w:spacing w:before="36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Titreobjet"/>
    <w:pPr>
      <w:spacing w:before="0" w:after="0"/>
    </w:pPr>
  </w:style>
  <w:style w:type="paragraph" w:customStyle="1" w:styleId="Formuledadoption">
    <w:name w:val="Formule d'adoption"/>
    <w:basedOn w:val="Normal"/>
    <w:next w:val="Titrearticle"/>
    <w:pPr>
      <w:keepNext/>
      <w:spacing w:before="120" w:after="120"/>
      <w:jc w:val="both"/>
    </w:pPr>
  </w:style>
  <w:style w:type="paragraph" w:customStyle="1" w:styleId="Titrearticle">
    <w:name w:val="Titre article"/>
    <w:basedOn w:val="Normal"/>
    <w:next w:val="Normal"/>
    <w:pPr>
      <w:keepNext/>
      <w:spacing w:before="360" w:after="120"/>
      <w:jc w:val="center"/>
    </w:pPr>
    <w:rPr>
      <w:i/>
    </w:rPr>
  </w:style>
  <w:style w:type="paragraph" w:customStyle="1" w:styleId="Institutionquiagit">
    <w:name w:val="Institution qui agit"/>
    <w:basedOn w:val="Normal"/>
    <w:next w:val="Normal"/>
    <w:pPr>
      <w:keepNext/>
      <w:spacing w:before="600" w:after="120"/>
      <w:jc w:val="both"/>
    </w:pPr>
  </w:style>
  <w:style w:type="paragraph" w:customStyle="1" w:styleId="Langue">
    <w:name w:val="Langue"/>
    <w:basedOn w:val="Normal"/>
    <w:next w:val="Normal"/>
    <w:pPr>
      <w:spacing w:after="600"/>
      <w:jc w:val="center"/>
    </w:pPr>
    <w:rPr>
      <w:b/>
      <w:caps/>
    </w:rPr>
  </w:style>
  <w:style w:type="paragraph" w:customStyle="1" w:styleId="Nomdelinstitution">
    <w:name w:val="Nom de l'institution"/>
    <w:basedOn w:val="Normal"/>
    <w:next w:val="Emission"/>
    <w:rPr>
      <w:rFonts w:ascii="Arial" w:hAnsi="Arial"/>
    </w:rPr>
  </w:style>
  <w:style w:type="character" w:customStyle="1" w:styleId="Marker">
    <w:name w:val="Marker"/>
    <w:basedOn w:val="DefaultParagraphFont"/>
    <w:rPr>
      <w:noProof w:val="0"/>
      <w:color w:val="0000FF"/>
      <w:lang w:val="nl-NL"/>
    </w:rPr>
  </w:style>
  <w:style w:type="paragraph" w:customStyle="1" w:styleId="Considrant">
    <w:name w:val="Considérant"/>
    <w:basedOn w:val="Normal"/>
    <w:pPr>
      <w:numPr>
        <w:numId w:val="1"/>
      </w:numPr>
      <w:spacing w:before="120" w:after="120"/>
      <w:jc w:val="both"/>
    </w:pPr>
  </w:style>
  <w:style w:type="paragraph" w:customStyle="1" w:styleId="Confidentialit">
    <w:name w:val="Confidentialité"/>
    <w:basedOn w:val="Normal"/>
    <w:next w:val="Normal"/>
    <w:pPr>
      <w:spacing w:before="240" w:after="240"/>
      <w:ind w:left="5103"/>
      <w:jc w:val="both"/>
    </w:pPr>
    <w:rPr>
      <w:u w:val="single"/>
    </w:rPr>
  </w:style>
  <w:style w:type="paragraph" w:styleId="EndnoteText">
    <w:name w:val="endnote text"/>
    <w:basedOn w:val="Normal"/>
    <w:semiHidden/>
    <w:pPr>
      <w:tabs>
        <w:tab w:val="left" w:pos="567"/>
      </w:tabs>
    </w:pPr>
  </w:style>
  <w:style w:type="paragraph" w:customStyle="1" w:styleId="Langueoriginale">
    <w:name w:val="Langue originale"/>
    <w:basedOn w:val="Normal"/>
    <w:next w:val="Phrasefinale"/>
    <w:pPr>
      <w:spacing w:before="360" w:after="120"/>
      <w:jc w:val="center"/>
    </w:pPr>
    <w:rPr>
      <w:caps/>
    </w:rPr>
  </w:style>
  <w:style w:type="paragraph" w:customStyle="1" w:styleId="Phrasefinale">
    <w:name w:val="Phrase finale"/>
    <w:basedOn w:val="Normal"/>
    <w:next w:val="Normal"/>
    <w:pPr>
      <w:spacing w:before="360"/>
      <w:jc w:val="center"/>
    </w:pPr>
  </w:style>
  <w:style w:type="paragraph" w:styleId="DocumentMap">
    <w:name w:val="Document Map"/>
    <w:basedOn w:val="Normal"/>
    <w:semiHidden/>
    <w:pPr>
      <w:shd w:val="clear" w:color="auto" w:fill="000080"/>
    </w:pPr>
    <w:rPr>
      <w:rFonts w:ascii="Tahoma" w:hAnsi="Tahoma"/>
    </w:rPr>
  </w:style>
  <w:style w:type="paragraph" w:customStyle="1" w:styleId="bullethead">
    <w:name w:val="bullet head"/>
    <w:basedOn w:val="Normal"/>
    <w:pPr>
      <w:spacing w:before="240" w:line="240" w:lineRule="exact"/>
    </w:pPr>
    <w:rPr>
      <w:b/>
      <w:kern w:val="28"/>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semiHidden/>
    <w:rPr>
      <w:color w:val="800080"/>
      <w:u w:val="single"/>
    </w:rPr>
  </w:style>
  <w:style w:type="paragraph" w:styleId="Title">
    <w:name w:val="Title"/>
    <w:basedOn w:val="Normal"/>
    <w:next w:val="Normal"/>
    <w:link w:val="TitleChar"/>
    <w:uiPriority w:val="10"/>
    <w:pPr>
      <w:jc w:val="center"/>
    </w:pPr>
    <w:rPr>
      <w:b/>
    </w:rPr>
  </w:style>
  <w:style w:type="character" w:customStyle="1" w:styleId="TitleChar">
    <w:name w:val="Title Char"/>
    <w:basedOn w:val="DefaultParagraphFont"/>
    <w:link w:val="Title"/>
    <w:uiPriority w:val="10"/>
    <w:rPr>
      <w:b/>
      <w:sz w:val="22"/>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unhideWhenUsed/>
    <w:rPr>
      <w:sz w:val="20"/>
    </w:rPr>
  </w:style>
  <w:style w:type="character" w:customStyle="1" w:styleId="CommentTextChar">
    <w:name w:val="Comment Text Char"/>
    <w:basedOn w:val="DefaultParagraphFont"/>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basedOn w:val="CommentTextChar"/>
    <w:semiHidden/>
    <w:rPr>
      <w:b/>
      <w:bCs/>
      <w:lang w:val="en-GB"/>
    </w:rPr>
  </w:style>
  <w:style w:type="paragraph" w:styleId="Revision">
    <w:name w:val="Revision"/>
    <w:hidden/>
    <w:semiHidden/>
    <w:rPr>
      <w:sz w:val="22"/>
      <w:lang w:eastAsia="en-US"/>
    </w:rPr>
  </w:style>
  <w:style w:type="paragraph" w:customStyle="1" w:styleId="Default">
    <w:name w:val="Default"/>
    <w:basedOn w:val="Normal"/>
    <w:pPr>
      <w:autoSpaceDE w:val="0"/>
      <w:autoSpaceDN w:val="0"/>
    </w:pPr>
    <w:rPr>
      <w:rFonts w:eastAsia="Calibri"/>
      <w:color w:val="000000"/>
      <w:sz w:val="24"/>
      <w:szCs w:val="24"/>
      <w:lang w:eastAsia="en-GB"/>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FirstIndent">
    <w:name w:val="Body Text First Indent"/>
    <w:basedOn w:val="BodyText"/>
    <w:link w:val="BodyTextFirstIndentChar"/>
    <w:uiPriority w:val="99"/>
    <w:semiHidden/>
    <w:unhideWhenUsed/>
    <w:pPr>
      <w:tabs>
        <w:tab w:val="clear" w:pos="567"/>
      </w:tabs>
      <w:spacing w:after="120" w:line="240" w:lineRule="auto"/>
      <w:ind w:firstLine="210"/>
      <w:jc w:val="left"/>
    </w:pPr>
    <w:rPr>
      <w:lang w:val="en-GB"/>
    </w:rPr>
  </w:style>
  <w:style w:type="character" w:customStyle="1" w:styleId="BodyTextChar">
    <w:name w:val="Body Text Char"/>
    <w:basedOn w:val="DefaultParagraphFont"/>
    <w:link w:val="BodyText"/>
    <w:semiHidden/>
    <w:rPr>
      <w:sz w:val="22"/>
      <w:lang w:val="nl" w:eastAsia="en-US"/>
    </w:rPr>
  </w:style>
  <w:style w:type="character" w:customStyle="1" w:styleId="BodyTextFirstIndentChar">
    <w:name w:val="Body Text First Indent Char"/>
    <w:basedOn w:val="BodyTextChar"/>
    <w:link w:val="BodyTextFirstIndent"/>
    <w:rPr>
      <w:sz w:val="22"/>
      <w:lang w:val="nl" w:eastAsia="en-US"/>
    </w:rPr>
  </w:style>
  <w:style w:type="paragraph" w:styleId="BodyTextFirstIndent2">
    <w:name w:val="Body Text First Indent 2"/>
    <w:basedOn w:val="BodyTextIndent"/>
    <w:link w:val="BodyTextFirstIndent2Char"/>
    <w:uiPriority w:val="99"/>
    <w:semiHidden/>
    <w:unhideWhenUsed/>
    <w:pPr>
      <w:spacing w:after="120" w:line="240" w:lineRule="auto"/>
      <w:ind w:left="283" w:firstLine="210"/>
    </w:pPr>
    <w:rPr>
      <w:color w:val="auto"/>
      <w:lang w:val="en-GB"/>
    </w:rPr>
  </w:style>
  <w:style w:type="character" w:customStyle="1" w:styleId="BodyTextIndentChar">
    <w:name w:val="Body Text Indent Char"/>
    <w:basedOn w:val="DefaultParagraphFont"/>
    <w:link w:val="BodyTextIndent"/>
    <w:semiHidden/>
    <w:rPr>
      <w:color w:val="000000"/>
      <w:sz w:val="22"/>
      <w:lang w:eastAsia="en-US"/>
    </w:rPr>
  </w:style>
  <w:style w:type="character" w:customStyle="1" w:styleId="BodyTextFirstIndent2Char">
    <w:name w:val="Body Text First Indent 2 Char"/>
    <w:basedOn w:val="BodyTextIndentChar"/>
    <w:link w:val="BodyTextFirstIndent2"/>
    <w:rPr>
      <w:color w:val="000000"/>
      <w:sz w:val="22"/>
      <w:lang w:eastAsia="en-US"/>
    </w:rPr>
  </w:style>
  <w:style w:type="paragraph" w:styleId="Caption">
    <w:name w:val="caption"/>
    <w:basedOn w:val="Normal"/>
    <w:next w:val="Normal"/>
    <w:uiPriority w:val="35"/>
    <w:semiHidden/>
    <w:unhideWhenUsed/>
    <w:qFormat/>
    <w:rPr>
      <w:b/>
      <w:bCs/>
      <w:sz w:val="20"/>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2"/>
      <w:lang w:val="en-GB"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2"/>
      <w:lang w:val="en-GB"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2"/>
      <w:lang w:val="en-GB" w:eastAsia="en-US"/>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sz w:val="22"/>
      <w:lang w:val="en-GB"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33"/>
      </w:numPr>
      <w:contextualSpacing/>
    </w:pPr>
  </w:style>
  <w:style w:type="paragraph" w:styleId="ListBullet2">
    <w:name w:val="List Bullet 2"/>
    <w:basedOn w:val="Normal"/>
    <w:uiPriority w:val="99"/>
    <w:semiHidden/>
    <w:unhideWhenUsed/>
    <w:pPr>
      <w:numPr>
        <w:numId w:val="34"/>
      </w:numPr>
      <w:contextualSpacing/>
    </w:pPr>
  </w:style>
  <w:style w:type="paragraph" w:styleId="ListBullet3">
    <w:name w:val="List Bullet 3"/>
    <w:basedOn w:val="Normal"/>
    <w:uiPriority w:val="99"/>
    <w:semiHidden/>
    <w:unhideWhenUsed/>
    <w:pPr>
      <w:numPr>
        <w:numId w:val="35"/>
      </w:numPr>
      <w:contextualSpacing/>
    </w:pPr>
  </w:style>
  <w:style w:type="paragraph" w:styleId="ListBullet4">
    <w:name w:val="List Bullet 4"/>
    <w:basedOn w:val="Normal"/>
    <w:uiPriority w:val="99"/>
    <w:semiHidden/>
    <w:unhideWhenUsed/>
    <w:pPr>
      <w:numPr>
        <w:numId w:val="36"/>
      </w:numPr>
      <w:contextualSpacing/>
    </w:pPr>
  </w:style>
  <w:style w:type="paragraph" w:styleId="ListBullet5">
    <w:name w:val="List Bullet 5"/>
    <w:basedOn w:val="Normal"/>
    <w:uiPriority w:val="99"/>
    <w:semiHidden/>
    <w:unhideWhenUsed/>
    <w:pPr>
      <w:numPr>
        <w:numId w:val="37"/>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8"/>
      </w:numPr>
      <w:contextualSpacing/>
    </w:pPr>
  </w:style>
  <w:style w:type="paragraph" w:styleId="ListNumber2">
    <w:name w:val="List Number 2"/>
    <w:basedOn w:val="Normal"/>
    <w:uiPriority w:val="99"/>
    <w:semiHidden/>
    <w:unhideWhenUsed/>
    <w:pPr>
      <w:numPr>
        <w:numId w:val="39"/>
      </w:numPr>
      <w:contextualSpacing/>
    </w:pPr>
  </w:style>
  <w:style w:type="paragraph" w:styleId="ListNumber3">
    <w:name w:val="List Number 3"/>
    <w:basedOn w:val="Normal"/>
    <w:uiPriority w:val="99"/>
    <w:semiHidden/>
    <w:unhideWhenUsed/>
    <w:pPr>
      <w:numPr>
        <w:numId w:val="40"/>
      </w:numPr>
      <w:contextualSpacing/>
    </w:pPr>
  </w:style>
  <w:style w:type="paragraph" w:styleId="ListNumber4">
    <w:name w:val="List Number 4"/>
    <w:basedOn w:val="Normal"/>
    <w:uiPriority w:val="99"/>
    <w:semiHidden/>
    <w:unhideWhenUsed/>
    <w:pPr>
      <w:numPr>
        <w:numId w:val="41"/>
      </w:numPr>
      <w:contextualSpacing/>
    </w:pPr>
  </w:style>
  <w:style w:type="paragraph" w:styleId="ListNumber5">
    <w:name w:val="List Number 5"/>
    <w:basedOn w:val="Normal"/>
    <w:uiPriority w:val="99"/>
    <w:semiHidden/>
    <w:unhideWhenUsed/>
    <w:pPr>
      <w:numPr>
        <w:numId w:val="42"/>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rPr>
      <w:rFonts w:ascii="Cambria" w:eastAsia="Times New Roman" w:hAnsi="Cambria" w:cs="Times New Roman"/>
      <w:sz w:val="24"/>
      <w:szCs w:val="24"/>
      <w:shd w:val="pct20" w:color="auto" w:fill="auto"/>
      <w:lang w:val="en-GB" w:eastAsia="en-US"/>
    </w:rPr>
  </w:style>
  <w:style w:type="paragraph" w:styleId="NoSpacing">
    <w:name w:val="No Spacing"/>
    <w:uiPriority w:val="1"/>
    <w:qFormat/>
    <w:rPr>
      <w:sz w:val="22"/>
      <w:lang w:eastAsia="en-US"/>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2"/>
      <w:lang w:val="en-GB" w:eastAsia="en-US"/>
    </w:rPr>
  </w:style>
  <w:style w:type="paragraph" w:styleId="PlainText">
    <w:name w:val="Plain Text"/>
    <w:basedOn w:val="Normal"/>
    <w:link w:val="PlainTextChar"/>
    <w:uiPriority w:val="99"/>
    <w:semiHidden/>
    <w:unhideWhenUsed/>
    <w:rPr>
      <w:rFonts w:ascii="Courier New" w:hAnsi="Courier New" w:cs="Courier New"/>
      <w:sz w:val="20"/>
    </w:rPr>
  </w:style>
  <w:style w:type="character" w:customStyle="1" w:styleId="PlainTextChar">
    <w:name w:val="Plain Text Char"/>
    <w:basedOn w:val="DefaultParagraphFont"/>
    <w:link w:val="PlainText"/>
    <w:uiPriority w:val="99"/>
    <w:semiHidden/>
    <w:rPr>
      <w:rFonts w:ascii="Courier New" w:hAnsi="Courier New" w:cs="Courier New"/>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sz w:val="22"/>
      <w:lang w:val="en-GB"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2"/>
      <w:lang w:val="en-GB"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2"/>
      <w:lang w:val="en-GB" w:eastAsia="en-US"/>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customStyle="1" w:styleId="TitleA">
    <w:name w:val="Title A"/>
    <w:basedOn w:val="Normal"/>
    <w:qFormat/>
    <w:pPr>
      <w:jc w:val="center"/>
    </w:pPr>
    <w:rPr>
      <w:b/>
    </w:rPr>
  </w:style>
  <w:style w:type="paragraph" w:customStyle="1" w:styleId="TitleB">
    <w:name w:val="Title B"/>
    <w:qFormat/>
    <w:pPr>
      <w:ind w:left="555" w:hanging="555"/>
    </w:pPr>
    <w:rPr>
      <w:b/>
      <w:sz w:val="22"/>
      <w:lang w:val="nl-NL" w:eastAsia="en-US"/>
    </w:r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TOCHeading">
    <w:name w:val="TOC Heading"/>
    <w:basedOn w:val="Heading1"/>
    <w:next w:val="Normal"/>
    <w:uiPriority w:val="39"/>
    <w:semiHidden/>
    <w:unhideWhenUsed/>
    <w:qFormat/>
    <w:pPr>
      <w:tabs>
        <w:tab w:val="clear" w:pos="567"/>
      </w:tabs>
      <w:spacing w:before="240" w:after="60" w:line="240" w:lineRule="auto"/>
      <w:outlineLvl w:val="9"/>
    </w:pPr>
    <w:rPr>
      <w:rFonts w:ascii="Cambria" w:hAnsi="Cambria"/>
      <w:bCs/>
      <w:kern w:val="32"/>
      <w:sz w:val="32"/>
      <w:szCs w:val="32"/>
      <w:lang w:val="en-GB"/>
    </w:rPr>
  </w:style>
  <w:style w:type="table" w:styleId="TableGrid">
    <w:name w:val="Table Grid"/>
    <w:basedOn w:val="TableNormal"/>
    <w:rsid w:val="00B0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B04AB6"/>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825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137424">
      <w:bodyDiv w:val="1"/>
      <w:marLeft w:val="0"/>
      <w:marRight w:val="0"/>
      <w:marTop w:val="0"/>
      <w:marBottom w:val="0"/>
      <w:divBdr>
        <w:top w:val="none" w:sz="0" w:space="0" w:color="auto"/>
        <w:left w:val="none" w:sz="0" w:space="0" w:color="auto"/>
        <w:bottom w:val="none" w:sz="0" w:space="0" w:color="auto"/>
        <w:right w:val="none" w:sz="0" w:space="0" w:color="auto"/>
      </w:divBdr>
    </w:div>
    <w:div w:id="699819023">
      <w:bodyDiv w:val="1"/>
      <w:marLeft w:val="0"/>
      <w:marRight w:val="0"/>
      <w:marTop w:val="0"/>
      <w:marBottom w:val="0"/>
      <w:divBdr>
        <w:top w:val="none" w:sz="0" w:space="0" w:color="auto"/>
        <w:left w:val="none" w:sz="0" w:space="0" w:color="auto"/>
        <w:bottom w:val="none" w:sz="0" w:space="0" w:color="auto"/>
        <w:right w:val="none" w:sz="0" w:space="0" w:color="auto"/>
      </w:divBdr>
    </w:div>
    <w:div w:id="1076780711">
      <w:bodyDiv w:val="1"/>
      <w:marLeft w:val="0"/>
      <w:marRight w:val="0"/>
      <w:marTop w:val="0"/>
      <w:marBottom w:val="0"/>
      <w:divBdr>
        <w:top w:val="none" w:sz="0" w:space="0" w:color="auto"/>
        <w:left w:val="none" w:sz="0" w:space="0" w:color="auto"/>
        <w:bottom w:val="none" w:sz="0" w:space="0" w:color="auto"/>
        <w:right w:val="none" w:sz="0" w:space="0" w:color="auto"/>
      </w:divBdr>
    </w:div>
    <w:div w:id="1540437764">
      <w:bodyDiv w:val="1"/>
      <w:marLeft w:val="0"/>
      <w:marRight w:val="0"/>
      <w:marTop w:val="0"/>
      <w:marBottom w:val="0"/>
      <w:divBdr>
        <w:top w:val="none" w:sz="0" w:space="0" w:color="auto"/>
        <w:left w:val="none" w:sz="0" w:space="0" w:color="auto"/>
        <w:bottom w:val="none" w:sz="0" w:space="0" w:color="auto"/>
        <w:right w:val="none" w:sz="0" w:space="0" w:color="auto"/>
      </w:divBdr>
    </w:div>
    <w:div w:id="160533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EMADOC-1700519818-3408803</_dlc_DocId>
    <_dlc_DocIdUrl xmlns="a034c160-bfb7-45f5-8632-2eb7e0508071">
      <Url>https://euema.sharepoint.com/sites/CRM/_layouts/15/DocIdRedir.aspx?ID=EMADOC-1700519818-3408803</Url>
      <Description>EMADOC-1700519818-3408803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F3687B-0791-423C-A14F-D4795E73445E}">
  <ds:schemaRefs>
    <ds:schemaRef ds:uri="http://schemas.openxmlformats.org/officeDocument/2006/bibliography"/>
  </ds:schemaRefs>
</ds:datastoreItem>
</file>

<file path=customXml/itemProps2.xml><?xml version="1.0" encoding="utf-8"?>
<ds:datastoreItem xmlns:ds="http://schemas.openxmlformats.org/officeDocument/2006/customXml" ds:itemID="{DEDB4375-6DDA-47F9-89A0-9D57332138A8}">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2DB72C1E-DE27-4212-B423-E71BF1E6DDD1}"/>
</file>

<file path=customXml/itemProps4.xml><?xml version="1.0" encoding="utf-8"?>
<ds:datastoreItem xmlns:ds="http://schemas.openxmlformats.org/officeDocument/2006/customXml" ds:itemID="{D8059F38-7D20-43D3-8009-1C0DBCFF962B}">
  <ds:schemaRefs>
    <ds:schemaRef ds:uri="http://schemas.microsoft.com/sharepoint/v3/contenttype/forms"/>
  </ds:schemaRefs>
</ds:datastoreItem>
</file>

<file path=customXml/itemProps5.xml><?xml version="1.0" encoding="utf-8"?>
<ds:datastoreItem xmlns:ds="http://schemas.openxmlformats.org/officeDocument/2006/customXml" ds:itemID="{13FA93A6-4C4C-4A11-B1F7-11DBD74ACB86}"/>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25</TotalTime>
  <Pages>83</Pages>
  <Words>25357</Words>
  <Characters>144537</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169555</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1310765</vt:i4>
      </vt:variant>
      <vt:variant>
        <vt:i4>18</vt:i4>
      </vt:variant>
      <vt:variant>
        <vt:i4>0</vt:i4>
      </vt:variant>
      <vt:variant>
        <vt:i4>5</vt:i4>
      </vt:variant>
      <vt:variant>
        <vt:lpwstr>mailto:gskcyprus@gsk.com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1310765</vt:i4>
      </vt:variant>
      <vt:variant>
        <vt:i4>12</vt:i4>
      </vt:variant>
      <vt:variant>
        <vt:i4>0</vt:i4>
      </vt:variant>
      <vt:variant>
        <vt:i4>5</vt:i4>
      </vt:variant>
      <vt:variant>
        <vt:lpwstr>mailto:gskcyprus@gsk.com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dc:description/>
  <cp:lastModifiedBy>DD</cp:lastModifiedBy>
  <cp:revision>20</cp:revision>
  <cp:lastPrinted>2026-08-13T21:19:00Z</cp:lastPrinted>
  <dcterms:created xsi:type="dcterms:W3CDTF">2026-08-04T07:52:00Z</dcterms:created>
  <dcterms:modified xsi:type="dcterms:W3CDTF">2026-08-13T21:38:00Z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0fb57df8-629b-4f9a-bd3c-8fa65b66d687</vt:lpwstr>
  </property>
</Properties>
</file>