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2B36" w14:textId="3AA9F7DD" w:rsidR="00742674" w:rsidRPr="00742674" w:rsidRDefault="00742674" w:rsidP="00742674">
      <w:pPr>
        <w:pBdr>
          <w:top w:val="single" w:sz="4" w:space="1" w:color="auto"/>
          <w:left w:val="single" w:sz="4" w:space="1" w:color="auto"/>
          <w:bottom w:val="single" w:sz="4" w:space="1" w:color="auto"/>
          <w:right w:val="single" w:sz="4" w:space="1" w:color="auto"/>
        </w:pBdr>
        <w:rPr>
          <w:lang w:val="nl-NL"/>
        </w:rPr>
      </w:pPr>
      <w:r w:rsidRPr="00742674">
        <w:rPr>
          <w:lang w:val="nl-NL"/>
        </w:rPr>
        <w:t xml:space="preserve">Dit document bevat de goedgekeurde productinformatie voor </w:t>
      </w:r>
      <w:proofErr w:type="spellStart"/>
      <w:r w:rsidRPr="00742674">
        <w:rPr>
          <w:lang w:val="nl-NL"/>
        </w:rPr>
        <w:t>Epoetin</w:t>
      </w:r>
      <w:proofErr w:type="spellEnd"/>
      <w:r w:rsidRPr="00742674">
        <w:rPr>
          <w:lang w:val="nl-NL"/>
        </w:rPr>
        <w:t xml:space="preserve"> alfa HEXAL, waarbij de wijzigingen ten opzichte van de vorige procedure met wijzigingen in de productinformatie (EMEA/H/C/000726/WS2534/0103) zijn gemarkeerd.</w:t>
      </w:r>
    </w:p>
    <w:p w14:paraId="50908943" w14:textId="77777777" w:rsidR="00742674" w:rsidRPr="00742674" w:rsidRDefault="00742674" w:rsidP="00742674">
      <w:pPr>
        <w:pBdr>
          <w:top w:val="single" w:sz="4" w:space="1" w:color="auto"/>
          <w:left w:val="single" w:sz="4" w:space="1" w:color="auto"/>
          <w:bottom w:val="single" w:sz="4" w:space="1" w:color="auto"/>
          <w:right w:val="single" w:sz="4" w:space="1" w:color="auto"/>
        </w:pBdr>
        <w:rPr>
          <w:lang w:val="nl-NL"/>
        </w:rPr>
      </w:pPr>
    </w:p>
    <w:p w14:paraId="53EEB697" w14:textId="4B5819DE" w:rsidR="00742674" w:rsidRPr="00742674" w:rsidRDefault="00742674" w:rsidP="00742674">
      <w:pPr>
        <w:pBdr>
          <w:top w:val="single" w:sz="4" w:space="1" w:color="auto"/>
          <w:left w:val="single" w:sz="4" w:space="1" w:color="auto"/>
          <w:bottom w:val="single" w:sz="4" w:space="1" w:color="auto"/>
          <w:right w:val="single" w:sz="4" w:space="1" w:color="auto"/>
        </w:pBdr>
        <w:rPr>
          <w:lang w:val="nl-NL"/>
        </w:rPr>
      </w:pPr>
      <w:r w:rsidRPr="00742674">
        <w:rPr>
          <w:lang w:val="nl-NL"/>
        </w:rPr>
        <w:t xml:space="preserve">Zie voor meer informatie de website van het Europees Geneesmiddelenbureau: </w:t>
      </w:r>
      <w:r>
        <w:fldChar w:fldCharType="begin"/>
      </w:r>
      <w:r w:rsidRPr="00011E81">
        <w:rPr>
          <w:lang w:val="nl-NL"/>
        </w:rPr>
        <w:instrText>HYPERLINK "https://www.ema.europa.eu/en/medicines/human/epar/epoetin-alfa-hexal"</w:instrText>
      </w:r>
      <w:r>
        <w:fldChar w:fldCharType="separate"/>
      </w:r>
      <w:r w:rsidRPr="00742674">
        <w:rPr>
          <w:rStyle w:val="Hyperlink"/>
          <w:lang w:val="nl-NL"/>
        </w:rPr>
        <w:t>https://www.ema.europa.eu/en/medicines/human/epar/epoetin-alfa-hexal</w:t>
      </w:r>
      <w:r>
        <w:fldChar w:fldCharType="end"/>
      </w:r>
    </w:p>
    <w:p w14:paraId="7432B4B8" w14:textId="77777777" w:rsidR="002573F7" w:rsidRPr="00742674" w:rsidRDefault="002573F7" w:rsidP="002238F1">
      <w:pPr>
        <w:pStyle w:val="spc-title1-firstpage"/>
        <w:spacing w:before="0"/>
        <w:rPr>
          <w:noProof/>
          <w:lang w:val="nl-NL"/>
        </w:rPr>
      </w:pPr>
    </w:p>
    <w:p w14:paraId="584BDA33" w14:textId="77777777" w:rsidR="002573F7" w:rsidRPr="00742674" w:rsidRDefault="002573F7" w:rsidP="002238F1">
      <w:pPr>
        <w:pStyle w:val="spc-title1-firstpage"/>
        <w:spacing w:before="0"/>
        <w:rPr>
          <w:noProof/>
          <w:lang w:val="nl-NL"/>
        </w:rPr>
      </w:pPr>
    </w:p>
    <w:p w14:paraId="70FEAAF8" w14:textId="77777777" w:rsidR="002573F7" w:rsidRPr="00742674" w:rsidRDefault="002573F7" w:rsidP="002238F1">
      <w:pPr>
        <w:pStyle w:val="spc-title1-firstpage"/>
        <w:spacing w:before="0"/>
        <w:rPr>
          <w:noProof/>
          <w:lang w:val="nl-NL"/>
        </w:rPr>
      </w:pPr>
    </w:p>
    <w:p w14:paraId="74F1E121" w14:textId="77777777" w:rsidR="002573F7" w:rsidRPr="00742674" w:rsidRDefault="002573F7" w:rsidP="002238F1">
      <w:pPr>
        <w:pStyle w:val="spc-title1-firstpage"/>
        <w:spacing w:before="0"/>
        <w:rPr>
          <w:noProof/>
          <w:lang w:val="nl-NL"/>
        </w:rPr>
      </w:pPr>
    </w:p>
    <w:p w14:paraId="7E56A4B2" w14:textId="77777777" w:rsidR="002573F7" w:rsidRPr="00742674" w:rsidRDefault="002573F7" w:rsidP="002238F1">
      <w:pPr>
        <w:pStyle w:val="spc-title1-firstpage"/>
        <w:spacing w:before="0"/>
        <w:rPr>
          <w:noProof/>
          <w:lang w:val="nl-NL"/>
        </w:rPr>
      </w:pPr>
    </w:p>
    <w:p w14:paraId="5CF94EA7" w14:textId="77777777" w:rsidR="002573F7" w:rsidRPr="00742674" w:rsidRDefault="002573F7" w:rsidP="002238F1">
      <w:pPr>
        <w:pStyle w:val="spc-title1-firstpage"/>
        <w:spacing w:before="0"/>
        <w:rPr>
          <w:noProof/>
          <w:lang w:val="nl-NL"/>
        </w:rPr>
      </w:pPr>
    </w:p>
    <w:p w14:paraId="634B3E99" w14:textId="77777777" w:rsidR="002573F7" w:rsidRPr="00742674" w:rsidRDefault="002573F7" w:rsidP="002238F1">
      <w:pPr>
        <w:pStyle w:val="spc-title1-firstpage"/>
        <w:spacing w:before="0"/>
        <w:rPr>
          <w:noProof/>
          <w:lang w:val="nl-NL"/>
        </w:rPr>
      </w:pPr>
    </w:p>
    <w:p w14:paraId="58AD5CEE" w14:textId="77777777" w:rsidR="002573F7" w:rsidRPr="00742674" w:rsidRDefault="002573F7" w:rsidP="002238F1">
      <w:pPr>
        <w:pStyle w:val="spc-title1-firstpage"/>
        <w:spacing w:before="0"/>
        <w:rPr>
          <w:noProof/>
          <w:lang w:val="nl-NL"/>
        </w:rPr>
      </w:pPr>
    </w:p>
    <w:p w14:paraId="0DD2FF24" w14:textId="77777777" w:rsidR="002573F7" w:rsidRPr="00742674" w:rsidRDefault="002573F7" w:rsidP="002238F1">
      <w:pPr>
        <w:pStyle w:val="spc-title1-firstpage"/>
        <w:spacing w:before="0"/>
        <w:rPr>
          <w:noProof/>
          <w:lang w:val="nl-NL"/>
        </w:rPr>
      </w:pPr>
    </w:p>
    <w:p w14:paraId="7292B209" w14:textId="77777777" w:rsidR="002573F7" w:rsidRPr="00742674" w:rsidRDefault="002573F7" w:rsidP="002238F1">
      <w:pPr>
        <w:pStyle w:val="spc-title1-firstpage"/>
        <w:spacing w:before="0"/>
        <w:rPr>
          <w:noProof/>
          <w:lang w:val="nl-NL"/>
        </w:rPr>
      </w:pPr>
    </w:p>
    <w:p w14:paraId="00C4F8B0" w14:textId="77777777" w:rsidR="002573F7" w:rsidRPr="00742674" w:rsidRDefault="002573F7" w:rsidP="002238F1">
      <w:pPr>
        <w:pStyle w:val="spc-title1-firstpage"/>
        <w:spacing w:before="0"/>
        <w:rPr>
          <w:noProof/>
          <w:lang w:val="nl-NL"/>
        </w:rPr>
      </w:pPr>
    </w:p>
    <w:p w14:paraId="1F851D54" w14:textId="77777777" w:rsidR="002573F7" w:rsidRPr="00742674" w:rsidRDefault="002573F7" w:rsidP="002238F1">
      <w:pPr>
        <w:pStyle w:val="spc-title1-firstpage"/>
        <w:spacing w:before="0"/>
        <w:rPr>
          <w:noProof/>
          <w:lang w:val="nl-NL"/>
        </w:rPr>
      </w:pPr>
    </w:p>
    <w:p w14:paraId="50C2EB7E" w14:textId="77777777" w:rsidR="002573F7" w:rsidRPr="00742674" w:rsidRDefault="002573F7" w:rsidP="002238F1">
      <w:pPr>
        <w:pStyle w:val="spc-title1-firstpage"/>
        <w:spacing w:before="0"/>
        <w:rPr>
          <w:noProof/>
          <w:lang w:val="nl-NL"/>
        </w:rPr>
      </w:pPr>
    </w:p>
    <w:p w14:paraId="06C9D2E1" w14:textId="77777777" w:rsidR="00E503CC" w:rsidRPr="00742674" w:rsidRDefault="00E503CC" w:rsidP="00E503CC">
      <w:pPr>
        <w:pStyle w:val="spc-title1-firstpage"/>
        <w:spacing w:before="0"/>
        <w:rPr>
          <w:noProof/>
          <w:lang w:val="nl-NL"/>
        </w:rPr>
      </w:pPr>
    </w:p>
    <w:p w14:paraId="07ABC879" w14:textId="77777777" w:rsidR="00E503CC" w:rsidRPr="00742674" w:rsidRDefault="00E503CC" w:rsidP="00E503CC">
      <w:pPr>
        <w:pStyle w:val="spc-title1-firstpage"/>
        <w:spacing w:before="0"/>
        <w:rPr>
          <w:noProof/>
          <w:lang w:val="nl-NL"/>
        </w:rPr>
      </w:pPr>
    </w:p>
    <w:p w14:paraId="54FFDDD4" w14:textId="77777777" w:rsidR="002573F7" w:rsidRPr="00742674" w:rsidRDefault="002573F7" w:rsidP="002238F1">
      <w:pPr>
        <w:pStyle w:val="spc-title1-firstpage"/>
        <w:spacing w:before="0"/>
        <w:rPr>
          <w:noProof/>
          <w:lang w:val="nl-NL"/>
        </w:rPr>
      </w:pPr>
    </w:p>
    <w:p w14:paraId="76EDFA95" w14:textId="77777777" w:rsidR="002573F7" w:rsidRPr="00742674" w:rsidRDefault="002573F7" w:rsidP="002238F1">
      <w:pPr>
        <w:pStyle w:val="spc-title1-firstpage"/>
        <w:spacing w:before="0"/>
        <w:rPr>
          <w:noProof/>
          <w:lang w:val="nl-NL"/>
        </w:rPr>
      </w:pPr>
    </w:p>
    <w:p w14:paraId="4EF4AF7D" w14:textId="77777777" w:rsidR="00436CE2" w:rsidRPr="00B453AD" w:rsidRDefault="00436CE2" w:rsidP="002238F1">
      <w:pPr>
        <w:pStyle w:val="spc-title1-firstpage"/>
        <w:spacing w:before="0"/>
        <w:rPr>
          <w:noProof/>
          <w:lang w:val="nl-NL"/>
        </w:rPr>
      </w:pPr>
      <w:r w:rsidRPr="00B453AD">
        <w:rPr>
          <w:noProof/>
          <w:lang w:val="nl-NL"/>
        </w:rPr>
        <w:t>BIJLAGE I</w:t>
      </w:r>
    </w:p>
    <w:p w14:paraId="1BFD2D92" w14:textId="77777777" w:rsidR="002573F7" w:rsidRPr="00B453AD" w:rsidRDefault="002573F7" w:rsidP="002238F1">
      <w:pPr>
        <w:pStyle w:val="spc-title2-firstpage"/>
        <w:spacing w:before="0" w:after="0"/>
        <w:rPr>
          <w:noProof/>
          <w:lang w:val="nl-NL"/>
        </w:rPr>
      </w:pPr>
    </w:p>
    <w:p w14:paraId="5ACA07BD" w14:textId="0C90880C" w:rsidR="002573F7" w:rsidRPr="00B87EA1" w:rsidRDefault="00D3704F" w:rsidP="00D3704F">
      <w:pPr>
        <w:pStyle w:val="Heading1"/>
        <w:keepNext w:val="0"/>
        <w:widowControl w:val="0"/>
        <w:spacing w:before="0" w:after="0"/>
        <w:jc w:val="center"/>
        <w:rPr>
          <w:rFonts w:ascii="Times New Roman" w:hAnsi="Times New Roman" w:cs="Times New Roman"/>
          <w:noProof/>
          <w:sz w:val="22"/>
          <w:szCs w:val="22"/>
          <w:lang w:val="nl-NL"/>
        </w:rPr>
      </w:pPr>
      <w:r w:rsidRPr="00B87EA1">
        <w:rPr>
          <w:rFonts w:ascii="Times New Roman" w:hAnsi="Times New Roman" w:cs="Times New Roman"/>
          <w:noProof/>
          <w:sz w:val="22"/>
          <w:szCs w:val="22"/>
          <w:lang w:val="nl-NL"/>
        </w:rPr>
        <w:t>SAMENVATTING VAN DE PRODUCTKENMERKEN</w:t>
      </w:r>
    </w:p>
    <w:p w14:paraId="1397C55D" w14:textId="77777777" w:rsidR="002573F7" w:rsidRPr="00B453AD" w:rsidRDefault="002238F1" w:rsidP="002238F1">
      <w:pPr>
        <w:pStyle w:val="spc-h1"/>
        <w:spacing w:before="0" w:after="0"/>
        <w:rPr>
          <w:noProof/>
          <w:lang w:val="nl-NL"/>
        </w:rPr>
      </w:pPr>
      <w:r w:rsidRPr="00B453AD">
        <w:rPr>
          <w:noProof/>
          <w:lang w:val="nl-NL"/>
        </w:rPr>
        <w:br w:type="page"/>
      </w:r>
      <w:r w:rsidR="002573F7" w:rsidRPr="00B453AD">
        <w:rPr>
          <w:noProof/>
          <w:lang w:val="nl-NL"/>
        </w:rPr>
        <w:lastRenderedPageBreak/>
        <w:t>1.</w:t>
      </w:r>
      <w:r w:rsidR="002573F7" w:rsidRPr="00B453AD">
        <w:rPr>
          <w:noProof/>
          <w:lang w:val="nl-NL"/>
        </w:rPr>
        <w:tab/>
        <w:t>NAAM VAN HET GENEESMIDDEL</w:t>
      </w:r>
    </w:p>
    <w:p w14:paraId="407B433F" w14:textId="77777777" w:rsidR="002573F7" w:rsidRPr="00B453AD" w:rsidRDefault="002573F7" w:rsidP="002238F1">
      <w:pPr>
        <w:rPr>
          <w:noProof/>
          <w:lang w:val="nl-NL"/>
        </w:rPr>
      </w:pPr>
    </w:p>
    <w:p w14:paraId="53CFA625" w14:textId="72D1D538" w:rsidR="00BF277C" w:rsidRPr="00B453AD" w:rsidRDefault="0065367B" w:rsidP="002238F1">
      <w:pPr>
        <w:pStyle w:val="spc-p1"/>
        <w:rPr>
          <w:noProof/>
          <w:lang w:val="nl-NL"/>
        </w:rPr>
      </w:pPr>
      <w:r w:rsidRPr="00B453AD">
        <w:rPr>
          <w:noProof/>
          <w:lang w:val="nl-NL"/>
        </w:rPr>
        <w:t>Epoetin alfa HEXAL</w:t>
      </w:r>
      <w:r w:rsidR="00436CE2" w:rsidRPr="00B453AD">
        <w:rPr>
          <w:noProof/>
          <w:lang w:val="nl-NL"/>
        </w:rPr>
        <w:t xml:space="preserve"> 1.000 </w:t>
      </w:r>
      <w:r w:rsidR="00630A87" w:rsidRPr="00B453AD">
        <w:rPr>
          <w:noProof/>
          <w:lang w:val="nl-NL"/>
        </w:rPr>
        <w:t>I.E.</w:t>
      </w:r>
      <w:r w:rsidR="00436CE2" w:rsidRPr="00B453AD">
        <w:rPr>
          <w:noProof/>
          <w:lang w:val="nl-NL"/>
        </w:rPr>
        <w:t>/0,5 ml oplossing voor injectie in een voorgevulde spuit</w:t>
      </w:r>
    </w:p>
    <w:p w14:paraId="6025C69C" w14:textId="18A6D5B8"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2.000 </w:t>
      </w:r>
      <w:r w:rsidR="00630A87" w:rsidRPr="00B453AD">
        <w:rPr>
          <w:noProof/>
          <w:lang w:val="nl-NL"/>
        </w:rPr>
        <w:t>I.E.</w:t>
      </w:r>
      <w:r w:rsidR="00BF277C" w:rsidRPr="00B453AD">
        <w:rPr>
          <w:noProof/>
          <w:lang w:val="nl-NL"/>
        </w:rPr>
        <w:t>/1 ml oplossing voor injectie in een voorgevulde spuit</w:t>
      </w:r>
    </w:p>
    <w:p w14:paraId="24414177" w14:textId="64CFC149"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3.000 </w:t>
      </w:r>
      <w:r w:rsidR="00630A87" w:rsidRPr="00B453AD">
        <w:rPr>
          <w:noProof/>
          <w:lang w:val="nl-NL"/>
        </w:rPr>
        <w:t>I.E.</w:t>
      </w:r>
      <w:r w:rsidR="00BF277C" w:rsidRPr="00B453AD">
        <w:rPr>
          <w:noProof/>
          <w:lang w:val="nl-NL"/>
        </w:rPr>
        <w:t>/0,3 ml oplossing voor injectie in een voorgevulde spuit</w:t>
      </w:r>
    </w:p>
    <w:p w14:paraId="76793031" w14:textId="06501851"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4.000 </w:t>
      </w:r>
      <w:r w:rsidR="00630A87" w:rsidRPr="00B453AD">
        <w:rPr>
          <w:noProof/>
          <w:lang w:val="nl-NL"/>
        </w:rPr>
        <w:t>I.E.</w:t>
      </w:r>
      <w:r w:rsidR="00BF277C" w:rsidRPr="00B453AD">
        <w:rPr>
          <w:noProof/>
          <w:lang w:val="nl-NL"/>
        </w:rPr>
        <w:t>/0,4 ml oplossing voor injectie in een voorgevulde spuit</w:t>
      </w:r>
    </w:p>
    <w:p w14:paraId="223AD053" w14:textId="215A882E"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5.000 </w:t>
      </w:r>
      <w:r w:rsidR="00630A87" w:rsidRPr="00B453AD">
        <w:rPr>
          <w:noProof/>
          <w:lang w:val="nl-NL"/>
        </w:rPr>
        <w:t>I.E.</w:t>
      </w:r>
      <w:r w:rsidR="00BF277C" w:rsidRPr="00B453AD">
        <w:rPr>
          <w:noProof/>
          <w:lang w:val="nl-NL"/>
        </w:rPr>
        <w:t>/0,5 ml oplossing voor injectie in een voorgevulde spuit</w:t>
      </w:r>
    </w:p>
    <w:p w14:paraId="4556B1D4" w14:textId="59083A0E"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6.000 </w:t>
      </w:r>
      <w:r w:rsidR="00630A87" w:rsidRPr="00B453AD">
        <w:rPr>
          <w:noProof/>
          <w:lang w:val="nl-NL"/>
        </w:rPr>
        <w:t>I.E.</w:t>
      </w:r>
      <w:r w:rsidR="00BF277C" w:rsidRPr="00B453AD">
        <w:rPr>
          <w:noProof/>
          <w:lang w:val="nl-NL"/>
        </w:rPr>
        <w:t>/0,6 ml oplossing voor injectie in een voorgevulde spuit</w:t>
      </w:r>
    </w:p>
    <w:p w14:paraId="29F0FC44" w14:textId="6A83AABB"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7.000 </w:t>
      </w:r>
      <w:r w:rsidR="00630A87" w:rsidRPr="00B453AD">
        <w:rPr>
          <w:noProof/>
          <w:lang w:val="nl-NL"/>
        </w:rPr>
        <w:t>I.E.</w:t>
      </w:r>
      <w:r w:rsidR="00BF277C" w:rsidRPr="00B453AD">
        <w:rPr>
          <w:noProof/>
          <w:lang w:val="nl-NL"/>
        </w:rPr>
        <w:t>/0,7 ml oplossing voor injectie in een voorgevulde spuit</w:t>
      </w:r>
    </w:p>
    <w:p w14:paraId="1D0A85E9" w14:textId="3730ACE5"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8.000 </w:t>
      </w:r>
      <w:r w:rsidR="00630A87" w:rsidRPr="00B453AD">
        <w:rPr>
          <w:noProof/>
          <w:lang w:val="nl-NL"/>
        </w:rPr>
        <w:t>I.E.</w:t>
      </w:r>
      <w:r w:rsidR="00BF277C" w:rsidRPr="00B453AD">
        <w:rPr>
          <w:noProof/>
          <w:lang w:val="nl-NL"/>
        </w:rPr>
        <w:t>/0,8 ml oplossing voor injectie in een voorgevulde spuit</w:t>
      </w:r>
    </w:p>
    <w:p w14:paraId="37C000E1" w14:textId="117B49F7"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9.000 </w:t>
      </w:r>
      <w:r w:rsidR="00630A87" w:rsidRPr="00B453AD">
        <w:rPr>
          <w:noProof/>
          <w:lang w:val="nl-NL"/>
        </w:rPr>
        <w:t>I.E.</w:t>
      </w:r>
      <w:r w:rsidR="00BF277C" w:rsidRPr="00B453AD">
        <w:rPr>
          <w:noProof/>
          <w:lang w:val="nl-NL"/>
        </w:rPr>
        <w:t>/0,9 ml oplossing voor injectie in een voorgevulde spuit</w:t>
      </w:r>
    </w:p>
    <w:p w14:paraId="5BEE8B48" w14:textId="126FD565"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10.000 </w:t>
      </w:r>
      <w:r w:rsidR="00630A87" w:rsidRPr="00B453AD">
        <w:rPr>
          <w:noProof/>
          <w:lang w:val="nl-NL"/>
        </w:rPr>
        <w:t>I.E.</w:t>
      </w:r>
      <w:r w:rsidR="00BF277C" w:rsidRPr="00B453AD">
        <w:rPr>
          <w:noProof/>
          <w:lang w:val="nl-NL"/>
        </w:rPr>
        <w:t>/1 ml oplossing voor injectie in een voorgevulde spuit</w:t>
      </w:r>
    </w:p>
    <w:p w14:paraId="6962374C" w14:textId="0D142680"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20.000 </w:t>
      </w:r>
      <w:r w:rsidR="00630A87" w:rsidRPr="00B453AD">
        <w:rPr>
          <w:noProof/>
          <w:lang w:val="nl-NL"/>
        </w:rPr>
        <w:t>I.E.</w:t>
      </w:r>
      <w:r w:rsidR="00BF277C" w:rsidRPr="00B453AD">
        <w:rPr>
          <w:noProof/>
          <w:lang w:val="nl-NL"/>
        </w:rPr>
        <w:t>/0,5 ml oplossing voor injectie in een voorgevulde spuit</w:t>
      </w:r>
    </w:p>
    <w:p w14:paraId="77F05F42" w14:textId="31548CC0" w:rsidR="00BF277C"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30.000 </w:t>
      </w:r>
      <w:r w:rsidR="00630A87" w:rsidRPr="00B453AD">
        <w:rPr>
          <w:noProof/>
          <w:lang w:val="nl-NL"/>
        </w:rPr>
        <w:t>I.E.</w:t>
      </w:r>
      <w:r w:rsidR="00BF277C" w:rsidRPr="00B453AD">
        <w:rPr>
          <w:noProof/>
          <w:lang w:val="nl-NL"/>
        </w:rPr>
        <w:t>/0,75 ml oplossing voor injectie in een voorgevulde spuit</w:t>
      </w:r>
    </w:p>
    <w:p w14:paraId="5B836275" w14:textId="401EB299" w:rsidR="00436CE2" w:rsidRPr="00B453AD" w:rsidRDefault="0065367B" w:rsidP="002238F1">
      <w:pPr>
        <w:pStyle w:val="spc-p1"/>
        <w:rPr>
          <w:noProof/>
          <w:lang w:val="nl-NL"/>
        </w:rPr>
      </w:pPr>
      <w:r w:rsidRPr="00B453AD">
        <w:rPr>
          <w:noProof/>
          <w:lang w:val="nl-NL"/>
        </w:rPr>
        <w:t>Epoetin alfa HEXAL</w:t>
      </w:r>
      <w:r w:rsidR="00BF277C" w:rsidRPr="00B453AD">
        <w:rPr>
          <w:noProof/>
          <w:lang w:val="nl-NL"/>
        </w:rPr>
        <w:t xml:space="preserve"> 40.000 </w:t>
      </w:r>
      <w:r w:rsidR="00630A87" w:rsidRPr="00B453AD">
        <w:rPr>
          <w:noProof/>
          <w:lang w:val="nl-NL"/>
        </w:rPr>
        <w:t>I.E.</w:t>
      </w:r>
      <w:r w:rsidR="00BF277C" w:rsidRPr="00B453AD">
        <w:rPr>
          <w:noProof/>
          <w:lang w:val="nl-NL"/>
        </w:rPr>
        <w:t>/1 ml oplossing voor injectie in een voorgevulde spuit</w:t>
      </w:r>
    </w:p>
    <w:p w14:paraId="5A650987" w14:textId="77777777" w:rsidR="002573F7" w:rsidRPr="00B453AD" w:rsidRDefault="002573F7" w:rsidP="002238F1">
      <w:pPr>
        <w:pStyle w:val="spc-h1"/>
        <w:spacing w:before="0" w:after="0"/>
        <w:rPr>
          <w:noProof/>
          <w:lang w:val="nl-NL"/>
        </w:rPr>
      </w:pPr>
    </w:p>
    <w:p w14:paraId="712B76E0" w14:textId="77777777" w:rsidR="002573F7" w:rsidRPr="00B453AD" w:rsidRDefault="002573F7" w:rsidP="002238F1">
      <w:pPr>
        <w:pStyle w:val="spc-h1"/>
        <w:spacing w:before="0" w:after="0"/>
        <w:rPr>
          <w:noProof/>
          <w:lang w:val="nl-NL"/>
        </w:rPr>
      </w:pPr>
    </w:p>
    <w:p w14:paraId="2B7C72BA" w14:textId="77777777" w:rsidR="002573F7" w:rsidRPr="00B453AD" w:rsidRDefault="002573F7" w:rsidP="002238F1">
      <w:pPr>
        <w:pStyle w:val="spc-h1"/>
        <w:spacing w:before="0" w:after="0"/>
        <w:rPr>
          <w:noProof/>
          <w:lang w:val="nl-NL"/>
        </w:rPr>
      </w:pPr>
      <w:r w:rsidRPr="00B453AD">
        <w:rPr>
          <w:noProof/>
          <w:lang w:val="nl-NL"/>
        </w:rPr>
        <w:t>2.</w:t>
      </w:r>
      <w:r w:rsidRPr="00B453AD">
        <w:rPr>
          <w:noProof/>
          <w:lang w:val="nl-NL"/>
        </w:rPr>
        <w:tab/>
        <w:t>KWALITATIEVE EN KWANTITATIEVE SAMENSTELLING</w:t>
      </w:r>
    </w:p>
    <w:p w14:paraId="604A0D14" w14:textId="77777777" w:rsidR="002573F7" w:rsidRPr="00B453AD" w:rsidRDefault="002573F7" w:rsidP="002238F1">
      <w:pPr>
        <w:pStyle w:val="spc-p2"/>
        <w:spacing w:before="0"/>
        <w:rPr>
          <w:noProof/>
          <w:u w:val="single"/>
          <w:lang w:val="nl-NL"/>
        </w:rPr>
      </w:pPr>
    </w:p>
    <w:p w14:paraId="13E4AB5C" w14:textId="172142C9"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1.000 I.E./0,5 ml oplossing voor injectie in een voorgevulde spuit</w:t>
      </w:r>
    </w:p>
    <w:p w14:paraId="468E9BE6" w14:textId="77777777" w:rsidR="001F439E" w:rsidRPr="00B453AD" w:rsidRDefault="00436CE2" w:rsidP="002238F1">
      <w:pPr>
        <w:rPr>
          <w:noProof/>
          <w:lang w:val="nl-NL"/>
        </w:rPr>
      </w:pPr>
      <w:r w:rsidRPr="00B453AD">
        <w:rPr>
          <w:noProof/>
          <w:lang w:val="nl-NL"/>
        </w:rPr>
        <w:t>Elke ml oplossing bevat 2.000 </w:t>
      </w:r>
      <w:r w:rsidR="00630A87" w:rsidRPr="00B453AD">
        <w:rPr>
          <w:noProof/>
          <w:lang w:val="nl-NL"/>
        </w:rPr>
        <w:t>I.E.</w:t>
      </w:r>
      <w:r w:rsidRPr="00B453AD">
        <w:rPr>
          <w:noProof/>
          <w:lang w:val="nl-NL"/>
        </w:rPr>
        <w:t xml:space="preserve"> epoëtine alfa</w:t>
      </w:r>
      <w:r w:rsidRPr="00B453AD">
        <w:rPr>
          <w:noProof/>
          <w:vertAlign w:val="superscript"/>
          <w:lang w:val="nl-NL"/>
        </w:rPr>
        <w:t>*</w:t>
      </w:r>
      <w:r w:rsidRPr="00B453AD">
        <w:rPr>
          <w:noProof/>
          <w:lang w:val="nl-NL"/>
        </w:rPr>
        <w:t xml:space="preserve"> wat overeenkomt met 16,8 microgram per ml.</w:t>
      </w:r>
    </w:p>
    <w:p w14:paraId="67FF9839" w14:textId="77777777" w:rsidR="001F439E" w:rsidRPr="00B453AD" w:rsidRDefault="00B13064" w:rsidP="002238F1">
      <w:pPr>
        <w:pStyle w:val="spc-p1"/>
        <w:rPr>
          <w:noProof/>
          <w:lang w:val="nl-NL"/>
        </w:rPr>
      </w:pPr>
      <w:r w:rsidRPr="00B453AD">
        <w:rPr>
          <w:noProof/>
          <w:lang w:val="nl-NL"/>
        </w:rPr>
        <w:t>Een</w:t>
      </w:r>
      <w:r w:rsidR="00B42D9E" w:rsidRPr="00B453AD">
        <w:rPr>
          <w:noProof/>
          <w:lang w:val="nl-NL"/>
        </w:rPr>
        <w:t xml:space="preserve"> </w:t>
      </w:r>
      <w:r w:rsidR="00436CE2" w:rsidRPr="00B453AD">
        <w:rPr>
          <w:noProof/>
          <w:lang w:val="nl-NL"/>
        </w:rPr>
        <w:t>voorgevulde spuit van 0,5 ml bevat 1.000 internationale eenheden (</w:t>
      </w:r>
      <w:r w:rsidR="00630A87" w:rsidRPr="00B453AD">
        <w:rPr>
          <w:noProof/>
          <w:lang w:val="nl-NL"/>
        </w:rPr>
        <w:t>I.E.</w:t>
      </w:r>
      <w:r w:rsidR="00436CE2" w:rsidRPr="00B453AD">
        <w:rPr>
          <w:noProof/>
          <w:lang w:val="nl-NL"/>
        </w:rPr>
        <w:t>) wat overeenkomt met 8,4 microgram epoëtine alfa</w:t>
      </w:r>
      <w:r w:rsidR="007C1A92" w:rsidRPr="00B453AD">
        <w:rPr>
          <w:noProof/>
          <w:lang w:val="nl-NL"/>
        </w:rPr>
        <w:t>.</w:t>
      </w:r>
      <w:r w:rsidR="00DA5781" w:rsidRPr="00B453AD">
        <w:rPr>
          <w:noProof/>
          <w:lang w:val="nl-NL"/>
        </w:rPr>
        <w:t xml:space="preserve"> </w:t>
      </w:r>
      <w:r w:rsidR="00436CE2" w:rsidRPr="00B453AD">
        <w:rPr>
          <w:noProof/>
          <w:lang w:val="nl-NL"/>
        </w:rPr>
        <w:t>*</w:t>
      </w:r>
    </w:p>
    <w:p w14:paraId="537FC275" w14:textId="77777777" w:rsidR="002573F7" w:rsidRPr="00B453AD" w:rsidRDefault="002573F7" w:rsidP="002238F1">
      <w:pPr>
        <w:pStyle w:val="spc-p2"/>
        <w:spacing w:before="0"/>
        <w:rPr>
          <w:noProof/>
          <w:u w:val="single"/>
          <w:lang w:val="nl-NL"/>
        </w:rPr>
      </w:pPr>
    </w:p>
    <w:p w14:paraId="6753F717" w14:textId="4E00C426"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2.000 I.E./1 ml oplossing voor injectie in een voorgevulde spuit</w:t>
      </w:r>
    </w:p>
    <w:p w14:paraId="1B3B1F79" w14:textId="77777777" w:rsidR="001F439E" w:rsidRPr="00B453AD" w:rsidRDefault="001F439E" w:rsidP="002238F1">
      <w:pPr>
        <w:pStyle w:val="spc-p1"/>
        <w:rPr>
          <w:noProof/>
          <w:lang w:val="nl-NL"/>
        </w:rPr>
      </w:pPr>
      <w:r w:rsidRPr="00B453AD">
        <w:rPr>
          <w:noProof/>
          <w:lang w:val="nl-NL"/>
        </w:rPr>
        <w:t>Elke ml oplossing bevat 2.000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16,8 microgram per ml.</w:t>
      </w:r>
    </w:p>
    <w:p w14:paraId="463330EF" w14:textId="77777777" w:rsidR="001F439E" w:rsidRPr="00B453AD" w:rsidRDefault="001F439E" w:rsidP="002238F1">
      <w:pPr>
        <w:pStyle w:val="spc-p1"/>
        <w:rPr>
          <w:noProof/>
          <w:lang w:val="nl-NL"/>
        </w:rPr>
      </w:pPr>
      <w:r w:rsidRPr="00B453AD">
        <w:rPr>
          <w:noProof/>
          <w:lang w:val="nl-NL"/>
        </w:rPr>
        <w:t>Een voorgevulde spuit van 1 ml bevat 2.000 internationale eenheden (</w:t>
      </w:r>
      <w:r w:rsidR="00630A87" w:rsidRPr="00B453AD">
        <w:rPr>
          <w:noProof/>
          <w:lang w:val="nl-NL"/>
        </w:rPr>
        <w:t>I.E.</w:t>
      </w:r>
      <w:r w:rsidRPr="00B453AD">
        <w:rPr>
          <w:noProof/>
          <w:lang w:val="nl-NL"/>
        </w:rPr>
        <w:t>) wat overeenkomt met 16,8 microgram epoëtine alfa. *</w:t>
      </w:r>
    </w:p>
    <w:p w14:paraId="34E921B5" w14:textId="77777777" w:rsidR="002573F7" w:rsidRPr="00B453AD" w:rsidRDefault="002573F7" w:rsidP="002238F1">
      <w:pPr>
        <w:pStyle w:val="spc-p2"/>
        <w:spacing w:before="0"/>
        <w:rPr>
          <w:noProof/>
          <w:u w:val="single"/>
          <w:lang w:val="nl-NL"/>
        </w:rPr>
      </w:pPr>
    </w:p>
    <w:p w14:paraId="6EBEF145" w14:textId="3B567FAF"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3.000 I.E./0,3 ml oplossing voor injectie in een voorgevulde spuit</w:t>
      </w:r>
    </w:p>
    <w:p w14:paraId="2E3AE013" w14:textId="77777777" w:rsidR="001F439E" w:rsidRPr="00B453AD" w:rsidRDefault="001F439E" w:rsidP="002238F1">
      <w:pPr>
        <w:pStyle w:val="spc-p1"/>
        <w:rPr>
          <w:noProof/>
          <w:lang w:val="nl-NL"/>
        </w:rPr>
      </w:pPr>
      <w:r w:rsidRPr="00B453AD">
        <w:rPr>
          <w:noProof/>
          <w:lang w:val="nl-NL"/>
        </w:rPr>
        <w:t>Elke ml oplossing bevat 10.000 </w:t>
      </w:r>
      <w:r w:rsidR="00630A87" w:rsidRPr="00B453AD">
        <w:rPr>
          <w:noProof/>
          <w:lang w:val="nl-NL"/>
        </w:rPr>
        <w:t>I.E.</w:t>
      </w:r>
      <w:r w:rsidRPr="00B453AD">
        <w:rPr>
          <w:noProof/>
          <w:lang w:val="nl-NL"/>
        </w:rPr>
        <w:t xml:space="preserve"> epoëtine alfa</w:t>
      </w:r>
      <w:r w:rsidRPr="00B453AD">
        <w:rPr>
          <w:noProof/>
          <w:vertAlign w:val="superscript"/>
          <w:lang w:val="nl-NL"/>
        </w:rPr>
        <w:t>*</w:t>
      </w:r>
      <w:r w:rsidRPr="00B453AD">
        <w:rPr>
          <w:noProof/>
          <w:lang w:val="nl-NL"/>
        </w:rPr>
        <w:t xml:space="preserve"> wat overeenkomt met 84,0 microgram per ml.</w:t>
      </w:r>
    </w:p>
    <w:p w14:paraId="23B3040F" w14:textId="77777777" w:rsidR="001F439E" w:rsidRPr="00B453AD" w:rsidRDefault="001F439E" w:rsidP="002238F1">
      <w:pPr>
        <w:pStyle w:val="spc-p1"/>
        <w:rPr>
          <w:noProof/>
          <w:lang w:val="nl-NL"/>
        </w:rPr>
      </w:pPr>
      <w:r w:rsidRPr="00B453AD">
        <w:rPr>
          <w:noProof/>
          <w:lang w:val="nl-NL"/>
        </w:rPr>
        <w:t>Een voorgevulde spuit van 0,3 ml bevat 3.000 internationale eenheden (</w:t>
      </w:r>
      <w:r w:rsidR="00630A87" w:rsidRPr="00B453AD">
        <w:rPr>
          <w:noProof/>
          <w:lang w:val="nl-NL"/>
        </w:rPr>
        <w:t>I.E.</w:t>
      </w:r>
      <w:r w:rsidRPr="00B453AD">
        <w:rPr>
          <w:noProof/>
          <w:lang w:val="nl-NL"/>
        </w:rPr>
        <w:t>) wat overeenkomt met 25,2 microgram epoëtine alfa. *</w:t>
      </w:r>
    </w:p>
    <w:p w14:paraId="25AF6E0C" w14:textId="77777777" w:rsidR="002573F7" w:rsidRPr="00B453AD" w:rsidRDefault="002573F7" w:rsidP="002238F1">
      <w:pPr>
        <w:pStyle w:val="spc-p2"/>
        <w:spacing w:before="0"/>
        <w:rPr>
          <w:noProof/>
          <w:u w:val="single"/>
          <w:lang w:val="nl-NL"/>
        </w:rPr>
      </w:pPr>
    </w:p>
    <w:p w14:paraId="561D777C" w14:textId="79C4870E"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4.000 I.E./0,4 ml oplossing voor injectie in een voorgevulde spuit</w:t>
      </w:r>
    </w:p>
    <w:p w14:paraId="437DA192" w14:textId="77777777" w:rsidR="001F439E" w:rsidRPr="00B453AD" w:rsidRDefault="001F439E" w:rsidP="002238F1">
      <w:pPr>
        <w:pStyle w:val="spc-p1"/>
        <w:rPr>
          <w:noProof/>
          <w:lang w:val="nl-NL"/>
        </w:rPr>
      </w:pPr>
      <w:r w:rsidRPr="00B453AD">
        <w:rPr>
          <w:noProof/>
          <w:lang w:val="nl-NL"/>
        </w:rPr>
        <w:t>Elke ml oplossing bevat 10.000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84,0 microgram per ml.</w:t>
      </w:r>
    </w:p>
    <w:p w14:paraId="45AC297E" w14:textId="77777777" w:rsidR="001F439E" w:rsidRPr="00B453AD" w:rsidRDefault="001F439E" w:rsidP="002238F1">
      <w:pPr>
        <w:pStyle w:val="spc-p1"/>
        <w:rPr>
          <w:noProof/>
          <w:lang w:val="nl-NL"/>
        </w:rPr>
      </w:pPr>
      <w:r w:rsidRPr="00B453AD">
        <w:rPr>
          <w:noProof/>
          <w:lang w:val="nl-NL"/>
        </w:rPr>
        <w:t>Een voorgevulde spuit van 0,4 ml bevat 4.000 internationale eenheden (</w:t>
      </w:r>
      <w:r w:rsidR="00630A87" w:rsidRPr="00B453AD">
        <w:rPr>
          <w:noProof/>
          <w:lang w:val="nl-NL"/>
        </w:rPr>
        <w:t>I.E.</w:t>
      </w:r>
      <w:r w:rsidRPr="00B453AD">
        <w:rPr>
          <w:noProof/>
          <w:lang w:val="nl-NL"/>
        </w:rPr>
        <w:t xml:space="preserve">) wat overeenkomt met </w:t>
      </w:r>
      <w:r w:rsidR="00B0101B" w:rsidRPr="00B453AD">
        <w:rPr>
          <w:noProof/>
          <w:lang w:val="nl-NL"/>
        </w:rPr>
        <w:t>33.6</w:t>
      </w:r>
      <w:r w:rsidRPr="00B453AD">
        <w:rPr>
          <w:noProof/>
          <w:lang w:val="nl-NL"/>
        </w:rPr>
        <w:t> microgram epoëtine alfa. *</w:t>
      </w:r>
    </w:p>
    <w:p w14:paraId="78C09D3D" w14:textId="77777777" w:rsidR="002573F7" w:rsidRPr="00B453AD" w:rsidRDefault="002573F7" w:rsidP="002238F1">
      <w:pPr>
        <w:pStyle w:val="spc-p2"/>
        <w:spacing w:before="0"/>
        <w:rPr>
          <w:noProof/>
          <w:u w:val="single"/>
          <w:lang w:val="nl-NL"/>
        </w:rPr>
      </w:pPr>
    </w:p>
    <w:p w14:paraId="105D1E88" w14:textId="17D318BA"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5.000 I.E./0,5 ml oplossing voor injectie in een voorgevulde spuit</w:t>
      </w:r>
    </w:p>
    <w:p w14:paraId="5F68F423" w14:textId="77777777" w:rsidR="001F439E" w:rsidRPr="00B453AD" w:rsidRDefault="00AC10D1" w:rsidP="002238F1">
      <w:pPr>
        <w:pStyle w:val="spc-p1"/>
        <w:rPr>
          <w:noProof/>
          <w:lang w:val="nl-NL"/>
        </w:rPr>
      </w:pPr>
      <w:r w:rsidRPr="00B453AD">
        <w:rPr>
          <w:noProof/>
          <w:lang w:val="nl-NL"/>
        </w:rPr>
        <w:t>Elke ml oplossing bevat</w:t>
      </w:r>
      <w:r w:rsidR="001F439E" w:rsidRPr="00B453AD">
        <w:rPr>
          <w:noProof/>
          <w:lang w:val="nl-NL"/>
        </w:rPr>
        <w:t xml:space="preserve"> 10</w:t>
      </w:r>
      <w:r w:rsidRPr="00B453AD">
        <w:rPr>
          <w:noProof/>
          <w:lang w:val="nl-NL"/>
        </w:rPr>
        <w:t>.</w:t>
      </w:r>
      <w:r w:rsidR="001F439E" w:rsidRPr="00B453AD">
        <w:rPr>
          <w:noProof/>
          <w:lang w:val="nl-NL"/>
        </w:rPr>
        <w:t>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84,0 microgram per ml.</w:t>
      </w:r>
    </w:p>
    <w:p w14:paraId="586ACD69" w14:textId="77777777" w:rsidR="001F439E" w:rsidRPr="00B453AD" w:rsidRDefault="00AC10D1" w:rsidP="002238F1">
      <w:pPr>
        <w:pStyle w:val="spc-p1"/>
        <w:rPr>
          <w:noProof/>
          <w:lang w:val="nl-NL"/>
        </w:rPr>
      </w:pPr>
      <w:r w:rsidRPr="00B453AD">
        <w:rPr>
          <w:noProof/>
          <w:lang w:val="nl-NL"/>
        </w:rPr>
        <w:t>Een voorgevulde spuit van 0,</w:t>
      </w:r>
      <w:r w:rsidR="001F439E" w:rsidRPr="00B453AD">
        <w:rPr>
          <w:noProof/>
          <w:lang w:val="nl-NL"/>
        </w:rPr>
        <w:t xml:space="preserve">5 ml </w:t>
      </w:r>
      <w:r w:rsidRPr="00B453AD">
        <w:rPr>
          <w:noProof/>
          <w:lang w:val="nl-NL"/>
        </w:rPr>
        <w:t>bevat</w:t>
      </w:r>
      <w:r w:rsidR="001F439E" w:rsidRPr="00B453AD">
        <w:rPr>
          <w:noProof/>
          <w:lang w:val="nl-NL"/>
        </w:rPr>
        <w:t xml:space="preserve"> 5</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w:t>
      </w:r>
      <w:r w:rsidRPr="00B453AD">
        <w:rPr>
          <w:noProof/>
          <w:lang w:val="nl-NL"/>
        </w:rPr>
        <w:t>42,</w:t>
      </w:r>
      <w:r w:rsidR="001F439E" w:rsidRPr="00B453AD">
        <w:rPr>
          <w:noProof/>
          <w:lang w:val="nl-NL"/>
        </w:rPr>
        <w:t>0 microgram</w:t>
      </w:r>
      <w:r w:rsidRPr="00B453AD">
        <w:rPr>
          <w:noProof/>
          <w:lang w:val="nl-NL"/>
        </w:rPr>
        <w:t xml:space="preserve"> epoëtine alfa. *</w:t>
      </w:r>
    </w:p>
    <w:p w14:paraId="1457282A" w14:textId="77777777" w:rsidR="002573F7" w:rsidRPr="00B453AD" w:rsidRDefault="002573F7" w:rsidP="002238F1">
      <w:pPr>
        <w:pStyle w:val="spc-p2"/>
        <w:spacing w:before="0"/>
        <w:rPr>
          <w:noProof/>
          <w:u w:val="single"/>
          <w:lang w:val="nl-NL"/>
        </w:rPr>
      </w:pPr>
    </w:p>
    <w:p w14:paraId="6EAC7FC3" w14:textId="7375C424"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6.000 I.E./0,6 ml oplossing voor injectie in een voorgevulde spuit</w:t>
      </w:r>
    </w:p>
    <w:p w14:paraId="6AAE57FE" w14:textId="77777777" w:rsidR="001F439E" w:rsidRPr="00B453AD" w:rsidRDefault="00AC10D1" w:rsidP="002238F1">
      <w:pPr>
        <w:pStyle w:val="spc-p1"/>
        <w:rPr>
          <w:noProof/>
          <w:lang w:val="nl-NL"/>
        </w:rPr>
      </w:pPr>
      <w:r w:rsidRPr="00B453AD">
        <w:rPr>
          <w:noProof/>
          <w:lang w:val="nl-NL"/>
        </w:rPr>
        <w:t>Elke ml oplossing bevat</w:t>
      </w:r>
      <w:r w:rsidR="001F439E" w:rsidRPr="00B453AD">
        <w:rPr>
          <w:noProof/>
          <w:lang w:val="nl-NL"/>
        </w:rPr>
        <w:t xml:space="preserve"> 10</w:t>
      </w:r>
      <w:r w:rsidRPr="00B453AD">
        <w:rPr>
          <w:noProof/>
          <w:lang w:val="nl-NL"/>
        </w:rPr>
        <w:t>.</w:t>
      </w:r>
      <w:r w:rsidR="001F439E" w:rsidRPr="00B453AD">
        <w:rPr>
          <w:noProof/>
          <w:lang w:val="nl-NL"/>
        </w:rPr>
        <w:t>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84,0 microgram per ml.</w:t>
      </w:r>
    </w:p>
    <w:p w14:paraId="3D72AABA" w14:textId="77777777" w:rsidR="001F439E" w:rsidRPr="00B453AD" w:rsidRDefault="00AC10D1" w:rsidP="002238F1">
      <w:pPr>
        <w:pStyle w:val="spc-p1"/>
        <w:rPr>
          <w:noProof/>
          <w:lang w:val="nl-NL"/>
        </w:rPr>
      </w:pPr>
      <w:r w:rsidRPr="00B453AD">
        <w:rPr>
          <w:noProof/>
          <w:lang w:val="nl-NL"/>
        </w:rPr>
        <w:t>Een voorgevulde spuit van 0,</w:t>
      </w:r>
      <w:r w:rsidR="001F439E" w:rsidRPr="00B453AD">
        <w:rPr>
          <w:noProof/>
          <w:lang w:val="nl-NL"/>
        </w:rPr>
        <w:t xml:space="preserve">6 ml </w:t>
      </w:r>
      <w:r w:rsidRPr="00B453AD">
        <w:rPr>
          <w:noProof/>
          <w:lang w:val="nl-NL"/>
        </w:rPr>
        <w:t>bevat</w:t>
      </w:r>
      <w:r w:rsidR="001F439E" w:rsidRPr="00B453AD">
        <w:rPr>
          <w:noProof/>
          <w:lang w:val="nl-NL"/>
        </w:rPr>
        <w:t xml:space="preserve"> 6</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50</w:t>
      </w:r>
      <w:r w:rsidRPr="00B453AD">
        <w:rPr>
          <w:noProof/>
          <w:lang w:val="nl-NL"/>
        </w:rPr>
        <w:t>,</w:t>
      </w:r>
      <w:r w:rsidR="001F439E" w:rsidRPr="00B453AD">
        <w:rPr>
          <w:noProof/>
          <w:lang w:val="nl-NL"/>
        </w:rPr>
        <w:t>4 microgram</w:t>
      </w:r>
      <w:r w:rsidRPr="00B453AD">
        <w:rPr>
          <w:noProof/>
          <w:lang w:val="nl-NL"/>
        </w:rPr>
        <w:t xml:space="preserve"> epoëtine alfa. *</w:t>
      </w:r>
    </w:p>
    <w:p w14:paraId="730C7A48" w14:textId="77777777" w:rsidR="002573F7" w:rsidRPr="00B453AD" w:rsidRDefault="002573F7" w:rsidP="002238F1">
      <w:pPr>
        <w:pStyle w:val="spc-p2"/>
        <w:spacing w:before="0"/>
        <w:rPr>
          <w:noProof/>
          <w:u w:val="single"/>
          <w:lang w:val="nl-NL"/>
        </w:rPr>
      </w:pPr>
    </w:p>
    <w:p w14:paraId="40BC1EC2" w14:textId="0056D7D6"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7.000 I.E./0,7 ml oplossing voor injectie in een voorgevulde spuit</w:t>
      </w:r>
    </w:p>
    <w:p w14:paraId="0BF4C309" w14:textId="77777777" w:rsidR="001F439E" w:rsidRPr="00B453AD" w:rsidRDefault="00AC10D1" w:rsidP="002238F1">
      <w:pPr>
        <w:pStyle w:val="spc-p1"/>
        <w:rPr>
          <w:noProof/>
          <w:lang w:val="nl-NL"/>
        </w:rPr>
      </w:pPr>
      <w:r w:rsidRPr="00B453AD">
        <w:rPr>
          <w:noProof/>
          <w:lang w:val="nl-NL"/>
        </w:rPr>
        <w:t>Elke ml oplossing bevat 10.000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84,0 microgram per ml.</w:t>
      </w:r>
    </w:p>
    <w:p w14:paraId="47EAD97B" w14:textId="77777777" w:rsidR="001F439E" w:rsidRPr="00B453AD" w:rsidRDefault="00AC10D1" w:rsidP="002238F1">
      <w:pPr>
        <w:pStyle w:val="spc-p1"/>
        <w:rPr>
          <w:noProof/>
          <w:lang w:val="nl-NL"/>
        </w:rPr>
      </w:pPr>
      <w:r w:rsidRPr="00B453AD">
        <w:rPr>
          <w:noProof/>
          <w:lang w:val="nl-NL"/>
        </w:rPr>
        <w:t>Een voorgevulde spuit van 0,</w:t>
      </w:r>
      <w:r w:rsidR="001F439E" w:rsidRPr="00B453AD">
        <w:rPr>
          <w:noProof/>
          <w:lang w:val="nl-NL"/>
        </w:rPr>
        <w:t xml:space="preserve">7 ml </w:t>
      </w:r>
      <w:r w:rsidRPr="00B453AD">
        <w:rPr>
          <w:noProof/>
          <w:lang w:val="nl-NL"/>
        </w:rPr>
        <w:t>bevat</w:t>
      </w:r>
      <w:r w:rsidR="001F439E" w:rsidRPr="00B453AD">
        <w:rPr>
          <w:noProof/>
          <w:lang w:val="nl-NL"/>
        </w:rPr>
        <w:t xml:space="preserve"> 7</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58</w:t>
      </w:r>
      <w:r w:rsidRPr="00B453AD">
        <w:rPr>
          <w:noProof/>
          <w:lang w:val="nl-NL"/>
        </w:rPr>
        <w:t>,</w:t>
      </w:r>
      <w:r w:rsidR="001F439E" w:rsidRPr="00B453AD">
        <w:rPr>
          <w:noProof/>
          <w:lang w:val="nl-NL"/>
        </w:rPr>
        <w:t>8 microgram</w:t>
      </w:r>
      <w:r w:rsidRPr="00B453AD">
        <w:rPr>
          <w:noProof/>
          <w:lang w:val="nl-NL"/>
        </w:rPr>
        <w:t xml:space="preserve"> epoëtine alfa. *</w:t>
      </w:r>
    </w:p>
    <w:p w14:paraId="17A619C7" w14:textId="77777777" w:rsidR="002573F7" w:rsidRPr="00B453AD" w:rsidRDefault="002573F7" w:rsidP="002238F1">
      <w:pPr>
        <w:pStyle w:val="spc-p2"/>
        <w:spacing w:before="0"/>
        <w:rPr>
          <w:noProof/>
          <w:u w:val="single"/>
          <w:lang w:val="nl-NL"/>
        </w:rPr>
      </w:pPr>
    </w:p>
    <w:p w14:paraId="5A37B5D1" w14:textId="69C2B30A" w:rsidR="002573F7" w:rsidRPr="00B453AD" w:rsidRDefault="0065367B" w:rsidP="002238F1">
      <w:pPr>
        <w:pStyle w:val="spc-p2"/>
        <w:keepNext/>
        <w:spacing w:before="0"/>
        <w:rPr>
          <w:noProof/>
          <w:u w:val="single"/>
          <w:lang w:val="nl-NL"/>
        </w:rPr>
      </w:pPr>
      <w:r w:rsidRPr="00B453AD">
        <w:rPr>
          <w:noProof/>
          <w:u w:val="single"/>
          <w:lang w:val="nl-NL"/>
        </w:rPr>
        <w:lastRenderedPageBreak/>
        <w:t>Epoetin alfa HEXAL</w:t>
      </w:r>
      <w:r w:rsidR="002573F7" w:rsidRPr="00B453AD">
        <w:rPr>
          <w:noProof/>
          <w:u w:val="single"/>
          <w:lang w:val="nl-NL"/>
        </w:rPr>
        <w:t xml:space="preserve"> 8.000 I.E./0,8 ml oplossing voor injectie in een voorgevulde spuit</w:t>
      </w:r>
    </w:p>
    <w:p w14:paraId="2646FA8E" w14:textId="77777777" w:rsidR="001F439E" w:rsidRPr="00B453AD" w:rsidRDefault="00AC10D1" w:rsidP="002238F1">
      <w:pPr>
        <w:pStyle w:val="spc-p1"/>
        <w:keepNext/>
        <w:rPr>
          <w:noProof/>
          <w:lang w:val="nl-NL"/>
        </w:rPr>
      </w:pPr>
      <w:r w:rsidRPr="00B453AD">
        <w:rPr>
          <w:noProof/>
          <w:lang w:val="nl-NL"/>
        </w:rPr>
        <w:t>Elke ml oplossing bevat</w:t>
      </w:r>
      <w:r w:rsidR="001F439E" w:rsidRPr="00B453AD">
        <w:rPr>
          <w:noProof/>
          <w:lang w:val="nl-NL"/>
        </w:rPr>
        <w:t xml:space="preserve"> 10</w:t>
      </w:r>
      <w:r w:rsidR="009805B2" w:rsidRPr="00B453AD">
        <w:rPr>
          <w:noProof/>
          <w:lang w:val="nl-NL"/>
        </w:rPr>
        <w:t>.</w:t>
      </w:r>
      <w:r w:rsidR="001F439E" w:rsidRPr="00B453AD">
        <w:rPr>
          <w:noProof/>
          <w:lang w:val="nl-NL"/>
        </w:rPr>
        <w:t>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84,0 microgram per ml.</w:t>
      </w:r>
    </w:p>
    <w:p w14:paraId="0C06D515" w14:textId="77777777" w:rsidR="001F439E" w:rsidRPr="00B453AD" w:rsidRDefault="00AC10D1" w:rsidP="002238F1">
      <w:pPr>
        <w:pStyle w:val="spc-p1"/>
        <w:rPr>
          <w:noProof/>
          <w:lang w:val="nl-NL"/>
        </w:rPr>
      </w:pPr>
      <w:r w:rsidRPr="00B453AD">
        <w:rPr>
          <w:noProof/>
          <w:lang w:val="nl-NL"/>
        </w:rPr>
        <w:t>Een voorgevulde spuit van 0,</w:t>
      </w:r>
      <w:r w:rsidR="001F439E" w:rsidRPr="00B453AD">
        <w:rPr>
          <w:noProof/>
          <w:lang w:val="nl-NL"/>
        </w:rPr>
        <w:t xml:space="preserve">8 ml </w:t>
      </w:r>
      <w:r w:rsidRPr="00B453AD">
        <w:rPr>
          <w:noProof/>
          <w:lang w:val="nl-NL"/>
        </w:rPr>
        <w:t>bevat</w:t>
      </w:r>
      <w:r w:rsidR="001F439E" w:rsidRPr="00B453AD">
        <w:rPr>
          <w:noProof/>
          <w:lang w:val="nl-NL"/>
        </w:rPr>
        <w:t xml:space="preserve"> 8</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67</w:t>
      </w:r>
      <w:r w:rsidRPr="00B453AD">
        <w:rPr>
          <w:noProof/>
          <w:lang w:val="nl-NL"/>
        </w:rPr>
        <w:t>,</w:t>
      </w:r>
      <w:r w:rsidR="001F439E" w:rsidRPr="00B453AD">
        <w:rPr>
          <w:noProof/>
          <w:lang w:val="nl-NL"/>
        </w:rPr>
        <w:t>2 microgram</w:t>
      </w:r>
      <w:r w:rsidRPr="00B453AD">
        <w:rPr>
          <w:noProof/>
          <w:lang w:val="nl-NL"/>
        </w:rPr>
        <w:t xml:space="preserve"> epoëtine alfa. *</w:t>
      </w:r>
    </w:p>
    <w:p w14:paraId="7D2942A5" w14:textId="77777777" w:rsidR="002573F7" w:rsidRPr="00B453AD" w:rsidRDefault="002573F7" w:rsidP="002238F1">
      <w:pPr>
        <w:pStyle w:val="spc-p2"/>
        <w:spacing w:before="0"/>
        <w:rPr>
          <w:noProof/>
          <w:u w:val="single"/>
          <w:lang w:val="nl-NL"/>
        </w:rPr>
      </w:pPr>
    </w:p>
    <w:p w14:paraId="32EEA0BD" w14:textId="6AB27886"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9.000 I.E./0,9 ml oplossing voor injectie in een voorgevulde spuit</w:t>
      </w:r>
    </w:p>
    <w:p w14:paraId="0799429D" w14:textId="77777777" w:rsidR="001F439E" w:rsidRPr="00B453AD" w:rsidRDefault="004561AC" w:rsidP="002238F1">
      <w:pPr>
        <w:pStyle w:val="spc-p1"/>
        <w:rPr>
          <w:noProof/>
          <w:lang w:val="nl-NL"/>
        </w:rPr>
      </w:pPr>
      <w:r w:rsidRPr="00B453AD">
        <w:rPr>
          <w:noProof/>
          <w:lang w:val="nl-NL"/>
        </w:rPr>
        <w:t>Elke ml oplossing bevat 10</w:t>
      </w:r>
      <w:r w:rsidR="009805B2" w:rsidRPr="00B453AD">
        <w:rPr>
          <w:noProof/>
          <w:lang w:val="nl-NL"/>
        </w:rPr>
        <w:t>.</w:t>
      </w:r>
      <w:r w:rsidRPr="00B453AD">
        <w:rPr>
          <w:noProof/>
          <w:lang w:val="nl-NL"/>
        </w:rPr>
        <w:t>000 </w:t>
      </w:r>
      <w:r w:rsidR="00630A87" w:rsidRPr="00B453AD">
        <w:rPr>
          <w:noProof/>
          <w:lang w:val="nl-NL"/>
        </w:rPr>
        <w:t>I.E.</w:t>
      </w:r>
      <w:r w:rsidRPr="00B453AD">
        <w:rPr>
          <w:noProof/>
          <w:lang w:val="nl-NL"/>
        </w:rPr>
        <w:t xml:space="preserve"> epoëtine alfa</w:t>
      </w:r>
      <w:r w:rsidRPr="00B453AD">
        <w:rPr>
          <w:noProof/>
          <w:vertAlign w:val="superscript"/>
          <w:lang w:val="nl-NL"/>
        </w:rPr>
        <w:t>*</w:t>
      </w:r>
      <w:r w:rsidRPr="00B453AD">
        <w:rPr>
          <w:noProof/>
          <w:lang w:val="nl-NL"/>
        </w:rPr>
        <w:t xml:space="preserve"> wat overeenkomt met 84,0 microgram per ml.</w:t>
      </w:r>
    </w:p>
    <w:p w14:paraId="1D9D2D3F" w14:textId="77777777" w:rsidR="001F439E" w:rsidRPr="00B453AD" w:rsidRDefault="004561AC" w:rsidP="002238F1">
      <w:pPr>
        <w:pStyle w:val="spc-p1"/>
        <w:rPr>
          <w:noProof/>
          <w:lang w:val="nl-NL"/>
        </w:rPr>
      </w:pPr>
      <w:r w:rsidRPr="00B453AD">
        <w:rPr>
          <w:noProof/>
          <w:lang w:val="nl-NL"/>
        </w:rPr>
        <w:t>Een voorgevulde spuit van 0,</w:t>
      </w:r>
      <w:r w:rsidR="001F439E" w:rsidRPr="00B453AD">
        <w:rPr>
          <w:noProof/>
          <w:lang w:val="nl-NL"/>
        </w:rPr>
        <w:t xml:space="preserve">9 ml </w:t>
      </w:r>
      <w:r w:rsidRPr="00B453AD">
        <w:rPr>
          <w:noProof/>
          <w:lang w:val="nl-NL"/>
        </w:rPr>
        <w:t>bevat</w:t>
      </w:r>
      <w:r w:rsidR="001F439E" w:rsidRPr="00B453AD">
        <w:rPr>
          <w:noProof/>
          <w:lang w:val="nl-NL"/>
        </w:rPr>
        <w:t xml:space="preserve"> 9</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75</w:t>
      </w:r>
      <w:r w:rsidRPr="00B453AD">
        <w:rPr>
          <w:noProof/>
          <w:lang w:val="nl-NL"/>
        </w:rPr>
        <w:t>,</w:t>
      </w:r>
      <w:r w:rsidR="001F439E" w:rsidRPr="00B453AD">
        <w:rPr>
          <w:noProof/>
          <w:lang w:val="nl-NL"/>
        </w:rPr>
        <w:t>6 microgram</w:t>
      </w:r>
      <w:r w:rsidRPr="00B453AD">
        <w:rPr>
          <w:noProof/>
          <w:lang w:val="nl-NL"/>
        </w:rPr>
        <w:t xml:space="preserve"> epoëtine alfa. *</w:t>
      </w:r>
    </w:p>
    <w:p w14:paraId="31DD83CF" w14:textId="77777777" w:rsidR="002573F7" w:rsidRPr="00B453AD" w:rsidRDefault="002573F7" w:rsidP="002238F1">
      <w:pPr>
        <w:pStyle w:val="spc-p2"/>
        <w:spacing w:before="0"/>
        <w:rPr>
          <w:noProof/>
          <w:u w:val="single"/>
          <w:lang w:val="nl-NL"/>
        </w:rPr>
      </w:pPr>
    </w:p>
    <w:p w14:paraId="1A165F56" w14:textId="6F4DB27F"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10.000 I.E./1 ml oplossing voor injectie in een voorgevulde spuit</w:t>
      </w:r>
    </w:p>
    <w:p w14:paraId="6754367D" w14:textId="77777777" w:rsidR="001F439E" w:rsidRPr="00B453AD" w:rsidRDefault="004561AC" w:rsidP="002238F1">
      <w:pPr>
        <w:pStyle w:val="spc-p1"/>
        <w:rPr>
          <w:noProof/>
          <w:lang w:val="nl-NL"/>
        </w:rPr>
      </w:pPr>
      <w:r w:rsidRPr="00B453AD">
        <w:rPr>
          <w:noProof/>
          <w:lang w:val="nl-NL"/>
        </w:rPr>
        <w:t>Elke ml oplossing bevat 10</w:t>
      </w:r>
      <w:r w:rsidR="009805B2" w:rsidRPr="00B453AD">
        <w:rPr>
          <w:noProof/>
          <w:lang w:val="nl-NL"/>
        </w:rPr>
        <w:t>.</w:t>
      </w:r>
      <w:r w:rsidRPr="00B453AD">
        <w:rPr>
          <w:noProof/>
          <w:lang w:val="nl-NL"/>
        </w:rPr>
        <w:t>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84,0 microgram per ml.</w:t>
      </w:r>
    </w:p>
    <w:p w14:paraId="24BB47DB" w14:textId="77777777" w:rsidR="001F439E" w:rsidRPr="00B453AD" w:rsidRDefault="004561AC" w:rsidP="002238F1">
      <w:pPr>
        <w:pStyle w:val="spc-p1"/>
        <w:rPr>
          <w:noProof/>
          <w:lang w:val="nl-NL"/>
        </w:rPr>
      </w:pPr>
      <w:r w:rsidRPr="00B453AD">
        <w:rPr>
          <w:noProof/>
          <w:lang w:val="nl-NL"/>
        </w:rPr>
        <w:t>Een voorgevulde spuit van</w:t>
      </w:r>
      <w:r w:rsidR="001F439E" w:rsidRPr="00B453AD">
        <w:rPr>
          <w:noProof/>
          <w:lang w:val="nl-NL"/>
        </w:rPr>
        <w:t xml:space="preserve"> 1 ml </w:t>
      </w:r>
      <w:r w:rsidRPr="00B453AD">
        <w:rPr>
          <w:noProof/>
          <w:lang w:val="nl-NL"/>
        </w:rPr>
        <w:t>bevat</w:t>
      </w:r>
      <w:r w:rsidR="001F439E" w:rsidRPr="00B453AD">
        <w:rPr>
          <w:noProof/>
          <w:lang w:val="nl-NL"/>
        </w:rPr>
        <w:t xml:space="preserve"> 10</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84</w:t>
      </w:r>
      <w:r w:rsidRPr="00B453AD">
        <w:rPr>
          <w:noProof/>
          <w:lang w:val="nl-NL"/>
        </w:rPr>
        <w:t>,</w:t>
      </w:r>
      <w:r w:rsidR="001F439E" w:rsidRPr="00B453AD">
        <w:rPr>
          <w:noProof/>
          <w:lang w:val="nl-NL"/>
        </w:rPr>
        <w:t>0 microgram</w:t>
      </w:r>
      <w:r w:rsidRPr="00B453AD">
        <w:rPr>
          <w:noProof/>
          <w:lang w:val="nl-NL"/>
        </w:rPr>
        <w:t xml:space="preserve"> epoëtine alfa. *</w:t>
      </w:r>
    </w:p>
    <w:p w14:paraId="3FC06C5C" w14:textId="77777777" w:rsidR="002573F7" w:rsidRPr="00B453AD" w:rsidRDefault="002573F7" w:rsidP="002238F1">
      <w:pPr>
        <w:pStyle w:val="spc-p2"/>
        <w:spacing w:before="0"/>
        <w:rPr>
          <w:noProof/>
          <w:u w:val="single"/>
          <w:lang w:val="nl-NL"/>
        </w:rPr>
      </w:pPr>
    </w:p>
    <w:p w14:paraId="5409CA0E" w14:textId="42E4E18C"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20.000 I.E./0,5 ml oplossing voor injectie in een voorgevulde spuit</w:t>
      </w:r>
    </w:p>
    <w:p w14:paraId="1699639D" w14:textId="77777777" w:rsidR="001F439E" w:rsidRPr="00B453AD" w:rsidRDefault="004561AC" w:rsidP="002238F1">
      <w:pPr>
        <w:pStyle w:val="spc-p1"/>
        <w:rPr>
          <w:noProof/>
          <w:lang w:val="nl-NL"/>
        </w:rPr>
      </w:pPr>
      <w:r w:rsidRPr="00B453AD">
        <w:rPr>
          <w:noProof/>
          <w:lang w:val="nl-NL"/>
        </w:rPr>
        <w:t>Elke ml oplossing bevat</w:t>
      </w:r>
      <w:r w:rsidR="001F439E" w:rsidRPr="00B453AD">
        <w:rPr>
          <w:noProof/>
          <w:lang w:val="nl-NL"/>
        </w:rPr>
        <w:t xml:space="preserve"> 40</w:t>
      </w:r>
      <w:r w:rsidRPr="00B453AD">
        <w:rPr>
          <w:noProof/>
          <w:lang w:val="nl-NL"/>
        </w:rPr>
        <w:t>.</w:t>
      </w:r>
      <w:r w:rsidR="001F439E" w:rsidRPr="00B453AD">
        <w:rPr>
          <w:noProof/>
          <w:lang w:val="nl-NL"/>
        </w:rPr>
        <w:t>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w:t>
      </w:r>
      <w:r w:rsidR="001F439E" w:rsidRPr="00B453AD">
        <w:rPr>
          <w:noProof/>
          <w:lang w:val="nl-NL"/>
        </w:rPr>
        <w:t xml:space="preserve"> 336</w:t>
      </w:r>
      <w:r w:rsidRPr="00B453AD">
        <w:rPr>
          <w:noProof/>
          <w:lang w:val="nl-NL"/>
        </w:rPr>
        <w:t>,</w:t>
      </w:r>
      <w:r w:rsidR="001F439E" w:rsidRPr="00B453AD">
        <w:rPr>
          <w:noProof/>
          <w:lang w:val="nl-NL"/>
        </w:rPr>
        <w:t>0 </w:t>
      </w:r>
      <w:r w:rsidRPr="00B453AD">
        <w:rPr>
          <w:noProof/>
          <w:lang w:val="nl-NL"/>
        </w:rPr>
        <w:t>microgram</w:t>
      </w:r>
      <w:r w:rsidR="001F439E" w:rsidRPr="00B453AD">
        <w:rPr>
          <w:noProof/>
          <w:lang w:val="nl-NL"/>
        </w:rPr>
        <w:t xml:space="preserve"> per ml</w:t>
      </w:r>
      <w:r w:rsidRPr="00B453AD">
        <w:rPr>
          <w:noProof/>
          <w:lang w:val="nl-NL"/>
        </w:rPr>
        <w:t>.</w:t>
      </w:r>
    </w:p>
    <w:p w14:paraId="158F406D" w14:textId="77777777" w:rsidR="001F439E" w:rsidRPr="00B453AD" w:rsidRDefault="004561AC" w:rsidP="002238F1">
      <w:pPr>
        <w:pStyle w:val="spc-p1"/>
        <w:rPr>
          <w:noProof/>
          <w:lang w:val="nl-NL"/>
        </w:rPr>
      </w:pPr>
      <w:r w:rsidRPr="00B453AD">
        <w:rPr>
          <w:noProof/>
          <w:lang w:val="nl-NL"/>
        </w:rPr>
        <w:t>Een voorgevulde spuit van 0,</w:t>
      </w:r>
      <w:r w:rsidR="001F439E" w:rsidRPr="00B453AD">
        <w:rPr>
          <w:noProof/>
          <w:lang w:val="nl-NL"/>
        </w:rPr>
        <w:t xml:space="preserve">5 ml </w:t>
      </w:r>
      <w:r w:rsidRPr="00B453AD">
        <w:rPr>
          <w:noProof/>
          <w:lang w:val="nl-NL"/>
        </w:rPr>
        <w:t>bevat</w:t>
      </w:r>
      <w:r w:rsidR="001F439E" w:rsidRPr="00B453AD">
        <w:rPr>
          <w:noProof/>
          <w:lang w:val="nl-NL"/>
        </w:rPr>
        <w:t xml:space="preserve"> 20</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w:t>
      </w:r>
      <w:r w:rsidRPr="00B453AD">
        <w:rPr>
          <w:noProof/>
          <w:lang w:val="nl-NL"/>
        </w:rPr>
        <w:t>168,</w:t>
      </w:r>
      <w:r w:rsidR="001F439E" w:rsidRPr="00B453AD">
        <w:rPr>
          <w:noProof/>
          <w:lang w:val="nl-NL"/>
        </w:rPr>
        <w:t>0 microgram</w:t>
      </w:r>
      <w:r w:rsidRPr="00B453AD">
        <w:rPr>
          <w:noProof/>
          <w:lang w:val="nl-NL"/>
        </w:rPr>
        <w:t xml:space="preserve"> epoëtine alfa. *</w:t>
      </w:r>
    </w:p>
    <w:p w14:paraId="33A74687" w14:textId="77777777" w:rsidR="002573F7" w:rsidRPr="00B453AD" w:rsidRDefault="002573F7" w:rsidP="002238F1">
      <w:pPr>
        <w:pStyle w:val="spc-p2"/>
        <w:spacing w:before="0"/>
        <w:rPr>
          <w:noProof/>
          <w:u w:val="single"/>
          <w:lang w:val="nl-NL"/>
        </w:rPr>
      </w:pPr>
    </w:p>
    <w:p w14:paraId="334973F9" w14:textId="585CCCFC"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30.000 I.E./0,75 ml oplossing voor injectie in een voorgevulde spuit</w:t>
      </w:r>
    </w:p>
    <w:p w14:paraId="23F2E383" w14:textId="77777777" w:rsidR="001F439E" w:rsidRPr="00B453AD" w:rsidRDefault="004561AC" w:rsidP="002238F1">
      <w:pPr>
        <w:pStyle w:val="spc-p1"/>
        <w:rPr>
          <w:noProof/>
          <w:lang w:val="nl-NL"/>
        </w:rPr>
      </w:pPr>
      <w:r w:rsidRPr="00B453AD">
        <w:rPr>
          <w:noProof/>
          <w:lang w:val="nl-NL"/>
        </w:rPr>
        <w:t>Elke ml oplossing bevat 40.000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336,0 microgram per ml.</w:t>
      </w:r>
    </w:p>
    <w:p w14:paraId="380EDA14" w14:textId="77777777" w:rsidR="001F439E" w:rsidRPr="00B453AD" w:rsidRDefault="004561AC" w:rsidP="002238F1">
      <w:pPr>
        <w:pStyle w:val="spc-p1"/>
        <w:rPr>
          <w:noProof/>
          <w:lang w:val="nl-NL"/>
        </w:rPr>
      </w:pPr>
      <w:r w:rsidRPr="00B453AD">
        <w:rPr>
          <w:noProof/>
          <w:lang w:val="nl-NL"/>
        </w:rPr>
        <w:t>Een voorgevulde spuit van 0,</w:t>
      </w:r>
      <w:r w:rsidR="001F439E" w:rsidRPr="00B453AD">
        <w:rPr>
          <w:noProof/>
          <w:lang w:val="nl-NL"/>
        </w:rPr>
        <w:t xml:space="preserve">75 ml </w:t>
      </w:r>
      <w:r w:rsidRPr="00B453AD">
        <w:rPr>
          <w:noProof/>
          <w:lang w:val="nl-NL"/>
        </w:rPr>
        <w:t>bevat</w:t>
      </w:r>
      <w:r w:rsidR="001F439E" w:rsidRPr="00B453AD">
        <w:rPr>
          <w:noProof/>
          <w:lang w:val="nl-NL"/>
        </w:rPr>
        <w:t xml:space="preserve"> 30</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252</w:t>
      </w:r>
      <w:r w:rsidRPr="00B453AD">
        <w:rPr>
          <w:noProof/>
          <w:lang w:val="nl-NL"/>
        </w:rPr>
        <w:t>,</w:t>
      </w:r>
      <w:r w:rsidR="001F439E" w:rsidRPr="00B453AD">
        <w:rPr>
          <w:noProof/>
          <w:lang w:val="nl-NL"/>
        </w:rPr>
        <w:t>0 microgram</w:t>
      </w:r>
      <w:r w:rsidRPr="00B453AD">
        <w:rPr>
          <w:noProof/>
          <w:lang w:val="nl-NL"/>
        </w:rPr>
        <w:t xml:space="preserve"> epoëtine alfa. *</w:t>
      </w:r>
    </w:p>
    <w:p w14:paraId="2CD101AA" w14:textId="77777777" w:rsidR="002573F7" w:rsidRPr="00B453AD" w:rsidRDefault="002573F7" w:rsidP="002238F1">
      <w:pPr>
        <w:pStyle w:val="spc-p2"/>
        <w:spacing w:before="0"/>
        <w:rPr>
          <w:noProof/>
          <w:u w:val="single"/>
          <w:lang w:val="nl-NL"/>
        </w:rPr>
      </w:pPr>
    </w:p>
    <w:p w14:paraId="6939ACC6" w14:textId="1B07D151"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40.000 I.E./1 ml oplossing voor injectie in een voorgevulde spuit</w:t>
      </w:r>
    </w:p>
    <w:p w14:paraId="64A615D9" w14:textId="77777777" w:rsidR="001F439E" w:rsidRPr="00B453AD" w:rsidRDefault="004561AC" w:rsidP="002238F1">
      <w:pPr>
        <w:pStyle w:val="spc-p1"/>
        <w:rPr>
          <w:noProof/>
          <w:lang w:val="nl-NL"/>
        </w:rPr>
      </w:pPr>
      <w:r w:rsidRPr="00B453AD">
        <w:rPr>
          <w:noProof/>
          <w:lang w:val="nl-NL"/>
        </w:rPr>
        <w:t>Elke ml oplossing bevat 40.000 </w:t>
      </w:r>
      <w:r w:rsidR="00630A87" w:rsidRPr="00B453AD">
        <w:rPr>
          <w:noProof/>
          <w:lang w:val="nl-NL"/>
        </w:rPr>
        <w:t xml:space="preserve">I.E. </w:t>
      </w:r>
      <w:r w:rsidRPr="00B453AD">
        <w:rPr>
          <w:noProof/>
          <w:lang w:val="nl-NL"/>
        </w:rPr>
        <w:t>epoëtine alfa</w:t>
      </w:r>
      <w:r w:rsidRPr="00B453AD">
        <w:rPr>
          <w:noProof/>
          <w:vertAlign w:val="superscript"/>
          <w:lang w:val="nl-NL"/>
        </w:rPr>
        <w:t>*</w:t>
      </w:r>
      <w:r w:rsidRPr="00B453AD">
        <w:rPr>
          <w:noProof/>
          <w:lang w:val="nl-NL"/>
        </w:rPr>
        <w:t xml:space="preserve"> wat overeenkomt met 336,0 microgram per ml.</w:t>
      </w:r>
    </w:p>
    <w:p w14:paraId="52A11194" w14:textId="77777777" w:rsidR="001F439E" w:rsidRPr="00B453AD" w:rsidRDefault="004561AC" w:rsidP="002238F1">
      <w:pPr>
        <w:pStyle w:val="spc-p1"/>
        <w:rPr>
          <w:noProof/>
          <w:lang w:val="nl-NL"/>
        </w:rPr>
      </w:pPr>
      <w:r w:rsidRPr="00B453AD">
        <w:rPr>
          <w:noProof/>
          <w:lang w:val="nl-NL"/>
        </w:rPr>
        <w:t>Een voorgevulde spuit van</w:t>
      </w:r>
      <w:r w:rsidR="001F439E" w:rsidRPr="00B453AD">
        <w:rPr>
          <w:noProof/>
          <w:lang w:val="nl-NL"/>
        </w:rPr>
        <w:t xml:space="preserve"> 1 ml </w:t>
      </w:r>
      <w:r w:rsidRPr="00B453AD">
        <w:rPr>
          <w:noProof/>
          <w:lang w:val="nl-NL"/>
        </w:rPr>
        <w:t>bevat</w:t>
      </w:r>
      <w:r w:rsidR="001F439E" w:rsidRPr="00B453AD">
        <w:rPr>
          <w:noProof/>
          <w:lang w:val="nl-NL"/>
        </w:rPr>
        <w:t xml:space="preserve"> 40</w:t>
      </w:r>
      <w:r w:rsidRPr="00B453AD">
        <w:rPr>
          <w:noProof/>
          <w:lang w:val="nl-NL"/>
        </w:rPr>
        <w:t>.</w:t>
      </w:r>
      <w:r w:rsidR="001F439E" w:rsidRPr="00B453AD">
        <w:rPr>
          <w:noProof/>
          <w:lang w:val="nl-NL"/>
        </w:rPr>
        <w:t>000 </w:t>
      </w:r>
      <w:r w:rsidRPr="00B453AD">
        <w:rPr>
          <w:noProof/>
          <w:lang w:val="nl-NL"/>
        </w:rPr>
        <w:t>internationale eenheden (</w:t>
      </w:r>
      <w:r w:rsidR="00630A87" w:rsidRPr="00B453AD">
        <w:rPr>
          <w:noProof/>
          <w:lang w:val="nl-NL"/>
        </w:rPr>
        <w:t>I.E.</w:t>
      </w:r>
      <w:r w:rsidRPr="00B453AD">
        <w:rPr>
          <w:noProof/>
          <w:lang w:val="nl-NL"/>
        </w:rPr>
        <w:t>) wat overeenkomt met</w:t>
      </w:r>
      <w:r w:rsidR="001F439E" w:rsidRPr="00B453AD">
        <w:rPr>
          <w:noProof/>
          <w:lang w:val="nl-NL"/>
        </w:rPr>
        <w:t xml:space="preserve"> 336</w:t>
      </w:r>
      <w:r w:rsidRPr="00B453AD">
        <w:rPr>
          <w:noProof/>
          <w:lang w:val="nl-NL"/>
        </w:rPr>
        <w:t>,</w:t>
      </w:r>
      <w:r w:rsidR="001F439E" w:rsidRPr="00B453AD">
        <w:rPr>
          <w:noProof/>
          <w:lang w:val="nl-NL"/>
        </w:rPr>
        <w:t>0 </w:t>
      </w:r>
      <w:r w:rsidRPr="00B453AD">
        <w:rPr>
          <w:noProof/>
          <w:lang w:val="nl-NL"/>
        </w:rPr>
        <w:t>microgram epoëtine alfa. *</w:t>
      </w:r>
    </w:p>
    <w:p w14:paraId="082C3C40" w14:textId="77777777" w:rsidR="002573F7" w:rsidRPr="00B453AD" w:rsidRDefault="002573F7" w:rsidP="002238F1">
      <w:pPr>
        <w:pStyle w:val="spc-p2"/>
        <w:spacing w:before="0"/>
        <w:rPr>
          <w:noProof/>
          <w:lang w:val="nl-NL"/>
        </w:rPr>
      </w:pPr>
    </w:p>
    <w:p w14:paraId="241022CB" w14:textId="77777777" w:rsidR="002573F7" w:rsidRPr="00B453AD" w:rsidRDefault="002573F7" w:rsidP="002238F1">
      <w:pPr>
        <w:pStyle w:val="spc-p2"/>
        <w:spacing w:before="0"/>
        <w:rPr>
          <w:noProof/>
          <w:lang w:val="nl-NL"/>
        </w:rPr>
      </w:pPr>
      <w:r w:rsidRPr="00B453AD">
        <w:rPr>
          <w:noProof/>
          <w:lang w:val="nl-NL"/>
        </w:rPr>
        <w:t xml:space="preserve">* Geproduceerd met behulp van recombinant-DNA-technologie in ovariumcellen van de Chinese hamster (CHO-cellen). </w:t>
      </w:r>
    </w:p>
    <w:p w14:paraId="784C4F4E" w14:textId="5B1E8AB9" w:rsidR="00FC1AD3" w:rsidRPr="00B453AD" w:rsidRDefault="00436CE2" w:rsidP="00214471">
      <w:pPr>
        <w:pStyle w:val="spc-p1"/>
        <w:rPr>
          <w:noProof/>
          <w:lang w:val="nl-NL"/>
        </w:rPr>
      </w:pPr>
      <w:r w:rsidRPr="00B453AD">
        <w:rPr>
          <w:noProof/>
          <w:lang w:val="nl-NL"/>
        </w:rPr>
        <w:t xml:space="preserve">Voor </w:t>
      </w:r>
      <w:r w:rsidR="009C2E04" w:rsidRPr="00B453AD">
        <w:rPr>
          <w:noProof/>
          <w:lang w:val="nl-NL"/>
        </w:rPr>
        <w:t>de</w:t>
      </w:r>
      <w:r w:rsidRPr="00B453AD">
        <w:rPr>
          <w:noProof/>
          <w:lang w:val="nl-NL"/>
        </w:rPr>
        <w:t xml:space="preserve"> volledige lijst van hulpstoffen, zie rubriek 6.1.</w:t>
      </w:r>
    </w:p>
    <w:p w14:paraId="228B6DE1" w14:textId="77777777" w:rsidR="002573F7" w:rsidRPr="00B453AD" w:rsidRDefault="002573F7" w:rsidP="002238F1">
      <w:pPr>
        <w:pStyle w:val="spc-h1"/>
        <w:spacing w:before="0" w:after="0"/>
        <w:rPr>
          <w:noProof/>
          <w:lang w:val="nl-NL"/>
        </w:rPr>
      </w:pPr>
    </w:p>
    <w:p w14:paraId="5A032508" w14:textId="77777777" w:rsidR="002573F7" w:rsidRPr="00B453AD" w:rsidRDefault="002573F7" w:rsidP="002238F1">
      <w:pPr>
        <w:pStyle w:val="spc-h1"/>
        <w:spacing w:before="0" w:after="0"/>
        <w:rPr>
          <w:noProof/>
          <w:lang w:val="nl-NL"/>
        </w:rPr>
      </w:pPr>
    </w:p>
    <w:p w14:paraId="45B08B02" w14:textId="77777777" w:rsidR="002573F7" w:rsidRPr="00B453AD" w:rsidRDefault="002573F7" w:rsidP="002238F1">
      <w:pPr>
        <w:pStyle w:val="spc-h1"/>
        <w:spacing w:before="0" w:after="0"/>
        <w:rPr>
          <w:noProof/>
          <w:lang w:val="nl-NL"/>
        </w:rPr>
      </w:pPr>
      <w:r w:rsidRPr="00B453AD">
        <w:rPr>
          <w:noProof/>
          <w:lang w:val="nl-NL"/>
        </w:rPr>
        <w:t>3.</w:t>
      </w:r>
      <w:r w:rsidRPr="00B453AD">
        <w:rPr>
          <w:noProof/>
          <w:lang w:val="nl-NL"/>
        </w:rPr>
        <w:tab/>
        <w:t>FARMACEUTISCHE VORM</w:t>
      </w:r>
    </w:p>
    <w:p w14:paraId="20D1A32C" w14:textId="77777777" w:rsidR="00C43E72" w:rsidRPr="00B453AD" w:rsidRDefault="00C43E72" w:rsidP="00C43E72">
      <w:pPr>
        <w:rPr>
          <w:noProof/>
          <w:lang w:val="nl-NL"/>
        </w:rPr>
      </w:pPr>
    </w:p>
    <w:p w14:paraId="256D817D" w14:textId="77777777" w:rsidR="00436CE2" w:rsidRPr="00B453AD" w:rsidRDefault="00436CE2" w:rsidP="002238F1">
      <w:pPr>
        <w:pStyle w:val="spc-p1"/>
        <w:rPr>
          <w:noProof/>
          <w:lang w:val="nl-NL"/>
        </w:rPr>
      </w:pPr>
      <w:r w:rsidRPr="00B453AD">
        <w:rPr>
          <w:noProof/>
          <w:lang w:val="nl-NL"/>
        </w:rPr>
        <w:t>Oplossing voor injectie in een voorgevulde spuit (injectievloeistof)</w:t>
      </w:r>
    </w:p>
    <w:p w14:paraId="750D5C38" w14:textId="77777777" w:rsidR="00436CE2" w:rsidRPr="00B453AD" w:rsidRDefault="00436CE2" w:rsidP="002238F1">
      <w:pPr>
        <w:pStyle w:val="spc-p1"/>
        <w:rPr>
          <w:noProof/>
          <w:lang w:val="nl-NL"/>
        </w:rPr>
      </w:pPr>
      <w:r w:rsidRPr="00B453AD">
        <w:rPr>
          <w:noProof/>
          <w:lang w:val="nl-NL"/>
        </w:rPr>
        <w:t>Heldere</w:t>
      </w:r>
      <w:r w:rsidR="00B13064" w:rsidRPr="00B453AD">
        <w:rPr>
          <w:noProof/>
          <w:lang w:val="nl-NL"/>
        </w:rPr>
        <w:t>,</w:t>
      </w:r>
      <w:r w:rsidRPr="00B453AD">
        <w:rPr>
          <w:noProof/>
          <w:lang w:val="nl-NL"/>
        </w:rPr>
        <w:t xml:space="preserve"> kleurloze oplossing</w:t>
      </w:r>
    </w:p>
    <w:p w14:paraId="1C97B8F2" w14:textId="77777777" w:rsidR="002573F7" w:rsidRPr="00B453AD" w:rsidRDefault="002573F7" w:rsidP="002238F1">
      <w:pPr>
        <w:pStyle w:val="spc-h1"/>
        <w:spacing w:before="0" w:after="0"/>
        <w:rPr>
          <w:noProof/>
          <w:lang w:val="nl-NL"/>
        </w:rPr>
      </w:pPr>
    </w:p>
    <w:p w14:paraId="039EE546" w14:textId="77777777" w:rsidR="002573F7" w:rsidRPr="00B453AD" w:rsidRDefault="002573F7" w:rsidP="002238F1">
      <w:pPr>
        <w:pStyle w:val="spc-h1"/>
        <w:spacing w:before="0" w:after="0"/>
        <w:rPr>
          <w:noProof/>
          <w:lang w:val="nl-NL"/>
        </w:rPr>
      </w:pPr>
    </w:p>
    <w:p w14:paraId="01CE5B3E" w14:textId="77777777" w:rsidR="002573F7" w:rsidRPr="00B453AD" w:rsidRDefault="002573F7" w:rsidP="002238F1">
      <w:pPr>
        <w:pStyle w:val="spc-h1"/>
        <w:spacing w:before="0" w:after="0"/>
        <w:rPr>
          <w:noProof/>
          <w:lang w:val="nl-NL"/>
        </w:rPr>
      </w:pPr>
      <w:r w:rsidRPr="00B453AD">
        <w:rPr>
          <w:noProof/>
          <w:lang w:val="nl-NL"/>
        </w:rPr>
        <w:t>4.</w:t>
      </w:r>
      <w:r w:rsidRPr="00B453AD">
        <w:rPr>
          <w:noProof/>
          <w:lang w:val="nl-NL"/>
        </w:rPr>
        <w:tab/>
        <w:t>Klinische gegevens</w:t>
      </w:r>
    </w:p>
    <w:p w14:paraId="648EFE76" w14:textId="77777777" w:rsidR="002573F7" w:rsidRPr="00B453AD" w:rsidRDefault="002573F7" w:rsidP="002238F1">
      <w:pPr>
        <w:pStyle w:val="spc-h2"/>
        <w:spacing w:before="0" w:after="0"/>
        <w:rPr>
          <w:noProof/>
          <w:lang w:val="nl-NL"/>
        </w:rPr>
      </w:pPr>
    </w:p>
    <w:p w14:paraId="5CC4E3C3" w14:textId="77777777" w:rsidR="002573F7" w:rsidRPr="00B453AD" w:rsidRDefault="002573F7" w:rsidP="002238F1">
      <w:pPr>
        <w:pStyle w:val="spc-h2"/>
        <w:spacing w:before="0" w:after="0"/>
        <w:rPr>
          <w:noProof/>
          <w:lang w:val="nl-NL"/>
        </w:rPr>
      </w:pPr>
      <w:r w:rsidRPr="00B453AD">
        <w:rPr>
          <w:noProof/>
          <w:lang w:val="nl-NL"/>
        </w:rPr>
        <w:t>4.1</w:t>
      </w:r>
      <w:r w:rsidRPr="00B453AD">
        <w:rPr>
          <w:noProof/>
          <w:lang w:val="nl-NL"/>
        </w:rPr>
        <w:tab/>
        <w:t>Therapeutische indicaties</w:t>
      </w:r>
    </w:p>
    <w:p w14:paraId="08629A18" w14:textId="77777777" w:rsidR="00C43E72" w:rsidRPr="00B453AD" w:rsidRDefault="00C43E72" w:rsidP="00C43E72">
      <w:pPr>
        <w:rPr>
          <w:noProof/>
          <w:lang w:val="nl-NL"/>
        </w:rPr>
      </w:pPr>
    </w:p>
    <w:p w14:paraId="49BE2D8F" w14:textId="106F0656" w:rsidR="00436CE2" w:rsidRPr="00B453AD" w:rsidRDefault="0065367B" w:rsidP="002238F1">
      <w:pPr>
        <w:pStyle w:val="spc-p1"/>
        <w:rPr>
          <w:noProof/>
          <w:lang w:val="nl-NL"/>
        </w:rPr>
      </w:pPr>
      <w:r w:rsidRPr="00B453AD">
        <w:rPr>
          <w:noProof/>
          <w:lang w:val="nl-NL"/>
        </w:rPr>
        <w:t>Epoetin alfa HEXAL</w:t>
      </w:r>
      <w:r w:rsidR="00B13064" w:rsidRPr="00B453AD">
        <w:rPr>
          <w:noProof/>
          <w:lang w:val="nl-NL"/>
        </w:rPr>
        <w:t xml:space="preserve"> is geïndiceerd voor de b</w:t>
      </w:r>
      <w:r w:rsidR="00436CE2" w:rsidRPr="00B453AD">
        <w:rPr>
          <w:noProof/>
          <w:lang w:val="nl-NL"/>
        </w:rPr>
        <w:t>ehandeling van symptomatische anemie gerelateerd aan chronisch nierfalen (CRF):</w:t>
      </w:r>
    </w:p>
    <w:p w14:paraId="1FE6B28C" w14:textId="77777777" w:rsidR="002573F7" w:rsidRPr="00B453AD" w:rsidRDefault="002573F7" w:rsidP="002238F1">
      <w:pPr>
        <w:pStyle w:val="spc-p2"/>
        <w:spacing w:before="0"/>
        <w:rPr>
          <w:noProof/>
          <w:lang w:val="nl-NL"/>
        </w:rPr>
      </w:pPr>
    </w:p>
    <w:p w14:paraId="705C7867" w14:textId="77777777" w:rsidR="002573F7" w:rsidRPr="00B453AD" w:rsidRDefault="002573F7" w:rsidP="002238F1">
      <w:pPr>
        <w:pStyle w:val="spc-p2"/>
        <w:numPr>
          <w:ilvl w:val="0"/>
          <w:numId w:val="12"/>
        </w:numPr>
        <w:spacing w:before="0"/>
        <w:rPr>
          <w:noProof/>
          <w:lang w:val="nl-NL"/>
        </w:rPr>
      </w:pPr>
      <w:r w:rsidRPr="00B453AD">
        <w:rPr>
          <w:noProof/>
          <w:lang w:val="nl-NL"/>
        </w:rPr>
        <w:t xml:space="preserve">bij volwassenen en kinderen in de leeftijd van 1 tot 18 jaar die hemodialyse ondergaan en bij volwassenen die peritoneale dialyse ondergaan (zie rubriek 4.4). </w:t>
      </w:r>
    </w:p>
    <w:p w14:paraId="2F706FC1" w14:textId="0050243D" w:rsidR="002573F7" w:rsidRPr="00B453AD" w:rsidRDefault="002573F7" w:rsidP="002238F1">
      <w:pPr>
        <w:pStyle w:val="spc-p2"/>
        <w:numPr>
          <w:ilvl w:val="0"/>
          <w:numId w:val="12"/>
        </w:numPr>
        <w:spacing w:before="0"/>
        <w:rPr>
          <w:noProof/>
          <w:lang w:val="nl-NL"/>
        </w:rPr>
      </w:pPr>
      <w:r w:rsidRPr="00B453AD">
        <w:rPr>
          <w:noProof/>
          <w:lang w:val="nl-NL"/>
        </w:rPr>
        <w:t xml:space="preserve">bij volwassenen met </w:t>
      </w:r>
      <w:r w:rsidR="00EB0BEA" w:rsidRPr="00B453AD">
        <w:rPr>
          <w:noProof/>
          <w:lang w:val="nl-NL"/>
        </w:rPr>
        <w:t xml:space="preserve">renale </w:t>
      </w:r>
      <w:r w:rsidRPr="00B453AD">
        <w:rPr>
          <w:noProof/>
          <w:lang w:val="nl-NL"/>
        </w:rPr>
        <w:t xml:space="preserve">insufficiëntie die nog niet worden gedialyseerd voor de behandeling van ernstige anemie van renale oorsprong die met klinische symptomen gepaard gaat bij patiënten (zie rubriek 4.4). </w:t>
      </w:r>
    </w:p>
    <w:p w14:paraId="077BFBCF" w14:textId="77777777" w:rsidR="002573F7" w:rsidRPr="00B453AD" w:rsidRDefault="002573F7" w:rsidP="002238F1">
      <w:pPr>
        <w:pStyle w:val="spc-p2"/>
        <w:spacing w:before="0"/>
        <w:rPr>
          <w:noProof/>
          <w:lang w:val="nl-NL"/>
        </w:rPr>
      </w:pPr>
    </w:p>
    <w:p w14:paraId="3A77EC9F" w14:textId="02D5CFFD" w:rsidR="002573F7" w:rsidRPr="00B453AD" w:rsidRDefault="0065367B" w:rsidP="002238F1">
      <w:pPr>
        <w:pStyle w:val="spc-p2"/>
        <w:keepLines/>
        <w:spacing w:before="0"/>
        <w:rPr>
          <w:noProof/>
          <w:lang w:val="nl-NL"/>
        </w:rPr>
      </w:pPr>
      <w:r w:rsidRPr="00B453AD">
        <w:rPr>
          <w:noProof/>
          <w:lang w:val="nl-NL"/>
        </w:rPr>
        <w:lastRenderedPageBreak/>
        <w:t>Epoetin alfa HEXAL</w:t>
      </w:r>
      <w:r w:rsidR="002573F7" w:rsidRPr="00B453AD">
        <w:rPr>
          <w:noProof/>
          <w:lang w:val="nl-NL"/>
        </w:rPr>
        <w:t xml:space="preserve"> is geïndiceerd </w:t>
      </w:r>
      <w:r w:rsidR="00256520" w:rsidRPr="00B453AD">
        <w:rPr>
          <w:noProof/>
          <w:lang w:val="nl-NL"/>
        </w:rPr>
        <w:t xml:space="preserve">voor de behandeling van anemie en vermindering van de noodzaak voor transfusie </w:t>
      </w:r>
      <w:r w:rsidR="002573F7" w:rsidRPr="00B453AD">
        <w:rPr>
          <w:noProof/>
          <w:lang w:val="nl-NL"/>
        </w:rPr>
        <w:t xml:space="preserve">bij volwassenen die voor vaste tumoren, maligne lymfomen of multipel myeloom </w:t>
      </w:r>
      <w:r w:rsidR="00622912" w:rsidRPr="00B453AD">
        <w:rPr>
          <w:noProof/>
          <w:lang w:val="nl-NL"/>
        </w:rPr>
        <w:t xml:space="preserve">een </w:t>
      </w:r>
      <w:r w:rsidR="00664D47" w:rsidRPr="00B453AD">
        <w:rPr>
          <w:noProof/>
          <w:lang w:val="nl-NL"/>
        </w:rPr>
        <w:t>chemokuur</w:t>
      </w:r>
      <w:r w:rsidR="002573F7" w:rsidRPr="00B453AD">
        <w:rPr>
          <w:noProof/>
          <w:lang w:val="nl-NL"/>
        </w:rPr>
        <w:t xml:space="preserve"> ondergaan en bij wie een verhoogd risico </w:t>
      </w:r>
      <w:r w:rsidR="00256520" w:rsidRPr="00B453AD">
        <w:rPr>
          <w:noProof/>
          <w:lang w:val="nl-NL"/>
        </w:rPr>
        <w:t xml:space="preserve">op </w:t>
      </w:r>
      <w:r w:rsidR="002573F7" w:rsidRPr="00B453AD">
        <w:rPr>
          <w:noProof/>
          <w:lang w:val="nl-NL"/>
        </w:rPr>
        <w:t xml:space="preserve">een transfusie aanwezig is. Dit wordt aan de hand van de algemene toestand van de patiënt (bv. cardiovasculaire toestand, reeds bestaande anemie bij aanvang van de </w:t>
      </w:r>
      <w:r w:rsidR="00EB0BEA" w:rsidRPr="00B453AD">
        <w:rPr>
          <w:noProof/>
          <w:lang w:val="nl-NL"/>
        </w:rPr>
        <w:t>chemokuur</w:t>
      </w:r>
      <w:r w:rsidR="002573F7" w:rsidRPr="00B453AD">
        <w:rPr>
          <w:noProof/>
          <w:lang w:val="nl-NL"/>
        </w:rPr>
        <w:t>) beoordeeld.</w:t>
      </w:r>
    </w:p>
    <w:p w14:paraId="25BD60FC" w14:textId="77777777" w:rsidR="002573F7" w:rsidRPr="00B453AD" w:rsidRDefault="002573F7" w:rsidP="002238F1">
      <w:pPr>
        <w:pStyle w:val="spc-p2"/>
        <w:spacing w:before="0"/>
        <w:rPr>
          <w:noProof/>
          <w:lang w:val="nl-NL"/>
        </w:rPr>
      </w:pPr>
    </w:p>
    <w:p w14:paraId="6D3E797D" w14:textId="068A601B"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is geïndiceerd voor gebruik bij volwassenen die een predonatieprogramma volgen voor het vergroten van de opbrengst van autoloog bloed. De behandeling mag alleen worden gegeven aan patiënten met matige anemie (hemoglobine [Hb] concentratiebereik van 10 tot 13 g/dl [6,2 tot 8,1 mmol/l], zonder </w:t>
      </w:r>
      <w:r w:rsidR="00535E57" w:rsidRPr="00B453AD">
        <w:rPr>
          <w:rStyle w:val="cf01"/>
          <w:rFonts w:ascii="Times New Roman" w:hAnsi="Times New Roman" w:cs="Times New Roman"/>
          <w:sz w:val="22"/>
          <w:szCs w:val="22"/>
          <w:lang w:val="nl-NL"/>
        </w:rPr>
        <w:t>ijzerdeficiëntie</w:t>
      </w:r>
      <w:r w:rsidR="002573F7" w:rsidRPr="00B453AD">
        <w:rPr>
          <w:noProof/>
          <w:lang w:val="nl-NL"/>
        </w:rPr>
        <w:t xml:space="preserve">), als bloedbesparende procedures niet beschikbaar of niet toereikend zijn en wanneer voor de geplande grote </w:t>
      </w:r>
      <w:r w:rsidR="00066CE0" w:rsidRPr="00B453AD">
        <w:rPr>
          <w:noProof/>
          <w:lang w:val="nl-NL"/>
        </w:rPr>
        <w:t xml:space="preserve">electieve </w:t>
      </w:r>
      <w:r w:rsidR="002573F7" w:rsidRPr="00B453AD">
        <w:rPr>
          <w:noProof/>
          <w:lang w:val="nl-NL"/>
        </w:rPr>
        <w:t>operatie een grote hoeveelheid bloed nodig is (4 of meer eenheden bloed voor vrouwen en 5 of meer eenheden voor mannen).</w:t>
      </w:r>
    </w:p>
    <w:p w14:paraId="10C7975D" w14:textId="77777777" w:rsidR="002573F7" w:rsidRPr="00B453AD" w:rsidRDefault="002573F7" w:rsidP="002238F1">
      <w:pPr>
        <w:pStyle w:val="spc-p2"/>
        <w:spacing w:before="0"/>
        <w:rPr>
          <w:noProof/>
          <w:lang w:val="nl-NL"/>
        </w:rPr>
      </w:pPr>
    </w:p>
    <w:p w14:paraId="54069470" w14:textId="0595A0B6"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is geïndiceerd voor gebruik bij volwassenen die geen ijzertekort hebben voorafgaand aan een grote electieve orthopedische ingreep, waarbij het risico op transfusiecomplicaties naar verwachting hoog is, om de blootstelling aan allogene bloedtransfusies te verminderen. Het gebruik moet worden beperkt tot patiënten met matige anemie (bv. hemoglobineconcentratiebereik van 10 tot 13 g/dl of 6,2 tot 8,1 mmol/l) bij wie vooraf geen voorraad autoloog bloed is verzameld en bij wie het te verwachten bloedverlies matig is (900 tot 1.800 ml).</w:t>
      </w:r>
    </w:p>
    <w:p w14:paraId="1B797BBC" w14:textId="77777777" w:rsidR="004B67E2" w:rsidRPr="00B453AD" w:rsidRDefault="004B67E2" w:rsidP="002238F1">
      <w:pPr>
        <w:rPr>
          <w:noProof/>
          <w:lang w:val="nl-NL"/>
        </w:rPr>
      </w:pPr>
    </w:p>
    <w:p w14:paraId="1E8C961E" w14:textId="6254BD6B" w:rsidR="004B67E2" w:rsidRPr="00B453AD" w:rsidRDefault="0065367B" w:rsidP="002238F1">
      <w:pPr>
        <w:rPr>
          <w:noProof/>
          <w:lang w:val="nl-NL"/>
        </w:rPr>
      </w:pPr>
      <w:r w:rsidRPr="00B453AD">
        <w:rPr>
          <w:noProof/>
          <w:lang w:val="nl-NL"/>
        </w:rPr>
        <w:t>Epoetin alfa HEXAL</w:t>
      </w:r>
      <w:r w:rsidR="004B67E2" w:rsidRPr="00B453AD">
        <w:rPr>
          <w:noProof/>
          <w:lang w:val="nl-NL"/>
        </w:rPr>
        <w:t xml:space="preserve"> is geïndiceerd voor de behandeling van symptomatische anemie (hemoglobineconcentratie ≤ 10 g/dl) bij volwassenen met laag- of intermediair-1 risico primaire myelodysplastische syndromen (MDS) die een laag serumgehalte van erytropoëtine (&lt; 200 </w:t>
      </w:r>
      <w:r w:rsidR="00525527" w:rsidRPr="00B453AD">
        <w:rPr>
          <w:noProof/>
          <w:lang w:val="nl-NL"/>
        </w:rPr>
        <w:t>milli-eenheden (</w:t>
      </w:r>
      <w:r w:rsidR="00B0028D" w:rsidRPr="00B453AD">
        <w:rPr>
          <w:noProof/>
          <w:lang w:val="nl-NL"/>
        </w:rPr>
        <w:t>mE</w:t>
      </w:r>
      <w:r w:rsidR="00525527" w:rsidRPr="00B453AD">
        <w:rPr>
          <w:noProof/>
          <w:lang w:val="nl-NL"/>
        </w:rPr>
        <w:t>)</w:t>
      </w:r>
      <w:r w:rsidR="00B0028D" w:rsidRPr="00B453AD">
        <w:rPr>
          <w:noProof/>
          <w:lang w:val="nl-NL"/>
        </w:rPr>
        <w:t>/</w:t>
      </w:r>
      <w:r w:rsidR="004B67E2" w:rsidRPr="00B453AD">
        <w:rPr>
          <w:noProof/>
          <w:lang w:val="nl-NL"/>
        </w:rPr>
        <w:t>ml) hebben.</w:t>
      </w:r>
    </w:p>
    <w:p w14:paraId="1267C6EE" w14:textId="77777777" w:rsidR="002573F7" w:rsidRPr="00B453AD" w:rsidRDefault="002573F7" w:rsidP="002238F1">
      <w:pPr>
        <w:pStyle w:val="spc-h2"/>
        <w:spacing w:before="0" w:after="0"/>
        <w:rPr>
          <w:noProof/>
          <w:lang w:val="nl-NL"/>
        </w:rPr>
      </w:pPr>
    </w:p>
    <w:p w14:paraId="32475D9F" w14:textId="77777777" w:rsidR="002573F7" w:rsidRPr="00B453AD" w:rsidRDefault="002573F7" w:rsidP="002238F1">
      <w:pPr>
        <w:pStyle w:val="spc-h2"/>
        <w:spacing w:before="0" w:after="0"/>
        <w:rPr>
          <w:noProof/>
          <w:lang w:val="nl-NL"/>
        </w:rPr>
      </w:pPr>
      <w:r w:rsidRPr="00B453AD">
        <w:rPr>
          <w:noProof/>
          <w:lang w:val="nl-NL"/>
        </w:rPr>
        <w:t>4.2</w:t>
      </w:r>
      <w:r w:rsidRPr="00B453AD">
        <w:rPr>
          <w:noProof/>
          <w:lang w:val="nl-NL"/>
        </w:rPr>
        <w:tab/>
        <w:t>Dosering en wijze van toediening</w:t>
      </w:r>
    </w:p>
    <w:p w14:paraId="76DF6956" w14:textId="77777777" w:rsidR="005421AE" w:rsidRPr="00B453AD" w:rsidRDefault="005421AE" w:rsidP="005421AE">
      <w:pPr>
        <w:rPr>
          <w:noProof/>
          <w:lang w:val="nl-NL"/>
        </w:rPr>
      </w:pPr>
    </w:p>
    <w:p w14:paraId="73D8FA81" w14:textId="07A4FB60" w:rsidR="00436CE2" w:rsidRPr="00B453AD" w:rsidRDefault="00436CE2" w:rsidP="002238F1">
      <w:pPr>
        <w:pStyle w:val="spc-p1"/>
        <w:rPr>
          <w:noProof/>
          <w:lang w:val="nl-NL"/>
        </w:rPr>
      </w:pPr>
      <w:r w:rsidRPr="00B453AD">
        <w:rPr>
          <w:noProof/>
          <w:lang w:val="nl-NL"/>
        </w:rPr>
        <w:t xml:space="preserve">Behandeling met </w:t>
      </w:r>
      <w:r w:rsidR="0065367B" w:rsidRPr="00B453AD">
        <w:rPr>
          <w:noProof/>
          <w:lang w:val="nl-NL"/>
        </w:rPr>
        <w:t>Epoetin alfa HEXAL</w:t>
      </w:r>
      <w:r w:rsidRPr="00B453AD">
        <w:rPr>
          <w:noProof/>
          <w:lang w:val="nl-NL"/>
        </w:rPr>
        <w:t xml:space="preserve"> mag uitsluitend plaatsvinden onder toezicht van een arts met ervaring in de behandeling van patiënten met de hierboven vermelde indicaties.</w:t>
      </w:r>
    </w:p>
    <w:p w14:paraId="660F2737" w14:textId="77777777" w:rsidR="002573F7" w:rsidRPr="00B453AD" w:rsidRDefault="002573F7" w:rsidP="002238F1">
      <w:pPr>
        <w:pStyle w:val="spc-hsub2"/>
        <w:spacing w:before="0" w:after="0"/>
        <w:rPr>
          <w:noProof/>
          <w:lang w:val="nl-NL"/>
        </w:rPr>
      </w:pPr>
    </w:p>
    <w:p w14:paraId="6E6048A9" w14:textId="77777777" w:rsidR="002573F7" w:rsidRPr="00B453AD" w:rsidRDefault="002573F7" w:rsidP="002238F1">
      <w:pPr>
        <w:pStyle w:val="spc-hsub2"/>
        <w:spacing w:before="0" w:after="0"/>
        <w:rPr>
          <w:noProof/>
          <w:lang w:val="nl-NL"/>
        </w:rPr>
      </w:pPr>
      <w:r w:rsidRPr="00B453AD">
        <w:rPr>
          <w:noProof/>
          <w:lang w:val="nl-NL"/>
        </w:rPr>
        <w:t>Dosering</w:t>
      </w:r>
    </w:p>
    <w:p w14:paraId="7ED079DF" w14:textId="77777777" w:rsidR="00541F7B" w:rsidRPr="00B453AD" w:rsidRDefault="00541F7B" w:rsidP="002238F1">
      <w:pPr>
        <w:pStyle w:val="spc-p1"/>
        <w:rPr>
          <w:noProof/>
          <w:lang w:val="nl-NL"/>
        </w:rPr>
      </w:pPr>
      <w:r w:rsidRPr="00B453AD">
        <w:rPr>
          <w:noProof/>
          <w:lang w:val="nl-NL"/>
        </w:rPr>
        <w:t>Alle andere oorzaken van anemie (ijzer</w:t>
      </w:r>
      <w:r w:rsidR="00B42D9E" w:rsidRPr="00B453AD">
        <w:rPr>
          <w:noProof/>
          <w:lang w:val="nl-NL"/>
        </w:rPr>
        <w:t>-</w:t>
      </w:r>
      <w:r w:rsidRPr="00B453AD">
        <w:rPr>
          <w:noProof/>
          <w:lang w:val="nl-NL"/>
        </w:rPr>
        <w:t>, folaat</w:t>
      </w:r>
      <w:r w:rsidR="00B42D9E" w:rsidRPr="00B453AD">
        <w:rPr>
          <w:noProof/>
          <w:lang w:val="nl-NL"/>
        </w:rPr>
        <w:t>-</w:t>
      </w:r>
      <w:r w:rsidR="008524C4" w:rsidRPr="00B453AD">
        <w:rPr>
          <w:noProof/>
          <w:lang w:val="nl-NL"/>
        </w:rPr>
        <w:t xml:space="preserve"> of</w:t>
      </w:r>
      <w:r w:rsidRPr="00B453AD">
        <w:rPr>
          <w:noProof/>
          <w:lang w:val="nl-NL"/>
        </w:rPr>
        <w:t xml:space="preserve"> vitamine B</w:t>
      </w:r>
      <w:r w:rsidRPr="00B453AD">
        <w:rPr>
          <w:noProof/>
          <w:vertAlign w:val="subscript"/>
          <w:lang w:val="nl-NL"/>
        </w:rPr>
        <w:t>12</w:t>
      </w:r>
      <w:r w:rsidRPr="00B453AD">
        <w:rPr>
          <w:noProof/>
          <w:lang w:val="nl-NL"/>
        </w:rPr>
        <w:noBreakHyphen/>
        <w:t xml:space="preserve">tekort, aluminiumintoxicatie, infectie of ontsteking, bloedverlies, hemolyse en beenmergfibrose van om het even welke oorsprong) moeten worden </w:t>
      </w:r>
      <w:r w:rsidR="000100AA" w:rsidRPr="00B453AD">
        <w:rPr>
          <w:noProof/>
          <w:lang w:val="nl-NL"/>
        </w:rPr>
        <w:t>geëvalueerd</w:t>
      </w:r>
      <w:r w:rsidRPr="00B453AD">
        <w:rPr>
          <w:noProof/>
          <w:lang w:val="nl-NL"/>
        </w:rPr>
        <w:t xml:space="preserve"> en behandeld voordat met de behandeling met epoëtine alfa wordt gestart, en wanneer beslist wordt om de dosis te verhogen. Om een optimale respons op epoëtine alfa te verzekeren, moet de ijzervoorraad voldoende zijn en moet, indien nodig, ijzersupple</w:t>
      </w:r>
      <w:r w:rsidR="008524C4" w:rsidRPr="00B453AD">
        <w:rPr>
          <w:noProof/>
          <w:lang w:val="nl-NL"/>
        </w:rPr>
        <w:t>tie</w:t>
      </w:r>
      <w:r w:rsidRPr="00B453AD">
        <w:rPr>
          <w:noProof/>
          <w:lang w:val="nl-NL"/>
        </w:rPr>
        <w:t xml:space="preserve"> worden toegediend (zie rubriek 4.4).</w:t>
      </w:r>
    </w:p>
    <w:p w14:paraId="1EE0513B" w14:textId="77777777" w:rsidR="002573F7" w:rsidRPr="00B453AD" w:rsidRDefault="002573F7" w:rsidP="002238F1">
      <w:pPr>
        <w:pStyle w:val="spc-hsub3italicunderlined"/>
        <w:spacing w:before="0"/>
        <w:rPr>
          <w:noProof/>
          <w:lang w:val="nl-NL"/>
        </w:rPr>
      </w:pPr>
    </w:p>
    <w:p w14:paraId="1E990998" w14:textId="77777777" w:rsidR="002573F7" w:rsidRPr="00B453AD" w:rsidRDefault="002573F7" w:rsidP="002238F1">
      <w:pPr>
        <w:pStyle w:val="spc-hsub3italicunderlined"/>
        <w:spacing w:before="0"/>
        <w:rPr>
          <w:noProof/>
          <w:lang w:val="nl-NL"/>
        </w:rPr>
      </w:pPr>
      <w:r w:rsidRPr="00B453AD">
        <w:rPr>
          <w:noProof/>
          <w:lang w:val="nl-NL"/>
        </w:rPr>
        <w:t>Behandeling van symptomatische anemie bij volwassen patiënten met chronisch nierfalen</w:t>
      </w:r>
    </w:p>
    <w:p w14:paraId="7011D8CB" w14:textId="77777777" w:rsidR="002573F7" w:rsidRPr="00B453AD" w:rsidRDefault="002573F7" w:rsidP="002238F1">
      <w:pPr>
        <w:pStyle w:val="spc-p2"/>
        <w:spacing w:before="0"/>
        <w:rPr>
          <w:noProof/>
          <w:lang w:val="nl-NL"/>
        </w:rPr>
      </w:pPr>
    </w:p>
    <w:p w14:paraId="77B6D602" w14:textId="77777777" w:rsidR="002573F7" w:rsidRPr="00B453AD" w:rsidRDefault="002573F7" w:rsidP="002238F1">
      <w:pPr>
        <w:pStyle w:val="spc-p2"/>
        <w:spacing w:before="0"/>
        <w:rPr>
          <w:noProof/>
          <w:lang w:val="nl-NL"/>
        </w:rPr>
      </w:pPr>
      <w:r w:rsidRPr="00B453AD">
        <w:rPr>
          <w:noProof/>
          <w:lang w:val="nl-NL"/>
        </w:rPr>
        <w:t>De symptomen en gevolgen van anemie kunnen variëren met leeftijd, geslacht en comorbide medische aandoeningen; het is noodzakelijk dat een arts per individuele patiënt het klinische verloop en de conditie beoordeelt.</w:t>
      </w:r>
    </w:p>
    <w:p w14:paraId="3C3D0B14" w14:textId="77777777" w:rsidR="002573F7" w:rsidRPr="00B453AD" w:rsidRDefault="002573F7" w:rsidP="002238F1">
      <w:pPr>
        <w:pStyle w:val="spc-p2"/>
        <w:spacing w:before="0"/>
        <w:rPr>
          <w:noProof/>
          <w:lang w:val="nl-NL"/>
        </w:rPr>
      </w:pPr>
    </w:p>
    <w:p w14:paraId="0CDEDDF4" w14:textId="584322BC" w:rsidR="002573F7" w:rsidRPr="00B453AD" w:rsidRDefault="002573F7" w:rsidP="002238F1">
      <w:pPr>
        <w:pStyle w:val="spc-p2"/>
        <w:spacing w:before="0"/>
        <w:rPr>
          <w:noProof/>
          <w:lang w:val="nl-NL"/>
        </w:rPr>
      </w:pPr>
      <w:r w:rsidRPr="00B453AD">
        <w:rPr>
          <w:noProof/>
          <w:lang w:val="nl-NL"/>
        </w:rPr>
        <w:t xml:space="preserve">Het aanbevolen gewenste hemoglobineconcentratiebereik ligt tussen 10 g/dl en 12 g/dl (tussen 6,2 en 7,5 mmol/l). </w:t>
      </w:r>
      <w:r w:rsidR="0065367B" w:rsidRPr="00B453AD">
        <w:rPr>
          <w:noProof/>
          <w:lang w:val="nl-NL"/>
        </w:rPr>
        <w:t>Epoetin alfa HEXAL</w:t>
      </w:r>
      <w:r w:rsidRPr="00B453AD">
        <w:rPr>
          <w:noProof/>
          <w:lang w:val="nl-NL"/>
        </w:rPr>
        <w:t xml:space="preserve"> moet worden toegediend om de hemoglobinewaarde te verhogen tot niet </w:t>
      </w:r>
      <w:r w:rsidR="0063178E" w:rsidRPr="00B453AD">
        <w:rPr>
          <w:noProof/>
          <w:lang w:val="nl-NL"/>
        </w:rPr>
        <w:t xml:space="preserve">meer </w:t>
      </w:r>
      <w:r w:rsidRPr="00B453AD">
        <w:rPr>
          <w:noProof/>
          <w:lang w:val="nl-NL"/>
        </w:rPr>
        <w:t>dan 12 g/dl (7,5 mmol/l). Een stijging van de hemoglobinewaarde met meer dan 2 g/dl (1,25 mmol/l) over een periode van vier weken moet worden vermeden. Als dit toch voorvalt, moet de dosis op de aangewezen manier worden aangepast.</w:t>
      </w:r>
    </w:p>
    <w:p w14:paraId="5CF58B64" w14:textId="77777777" w:rsidR="002573F7" w:rsidRPr="00B453AD" w:rsidRDefault="002573F7" w:rsidP="002238F1">
      <w:pPr>
        <w:pStyle w:val="spc-p2"/>
        <w:spacing w:before="0"/>
        <w:rPr>
          <w:noProof/>
          <w:lang w:val="nl-NL"/>
        </w:rPr>
      </w:pPr>
    </w:p>
    <w:p w14:paraId="52F16C8B" w14:textId="77777777" w:rsidR="002573F7" w:rsidRPr="00B453AD" w:rsidRDefault="002573F7" w:rsidP="002238F1">
      <w:pPr>
        <w:pStyle w:val="spc-p2"/>
        <w:spacing w:before="0"/>
        <w:rPr>
          <w:noProof/>
          <w:spacing w:val="-4"/>
          <w:lang w:val="nl-NL"/>
        </w:rPr>
      </w:pPr>
      <w:r w:rsidRPr="00B453AD">
        <w:rPr>
          <w:noProof/>
          <w:spacing w:val="-4"/>
          <w:lang w:val="nl-NL"/>
        </w:rPr>
        <w:t xml:space="preserve">Vanwege de variabiliteit tussen patiënten kunnen soms individuele hemoglobinewaarden voor een patiënt </w:t>
      </w:r>
      <w:r w:rsidRPr="00B453AD">
        <w:rPr>
          <w:noProof/>
          <w:spacing w:val="-2"/>
          <w:lang w:val="nl-NL"/>
        </w:rPr>
        <w:t>worden waargenomen die hoger of lager zijn dan het gewenste hemoglobineconcentratiebereik. De</w:t>
      </w:r>
      <w:r w:rsidR="005421AE" w:rsidRPr="00B453AD">
        <w:rPr>
          <w:noProof/>
          <w:spacing w:val="-2"/>
          <w:lang w:val="nl-NL"/>
        </w:rPr>
        <w:t> </w:t>
      </w:r>
      <w:r w:rsidRPr="00B453AD">
        <w:rPr>
          <w:noProof/>
          <w:spacing w:val="-2"/>
          <w:lang w:val="nl-NL"/>
        </w:rPr>
        <w:t xml:space="preserve">variabiliteit </w:t>
      </w:r>
      <w:r w:rsidRPr="00B453AD">
        <w:rPr>
          <w:noProof/>
          <w:spacing w:val="-4"/>
          <w:lang w:val="nl-NL"/>
        </w:rPr>
        <w:t xml:space="preserve">van de hemoglobinewaarde dient aan de hand van de dosis te worden gereguleerd, rekening </w:t>
      </w:r>
      <w:r w:rsidRPr="00B453AD">
        <w:rPr>
          <w:noProof/>
          <w:spacing w:val="-2"/>
          <w:lang w:val="nl-NL"/>
        </w:rPr>
        <w:t>houdend met het hemoglobineconcentratiebereik van 10 g/dl (6,2 mmol/l) tot 12 g/dl (7,5 mmol/l).</w:t>
      </w:r>
    </w:p>
    <w:p w14:paraId="12DDFBF2" w14:textId="77777777" w:rsidR="002573F7" w:rsidRPr="00B453AD" w:rsidRDefault="002573F7" w:rsidP="002238F1">
      <w:pPr>
        <w:pStyle w:val="spc-p2"/>
        <w:spacing w:before="0"/>
        <w:rPr>
          <w:noProof/>
          <w:lang w:val="nl-NL"/>
        </w:rPr>
      </w:pPr>
    </w:p>
    <w:p w14:paraId="69173885" w14:textId="22985E1D" w:rsidR="002573F7" w:rsidRPr="00B453AD" w:rsidRDefault="002573F7" w:rsidP="002238F1">
      <w:pPr>
        <w:pStyle w:val="spc-p2"/>
        <w:spacing w:before="0"/>
        <w:rPr>
          <w:noProof/>
          <w:lang w:val="nl-NL"/>
        </w:rPr>
      </w:pPr>
      <w:r w:rsidRPr="00B453AD">
        <w:rPr>
          <w:noProof/>
          <w:lang w:val="nl-NL"/>
        </w:rPr>
        <w:t>Een aanhoudende hemoglobinespiegel hoger dan 12 g/dl (7,5 mmol/l) dient te worden vermeden. Als</w:t>
      </w:r>
      <w:r w:rsidR="00C43E72" w:rsidRPr="00B453AD">
        <w:rPr>
          <w:noProof/>
          <w:lang w:val="nl-NL"/>
        </w:rPr>
        <w:t> </w:t>
      </w:r>
      <w:r w:rsidRPr="00B453AD">
        <w:rPr>
          <w:noProof/>
          <w:lang w:val="nl-NL"/>
        </w:rPr>
        <w:t xml:space="preserve">de hemoglobinespiegel sneller stijgt dan met 2 g/dl (1,25 mmol/l) per maand of als de </w:t>
      </w:r>
      <w:r w:rsidRPr="00B453AD">
        <w:rPr>
          <w:noProof/>
          <w:lang w:val="nl-NL"/>
        </w:rPr>
        <w:lastRenderedPageBreak/>
        <w:t xml:space="preserve">aanhoudende hemoglobinespiegel hoger wordt dan 12 g/dl (7,5 mmol/l), moet de dosis </w:t>
      </w:r>
      <w:r w:rsidR="0065367B" w:rsidRPr="00B453AD">
        <w:rPr>
          <w:noProof/>
          <w:lang w:val="nl-NL"/>
        </w:rPr>
        <w:t>Epoetin alfa HEXAL</w:t>
      </w:r>
      <w:r w:rsidRPr="00B453AD">
        <w:rPr>
          <w:noProof/>
          <w:lang w:val="nl-NL"/>
        </w:rPr>
        <w:t xml:space="preserve"> met 25% worden verlaagd. Als de hemoglobinewaarde hoger wordt dan 13 g/dl (8,1 mmol/l), staak dan de therapie tot deze waarde daalt tot onder de 12 g/dl (7,5 mmol/l) en start dan weer met </w:t>
      </w:r>
      <w:r w:rsidR="0065367B" w:rsidRPr="00B453AD">
        <w:rPr>
          <w:noProof/>
          <w:lang w:val="nl-NL"/>
        </w:rPr>
        <w:t>Epoetin alfa HEXAL</w:t>
      </w:r>
      <w:r w:rsidRPr="00B453AD">
        <w:rPr>
          <w:noProof/>
          <w:lang w:val="nl-NL"/>
        </w:rPr>
        <w:t xml:space="preserve"> met een 25% lagere dosis dan de vorige dosis.</w:t>
      </w:r>
    </w:p>
    <w:p w14:paraId="3AE03CB4" w14:textId="77777777" w:rsidR="002573F7" w:rsidRPr="00B453AD" w:rsidRDefault="002573F7" w:rsidP="002238F1">
      <w:pPr>
        <w:pStyle w:val="spc-p2"/>
        <w:spacing w:before="0"/>
        <w:rPr>
          <w:noProof/>
          <w:lang w:val="nl-NL"/>
        </w:rPr>
      </w:pPr>
    </w:p>
    <w:p w14:paraId="47859EEE" w14:textId="0C54F155" w:rsidR="002573F7" w:rsidRPr="00B453AD" w:rsidRDefault="002573F7" w:rsidP="002238F1">
      <w:pPr>
        <w:pStyle w:val="spc-p2"/>
        <w:spacing w:before="0"/>
        <w:rPr>
          <w:noProof/>
          <w:lang w:val="nl-NL"/>
        </w:rPr>
      </w:pPr>
      <w:r w:rsidRPr="00B453AD">
        <w:rPr>
          <w:noProof/>
          <w:lang w:val="nl-NL"/>
        </w:rPr>
        <w:t xml:space="preserve">Patiënten dienen nauwgezet te worden gecontroleerd om er zeker van te zijn dat de laagste effectieve goedgekeurde dosis </w:t>
      </w:r>
      <w:r w:rsidR="0065367B" w:rsidRPr="00B453AD">
        <w:rPr>
          <w:noProof/>
          <w:lang w:val="nl-NL"/>
        </w:rPr>
        <w:t>Epoetin alfa HEXAL</w:t>
      </w:r>
      <w:r w:rsidRPr="00B453AD">
        <w:rPr>
          <w:noProof/>
          <w:lang w:val="nl-NL"/>
        </w:rPr>
        <w:t xml:space="preserve"> wordt gebruikt om een adequate beheersing van anemie en van de symptomen van anemie te bereiken, terwijl de hemoglobineconcentratie lager dan of op 12 g/dl (7,5 mmol/l) wordt gehandhaafd.</w:t>
      </w:r>
    </w:p>
    <w:p w14:paraId="6C2EEC9F" w14:textId="77777777" w:rsidR="002573F7" w:rsidRPr="00B453AD" w:rsidRDefault="002573F7" w:rsidP="002238F1">
      <w:pPr>
        <w:pStyle w:val="spc-p2"/>
        <w:spacing w:before="0"/>
        <w:rPr>
          <w:noProof/>
          <w:lang w:val="nl-NL"/>
        </w:rPr>
      </w:pPr>
    </w:p>
    <w:p w14:paraId="5F3879A2" w14:textId="35CF977E" w:rsidR="002573F7" w:rsidRPr="00B453AD" w:rsidRDefault="002573F7" w:rsidP="002238F1">
      <w:pPr>
        <w:pStyle w:val="spc-p2"/>
        <w:spacing w:before="0"/>
        <w:rPr>
          <w:noProof/>
          <w:lang w:val="nl-NL"/>
        </w:rPr>
      </w:pPr>
      <w:r w:rsidRPr="00B453AD">
        <w:rPr>
          <w:noProof/>
          <w:lang w:val="nl-NL"/>
        </w:rPr>
        <w:t xml:space="preserve">Voorzichtigheid is geboden wanneer doses </w:t>
      </w:r>
      <w:r w:rsidR="006B367A" w:rsidRPr="00B453AD">
        <w:rPr>
          <w:noProof/>
          <w:lang w:val="nl-NL"/>
        </w:rPr>
        <w:t>erytropoëse-stimulerend middel (ESA)</w:t>
      </w:r>
      <w:r w:rsidR="005A2946" w:rsidRPr="00B453AD">
        <w:rPr>
          <w:noProof/>
          <w:lang w:val="nl-NL"/>
        </w:rPr>
        <w:t xml:space="preserve"> </w:t>
      </w:r>
      <w:r w:rsidRPr="00B453AD">
        <w:rPr>
          <w:noProof/>
          <w:lang w:val="nl-NL"/>
        </w:rPr>
        <w:t xml:space="preserve">worden verhoogd bij patiënten met </w:t>
      </w:r>
      <w:r w:rsidR="005A2946" w:rsidRPr="00B453AD">
        <w:rPr>
          <w:noProof/>
          <w:lang w:val="nl-NL"/>
        </w:rPr>
        <w:t>CRF</w:t>
      </w:r>
      <w:r w:rsidRPr="00B453AD">
        <w:rPr>
          <w:noProof/>
          <w:lang w:val="nl-NL"/>
        </w:rPr>
        <w:t xml:space="preserve">. Bij patiënten met een geringe hemoglobinerespons op </w:t>
      </w:r>
      <w:r w:rsidR="005A2946" w:rsidRPr="00B453AD">
        <w:rPr>
          <w:noProof/>
          <w:lang w:val="nl-NL"/>
        </w:rPr>
        <w:t xml:space="preserve">ESA </w:t>
      </w:r>
      <w:r w:rsidRPr="00B453AD">
        <w:rPr>
          <w:noProof/>
          <w:lang w:val="nl-NL"/>
        </w:rPr>
        <w:t>moeten andere verklaringen voor de geringe respons overwogen worden (zie rubriek 4.4 en 5.1).</w:t>
      </w:r>
    </w:p>
    <w:p w14:paraId="149F2F05" w14:textId="77777777" w:rsidR="002573F7" w:rsidRPr="00B453AD" w:rsidRDefault="002573F7" w:rsidP="002238F1">
      <w:pPr>
        <w:pStyle w:val="spc-p2"/>
        <w:spacing w:before="0"/>
        <w:rPr>
          <w:noProof/>
          <w:lang w:val="nl-NL"/>
        </w:rPr>
      </w:pPr>
    </w:p>
    <w:p w14:paraId="39DB8D43" w14:textId="70597DEA" w:rsidR="002573F7" w:rsidRPr="00B453AD" w:rsidRDefault="002573F7" w:rsidP="002238F1">
      <w:pPr>
        <w:pStyle w:val="spc-p2"/>
        <w:spacing w:before="0"/>
        <w:rPr>
          <w:noProof/>
          <w:lang w:val="nl-NL"/>
        </w:rPr>
      </w:pPr>
      <w:r w:rsidRPr="00B453AD">
        <w:rPr>
          <w:noProof/>
          <w:lang w:val="nl-NL"/>
        </w:rPr>
        <w:t xml:space="preserve">De behandeling met </w:t>
      </w:r>
      <w:r w:rsidR="0065367B" w:rsidRPr="00B453AD">
        <w:rPr>
          <w:noProof/>
          <w:lang w:val="nl-NL"/>
        </w:rPr>
        <w:t>Epoetin alfa HEXAL</w:t>
      </w:r>
      <w:r w:rsidRPr="00B453AD">
        <w:rPr>
          <w:noProof/>
          <w:lang w:val="nl-NL"/>
        </w:rPr>
        <w:t xml:space="preserve"> is in twee fasen onderverdeeld: de correctiefase en de onderhoudsfase.</w:t>
      </w:r>
    </w:p>
    <w:p w14:paraId="36C710E4" w14:textId="77777777" w:rsidR="002573F7" w:rsidRPr="00B453AD" w:rsidRDefault="002573F7" w:rsidP="002238F1">
      <w:pPr>
        <w:pStyle w:val="spc-hsub4"/>
        <w:spacing w:before="0" w:after="0"/>
        <w:rPr>
          <w:noProof/>
          <w:lang w:val="nl-NL"/>
        </w:rPr>
      </w:pPr>
    </w:p>
    <w:p w14:paraId="0DDFD498" w14:textId="77777777" w:rsidR="002573F7" w:rsidRPr="00B453AD" w:rsidRDefault="002573F7" w:rsidP="002238F1">
      <w:pPr>
        <w:pStyle w:val="spc-hsub4"/>
        <w:spacing w:before="0" w:after="0"/>
        <w:rPr>
          <w:noProof/>
          <w:lang w:val="nl-NL"/>
        </w:rPr>
      </w:pPr>
      <w:r w:rsidRPr="00B453AD">
        <w:rPr>
          <w:noProof/>
          <w:lang w:val="nl-NL"/>
        </w:rPr>
        <w:t>Volwassen patiënten die hemodialyse ondergaan</w:t>
      </w:r>
    </w:p>
    <w:p w14:paraId="5EEB95EC" w14:textId="77777777" w:rsidR="002573F7" w:rsidRPr="00B453AD" w:rsidRDefault="002573F7" w:rsidP="002238F1">
      <w:pPr>
        <w:pStyle w:val="spc-p2"/>
        <w:spacing w:before="0"/>
        <w:rPr>
          <w:noProof/>
          <w:lang w:val="nl-NL"/>
        </w:rPr>
      </w:pPr>
    </w:p>
    <w:p w14:paraId="0EE35C40" w14:textId="27C18F07" w:rsidR="002573F7" w:rsidRPr="00B453AD" w:rsidRDefault="002573F7" w:rsidP="002238F1">
      <w:pPr>
        <w:pStyle w:val="spc-p2"/>
        <w:spacing w:before="0"/>
        <w:rPr>
          <w:noProof/>
          <w:lang w:val="nl-NL"/>
        </w:rPr>
      </w:pPr>
      <w:r w:rsidRPr="00B453AD">
        <w:rPr>
          <w:noProof/>
          <w:lang w:val="nl-NL"/>
        </w:rPr>
        <w:t>Bij patiënten die hemodialyse ondergaan en bij wie intraveneuze toegang meteen beschikbaar is, verdient toediening via de intraveneuze</w:t>
      </w:r>
      <w:r w:rsidR="005A2946" w:rsidRPr="00B453AD">
        <w:rPr>
          <w:noProof/>
          <w:lang w:val="nl-NL"/>
        </w:rPr>
        <w:t xml:space="preserve"> </w:t>
      </w:r>
      <w:r w:rsidRPr="00B453AD">
        <w:rPr>
          <w:noProof/>
          <w:lang w:val="nl-NL"/>
        </w:rPr>
        <w:t>route de voorkeur.</w:t>
      </w:r>
    </w:p>
    <w:p w14:paraId="4356AABD" w14:textId="77777777" w:rsidR="002573F7" w:rsidRPr="00B453AD" w:rsidRDefault="002573F7" w:rsidP="002238F1">
      <w:pPr>
        <w:pStyle w:val="spc-hsub5"/>
        <w:spacing w:before="0"/>
        <w:rPr>
          <w:noProof/>
          <w:lang w:val="nl-NL"/>
        </w:rPr>
      </w:pPr>
    </w:p>
    <w:p w14:paraId="6EE0E3EF" w14:textId="77777777" w:rsidR="002573F7" w:rsidRPr="00B453AD" w:rsidRDefault="002573F7" w:rsidP="002238F1">
      <w:pPr>
        <w:pStyle w:val="spc-hsub5"/>
        <w:spacing w:before="0"/>
        <w:rPr>
          <w:noProof/>
          <w:lang w:val="nl-NL"/>
        </w:rPr>
      </w:pPr>
      <w:r w:rsidRPr="00B453AD">
        <w:rPr>
          <w:noProof/>
          <w:lang w:val="nl-NL"/>
        </w:rPr>
        <w:t>Correctiefase</w:t>
      </w:r>
    </w:p>
    <w:p w14:paraId="44952868" w14:textId="77777777" w:rsidR="000E45C0" w:rsidRPr="00B453AD" w:rsidRDefault="000E45C0" w:rsidP="002238F1">
      <w:pPr>
        <w:pStyle w:val="spc-p1"/>
        <w:rPr>
          <w:noProof/>
          <w:lang w:val="nl-NL"/>
        </w:rPr>
      </w:pPr>
      <w:r w:rsidRPr="00B453AD">
        <w:rPr>
          <w:noProof/>
          <w:lang w:val="nl-NL"/>
        </w:rPr>
        <w:t xml:space="preserve">De aanvangsdosis is </w:t>
      </w:r>
      <w:r w:rsidR="00436CE2" w:rsidRPr="00B453AD">
        <w:rPr>
          <w:noProof/>
          <w:lang w:val="nl-NL"/>
        </w:rPr>
        <w:t>50 </w:t>
      </w:r>
      <w:r w:rsidR="000A36BC" w:rsidRPr="00B453AD">
        <w:rPr>
          <w:noProof/>
          <w:lang w:val="nl-NL"/>
        </w:rPr>
        <w:t>I.E.</w:t>
      </w:r>
      <w:r w:rsidR="00436CE2" w:rsidRPr="00B453AD">
        <w:rPr>
          <w:noProof/>
          <w:lang w:val="nl-NL"/>
        </w:rPr>
        <w:t>/kg</w:t>
      </w:r>
      <w:r w:rsidRPr="00B453AD">
        <w:rPr>
          <w:noProof/>
          <w:lang w:val="nl-NL"/>
        </w:rPr>
        <w:t>,</w:t>
      </w:r>
      <w:r w:rsidR="00436CE2" w:rsidRPr="00B453AD">
        <w:rPr>
          <w:noProof/>
          <w:lang w:val="nl-NL"/>
        </w:rPr>
        <w:t xml:space="preserve"> 3 maal per week.</w:t>
      </w:r>
    </w:p>
    <w:p w14:paraId="293BFCDE" w14:textId="77777777" w:rsidR="002573F7" w:rsidRPr="00B453AD" w:rsidRDefault="002573F7" w:rsidP="002238F1">
      <w:pPr>
        <w:pStyle w:val="spc-p2"/>
        <w:spacing w:before="0"/>
        <w:rPr>
          <w:noProof/>
          <w:lang w:val="nl-NL"/>
        </w:rPr>
      </w:pPr>
    </w:p>
    <w:p w14:paraId="7D609761" w14:textId="77777777" w:rsidR="002573F7" w:rsidRPr="00B453AD" w:rsidRDefault="002573F7" w:rsidP="002238F1">
      <w:pPr>
        <w:pStyle w:val="spc-p2"/>
        <w:spacing w:before="0"/>
        <w:rPr>
          <w:noProof/>
          <w:lang w:val="nl-NL"/>
        </w:rPr>
      </w:pPr>
      <w:r w:rsidRPr="00B453AD">
        <w:rPr>
          <w:noProof/>
          <w:lang w:val="nl-NL"/>
        </w:rPr>
        <w:t>Indien nodig, verhoog of verlaag dan de dosis met 25 I.E./kg (3 maal per week) tot het gewenste hemoglobineconcentratiebereik van 10 g/dl tot 12 g/dl (6,2 tot 7,5 mmol/l) is bereikt (dit moet in stappen van minimaal vier weken plaatsvinden).</w:t>
      </w:r>
    </w:p>
    <w:p w14:paraId="7D9C500F" w14:textId="77777777" w:rsidR="002573F7" w:rsidRPr="00B453AD" w:rsidRDefault="002573F7" w:rsidP="002238F1">
      <w:pPr>
        <w:pStyle w:val="spc-hsub5"/>
        <w:spacing w:before="0"/>
        <w:rPr>
          <w:noProof/>
          <w:lang w:val="nl-NL"/>
        </w:rPr>
      </w:pPr>
    </w:p>
    <w:p w14:paraId="70B837F9" w14:textId="77777777" w:rsidR="002573F7" w:rsidRPr="00B453AD" w:rsidRDefault="002573F7" w:rsidP="002238F1">
      <w:pPr>
        <w:pStyle w:val="spc-hsub5"/>
        <w:spacing w:before="0"/>
        <w:rPr>
          <w:noProof/>
          <w:lang w:val="nl-NL"/>
        </w:rPr>
      </w:pPr>
      <w:r w:rsidRPr="00B453AD">
        <w:rPr>
          <w:noProof/>
          <w:lang w:val="nl-NL"/>
        </w:rPr>
        <w:t>Onderhoudsfase</w:t>
      </w:r>
    </w:p>
    <w:p w14:paraId="66483448" w14:textId="77777777" w:rsidR="00C51C5A" w:rsidRPr="00B453AD" w:rsidRDefault="00C51C5A" w:rsidP="002238F1">
      <w:pPr>
        <w:pStyle w:val="spc-p1"/>
        <w:rPr>
          <w:noProof/>
          <w:lang w:val="nl-NL"/>
        </w:rPr>
      </w:pPr>
      <w:r w:rsidRPr="00B453AD">
        <w:rPr>
          <w:noProof/>
          <w:lang w:val="nl-NL"/>
        </w:rPr>
        <w:t>De aanbevolen totale wekelijkse dosis ligt tussen 75 </w:t>
      </w:r>
      <w:r w:rsidR="000A36BC" w:rsidRPr="00B453AD">
        <w:rPr>
          <w:noProof/>
          <w:lang w:val="nl-NL"/>
        </w:rPr>
        <w:t>I.E.</w:t>
      </w:r>
      <w:r w:rsidRPr="00B453AD">
        <w:rPr>
          <w:noProof/>
          <w:lang w:val="nl-NL"/>
        </w:rPr>
        <w:t>/kg en 300 </w:t>
      </w:r>
      <w:r w:rsidR="000A36BC" w:rsidRPr="00B453AD">
        <w:rPr>
          <w:noProof/>
          <w:lang w:val="nl-NL"/>
        </w:rPr>
        <w:t>I.E.</w:t>
      </w:r>
      <w:r w:rsidRPr="00B453AD">
        <w:rPr>
          <w:noProof/>
          <w:lang w:val="nl-NL"/>
        </w:rPr>
        <w:t>/kg.</w:t>
      </w:r>
    </w:p>
    <w:p w14:paraId="7B0A8C7D" w14:textId="77777777" w:rsidR="002573F7" w:rsidRPr="00B453AD" w:rsidRDefault="002573F7" w:rsidP="002238F1">
      <w:pPr>
        <w:pStyle w:val="spc-p2"/>
        <w:spacing w:before="0"/>
        <w:rPr>
          <w:noProof/>
          <w:lang w:val="nl-NL"/>
        </w:rPr>
      </w:pPr>
    </w:p>
    <w:p w14:paraId="5EBC8B8C" w14:textId="77777777" w:rsidR="002573F7" w:rsidRPr="00B453AD" w:rsidRDefault="002573F7" w:rsidP="002238F1">
      <w:pPr>
        <w:pStyle w:val="spc-p2"/>
        <w:spacing w:before="0"/>
        <w:rPr>
          <w:noProof/>
          <w:lang w:val="nl-NL"/>
        </w:rPr>
      </w:pPr>
      <w:r w:rsidRPr="00B453AD">
        <w:rPr>
          <w:noProof/>
          <w:lang w:val="nl-NL"/>
        </w:rPr>
        <w:t>De dosis moet op de aangewezen manier worden aangepast om de hemoglobinewaarden binnen het gewenste concentratiebereik te houden tussen 10 g/dl en 12 g/dl (tussen 6,2 en 7,5 mmol/l).</w:t>
      </w:r>
    </w:p>
    <w:p w14:paraId="024268AF" w14:textId="77777777" w:rsidR="002573F7" w:rsidRPr="00B453AD" w:rsidRDefault="002573F7" w:rsidP="002238F1">
      <w:pPr>
        <w:pStyle w:val="spc-p2"/>
        <w:spacing w:before="0"/>
        <w:rPr>
          <w:noProof/>
          <w:lang w:val="nl-NL"/>
        </w:rPr>
      </w:pPr>
    </w:p>
    <w:p w14:paraId="48B6A77D" w14:textId="77777777" w:rsidR="002573F7" w:rsidRPr="00B453AD" w:rsidRDefault="002573F7" w:rsidP="002238F1">
      <w:pPr>
        <w:pStyle w:val="spc-p2"/>
        <w:spacing w:before="0"/>
        <w:rPr>
          <w:noProof/>
          <w:lang w:val="nl-NL"/>
        </w:rPr>
      </w:pPr>
      <w:r w:rsidRPr="00B453AD">
        <w:rPr>
          <w:noProof/>
          <w:lang w:val="nl-NL"/>
        </w:rPr>
        <w:t>Patiënten met een zeer lage aanvankelijke hemoglobinewaarde (&lt; 6 g/dl of &lt; 3,75 mmol/l) kunnen een hogere onderhoudsdosis nodig hebben dan patiënten bij wie de initiële anemie minder ernstig is (&gt; 8 g/dl of &gt; 5 mmol/l).</w:t>
      </w:r>
    </w:p>
    <w:p w14:paraId="22443CCF" w14:textId="77777777" w:rsidR="002573F7" w:rsidRPr="00B453AD" w:rsidRDefault="002573F7" w:rsidP="002238F1">
      <w:pPr>
        <w:pStyle w:val="spc-hsub4"/>
        <w:spacing w:before="0" w:after="0"/>
        <w:rPr>
          <w:noProof/>
          <w:lang w:val="nl-NL"/>
        </w:rPr>
      </w:pPr>
    </w:p>
    <w:p w14:paraId="2EDD85E0" w14:textId="77777777" w:rsidR="002573F7" w:rsidRPr="00B453AD" w:rsidRDefault="002573F7" w:rsidP="002238F1">
      <w:pPr>
        <w:pStyle w:val="spc-hsub4"/>
        <w:spacing w:before="0" w:after="0"/>
        <w:rPr>
          <w:noProof/>
          <w:lang w:val="nl-NL"/>
        </w:rPr>
      </w:pPr>
      <w:r w:rsidRPr="00B453AD">
        <w:rPr>
          <w:noProof/>
          <w:lang w:val="nl-NL"/>
        </w:rPr>
        <w:t>Volwassen patiënten met nierinsufficiëntie die nog niet worden gedialyseerd</w:t>
      </w:r>
    </w:p>
    <w:p w14:paraId="0365B074" w14:textId="77777777" w:rsidR="002573F7" w:rsidRPr="00B453AD" w:rsidRDefault="002573F7" w:rsidP="002238F1">
      <w:pPr>
        <w:pStyle w:val="spc-p2"/>
        <w:spacing w:before="0"/>
        <w:rPr>
          <w:noProof/>
          <w:lang w:val="nl-NL"/>
        </w:rPr>
      </w:pPr>
    </w:p>
    <w:p w14:paraId="6F2F0FF4" w14:textId="2916E1A9" w:rsidR="002573F7" w:rsidRPr="00B453AD" w:rsidRDefault="002573F7" w:rsidP="002238F1">
      <w:pPr>
        <w:pStyle w:val="spc-p2"/>
        <w:spacing w:before="0"/>
        <w:rPr>
          <w:noProof/>
          <w:lang w:val="nl-NL"/>
        </w:rPr>
      </w:pPr>
      <w:r w:rsidRPr="00B453AD">
        <w:rPr>
          <w:noProof/>
          <w:lang w:val="nl-NL"/>
        </w:rPr>
        <w:t xml:space="preserve">Indien intraveneuze toegang niet meteen beschikbaar is, kan </w:t>
      </w:r>
      <w:r w:rsidR="0065367B" w:rsidRPr="00B453AD">
        <w:rPr>
          <w:noProof/>
          <w:lang w:val="nl-NL"/>
        </w:rPr>
        <w:t>Epoetin alfa HEXAL</w:t>
      </w:r>
      <w:r w:rsidRPr="00B453AD">
        <w:rPr>
          <w:noProof/>
          <w:lang w:val="nl-NL"/>
        </w:rPr>
        <w:t xml:space="preserve"> subcutaan worden toegediend.</w:t>
      </w:r>
    </w:p>
    <w:p w14:paraId="7B83FE38" w14:textId="77777777" w:rsidR="002573F7" w:rsidRPr="00B453AD" w:rsidRDefault="002573F7" w:rsidP="002238F1">
      <w:pPr>
        <w:pStyle w:val="spc-hsub5"/>
        <w:spacing w:before="0"/>
        <w:rPr>
          <w:noProof/>
          <w:lang w:val="nl-NL"/>
        </w:rPr>
      </w:pPr>
    </w:p>
    <w:p w14:paraId="11BCB0D8" w14:textId="77777777" w:rsidR="002573F7" w:rsidRPr="00B453AD" w:rsidRDefault="002573F7" w:rsidP="002238F1">
      <w:pPr>
        <w:pStyle w:val="spc-hsub5"/>
        <w:spacing w:before="0"/>
        <w:rPr>
          <w:noProof/>
          <w:lang w:val="nl-NL"/>
        </w:rPr>
      </w:pPr>
      <w:r w:rsidRPr="00B453AD">
        <w:rPr>
          <w:noProof/>
          <w:lang w:val="nl-NL"/>
        </w:rPr>
        <w:t>Correctiefase</w:t>
      </w:r>
    </w:p>
    <w:p w14:paraId="0ED903BF" w14:textId="77777777" w:rsidR="0039576D" w:rsidRPr="00B453AD" w:rsidRDefault="0039576D" w:rsidP="002238F1">
      <w:pPr>
        <w:pStyle w:val="spc-p1"/>
        <w:rPr>
          <w:noProof/>
          <w:lang w:val="nl-NL"/>
        </w:rPr>
      </w:pPr>
      <w:r w:rsidRPr="00B453AD">
        <w:rPr>
          <w:noProof/>
          <w:lang w:val="nl-NL"/>
        </w:rPr>
        <w:t xml:space="preserve">Aanvangsdosis van 3 maal per week </w:t>
      </w:r>
      <w:r w:rsidR="00AE02FC" w:rsidRPr="00B453AD">
        <w:rPr>
          <w:noProof/>
          <w:lang w:val="nl-NL"/>
        </w:rPr>
        <w:t>50 </w:t>
      </w:r>
      <w:r w:rsidR="000A36BC" w:rsidRPr="00B453AD">
        <w:rPr>
          <w:noProof/>
          <w:lang w:val="nl-NL"/>
        </w:rPr>
        <w:t>I.E.</w:t>
      </w:r>
      <w:r w:rsidR="00AE02FC" w:rsidRPr="00B453AD">
        <w:rPr>
          <w:noProof/>
          <w:lang w:val="nl-NL"/>
        </w:rPr>
        <w:t>/kg</w:t>
      </w:r>
      <w:r w:rsidRPr="00B453AD">
        <w:rPr>
          <w:noProof/>
          <w:lang w:val="nl-NL"/>
        </w:rPr>
        <w:t>, indien nodig gevolgd door een dosisverhoging in stappen van 25 </w:t>
      </w:r>
      <w:r w:rsidR="000A36BC" w:rsidRPr="00B453AD">
        <w:rPr>
          <w:noProof/>
          <w:lang w:val="nl-NL"/>
        </w:rPr>
        <w:t>I.E.</w:t>
      </w:r>
      <w:r w:rsidRPr="00B453AD">
        <w:rPr>
          <w:noProof/>
          <w:lang w:val="nl-NL"/>
        </w:rPr>
        <w:t>/kg (3 maal per week) totdat het gewenste doel is bereikt (dit moet in stappen van min</w:t>
      </w:r>
      <w:r w:rsidR="00574F27" w:rsidRPr="00B453AD">
        <w:rPr>
          <w:noProof/>
          <w:lang w:val="nl-NL"/>
        </w:rPr>
        <w:t>imaal vier weken plaatsvinden).</w:t>
      </w:r>
    </w:p>
    <w:p w14:paraId="36716F7C" w14:textId="77777777" w:rsidR="002573F7" w:rsidRPr="00B453AD" w:rsidRDefault="002573F7" w:rsidP="002238F1">
      <w:pPr>
        <w:pStyle w:val="spc-hsub5"/>
        <w:spacing w:before="0"/>
        <w:rPr>
          <w:noProof/>
          <w:lang w:val="nl-NL"/>
        </w:rPr>
      </w:pPr>
    </w:p>
    <w:p w14:paraId="38CEAB42" w14:textId="77777777" w:rsidR="002573F7" w:rsidRPr="00B453AD" w:rsidRDefault="002573F7" w:rsidP="002238F1">
      <w:pPr>
        <w:pStyle w:val="spc-hsub5"/>
        <w:spacing w:before="0"/>
        <w:rPr>
          <w:noProof/>
          <w:lang w:val="nl-NL"/>
        </w:rPr>
      </w:pPr>
      <w:r w:rsidRPr="00B453AD">
        <w:rPr>
          <w:noProof/>
          <w:lang w:val="nl-NL"/>
        </w:rPr>
        <w:t>Onderhoudsfase</w:t>
      </w:r>
    </w:p>
    <w:p w14:paraId="6B8CDA31" w14:textId="08EC0B21" w:rsidR="00E84885" w:rsidRPr="00B453AD" w:rsidRDefault="0039576D" w:rsidP="002238F1">
      <w:pPr>
        <w:pStyle w:val="spc-p1"/>
        <w:rPr>
          <w:noProof/>
          <w:lang w:val="nl-NL"/>
        </w:rPr>
      </w:pPr>
      <w:r w:rsidRPr="00B453AD">
        <w:rPr>
          <w:noProof/>
          <w:lang w:val="nl-NL"/>
        </w:rPr>
        <w:t xml:space="preserve">Tijdens de onderhoudsfase kan </w:t>
      </w:r>
      <w:r w:rsidR="0065367B" w:rsidRPr="00B453AD">
        <w:rPr>
          <w:noProof/>
          <w:lang w:val="nl-NL"/>
        </w:rPr>
        <w:t>Epoetin alfa HEXAL</w:t>
      </w:r>
      <w:r w:rsidRPr="00B453AD">
        <w:rPr>
          <w:noProof/>
          <w:lang w:val="nl-NL"/>
        </w:rPr>
        <w:t xml:space="preserve"> </w:t>
      </w:r>
      <w:r w:rsidR="0078198E" w:rsidRPr="00B453AD">
        <w:rPr>
          <w:noProof/>
          <w:lang w:val="nl-NL"/>
        </w:rPr>
        <w:t>ofwel</w:t>
      </w:r>
      <w:r w:rsidR="00E84885" w:rsidRPr="00B453AD">
        <w:rPr>
          <w:noProof/>
          <w:lang w:val="nl-NL"/>
        </w:rPr>
        <w:t xml:space="preserve"> </w:t>
      </w:r>
      <w:r w:rsidRPr="00B453AD">
        <w:rPr>
          <w:noProof/>
          <w:lang w:val="nl-NL"/>
        </w:rPr>
        <w:t>3 maal per week worden toegediend</w:t>
      </w:r>
      <w:r w:rsidR="00E84885" w:rsidRPr="00B453AD">
        <w:rPr>
          <w:noProof/>
          <w:lang w:val="nl-NL"/>
        </w:rPr>
        <w:t xml:space="preserve">, </w:t>
      </w:r>
      <w:r w:rsidR="0078750C" w:rsidRPr="00B453AD">
        <w:rPr>
          <w:noProof/>
          <w:lang w:val="nl-NL"/>
        </w:rPr>
        <w:t>ofwel</w:t>
      </w:r>
      <w:r w:rsidR="00E84885" w:rsidRPr="00B453AD">
        <w:rPr>
          <w:noProof/>
          <w:lang w:val="nl-NL"/>
        </w:rPr>
        <w:t xml:space="preserve"> bij subcutane toediening eenmaal per week </w:t>
      </w:r>
      <w:r w:rsidR="0078198E" w:rsidRPr="00B453AD">
        <w:rPr>
          <w:noProof/>
          <w:lang w:val="nl-NL"/>
        </w:rPr>
        <w:t xml:space="preserve">of </w:t>
      </w:r>
      <w:r w:rsidR="00E84885" w:rsidRPr="00B453AD">
        <w:rPr>
          <w:noProof/>
          <w:lang w:val="nl-NL"/>
        </w:rPr>
        <w:t>eenmaal per 2 weken</w:t>
      </w:r>
      <w:r w:rsidRPr="00B453AD">
        <w:rPr>
          <w:noProof/>
          <w:lang w:val="nl-NL"/>
        </w:rPr>
        <w:t>.</w:t>
      </w:r>
    </w:p>
    <w:p w14:paraId="159B7420" w14:textId="77777777" w:rsidR="002573F7" w:rsidRPr="00B453AD" w:rsidRDefault="002573F7" w:rsidP="002238F1">
      <w:pPr>
        <w:pStyle w:val="spc-p2"/>
        <w:spacing w:before="0"/>
        <w:rPr>
          <w:noProof/>
          <w:lang w:val="nl-NL"/>
        </w:rPr>
      </w:pPr>
    </w:p>
    <w:p w14:paraId="07C2BFE1" w14:textId="77777777" w:rsidR="002573F7" w:rsidRPr="00B453AD" w:rsidRDefault="002573F7" w:rsidP="002238F1">
      <w:pPr>
        <w:pStyle w:val="spc-p2"/>
        <w:spacing w:before="0"/>
        <w:rPr>
          <w:noProof/>
          <w:lang w:val="nl-NL"/>
        </w:rPr>
      </w:pPr>
      <w:r w:rsidRPr="00B453AD">
        <w:rPr>
          <w:noProof/>
          <w:lang w:val="nl-NL"/>
        </w:rPr>
        <w:t>De dosis en de dosisintervallen moeten op de aangewezen manier worden aangepast om de hemoglobinewaarden op het gewenste niveau te houden: hemoglobine tussen 10 g/dl en 12 g/dl (tussen 6,2 en 7,5 mmol/l). Wanneer de intervallen tussen doses worden verlengd, moet de dosis mogelijk worden verhoogd.</w:t>
      </w:r>
    </w:p>
    <w:p w14:paraId="5547BC74" w14:textId="77777777" w:rsidR="002573F7" w:rsidRPr="00B453AD" w:rsidRDefault="002573F7" w:rsidP="002238F1">
      <w:pPr>
        <w:pStyle w:val="spc-p2"/>
        <w:spacing w:before="0"/>
        <w:rPr>
          <w:noProof/>
          <w:lang w:val="nl-NL"/>
        </w:rPr>
      </w:pPr>
    </w:p>
    <w:p w14:paraId="3C15A44E" w14:textId="77777777" w:rsidR="002573F7" w:rsidRPr="00B453AD" w:rsidRDefault="002573F7" w:rsidP="002238F1">
      <w:pPr>
        <w:pStyle w:val="spc-p2"/>
        <w:spacing w:before="0"/>
        <w:rPr>
          <w:noProof/>
          <w:lang w:val="nl-NL"/>
        </w:rPr>
      </w:pPr>
      <w:r w:rsidRPr="00B453AD">
        <w:rPr>
          <w:noProof/>
          <w:lang w:val="nl-NL"/>
        </w:rPr>
        <w:t>De maximale dosis mag niet groter zijn dan 3 maal per week 150 I.E./kg, eenmaal per week 240 I.E./kg (tot een maximum van 20.000 I.E.), of eenmaal per 2 weken 480 I.E./kg (tot een maximum van 40.000 I.E.).</w:t>
      </w:r>
    </w:p>
    <w:p w14:paraId="254D08F9" w14:textId="77777777" w:rsidR="002573F7" w:rsidRPr="00B453AD" w:rsidRDefault="002573F7" w:rsidP="002238F1">
      <w:pPr>
        <w:pStyle w:val="spc-hsub4"/>
        <w:spacing w:before="0" w:after="0"/>
        <w:rPr>
          <w:noProof/>
          <w:lang w:val="nl-NL"/>
        </w:rPr>
      </w:pPr>
    </w:p>
    <w:p w14:paraId="175DFA9F" w14:textId="77777777" w:rsidR="002573F7" w:rsidRPr="00B453AD" w:rsidRDefault="002573F7" w:rsidP="002238F1">
      <w:pPr>
        <w:pStyle w:val="spc-hsub4"/>
        <w:spacing w:before="0" w:after="0"/>
        <w:rPr>
          <w:noProof/>
          <w:lang w:val="nl-NL"/>
        </w:rPr>
      </w:pPr>
      <w:r w:rsidRPr="00B453AD">
        <w:rPr>
          <w:noProof/>
          <w:lang w:val="nl-NL"/>
        </w:rPr>
        <w:t>Volwassen patiënten die peritoneale dialyse ondergaan</w:t>
      </w:r>
    </w:p>
    <w:p w14:paraId="0B646827" w14:textId="77777777" w:rsidR="002573F7" w:rsidRPr="00B453AD" w:rsidRDefault="002573F7" w:rsidP="002238F1">
      <w:pPr>
        <w:pStyle w:val="spc-p2"/>
        <w:spacing w:before="0"/>
        <w:rPr>
          <w:noProof/>
          <w:lang w:val="nl-NL"/>
        </w:rPr>
      </w:pPr>
    </w:p>
    <w:p w14:paraId="25FC5119" w14:textId="0AA70D54" w:rsidR="002573F7" w:rsidRPr="00B453AD" w:rsidRDefault="002573F7" w:rsidP="002238F1">
      <w:pPr>
        <w:pStyle w:val="spc-p2"/>
        <w:spacing w:before="0"/>
        <w:rPr>
          <w:noProof/>
          <w:lang w:val="nl-NL"/>
        </w:rPr>
      </w:pPr>
      <w:r w:rsidRPr="00B453AD">
        <w:rPr>
          <w:noProof/>
          <w:lang w:val="nl-NL"/>
        </w:rPr>
        <w:t xml:space="preserve">Indien intraveneuze toegang niet meteen beschikbaar is, kan </w:t>
      </w:r>
      <w:r w:rsidR="0065367B" w:rsidRPr="00B453AD">
        <w:rPr>
          <w:noProof/>
          <w:lang w:val="nl-NL"/>
        </w:rPr>
        <w:t>Epoetin alfa HEXAL</w:t>
      </w:r>
      <w:r w:rsidRPr="00B453AD">
        <w:rPr>
          <w:noProof/>
          <w:lang w:val="nl-NL"/>
        </w:rPr>
        <w:t xml:space="preserve"> subcutaan worden toegediend.</w:t>
      </w:r>
    </w:p>
    <w:p w14:paraId="5BBFF702" w14:textId="77777777" w:rsidR="002573F7" w:rsidRPr="00B453AD" w:rsidRDefault="002573F7" w:rsidP="002238F1">
      <w:pPr>
        <w:pStyle w:val="spc-hsub5"/>
        <w:spacing w:before="0"/>
        <w:rPr>
          <w:noProof/>
          <w:lang w:val="nl-NL"/>
        </w:rPr>
      </w:pPr>
    </w:p>
    <w:p w14:paraId="6E73FA24" w14:textId="77777777" w:rsidR="002573F7" w:rsidRPr="00B453AD" w:rsidRDefault="002573F7" w:rsidP="002238F1">
      <w:pPr>
        <w:pStyle w:val="spc-hsub5"/>
        <w:spacing w:before="0"/>
        <w:rPr>
          <w:noProof/>
          <w:lang w:val="nl-NL"/>
        </w:rPr>
      </w:pPr>
      <w:r w:rsidRPr="00B453AD">
        <w:rPr>
          <w:noProof/>
          <w:lang w:val="nl-NL"/>
        </w:rPr>
        <w:t>Correctiefase</w:t>
      </w:r>
    </w:p>
    <w:p w14:paraId="72501EED" w14:textId="77777777" w:rsidR="00436CE2" w:rsidRPr="00B453AD" w:rsidRDefault="0039576D" w:rsidP="002238F1">
      <w:pPr>
        <w:pStyle w:val="spc-p1"/>
        <w:rPr>
          <w:noProof/>
          <w:lang w:val="nl-NL"/>
        </w:rPr>
      </w:pPr>
      <w:r w:rsidRPr="00B453AD">
        <w:rPr>
          <w:noProof/>
          <w:lang w:val="nl-NL"/>
        </w:rPr>
        <w:t>De a</w:t>
      </w:r>
      <w:r w:rsidR="00436CE2" w:rsidRPr="00B453AD">
        <w:rPr>
          <w:noProof/>
          <w:lang w:val="nl-NL"/>
        </w:rPr>
        <w:t xml:space="preserve">anvangsdosis </w:t>
      </w:r>
      <w:r w:rsidRPr="00B453AD">
        <w:rPr>
          <w:noProof/>
          <w:lang w:val="nl-NL"/>
        </w:rPr>
        <w:t xml:space="preserve">is </w:t>
      </w:r>
      <w:r w:rsidR="00436CE2" w:rsidRPr="00B453AD">
        <w:rPr>
          <w:noProof/>
          <w:lang w:val="nl-NL"/>
        </w:rPr>
        <w:t>50 </w:t>
      </w:r>
      <w:r w:rsidR="000A36BC" w:rsidRPr="00B453AD">
        <w:rPr>
          <w:noProof/>
          <w:lang w:val="nl-NL"/>
        </w:rPr>
        <w:t>I.E.</w:t>
      </w:r>
      <w:r w:rsidR="00436CE2" w:rsidRPr="00B453AD">
        <w:rPr>
          <w:noProof/>
          <w:lang w:val="nl-NL"/>
        </w:rPr>
        <w:t>/kg</w:t>
      </w:r>
      <w:r w:rsidRPr="00B453AD">
        <w:rPr>
          <w:noProof/>
          <w:lang w:val="nl-NL"/>
        </w:rPr>
        <w:t>,</w:t>
      </w:r>
      <w:r w:rsidR="00436CE2" w:rsidRPr="00B453AD">
        <w:rPr>
          <w:noProof/>
          <w:lang w:val="nl-NL"/>
        </w:rPr>
        <w:t xml:space="preserve"> </w:t>
      </w:r>
      <w:r w:rsidR="00BE40B5" w:rsidRPr="00B453AD">
        <w:rPr>
          <w:noProof/>
          <w:lang w:val="nl-NL"/>
        </w:rPr>
        <w:t>2 </w:t>
      </w:r>
      <w:r w:rsidR="00436CE2" w:rsidRPr="00B453AD">
        <w:rPr>
          <w:noProof/>
          <w:lang w:val="nl-NL"/>
        </w:rPr>
        <w:t xml:space="preserve">maal per week. </w:t>
      </w:r>
    </w:p>
    <w:p w14:paraId="06BF6103" w14:textId="77777777" w:rsidR="002573F7" w:rsidRPr="00B453AD" w:rsidRDefault="002573F7" w:rsidP="002238F1">
      <w:pPr>
        <w:pStyle w:val="spc-hsub5"/>
        <w:spacing w:before="0"/>
        <w:rPr>
          <w:noProof/>
          <w:lang w:val="nl-NL"/>
        </w:rPr>
      </w:pPr>
    </w:p>
    <w:p w14:paraId="76F96DC1" w14:textId="77777777" w:rsidR="002573F7" w:rsidRPr="00B453AD" w:rsidRDefault="002573F7" w:rsidP="002238F1">
      <w:pPr>
        <w:pStyle w:val="spc-hsub5"/>
        <w:spacing w:before="0"/>
        <w:rPr>
          <w:noProof/>
          <w:lang w:val="nl-NL"/>
        </w:rPr>
      </w:pPr>
      <w:r w:rsidRPr="00B453AD">
        <w:rPr>
          <w:noProof/>
          <w:lang w:val="nl-NL"/>
        </w:rPr>
        <w:t>Onderhoudsfase</w:t>
      </w:r>
    </w:p>
    <w:p w14:paraId="59F471C2" w14:textId="77777777" w:rsidR="00914239" w:rsidRPr="00B453AD" w:rsidRDefault="00914239" w:rsidP="002238F1">
      <w:pPr>
        <w:pStyle w:val="spc-p1"/>
        <w:rPr>
          <w:noProof/>
          <w:lang w:val="nl-NL"/>
        </w:rPr>
      </w:pPr>
      <w:r w:rsidRPr="00B453AD">
        <w:rPr>
          <w:noProof/>
          <w:lang w:val="nl-NL"/>
        </w:rPr>
        <w:t>De aanbevolen onderhoudsdosis ligt tussen 25 </w:t>
      </w:r>
      <w:r w:rsidR="000A36BC" w:rsidRPr="00B453AD">
        <w:rPr>
          <w:noProof/>
          <w:lang w:val="nl-NL"/>
        </w:rPr>
        <w:t>I.E.</w:t>
      </w:r>
      <w:r w:rsidRPr="00B453AD">
        <w:rPr>
          <w:noProof/>
          <w:lang w:val="nl-NL"/>
        </w:rPr>
        <w:t>/kg en 50 </w:t>
      </w:r>
      <w:r w:rsidR="000A36BC" w:rsidRPr="00B453AD">
        <w:rPr>
          <w:noProof/>
          <w:lang w:val="nl-NL"/>
        </w:rPr>
        <w:t>I.E.</w:t>
      </w:r>
      <w:r w:rsidRPr="00B453AD">
        <w:rPr>
          <w:noProof/>
          <w:lang w:val="nl-NL"/>
        </w:rPr>
        <w:t>/kg, 2 maal per week verdeeld over 2 gelijke injecties.</w:t>
      </w:r>
    </w:p>
    <w:p w14:paraId="11BD0801" w14:textId="77777777" w:rsidR="00436CE2" w:rsidRPr="00B453AD" w:rsidRDefault="00914239" w:rsidP="002238F1">
      <w:pPr>
        <w:pStyle w:val="spc-p1"/>
        <w:rPr>
          <w:noProof/>
          <w:lang w:val="nl-NL"/>
        </w:rPr>
      </w:pPr>
      <w:r w:rsidRPr="00B453AD">
        <w:rPr>
          <w:noProof/>
          <w:lang w:val="nl-NL"/>
        </w:rPr>
        <w:t>De d</w:t>
      </w:r>
      <w:r w:rsidR="00436CE2" w:rsidRPr="00B453AD">
        <w:rPr>
          <w:noProof/>
          <w:lang w:val="nl-NL"/>
        </w:rPr>
        <w:t>osis</w:t>
      </w:r>
      <w:r w:rsidRPr="00B453AD">
        <w:rPr>
          <w:noProof/>
          <w:lang w:val="nl-NL"/>
        </w:rPr>
        <w:t xml:space="preserve"> moet op de aangewezen manier worden aangepast</w:t>
      </w:r>
      <w:r w:rsidR="00436CE2" w:rsidRPr="00B453AD">
        <w:rPr>
          <w:noProof/>
          <w:lang w:val="nl-NL"/>
        </w:rPr>
        <w:t xml:space="preserve"> om de hemoglobinewaarden </w:t>
      </w:r>
      <w:r w:rsidR="003D438C" w:rsidRPr="00B453AD">
        <w:rPr>
          <w:noProof/>
          <w:lang w:val="nl-NL"/>
        </w:rPr>
        <w:t xml:space="preserve">op </w:t>
      </w:r>
      <w:r w:rsidR="00436CE2" w:rsidRPr="00B453AD">
        <w:rPr>
          <w:noProof/>
          <w:lang w:val="nl-NL"/>
        </w:rPr>
        <w:t xml:space="preserve">het gewenste </w:t>
      </w:r>
      <w:r w:rsidR="003D438C" w:rsidRPr="00B453AD">
        <w:rPr>
          <w:noProof/>
          <w:lang w:val="nl-NL"/>
        </w:rPr>
        <w:t xml:space="preserve">niveau </w:t>
      </w:r>
      <w:r w:rsidR="00436CE2" w:rsidRPr="00B453AD">
        <w:rPr>
          <w:noProof/>
          <w:lang w:val="nl-NL"/>
        </w:rPr>
        <w:t>te houden tussen 10 </w:t>
      </w:r>
      <w:r w:rsidRPr="00B453AD">
        <w:rPr>
          <w:noProof/>
          <w:lang w:val="nl-NL"/>
        </w:rPr>
        <w:t xml:space="preserve">g/dl </w:t>
      </w:r>
      <w:r w:rsidR="00436CE2" w:rsidRPr="00B453AD">
        <w:rPr>
          <w:noProof/>
          <w:lang w:val="nl-NL"/>
        </w:rPr>
        <w:t>en 12 g/dl (</w:t>
      </w:r>
      <w:r w:rsidRPr="00B453AD">
        <w:rPr>
          <w:noProof/>
          <w:lang w:val="nl-NL"/>
        </w:rPr>
        <w:t xml:space="preserve">tussen </w:t>
      </w:r>
      <w:r w:rsidR="00436CE2" w:rsidRPr="00B453AD">
        <w:rPr>
          <w:noProof/>
          <w:lang w:val="nl-NL"/>
        </w:rPr>
        <w:t>6,2</w:t>
      </w:r>
      <w:r w:rsidRPr="00B453AD">
        <w:rPr>
          <w:noProof/>
          <w:lang w:val="nl-NL"/>
        </w:rPr>
        <w:t xml:space="preserve"> en </w:t>
      </w:r>
      <w:r w:rsidR="00436CE2" w:rsidRPr="00B453AD">
        <w:rPr>
          <w:noProof/>
          <w:lang w:val="nl-NL"/>
        </w:rPr>
        <w:t>7,5 mmol/l).</w:t>
      </w:r>
    </w:p>
    <w:p w14:paraId="1BE8D0C1" w14:textId="77777777" w:rsidR="002573F7" w:rsidRPr="00B453AD" w:rsidRDefault="002573F7" w:rsidP="002238F1">
      <w:pPr>
        <w:pStyle w:val="spc-hsub3italicunderlined"/>
        <w:spacing w:before="0"/>
        <w:rPr>
          <w:noProof/>
          <w:lang w:val="nl-NL"/>
        </w:rPr>
      </w:pPr>
    </w:p>
    <w:p w14:paraId="4D9D2D0A" w14:textId="6DDBCB49" w:rsidR="002573F7" w:rsidRPr="00B453AD" w:rsidRDefault="002573F7" w:rsidP="002238F1">
      <w:pPr>
        <w:pStyle w:val="spc-hsub3italicunderlined"/>
        <w:spacing w:before="0"/>
        <w:rPr>
          <w:noProof/>
          <w:lang w:val="nl-NL"/>
        </w:rPr>
      </w:pPr>
      <w:r w:rsidRPr="00B453AD">
        <w:rPr>
          <w:noProof/>
          <w:lang w:val="nl-NL"/>
        </w:rPr>
        <w:t xml:space="preserve">Behandeling van volwassen patiënten met door </w:t>
      </w:r>
      <w:r w:rsidR="00EB0BEA" w:rsidRPr="00B453AD">
        <w:rPr>
          <w:noProof/>
          <w:lang w:val="nl-NL"/>
        </w:rPr>
        <w:t>chemokuur</w:t>
      </w:r>
      <w:r w:rsidRPr="00B453AD">
        <w:rPr>
          <w:noProof/>
          <w:lang w:val="nl-NL"/>
        </w:rPr>
        <w:t xml:space="preserve"> geïnduceerde anemie</w:t>
      </w:r>
    </w:p>
    <w:p w14:paraId="21D5C9ED" w14:textId="77777777" w:rsidR="002573F7" w:rsidRPr="00B453AD" w:rsidRDefault="002573F7" w:rsidP="002238F1">
      <w:pPr>
        <w:rPr>
          <w:noProof/>
          <w:lang w:val="nl-NL"/>
        </w:rPr>
      </w:pPr>
    </w:p>
    <w:p w14:paraId="21B05527" w14:textId="77777777" w:rsidR="00914239" w:rsidRPr="00B453AD" w:rsidRDefault="00914239" w:rsidP="002238F1">
      <w:pPr>
        <w:pStyle w:val="spc-p1"/>
        <w:rPr>
          <w:noProof/>
          <w:lang w:val="nl-NL"/>
        </w:rPr>
      </w:pPr>
      <w:r w:rsidRPr="00B453AD">
        <w:rPr>
          <w:noProof/>
          <w:lang w:val="nl-NL"/>
        </w:rPr>
        <w:t>Symptomen van anemie en de hieruit voortvloeiende gevolgen kunnen variëren met leeftijd, geslacht en totale ziektelast; een arts dient het klinische verloop en de toestand van de individuele patiënt te beoordelen.</w:t>
      </w:r>
    </w:p>
    <w:p w14:paraId="04BF7AA9" w14:textId="77777777" w:rsidR="002573F7" w:rsidRPr="00B453AD" w:rsidRDefault="002573F7" w:rsidP="002238F1">
      <w:pPr>
        <w:pStyle w:val="spc-p2"/>
        <w:spacing w:before="0"/>
        <w:rPr>
          <w:noProof/>
          <w:lang w:val="nl-NL"/>
        </w:rPr>
      </w:pPr>
    </w:p>
    <w:p w14:paraId="40D14F6E" w14:textId="174E4F38"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dient te worden toegediend aan patiënten met anemie (bv. hemoglobineconcentratie ≤ 10 g/dl (6,2 mmol/l)).</w:t>
      </w:r>
    </w:p>
    <w:p w14:paraId="38E104FB" w14:textId="77777777" w:rsidR="002573F7" w:rsidRPr="00B453AD" w:rsidRDefault="002573F7" w:rsidP="002238F1">
      <w:pPr>
        <w:pStyle w:val="spc-p2"/>
        <w:spacing w:before="0"/>
        <w:rPr>
          <w:noProof/>
          <w:lang w:val="nl-NL"/>
        </w:rPr>
      </w:pPr>
    </w:p>
    <w:p w14:paraId="2B88D8BE" w14:textId="77777777" w:rsidR="002573F7" w:rsidRPr="00B453AD" w:rsidRDefault="002573F7" w:rsidP="002238F1">
      <w:pPr>
        <w:pStyle w:val="spc-p2"/>
        <w:spacing w:before="0"/>
        <w:rPr>
          <w:noProof/>
          <w:lang w:val="nl-NL"/>
        </w:rPr>
      </w:pPr>
      <w:r w:rsidRPr="00B453AD">
        <w:rPr>
          <w:noProof/>
          <w:lang w:val="nl-NL"/>
        </w:rPr>
        <w:t>De aanvankelijke dosis is 3 maal per week 150 I.E./kg, subcutaan.</w:t>
      </w:r>
    </w:p>
    <w:p w14:paraId="3BEFB668" w14:textId="77777777" w:rsidR="002573F7" w:rsidRPr="00B453AD" w:rsidRDefault="002573F7" w:rsidP="002238F1">
      <w:pPr>
        <w:pStyle w:val="spc-p2"/>
        <w:spacing w:before="0"/>
        <w:rPr>
          <w:noProof/>
          <w:lang w:val="nl-NL"/>
        </w:rPr>
      </w:pPr>
    </w:p>
    <w:p w14:paraId="76359543" w14:textId="21060C5A" w:rsidR="002573F7" w:rsidRPr="00B453AD" w:rsidRDefault="002573F7" w:rsidP="002238F1">
      <w:pPr>
        <w:pStyle w:val="spc-p2"/>
        <w:spacing w:before="0"/>
        <w:rPr>
          <w:noProof/>
          <w:lang w:val="nl-NL"/>
        </w:rPr>
      </w:pPr>
      <w:r w:rsidRPr="00B453AD">
        <w:rPr>
          <w:noProof/>
          <w:lang w:val="nl-NL"/>
        </w:rPr>
        <w:t xml:space="preserve">Als alternatief kan </w:t>
      </w:r>
      <w:r w:rsidR="0065367B" w:rsidRPr="00B453AD">
        <w:rPr>
          <w:noProof/>
          <w:lang w:val="nl-NL"/>
        </w:rPr>
        <w:t>Epoetin alfa HEXAL</w:t>
      </w:r>
      <w:r w:rsidRPr="00B453AD">
        <w:rPr>
          <w:noProof/>
          <w:lang w:val="nl-NL"/>
        </w:rPr>
        <w:t xml:space="preserve"> worden toegediend bij een aanvankelijke dosis van eenmaal per week 450 I.E./kg, subcutaan.</w:t>
      </w:r>
    </w:p>
    <w:p w14:paraId="00AC113F" w14:textId="77777777" w:rsidR="002573F7" w:rsidRPr="00B453AD" w:rsidRDefault="002573F7" w:rsidP="002238F1">
      <w:pPr>
        <w:pStyle w:val="spc-p2"/>
        <w:spacing w:before="0"/>
        <w:rPr>
          <w:noProof/>
          <w:lang w:val="nl-NL"/>
        </w:rPr>
      </w:pPr>
    </w:p>
    <w:p w14:paraId="641E528F" w14:textId="77777777" w:rsidR="002573F7" w:rsidRPr="00B453AD" w:rsidRDefault="002573F7" w:rsidP="002238F1">
      <w:pPr>
        <w:pStyle w:val="spc-p2"/>
        <w:spacing w:before="0"/>
        <w:rPr>
          <w:noProof/>
          <w:lang w:val="nl-NL"/>
        </w:rPr>
      </w:pPr>
      <w:r w:rsidRPr="00B453AD">
        <w:rPr>
          <w:noProof/>
          <w:lang w:val="nl-NL"/>
        </w:rPr>
        <w:t>De dosis moet op de aangewezen manier worden aangepast om de hemoglobineconcentraties binnen het gewenste concentratiebereik te houden tussen 10 g/dl en 12 g/dl (tussen 6,2 en 7,5 mmol/l).</w:t>
      </w:r>
    </w:p>
    <w:p w14:paraId="7A522C63" w14:textId="77777777" w:rsidR="002573F7" w:rsidRPr="00B453AD" w:rsidRDefault="002573F7" w:rsidP="002238F1">
      <w:pPr>
        <w:pStyle w:val="spc-p2"/>
        <w:spacing w:before="0"/>
        <w:rPr>
          <w:noProof/>
          <w:lang w:val="nl-NL"/>
        </w:rPr>
      </w:pPr>
    </w:p>
    <w:p w14:paraId="3D7DC19C" w14:textId="77777777" w:rsidR="002573F7" w:rsidRPr="00B453AD" w:rsidRDefault="002573F7" w:rsidP="002238F1">
      <w:pPr>
        <w:pStyle w:val="spc-p2"/>
        <w:spacing w:before="0"/>
        <w:rPr>
          <w:noProof/>
          <w:lang w:val="nl-NL"/>
        </w:rPr>
      </w:pPr>
      <w:r w:rsidRPr="00B453AD">
        <w:rPr>
          <w:noProof/>
          <w:lang w:val="nl-NL"/>
        </w:rPr>
        <w:t>Vanwege de variabiliteit tussen patiënten kunnen in een enkel geval bij een patiënt individuele hemoglobineconcentraties boven of onder het gewenste hemoglobineconcentratiebereik worden waargenomen. De variabiliteit in hemoglobinewaarden moet worden gecompenseerd door dosisaanpassingen, waarbij wordt uitgegaan van een gewenst hemoglobineconcentratiebereik tussen 10 g/dl (6,2 mmol/l) en 12 g/dl (7,5 mmol/l). Een aanhoudende hemoglobineconcentratie hoger dan 12 g/dl (7,5 mmol/l) dient te worden vermeden; hieronder worden richtlijnen beschreven voor dosisaanpassing wanneer de hemoglobineconcentraties hoger zijn dan 12 g/dl (7,5 mmol/l).</w:t>
      </w:r>
    </w:p>
    <w:p w14:paraId="1C794A07" w14:textId="77777777" w:rsidR="00436CE2" w:rsidRPr="00B453AD" w:rsidRDefault="00436CE2" w:rsidP="002238F1">
      <w:pPr>
        <w:pStyle w:val="spc-p2"/>
        <w:numPr>
          <w:ilvl w:val="0"/>
          <w:numId w:val="65"/>
        </w:numPr>
        <w:tabs>
          <w:tab w:val="clear" w:pos="720"/>
          <w:tab w:val="num" w:pos="540"/>
        </w:tabs>
        <w:spacing w:before="0"/>
        <w:ind w:left="540" w:hanging="540"/>
        <w:rPr>
          <w:noProof/>
          <w:lang w:val="nl-NL"/>
        </w:rPr>
      </w:pPr>
      <w:r w:rsidRPr="00B453AD">
        <w:rPr>
          <w:noProof/>
          <w:lang w:val="nl-NL"/>
        </w:rPr>
        <w:t>Als de hemoglobine</w:t>
      </w:r>
      <w:r w:rsidR="00945E69" w:rsidRPr="00B453AD">
        <w:rPr>
          <w:noProof/>
          <w:lang w:val="nl-NL"/>
        </w:rPr>
        <w:t>concentratie</w:t>
      </w:r>
      <w:r w:rsidRPr="00B453AD">
        <w:rPr>
          <w:noProof/>
          <w:lang w:val="nl-NL"/>
        </w:rPr>
        <w:t xml:space="preserve"> met minimaal 1 g/dl (0,62 mmol/l) is gestegen of als de reticulocytentelling na 4 weken behandeling is gestegen met </w:t>
      </w:r>
      <w:r w:rsidRPr="00B453AD">
        <w:rPr>
          <w:noProof/>
          <w:lang w:val="nl-NL"/>
        </w:rPr>
        <w:sym w:font="Symbol" w:char="F0B3"/>
      </w:r>
      <w:r w:rsidRPr="00B453AD">
        <w:rPr>
          <w:noProof/>
          <w:lang w:val="nl-NL"/>
        </w:rPr>
        <w:t> 40.000 cellen/µl ten opzichte van de uitgangssituatie, moet de dosis op 150 </w:t>
      </w:r>
      <w:r w:rsidR="000A36BC" w:rsidRPr="00B453AD">
        <w:rPr>
          <w:noProof/>
          <w:lang w:val="nl-NL"/>
        </w:rPr>
        <w:t>I.E.</w:t>
      </w:r>
      <w:r w:rsidRPr="00B453AD">
        <w:rPr>
          <w:noProof/>
          <w:lang w:val="nl-NL"/>
        </w:rPr>
        <w:t>/kg 3 maal per week of 450 </w:t>
      </w:r>
      <w:r w:rsidR="000A36BC" w:rsidRPr="00B453AD">
        <w:rPr>
          <w:noProof/>
          <w:lang w:val="nl-NL"/>
        </w:rPr>
        <w:t>I.E.</w:t>
      </w:r>
      <w:r w:rsidRPr="00B453AD">
        <w:rPr>
          <w:noProof/>
          <w:lang w:val="nl-NL"/>
        </w:rPr>
        <w:t>/kg eenmaal per week worden gehandhaafd.</w:t>
      </w:r>
    </w:p>
    <w:p w14:paraId="7419A58A" w14:textId="77777777" w:rsidR="00945E69" w:rsidRPr="00B453AD" w:rsidRDefault="00436CE2" w:rsidP="002238F1">
      <w:pPr>
        <w:pStyle w:val="spc-p2"/>
        <w:numPr>
          <w:ilvl w:val="0"/>
          <w:numId w:val="65"/>
        </w:numPr>
        <w:tabs>
          <w:tab w:val="clear" w:pos="720"/>
          <w:tab w:val="num" w:pos="540"/>
        </w:tabs>
        <w:spacing w:before="0"/>
        <w:ind w:left="540" w:hanging="540"/>
        <w:rPr>
          <w:noProof/>
          <w:lang w:val="nl-NL"/>
        </w:rPr>
      </w:pPr>
      <w:r w:rsidRPr="00B453AD">
        <w:rPr>
          <w:noProof/>
          <w:lang w:val="nl-NL"/>
        </w:rPr>
        <w:t>Als de stijging van de hemoglobine</w:t>
      </w:r>
      <w:r w:rsidR="00945E69" w:rsidRPr="00B453AD">
        <w:rPr>
          <w:noProof/>
          <w:lang w:val="nl-NL"/>
        </w:rPr>
        <w:t>concentratie</w:t>
      </w:r>
      <w:r w:rsidRPr="00B453AD">
        <w:rPr>
          <w:noProof/>
          <w:lang w:val="nl-NL"/>
        </w:rPr>
        <w:t xml:space="preserve"> &lt; 1 g/dl (&lt; 0,62 mmol/l) bedraagt en als de reticulocytentelling is gestegen met &lt; 40.000 cellen/µl ten opzichte van de uitgangswaarde, verhoog de dosis dan tot 3 maal per week 300 </w:t>
      </w:r>
      <w:r w:rsidR="000A36BC" w:rsidRPr="00B453AD">
        <w:rPr>
          <w:noProof/>
          <w:lang w:val="nl-NL"/>
        </w:rPr>
        <w:t>I.E.</w:t>
      </w:r>
      <w:r w:rsidRPr="00B453AD">
        <w:rPr>
          <w:noProof/>
          <w:lang w:val="nl-NL"/>
        </w:rPr>
        <w:t>/kg. Als na nog eens 4 weken behandeling met 3 maal per week 300 </w:t>
      </w:r>
      <w:r w:rsidR="000A36BC" w:rsidRPr="00B453AD">
        <w:rPr>
          <w:noProof/>
          <w:lang w:val="nl-NL"/>
        </w:rPr>
        <w:t>I.E.</w:t>
      </w:r>
      <w:r w:rsidRPr="00B453AD">
        <w:rPr>
          <w:noProof/>
          <w:lang w:val="nl-NL"/>
        </w:rPr>
        <w:t>/kg de hemoglobine</w:t>
      </w:r>
      <w:r w:rsidR="00945E69" w:rsidRPr="00B453AD">
        <w:rPr>
          <w:noProof/>
          <w:lang w:val="nl-NL"/>
        </w:rPr>
        <w:t>concentratie</w:t>
      </w:r>
      <w:r w:rsidRPr="00B453AD">
        <w:rPr>
          <w:noProof/>
          <w:lang w:val="nl-NL"/>
        </w:rPr>
        <w:t xml:space="preserve"> met </w:t>
      </w:r>
      <w:r w:rsidRPr="00B453AD">
        <w:rPr>
          <w:noProof/>
          <w:lang w:val="nl-NL"/>
        </w:rPr>
        <w:sym w:font="Symbol" w:char="F0B3"/>
      </w:r>
      <w:r w:rsidRPr="00B453AD">
        <w:rPr>
          <w:noProof/>
          <w:lang w:val="nl-NL"/>
        </w:rPr>
        <w:t> 1 g/dl (&gt;</w:t>
      </w:r>
      <w:r w:rsidR="00E97999" w:rsidRPr="00B453AD">
        <w:rPr>
          <w:noProof/>
          <w:lang w:val="nl-NL"/>
        </w:rPr>
        <w:t> </w:t>
      </w:r>
      <w:r w:rsidRPr="00B453AD">
        <w:rPr>
          <w:noProof/>
          <w:lang w:val="nl-NL"/>
        </w:rPr>
        <w:t xml:space="preserve">0,62 mmol/l) is gestegen of als de reticulocytentelling is gestegen met </w:t>
      </w:r>
      <w:r w:rsidRPr="00B453AD">
        <w:rPr>
          <w:noProof/>
          <w:lang w:val="nl-NL"/>
        </w:rPr>
        <w:sym w:font="Symbol" w:char="F0B3"/>
      </w:r>
      <w:r w:rsidRPr="00B453AD">
        <w:rPr>
          <w:noProof/>
          <w:lang w:val="nl-NL"/>
        </w:rPr>
        <w:t> 40.000 cellen/µl, moet de dosis op 3 maal per week 300 </w:t>
      </w:r>
      <w:r w:rsidR="000A36BC" w:rsidRPr="00B453AD">
        <w:rPr>
          <w:noProof/>
          <w:lang w:val="nl-NL"/>
        </w:rPr>
        <w:t>I.E.</w:t>
      </w:r>
      <w:r w:rsidRPr="00B453AD">
        <w:rPr>
          <w:noProof/>
          <w:lang w:val="nl-NL"/>
        </w:rPr>
        <w:t>/kg worden gehandhaafd.</w:t>
      </w:r>
    </w:p>
    <w:p w14:paraId="16F0856A" w14:textId="77777777" w:rsidR="00436CE2" w:rsidRPr="00B453AD" w:rsidRDefault="00436CE2" w:rsidP="002238F1">
      <w:pPr>
        <w:pStyle w:val="spc-p2"/>
        <w:numPr>
          <w:ilvl w:val="0"/>
          <w:numId w:val="65"/>
        </w:numPr>
        <w:tabs>
          <w:tab w:val="clear" w:pos="720"/>
          <w:tab w:val="num" w:pos="540"/>
        </w:tabs>
        <w:spacing w:before="0"/>
        <w:ind w:left="540" w:hanging="540"/>
        <w:rPr>
          <w:noProof/>
          <w:lang w:val="nl-NL"/>
        </w:rPr>
      </w:pPr>
      <w:r w:rsidRPr="00B453AD">
        <w:rPr>
          <w:noProof/>
          <w:lang w:val="nl-NL"/>
        </w:rPr>
        <w:t xml:space="preserve">Als de stijging </w:t>
      </w:r>
      <w:r w:rsidR="00AC0BB9" w:rsidRPr="00B453AD">
        <w:rPr>
          <w:noProof/>
          <w:lang w:val="nl-NL"/>
        </w:rPr>
        <w:t>va</w:t>
      </w:r>
      <w:r w:rsidRPr="00B453AD">
        <w:rPr>
          <w:noProof/>
          <w:lang w:val="nl-NL"/>
        </w:rPr>
        <w:t>n de hemoglobine</w:t>
      </w:r>
      <w:r w:rsidR="00945E69" w:rsidRPr="00B453AD">
        <w:rPr>
          <w:noProof/>
          <w:lang w:val="nl-NL"/>
        </w:rPr>
        <w:t>concentratie</w:t>
      </w:r>
      <w:r w:rsidRPr="00B453AD">
        <w:rPr>
          <w:noProof/>
          <w:lang w:val="nl-NL"/>
        </w:rPr>
        <w:t xml:space="preserve"> &lt; 1 g/dl (&lt; 0,62 mmol/l) is en als de reticulocytentelling is gestegen met &lt; 40.000 cellen/µl ten opzichte van de uitgangswaarde, is</w:t>
      </w:r>
      <w:r w:rsidR="00783938" w:rsidRPr="00B453AD">
        <w:rPr>
          <w:noProof/>
          <w:lang w:val="nl-NL"/>
        </w:rPr>
        <w:t> </w:t>
      </w:r>
      <w:r w:rsidRPr="00B453AD">
        <w:rPr>
          <w:noProof/>
          <w:lang w:val="nl-NL"/>
        </w:rPr>
        <w:t xml:space="preserve">een </w:t>
      </w:r>
      <w:r w:rsidR="00FD0DF3" w:rsidRPr="00B453AD">
        <w:rPr>
          <w:noProof/>
          <w:lang w:val="nl-NL"/>
        </w:rPr>
        <w:t xml:space="preserve">respons </w:t>
      </w:r>
      <w:r w:rsidRPr="00B453AD">
        <w:rPr>
          <w:noProof/>
          <w:lang w:val="nl-NL"/>
        </w:rPr>
        <w:t xml:space="preserve">onwaarschijnlijk en moet de behandeling worden gestaakt. </w:t>
      </w:r>
    </w:p>
    <w:p w14:paraId="243AE4BD" w14:textId="77777777" w:rsidR="002573F7" w:rsidRPr="00B453AD" w:rsidRDefault="002573F7" w:rsidP="002238F1">
      <w:pPr>
        <w:pStyle w:val="spc-hsub4"/>
        <w:keepNext w:val="0"/>
        <w:spacing w:before="0" w:after="0"/>
        <w:rPr>
          <w:noProof/>
          <w:lang w:val="nl-NL"/>
        </w:rPr>
      </w:pPr>
    </w:p>
    <w:p w14:paraId="0265E71A" w14:textId="77777777" w:rsidR="002573F7" w:rsidRPr="00B453AD" w:rsidRDefault="002573F7" w:rsidP="002238F1">
      <w:pPr>
        <w:pStyle w:val="spc-hsub4"/>
        <w:spacing w:before="0" w:after="0"/>
        <w:rPr>
          <w:noProof/>
          <w:lang w:val="nl-NL"/>
        </w:rPr>
      </w:pPr>
      <w:r w:rsidRPr="00B453AD">
        <w:rPr>
          <w:noProof/>
          <w:lang w:val="nl-NL"/>
        </w:rPr>
        <w:lastRenderedPageBreak/>
        <w:t>Dosisaanpassing om de hemoglobineconcentraties tussen 10 g/dl en 12 g/dl (tussen 6,2 en 7,5 mmol/l) te houden</w:t>
      </w:r>
    </w:p>
    <w:p w14:paraId="1A5F8C04" w14:textId="77777777" w:rsidR="002573F7" w:rsidRPr="00B453AD" w:rsidRDefault="002573F7" w:rsidP="002238F1">
      <w:pPr>
        <w:rPr>
          <w:noProof/>
          <w:lang w:val="nl-NL"/>
        </w:rPr>
      </w:pPr>
    </w:p>
    <w:p w14:paraId="5E8B3871" w14:textId="311B5118" w:rsidR="00945E69" w:rsidRPr="00B453AD" w:rsidRDefault="00945E69" w:rsidP="002238F1">
      <w:pPr>
        <w:pStyle w:val="spc-p1"/>
        <w:rPr>
          <w:noProof/>
          <w:lang w:val="nl-NL"/>
        </w:rPr>
      </w:pPr>
      <w:r w:rsidRPr="00B453AD">
        <w:rPr>
          <w:noProof/>
          <w:lang w:val="nl-NL"/>
        </w:rPr>
        <w:t>Als de hemoglobineconcentratie sneller stijgt dan met 2 g/dl (1,25 mmol/l) per maand, of als de hemoglobineconcentratie</w:t>
      </w:r>
      <w:r w:rsidR="00A3263D" w:rsidRPr="00B453AD">
        <w:rPr>
          <w:noProof/>
          <w:lang w:val="nl-NL"/>
        </w:rPr>
        <w:t>waarde</w:t>
      </w:r>
      <w:r w:rsidRPr="00B453AD">
        <w:rPr>
          <w:noProof/>
          <w:lang w:val="nl-NL"/>
        </w:rPr>
        <w:t xml:space="preserve"> hoger is dan 12 g/dl (7,5 mmol/l), verlaag dan de dosis </w:t>
      </w:r>
      <w:r w:rsidR="0065367B" w:rsidRPr="00B453AD">
        <w:rPr>
          <w:noProof/>
          <w:lang w:val="nl-NL"/>
        </w:rPr>
        <w:t>Epoetin alfa HEXAL</w:t>
      </w:r>
      <w:r w:rsidRPr="00B453AD">
        <w:rPr>
          <w:noProof/>
          <w:lang w:val="nl-NL"/>
        </w:rPr>
        <w:t xml:space="preserve"> met ongeveer 25 tot 50%.</w:t>
      </w:r>
    </w:p>
    <w:p w14:paraId="1E01205E" w14:textId="77777777" w:rsidR="002573F7" w:rsidRPr="00B453AD" w:rsidRDefault="002573F7" w:rsidP="002238F1">
      <w:pPr>
        <w:pStyle w:val="spc-p2"/>
        <w:spacing w:before="0"/>
        <w:rPr>
          <w:noProof/>
          <w:lang w:val="nl-NL"/>
        </w:rPr>
      </w:pPr>
    </w:p>
    <w:p w14:paraId="2C437D68" w14:textId="08C03657" w:rsidR="002573F7" w:rsidRPr="00B453AD" w:rsidRDefault="002573F7" w:rsidP="002238F1">
      <w:pPr>
        <w:pStyle w:val="spc-p2"/>
        <w:spacing w:before="0"/>
        <w:rPr>
          <w:noProof/>
          <w:lang w:val="nl-NL"/>
        </w:rPr>
      </w:pPr>
      <w:r w:rsidRPr="00B453AD">
        <w:rPr>
          <w:noProof/>
          <w:lang w:val="nl-NL"/>
        </w:rPr>
        <w:t xml:space="preserve">Als de hemoglobineconcentratiewaarde hoger wordt dan 13 g/dl (8,1 mmol/l), staak dan de therapie tot deze waarde daalt tot onder de 12 g/dl (7,5 mmol/l) en start dan weer met </w:t>
      </w:r>
      <w:r w:rsidR="0065367B" w:rsidRPr="00B453AD">
        <w:rPr>
          <w:noProof/>
          <w:lang w:val="nl-NL"/>
        </w:rPr>
        <w:t>Epoetin alfa HEXAL</w:t>
      </w:r>
      <w:r w:rsidRPr="00B453AD">
        <w:rPr>
          <w:noProof/>
          <w:lang w:val="nl-NL"/>
        </w:rPr>
        <w:t xml:space="preserve"> met een 25% lagere dosis dan de vorige dosis.</w:t>
      </w:r>
    </w:p>
    <w:p w14:paraId="342ECEA8" w14:textId="77777777" w:rsidR="002573F7" w:rsidRPr="00B453AD" w:rsidRDefault="002573F7" w:rsidP="002238F1">
      <w:pPr>
        <w:rPr>
          <w:noProof/>
          <w:lang w:val="nl-NL"/>
        </w:rPr>
      </w:pPr>
    </w:p>
    <w:p w14:paraId="02BACEA3" w14:textId="77777777" w:rsidR="00436CE2" w:rsidRPr="00B453AD" w:rsidRDefault="00436CE2" w:rsidP="002238F1">
      <w:pPr>
        <w:pStyle w:val="spc-p3"/>
        <w:keepNext/>
        <w:spacing w:before="0" w:after="0"/>
        <w:rPr>
          <w:noProof/>
          <w:lang w:val="nl-NL"/>
        </w:rPr>
      </w:pPr>
      <w:r w:rsidRPr="00B453AD">
        <w:rPr>
          <w:noProof/>
          <w:lang w:val="nl-NL"/>
        </w:rPr>
        <w:t xml:space="preserve">Het aanbevolen doseringsregime wordt in het volgende diagram beschreven: </w:t>
      </w:r>
    </w:p>
    <w:p w14:paraId="53960141" w14:textId="77777777" w:rsidR="002573F7" w:rsidRPr="00B453AD" w:rsidRDefault="002573F7" w:rsidP="002238F1">
      <w:pPr>
        <w:keepNext/>
        <w:rPr>
          <w:noProof/>
          <w:lang w:val="nl-NL"/>
        </w:rPr>
      </w:pPr>
    </w:p>
    <w:tbl>
      <w:tblPr>
        <w:tblW w:w="0" w:type="auto"/>
        <w:tblLook w:val="0000" w:firstRow="0" w:lastRow="0" w:firstColumn="0" w:lastColumn="0" w:noHBand="0" w:noVBand="0"/>
      </w:tblPr>
      <w:tblGrid>
        <w:gridCol w:w="600"/>
        <w:gridCol w:w="1493"/>
        <w:gridCol w:w="1514"/>
        <w:gridCol w:w="1802"/>
        <w:gridCol w:w="1841"/>
        <w:gridCol w:w="1820"/>
      </w:tblGrid>
      <w:tr w:rsidR="00436CE2" w:rsidRPr="00D5318E" w14:paraId="6D8B546E" w14:textId="77777777">
        <w:tc>
          <w:tcPr>
            <w:tcW w:w="9286" w:type="dxa"/>
            <w:gridSpan w:val="6"/>
          </w:tcPr>
          <w:p w14:paraId="3CBB03BE" w14:textId="77777777" w:rsidR="00436CE2" w:rsidRPr="00B453AD" w:rsidRDefault="00436CE2" w:rsidP="002238F1">
            <w:pPr>
              <w:pStyle w:val="spc-t2"/>
              <w:keepNext/>
              <w:keepLines/>
              <w:rPr>
                <w:noProof/>
                <w:lang w:val="nl-NL"/>
              </w:rPr>
            </w:pPr>
            <w:bookmarkStart w:id="0" w:name="_Hlk151435721"/>
            <w:r w:rsidRPr="00B453AD">
              <w:rPr>
                <w:noProof/>
                <w:lang w:val="nl-NL"/>
              </w:rPr>
              <w:t>3 x per week 150 </w:t>
            </w:r>
            <w:r w:rsidR="000A36BC" w:rsidRPr="00B453AD">
              <w:rPr>
                <w:noProof/>
                <w:lang w:val="nl-NL"/>
              </w:rPr>
              <w:t>I.E.</w:t>
            </w:r>
            <w:r w:rsidRPr="00B453AD">
              <w:rPr>
                <w:noProof/>
                <w:lang w:val="nl-NL"/>
              </w:rPr>
              <w:t xml:space="preserve">/kg </w:t>
            </w:r>
            <w:bookmarkEnd w:id="0"/>
          </w:p>
        </w:tc>
      </w:tr>
      <w:tr w:rsidR="00436CE2" w:rsidRPr="00D5318E" w14:paraId="5FAB87A9" w14:textId="77777777">
        <w:tc>
          <w:tcPr>
            <w:tcW w:w="9286" w:type="dxa"/>
            <w:gridSpan w:val="6"/>
          </w:tcPr>
          <w:p w14:paraId="1532F9F2" w14:textId="77777777" w:rsidR="00436CE2" w:rsidRPr="00B453AD" w:rsidRDefault="00436CE2" w:rsidP="002238F1">
            <w:pPr>
              <w:pStyle w:val="spc-t2"/>
              <w:keepNext/>
              <w:keepLines/>
              <w:rPr>
                <w:noProof/>
                <w:lang w:val="nl-NL"/>
              </w:rPr>
            </w:pPr>
            <w:r w:rsidRPr="00B453AD">
              <w:rPr>
                <w:noProof/>
                <w:lang w:val="nl-NL"/>
              </w:rPr>
              <w:t>of eenmaal per week 450 </w:t>
            </w:r>
            <w:r w:rsidR="000A36BC" w:rsidRPr="00B453AD">
              <w:rPr>
                <w:noProof/>
                <w:lang w:val="nl-NL"/>
              </w:rPr>
              <w:t>I.E.</w:t>
            </w:r>
            <w:r w:rsidRPr="00B453AD">
              <w:rPr>
                <w:noProof/>
                <w:lang w:val="nl-NL"/>
              </w:rPr>
              <w:t xml:space="preserve">/kg </w:t>
            </w:r>
          </w:p>
        </w:tc>
      </w:tr>
      <w:tr w:rsidR="00436CE2" w:rsidRPr="00D5318E" w14:paraId="4D17163C" w14:textId="77777777">
        <w:tc>
          <w:tcPr>
            <w:tcW w:w="611" w:type="dxa"/>
          </w:tcPr>
          <w:p w14:paraId="52805AED" w14:textId="77777777" w:rsidR="00436CE2" w:rsidRPr="00B453AD" w:rsidRDefault="00436CE2" w:rsidP="002238F1">
            <w:pPr>
              <w:pStyle w:val="spc-t2"/>
              <w:keepNext/>
              <w:keepLines/>
              <w:rPr>
                <w:noProof/>
                <w:lang w:val="nl-NL"/>
              </w:rPr>
            </w:pPr>
          </w:p>
        </w:tc>
        <w:tc>
          <w:tcPr>
            <w:tcW w:w="3083" w:type="dxa"/>
            <w:gridSpan w:val="2"/>
          </w:tcPr>
          <w:p w14:paraId="212D0B98" w14:textId="77777777" w:rsidR="00436CE2" w:rsidRPr="00B453AD" w:rsidRDefault="00436CE2" w:rsidP="002238F1">
            <w:pPr>
              <w:pStyle w:val="spc-t2"/>
              <w:keepNext/>
              <w:keepLines/>
              <w:rPr>
                <w:noProof/>
                <w:lang w:val="nl-NL"/>
              </w:rPr>
            </w:pPr>
          </w:p>
        </w:tc>
        <w:tc>
          <w:tcPr>
            <w:tcW w:w="1851" w:type="dxa"/>
          </w:tcPr>
          <w:p w14:paraId="5822835C" w14:textId="77777777" w:rsidR="00436CE2" w:rsidRPr="00B453AD" w:rsidRDefault="00436CE2" w:rsidP="002238F1">
            <w:pPr>
              <w:pStyle w:val="spc-t2"/>
              <w:keepNext/>
              <w:keepLines/>
              <w:rPr>
                <w:noProof/>
                <w:lang w:val="nl-NL"/>
              </w:rPr>
            </w:pPr>
          </w:p>
        </w:tc>
        <w:tc>
          <w:tcPr>
            <w:tcW w:w="1874" w:type="dxa"/>
          </w:tcPr>
          <w:p w14:paraId="3F1642A7" w14:textId="77777777" w:rsidR="00436CE2" w:rsidRPr="00B453AD" w:rsidRDefault="00436CE2" w:rsidP="002238F1">
            <w:pPr>
              <w:pStyle w:val="spc-t2"/>
              <w:keepNext/>
              <w:keepLines/>
              <w:rPr>
                <w:noProof/>
                <w:lang w:val="nl-NL"/>
              </w:rPr>
            </w:pPr>
          </w:p>
        </w:tc>
        <w:tc>
          <w:tcPr>
            <w:tcW w:w="1867" w:type="dxa"/>
          </w:tcPr>
          <w:p w14:paraId="5407DF87" w14:textId="77777777" w:rsidR="00436CE2" w:rsidRPr="00B453AD" w:rsidRDefault="00436CE2" w:rsidP="002238F1">
            <w:pPr>
              <w:pStyle w:val="spc-t2"/>
              <w:keepNext/>
              <w:keepLines/>
              <w:rPr>
                <w:noProof/>
                <w:lang w:val="nl-NL"/>
              </w:rPr>
            </w:pPr>
          </w:p>
        </w:tc>
      </w:tr>
      <w:tr w:rsidR="00436CE2" w:rsidRPr="00B453AD" w14:paraId="2B290DBA" w14:textId="77777777">
        <w:tc>
          <w:tcPr>
            <w:tcW w:w="9286" w:type="dxa"/>
            <w:gridSpan w:val="6"/>
          </w:tcPr>
          <w:p w14:paraId="09BCCD9F" w14:textId="0AD1AAFC" w:rsidR="00436CE2" w:rsidRPr="00B453AD" w:rsidRDefault="008A2DFB" w:rsidP="002238F1">
            <w:pPr>
              <w:pStyle w:val="spc-t2"/>
              <w:keepNext/>
              <w:keepLines/>
              <w:rPr>
                <w:noProof/>
                <w:lang w:val="nl-NL"/>
              </w:rPr>
            </w:pPr>
            <w:r w:rsidRPr="00B453AD">
              <w:rPr>
                <w:noProof/>
                <w:lang w:val="nl-NL"/>
              </w:rPr>
              <mc:AlternateContent>
                <mc:Choice Requires="wpg">
                  <w:drawing>
                    <wp:anchor distT="0" distB="0" distL="114300" distR="114300" simplePos="0" relativeHeight="251659264" behindDoc="0" locked="0" layoutInCell="1" allowOverlap="1" wp14:anchorId="6A04F192" wp14:editId="59D63C3C">
                      <wp:simplePos x="0" y="0"/>
                      <wp:positionH relativeFrom="column">
                        <wp:posOffset>3933825</wp:posOffset>
                      </wp:positionH>
                      <wp:positionV relativeFrom="paragraph">
                        <wp:posOffset>150495</wp:posOffset>
                      </wp:positionV>
                      <wp:extent cx="457200" cy="274320"/>
                      <wp:effectExtent l="0" t="0" r="57150" b="3048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274320"/>
                                <a:chOff x="6772" y="14030"/>
                                <a:chExt cx="720" cy="432"/>
                              </a:xfrm>
                            </wpg:grpSpPr>
                            <wps:wsp>
                              <wps:cNvPr id="16" name="Line 3"/>
                              <wps:cNvCnPr>
                                <a:cxnSpLocks noChangeShapeType="1"/>
                              </wps:cNvCnPr>
                              <wps:spPr bwMode="auto">
                                <a:xfrm>
                                  <a:off x="6772" y="14030"/>
                                  <a:ext cx="720" cy="0"/>
                                </a:xfrm>
                                <a:prstGeom prst="line">
                                  <a:avLst/>
                                </a:prstGeom>
                                <a:noFill/>
                                <a:ln w="9525">
                                  <a:solidFill>
                                    <a:srgbClr val="000000"/>
                                  </a:solidFill>
                                  <a:round/>
                                  <a:headEnd/>
                                  <a:tailEnd/>
                                </a:ln>
                              </wps:spPr>
                              <wps:bodyPr/>
                            </wps:wsp>
                            <wps:wsp>
                              <wps:cNvPr id="17" name="Line 4"/>
                              <wps:cNvCnPr>
                                <a:cxnSpLocks noChangeShapeType="1"/>
                              </wps:cNvCnPr>
                              <wps:spPr bwMode="auto">
                                <a:xfrm>
                                  <a:off x="7492" y="14030"/>
                                  <a:ext cx="0" cy="432"/>
                                </a:xfrm>
                                <a:prstGeom prst="line">
                                  <a:avLst/>
                                </a:prstGeom>
                                <a:noFill/>
                                <a:ln w="9525">
                                  <a:solidFill>
                                    <a:srgbClr val="000000"/>
                                  </a:solidFill>
                                  <a:round/>
                                  <a:headEn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w14:anchorId="136D1E1D" id="Group 15" o:spid="_x0000_s1026" style="position:absolute;margin-left:309.75pt;margin-top:11.85pt;width:36pt;height:21.6pt;z-index:251659264" coordorigin="6772,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">
                      <v:line id="Line 3" o:spid="_x0000_s1027" style="position:absolute;visibility:visible;mso-wrap-style:square" from="6772,14030" to="7492,1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"/>
                      <v:line id="Line 4" o:spid="_x0000_s1028" style="position:absolute;visibility:visible;mso-wrap-style:square" from="7492,14030" to="7492,1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">
                        <v:stroke endarrow="block"/>
                      </v:line>
                    </v:group>
                  </w:pict>
                </mc:Fallback>
              </mc:AlternateContent>
            </w:r>
            <w:r w:rsidR="00436CE2" w:rsidRPr="00B453AD">
              <w:rPr>
                <w:noProof/>
                <w:lang w:val="nl-NL"/>
              </w:rPr>
              <w:t>gedurende 4 weken</w:t>
            </w:r>
          </w:p>
        </w:tc>
      </w:tr>
      <w:tr w:rsidR="00436CE2" w:rsidRPr="00B453AD" w14:paraId="794DBA00" w14:textId="77777777">
        <w:tc>
          <w:tcPr>
            <w:tcW w:w="611" w:type="dxa"/>
          </w:tcPr>
          <w:p w14:paraId="61005E8D" w14:textId="77777777" w:rsidR="00436CE2" w:rsidRPr="00B453AD" w:rsidRDefault="00436CE2" w:rsidP="002238F1">
            <w:pPr>
              <w:pStyle w:val="spc-t2"/>
              <w:keepNext/>
              <w:keepLines/>
              <w:rPr>
                <w:noProof/>
                <w:lang w:val="nl-NL"/>
              </w:rPr>
            </w:pPr>
          </w:p>
        </w:tc>
        <w:tc>
          <w:tcPr>
            <w:tcW w:w="3083" w:type="dxa"/>
            <w:gridSpan w:val="2"/>
          </w:tcPr>
          <w:p w14:paraId="66383A16" w14:textId="7530A3F0" w:rsidR="00436CE2" w:rsidRPr="00B453AD" w:rsidRDefault="008A2DFB" w:rsidP="002238F1">
            <w:pPr>
              <w:pStyle w:val="spc-t2"/>
              <w:keepNext/>
              <w:keepLines/>
              <w:rPr>
                <w:noProof/>
                <w:lang w:val="nl-NL"/>
              </w:rPr>
            </w:pPr>
            <w:r w:rsidRPr="00B453AD">
              <w:rPr>
                <w:noProof/>
                <w:lang w:val="nl-NL"/>
              </w:rPr>
              <mc:AlternateContent>
                <mc:Choice Requires="wpg">
                  <w:drawing>
                    <wp:anchor distT="0" distB="0" distL="114300" distR="114300" simplePos="0" relativeHeight="251654144" behindDoc="0" locked="0" layoutInCell="1" allowOverlap="1" wp14:anchorId="5AB44DF2" wp14:editId="65973748">
                      <wp:simplePos x="0" y="0"/>
                      <wp:positionH relativeFrom="column">
                        <wp:posOffset>1162050</wp:posOffset>
                      </wp:positionH>
                      <wp:positionV relativeFrom="paragraph">
                        <wp:posOffset>-635</wp:posOffset>
                      </wp:positionV>
                      <wp:extent cx="457200" cy="274320"/>
                      <wp:effectExtent l="76200" t="0" r="0" b="3048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274320"/>
                                <a:chOff x="3748" y="14030"/>
                                <a:chExt cx="720" cy="432"/>
                              </a:xfrm>
                            </wpg:grpSpPr>
                            <wps:wsp>
                              <wps:cNvPr id="13" name="Line 6"/>
                              <wps:cNvCnPr>
                                <a:cxnSpLocks noChangeShapeType="1"/>
                              </wps:cNvCnPr>
                              <wps:spPr bwMode="auto">
                                <a:xfrm flipH="1">
                                  <a:off x="3748" y="14030"/>
                                  <a:ext cx="720" cy="0"/>
                                </a:xfrm>
                                <a:prstGeom prst="line">
                                  <a:avLst/>
                                </a:prstGeom>
                                <a:noFill/>
                                <a:ln w="9525">
                                  <a:solidFill>
                                    <a:srgbClr val="000000"/>
                                  </a:solidFill>
                                  <a:round/>
                                  <a:headEnd/>
                                  <a:tailEnd/>
                                </a:ln>
                              </wps:spPr>
                              <wps:bodyPr/>
                            </wps:wsp>
                            <wps:wsp>
                              <wps:cNvPr id="14" name="Line 7"/>
                              <wps:cNvCnPr>
                                <a:cxnSpLocks noChangeShapeType="1"/>
                              </wps:cNvCnPr>
                              <wps:spPr bwMode="auto">
                                <a:xfrm>
                                  <a:off x="3748" y="14030"/>
                                  <a:ext cx="0" cy="432"/>
                                </a:xfrm>
                                <a:prstGeom prst="line">
                                  <a:avLst/>
                                </a:prstGeom>
                                <a:noFill/>
                                <a:ln w="9525">
                                  <a:solidFill>
                                    <a:srgbClr val="000000"/>
                                  </a:solidFill>
                                  <a:round/>
                                  <a:headEn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w14:anchorId="33C5F922" id="Group 12" o:spid="_x0000_s1026" style="position:absolute;margin-left:91.5pt;margin-top:-.05pt;width:36pt;height:21.6pt;z-index:251654144" coordorigin="3748,14030" coordsize="720,4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">
                      <v:line id="Line 6" o:spid="_x0000_s1027" style="position:absolute;flip:x;visibility:visible;mso-wrap-style:square" from="3748,14030" to="4468,14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7" o:spid="_x0000_s1028" style="position:absolute;visibility:visible;mso-wrap-style:square" from="3748,14030" to="3748,144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g4/wgAAANsAAAAPAAAAZHJzL2Rvd25yZXYueG1sRE/fa8Iw&#10;EH4X/B/CCXvT1D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BNgg4/wgAAANsAAAAPAAAA&#10;AAAAAAAAAAAAAAcCAABkcnMvZG93bnJldi54bWxQSwUGAAAAAAMAAwC3AAAA9gIAAAAA&#10;">
                        <v:stroke endarrow="block"/>
                      </v:line>
                    </v:group>
                  </w:pict>
                </mc:Fallback>
              </mc:AlternateContent>
            </w:r>
          </w:p>
        </w:tc>
        <w:tc>
          <w:tcPr>
            <w:tcW w:w="1851" w:type="dxa"/>
          </w:tcPr>
          <w:p w14:paraId="1619494B" w14:textId="77777777" w:rsidR="00436CE2" w:rsidRPr="00B453AD" w:rsidRDefault="00436CE2" w:rsidP="002238F1">
            <w:pPr>
              <w:pStyle w:val="spc-t2"/>
              <w:keepNext/>
              <w:keepLines/>
              <w:rPr>
                <w:noProof/>
                <w:lang w:val="nl-NL"/>
              </w:rPr>
            </w:pPr>
          </w:p>
        </w:tc>
        <w:tc>
          <w:tcPr>
            <w:tcW w:w="1874" w:type="dxa"/>
          </w:tcPr>
          <w:p w14:paraId="631D79EA" w14:textId="77777777" w:rsidR="00436CE2" w:rsidRPr="00B453AD" w:rsidRDefault="00436CE2" w:rsidP="002238F1">
            <w:pPr>
              <w:pStyle w:val="spc-t2"/>
              <w:keepNext/>
              <w:keepLines/>
              <w:rPr>
                <w:noProof/>
                <w:lang w:val="nl-NL"/>
              </w:rPr>
            </w:pPr>
          </w:p>
        </w:tc>
        <w:tc>
          <w:tcPr>
            <w:tcW w:w="1867" w:type="dxa"/>
          </w:tcPr>
          <w:p w14:paraId="7CDB04A2" w14:textId="77777777" w:rsidR="00436CE2" w:rsidRPr="00B453AD" w:rsidRDefault="00436CE2" w:rsidP="002238F1">
            <w:pPr>
              <w:pStyle w:val="spc-t2"/>
              <w:keepNext/>
              <w:keepLines/>
              <w:rPr>
                <w:noProof/>
                <w:lang w:val="nl-NL"/>
              </w:rPr>
            </w:pPr>
          </w:p>
        </w:tc>
      </w:tr>
      <w:tr w:rsidR="00436CE2" w:rsidRPr="00B453AD" w14:paraId="169044BB" w14:textId="77777777">
        <w:tc>
          <w:tcPr>
            <w:tcW w:w="611" w:type="dxa"/>
          </w:tcPr>
          <w:p w14:paraId="35E59BA5" w14:textId="77777777" w:rsidR="00436CE2" w:rsidRPr="00B453AD" w:rsidRDefault="00436CE2" w:rsidP="002238F1">
            <w:pPr>
              <w:pStyle w:val="spc-t2"/>
              <w:keepNext/>
              <w:keepLines/>
              <w:rPr>
                <w:noProof/>
                <w:lang w:val="nl-NL"/>
              </w:rPr>
            </w:pPr>
          </w:p>
        </w:tc>
        <w:tc>
          <w:tcPr>
            <w:tcW w:w="3083" w:type="dxa"/>
            <w:gridSpan w:val="2"/>
          </w:tcPr>
          <w:p w14:paraId="4490D658" w14:textId="77777777" w:rsidR="00436CE2" w:rsidRPr="00B453AD" w:rsidRDefault="00436CE2" w:rsidP="002238F1">
            <w:pPr>
              <w:pStyle w:val="spc-t2"/>
              <w:keepNext/>
              <w:keepLines/>
              <w:rPr>
                <w:noProof/>
                <w:lang w:val="nl-NL"/>
              </w:rPr>
            </w:pPr>
          </w:p>
        </w:tc>
        <w:tc>
          <w:tcPr>
            <w:tcW w:w="1851" w:type="dxa"/>
          </w:tcPr>
          <w:p w14:paraId="037BB9CD" w14:textId="77777777" w:rsidR="00436CE2" w:rsidRPr="00B453AD" w:rsidRDefault="00436CE2" w:rsidP="002238F1">
            <w:pPr>
              <w:pStyle w:val="spc-t2"/>
              <w:keepNext/>
              <w:keepLines/>
              <w:rPr>
                <w:noProof/>
                <w:lang w:val="nl-NL"/>
              </w:rPr>
            </w:pPr>
          </w:p>
        </w:tc>
        <w:tc>
          <w:tcPr>
            <w:tcW w:w="1874" w:type="dxa"/>
          </w:tcPr>
          <w:p w14:paraId="3C939A0E" w14:textId="77777777" w:rsidR="00436CE2" w:rsidRPr="00B453AD" w:rsidRDefault="00436CE2" w:rsidP="002238F1">
            <w:pPr>
              <w:pStyle w:val="spc-t2"/>
              <w:keepNext/>
              <w:keepLines/>
              <w:rPr>
                <w:noProof/>
                <w:lang w:val="nl-NL"/>
              </w:rPr>
            </w:pPr>
          </w:p>
        </w:tc>
        <w:tc>
          <w:tcPr>
            <w:tcW w:w="1867" w:type="dxa"/>
          </w:tcPr>
          <w:p w14:paraId="0589E7DA" w14:textId="77777777" w:rsidR="00436CE2" w:rsidRPr="00B453AD" w:rsidRDefault="00436CE2" w:rsidP="002238F1">
            <w:pPr>
              <w:pStyle w:val="spc-t2"/>
              <w:keepNext/>
              <w:keepLines/>
              <w:rPr>
                <w:noProof/>
                <w:lang w:val="nl-NL"/>
              </w:rPr>
            </w:pPr>
          </w:p>
        </w:tc>
      </w:tr>
      <w:tr w:rsidR="00436CE2" w:rsidRPr="00B453AD" w14:paraId="13582381" w14:textId="77777777">
        <w:tc>
          <w:tcPr>
            <w:tcW w:w="611" w:type="dxa"/>
          </w:tcPr>
          <w:p w14:paraId="37A965B1" w14:textId="77777777" w:rsidR="00436CE2" w:rsidRPr="00B453AD" w:rsidRDefault="00436CE2" w:rsidP="002238F1">
            <w:pPr>
              <w:pStyle w:val="spc-t2"/>
              <w:keepNext/>
              <w:keepLines/>
              <w:rPr>
                <w:noProof/>
                <w:lang w:val="nl-NL"/>
              </w:rPr>
            </w:pPr>
          </w:p>
        </w:tc>
        <w:tc>
          <w:tcPr>
            <w:tcW w:w="3083" w:type="dxa"/>
            <w:gridSpan w:val="2"/>
          </w:tcPr>
          <w:p w14:paraId="78AF1422" w14:textId="77777777" w:rsidR="00436CE2" w:rsidRPr="00B453AD" w:rsidRDefault="00436CE2" w:rsidP="002238F1">
            <w:pPr>
              <w:pStyle w:val="spc-t2"/>
              <w:keepNext/>
              <w:keepLines/>
              <w:rPr>
                <w:noProof/>
                <w:lang w:val="nl-NL"/>
              </w:rPr>
            </w:pPr>
          </w:p>
        </w:tc>
        <w:tc>
          <w:tcPr>
            <w:tcW w:w="1851" w:type="dxa"/>
          </w:tcPr>
          <w:p w14:paraId="6FA45E93" w14:textId="77777777" w:rsidR="00436CE2" w:rsidRPr="00B453AD" w:rsidRDefault="00436CE2" w:rsidP="002238F1">
            <w:pPr>
              <w:pStyle w:val="spc-t2"/>
              <w:keepNext/>
              <w:keepLines/>
              <w:rPr>
                <w:noProof/>
                <w:lang w:val="nl-NL"/>
              </w:rPr>
            </w:pPr>
          </w:p>
        </w:tc>
        <w:tc>
          <w:tcPr>
            <w:tcW w:w="1874" w:type="dxa"/>
          </w:tcPr>
          <w:p w14:paraId="0FCD21EB" w14:textId="77777777" w:rsidR="00436CE2" w:rsidRPr="00B453AD" w:rsidRDefault="00436CE2" w:rsidP="002238F1">
            <w:pPr>
              <w:pStyle w:val="spc-t2"/>
              <w:keepNext/>
              <w:keepLines/>
              <w:rPr>
                <w:noProof/>
                <w:lang w:val="nl-NL"/>
              </w:rPr>
            </w:pPr>
          </w:p>
        </w:tc>
        <w:tc>
          <w:tcPr>
            <w:tcW w:w="1867" w:type="dxa"/>
          </w:tcPr>
          <w:p w14:paraId="4B9AF93B" w14:textId="77777777" w:rsidR="00436CE2" w:rsidRPr="00B453AD" w:rsidRDefault="00436CE2" w:rsidP="002238F1">
            <w:pPr>
              <w:pStyle w:val="spc-t2"/>
              <w:keepNext/>
              <w:keepLines/>
              <w:rPr>
                <w:noProof/>
                <w:lang w:val="nl-NL"/>
              </w:rPr>
            </w:pPr>
          </w:p>
        </w:tc>
      </w:tr>
      <w:tr w:rsidR="00436CE2" w:rsidRPr="00B453AD" w14:paraId="0EEB9F1C" w14:textId="77777777">
        <w:tc>
          <w:tcPr>
            <w:tcW w:w="611" w:type="dxa"/>
          </w:tcPr>
          <w:p w14:paraId="3756C1E3" w14:textId="77777777" w:rsidR="00436CE2" w:rsidRPr="00B453AD" w:rsidRDefault="00436CE2" w:rsidP="002238F1">
            <w:pPr>
              <w:pStyle w:val="spc-t2"/>
              <w:keepNext/>
              <w:keepLines/>
              <w:rPr>
                <w:noProof/>
                <w:lang w:val="nl-NL"/>
              </w:rPr>
            </w:pPr>
          </w:p>
        </w:tc>
        <w:tc>
          <w:tcPr>
            <w:tcW w:w="3083" w:type="dxa"/>
            <w:gridSpan w:val="2"/>
          </w:tcPr>
          <w:p w14:paraId="1658F9E2" w14:textId="77777777" w:rsidR="00436CE2" w:rsidRPr="00B453AD" w:rsidRDefault="00436CE2" w:rsidP="002238F1">
            <w:pPr>
              <w:pStyle w:val="spc-t2"/>
              <w:keepNext/>
              <w:keepLines/>
              <w:rPr>
                <w:noProof/>
                <w:lang w:val="nl-NL"/>
              </w:rPr>
            </w:pPr>
          </w:p>
        </w:tc>
        <w:tc>
          <w:tcPr>
            <w:tcW w:w="1851" w:type="dxa"/>
          </w:tcPr>
          <w:p w14:paraId="6E771376" w14:textId="77777777" w:rsidR="00436CE2" w:rsidRPr="00B453AD" w:rsidRDefault="00436CE2" w:rsidP="002238F1">
            <w:pPr>
              <w:pStyle w:val="spc-t2"/>
              <w:keepNext/>
              <w:keepLines/>
              <w:rPr>
                <w:noProof/>
                <w:lang w:val="nl-NL"/>
              </w:rPr>
            </w:pPr>
          </w:p>
        </w:tc>
        <w:tc>
          <w:tcPr>
            <w:tcW w:w="1874" w:type="dxa"/>
          </w:tcPr>
          <w:p w14:paraId="69329731" w14:textId="77777777" w:rsidR="00436CE2" w:rsidRPr="00B453AD" w:rsidRDefault="00436CE2" w:rsidP="002238F1">
            <w:pPr>
              <w:pStyle w:val="spc-t2"/>
              <w:keepNext/>
              <w:keepLines/>
              <w:rPr>
                <w:noProof/>
                <w:lang w:val="nl-NL"/>
              </w:rPr>
            </w:pPr>
          </w:p>
        </w:tc>
        <w:tc>
          <w:tcPr>
            <w:tcW w:w="1867" w:type="dxa"/>
          </w:tcPr>
          <w:p w14:paraId="54DF206C" w14:textId="77777777" w:rsidR="00436CE2" w:rsidRPr="00B453AD" w:rsidRDefault="00436CE2" w:rsidP="002238F1">
            <w:pPr>
              <w:pStyle w:val="spc-t2"/>
              <w:keepNext/>
              <w:keepLines/>
              <w:rPr>
                <w:noProof/>
                <w:lang w:val="nl-NL"/>
              </w:rPr>
            </w:pPr>
          </w:p>
        </w:tc>
      </w:tr>
      <w:tr w:rsidR="00436CE2" w:rsidRPr="00D5318E" w14:paraId="22102686" w14:textId="77777777">
        <w:tc>
          <w:tcPr>
            <w:tcW w:w="611" w:type="dxa"/>
          </w:tcPr>
          <w:p w14:paraId="0043C0C7" w14:textId="77777777" w:rsidR="00436CE2" w:rsidRPr="00B453AD" w:rsidRDefault="00436CE2" w:rsidP="002238F1">
            <w:pPr>
              <w:pStyle w:val="spc-t1"/>
              <w:keepNext/>
              <w:keepLines/>
              <w:rPr>
                <w:noProof/>
                <w:lang w:val="nl-NL"/>
              </w:rPr>
            </w:pPr>
          </w:p>
        </w:tc>
        <w:tc>
          <w:tcPr>
            <w:tcW w:w="4934" w:type="dxa"/>
            <w:gridSpan w:val="3"/>
          </w:tcPr>
          <w:p w14:paraId="42475055" w14:textId="77777777" w:rsidR="00436CE2" w:rsidRPr="00B453AD" w:rsidRDefault="00436CE2" w:rsidP="002238F1">
            <w:pPr>
              <w:pStyle w:val="spc-t1"/>
              <w:keepNext/>
              <w:keepLines/>
              <w:rPr>
                <w:noProof/>
                <w:lang w:val="nl-NL"/>
              </w:rPr>
            </w:pPr>
            <w:r w:rsidRPr="00B453AD">
              <w:rPr>
                <w:noProof/>
                <w:lang w:val="nl-NL"/>
              </w:rPr>
              <w:t xml:space="preserve">Stijging van de reticulocytentelling met </w:t>
            </w:r>
            <w:r w:rsidRPr="00B453AD">
              <w:rPr>
                <w:noProof/>
                <w:lang w:val="nl-NL"/>
              </w:rPr>
              <w:sym w:font="Symbol" w:char="F0B3"/>
            </w:r>
            <w:r w:rsidRPr="00B453AD">
              <w:rPr>
                <w:noProof/>
                <w:lang w:val="nl-NL"/>
              </w:rPr>
              <w:t> 40.000/µl</w:t>
            </w:r>
          </w:p>
        </w:tc>
        <w:tc>
          <w:tcPr>
            <w:tcW w:w="3741" w:type="dxa"/>
            <w:gridSpan w:val="2"/>
          </w:tcPr>
          <w:p w14:paraId="44E1B601" w14:textId="77777777" w:rsidR="00436CE2" w:rsidRPr="00B453AD" w:rsidRDefault="00436CE2" w:rsidP="002238F1">
            <w:pPr>
              <w:pStyle w:val="spc-t1"/>
              <w:keepNext/>
              <w:keepLines/>
              <w:rPr>
                <w:noProof/>
                <w:lang w:val="nl-NL"/>
              </w:rPr>
            </w:pPr>
            <w:r w:rsidRPr="00B453AD">
              <w:rPr>
                <w:noProof/>
                <w:lang w:val="nl-NL"/>
              </w:rPr>
              <w:t xml:space="preserve">Stijging van de reticulocytentelling met </w:t>
            </w:r>
          </w:p>
        </w:tc>
      </w:tr>
      <w:tr w:rsidR="00436CE2" w:rsidRPr="00D5318E" w14:paraId="0BE1451D" w14:textId="77777777">
        <w:tc>
          <w:tcPr>
            <w:tcW w:w="611" w:type="dxa"/>
          </w:tcPr>
          <w:p w14:paraId="60A29435" w14:textId="77777777" w:rsidR="00436CE2" w:rsidRPr="00B453AD" w:rsidRDefault="00436CE2" w:rsidP="002238F1">
            <w:pPr>
              <w:pStyle w:val="spc-t1"/>
              <w:keepNext/>
              <w:keepLines/>
              <w:rPr>
                <w:noProof/>
                <w:lang w:val="nl-NL"/>
              </w:rPr>
            </w:pPr>
          </w:p>
        </w:tc>
        <w:tc>
          <w:tcPr>
            <w:tcW w:w="4934" w:type="dxa"/>
            <w:gridSpan w:val="3"/>
          </w:tcPr>
          <w:p w14:paraId="581C9190" w14:textId="77777777" w:rsidR="00436CE2" w:rsidRPr="00B453AD" w:rsidRDefault="00436CE2" w:rsidP="002238F1">
            <w:pPr>
              <w:pStyle w:val="spc-t1"/>
              <w:keepNext/>
              <w:keepLines/>
              <w:rPr>
                <w:noProof/>
                <w:lang w:val="nl-NL"/>
              </w:rPr>
            </w:pPr>
            <w:r w:rsidRPr="00B453AD">
              <w:rPr>
                <w:noProof/>
                <w:lang w:val="nl-NL"/>
              </w:rPr>
              <w:t xml:space="preserve">of Hb-stijging </w:t>
            </w:r>
            <w:r w:rsidRPr="00B453AD">
              <w:rPr>
                <w:noProof/>
                <w:lang w:val="nl-NL"/>
              </w:rPr>
              <w:sym w:font="Symbol" w:char="F0B3"/>
            </w:r>
            <w:r w:rsidRPr="00B453AD">
              <w:rPr>
                <w:noProof/>
                <w:lang w:val="nl-NL"/>
              </w:rPr>
              <w:t> 1 g/dl</w:t>
            </w:r>
          </w:p>
        </w:tc>
        <w:tc>
          <w:tcPr>
            <w:tcW w:w="3741" w:type="dxa"/>
            <w:gridSpan w:val="2"/>
          </w:tcPr>
          <w:p w14:paraId="5B09391F" w14:textId="77777777" w:rsidR="00436CE2" w:rsidRPr="00B453AD" w:rsidRDefault="00B7044F" w:rsidP="002238F1">
            <w:pPr>
              <w:pStyle w:val="spc-t1"/>
              <w:keepNext/>
              <w:keepLines/>
              <w:rPr>
                <w:noProof/>
                <w:lang w:val="nl-NL"/>
              </w:rPr>
            </w:pPr>
            <w:r w:rsidRPr="00B453AD">
              <w:rPr>
                <w:noProof/>
                <w:lang w:val="nl-NL"/>
              </w:rPr>
              <w:t>&lt; 40.000/µl en Hb-stijging &lt; 1 g/dl</w:t>
            </w:r>
          </w:p>
        </w:tc>
      </w:tr>
      <w:tr w:rsidR="00436CE2" w:rsidRPr="00D5318E" w14:paraId="3C0EA1D9" w14:textId="77777777">
        <w:tc>
          <w:tcPr>
            <w:tcW w:w="611" w:type="dxa"/>
          </w:tcPr>
          <w:p w14:paraId="5C251DC2" w14:textId="77777777" w:rsidR="00436CE2" w:rsidRPr="00B453AD" w:rsidRDefault="00436CE2" w:rsidP="002238F1">
            <w:pPr>
              <w:pStyle w:val="spc-t1"/>
              <w:keepNext/>
              <w:keepLines/>
              <w:rPr>
                <w:noProof/>
                <w:lang w:val="nl-NL"/>
              </w:rPr>
            </w:pPr>
          </w:p>
        </w:tc>
        <w:tc>
          <w:tcPr>
            <w:tcW w:w="1524" w:type="dxa"/>
          </w:tcPr>
          <w:p w14:paraId="16F38C79" w14:textId="77777777" w:rsidR="00436CE2" w:rsidRPr="00B453AD" w:rsidRDefault="00436CE2" w:rsidP="002238F1">
            <w:pPr>
              <w:pStyle w:val="spc-t1"/>
              <w:keepNext/>
              <w:keepLines/>
              <w:rPr>
                <w:noProof/>
                <w:lang w:val="nl-NL"/>
              </w:rPr>
            </w:pPr>
          </w:p>
        </w:tc>
        <w:tc>
          <w:tcPr>
            <w:tcW w:w="3410" w:type="dxa"/>
            <w:gridSpan w:val="2"/>
          </w:tcPr>
          <w:p w14:paraId="1860AE23" w14:textId="1E23C9D3" w:rsidR="00436CE2" w:rsidRPr="00B453AD" w:rsidRDefault="008A2DFB" w:rsidP="002238F1">
            <w:pPr>
              <w:pStyle w:val="spc-t1"/>
              <w:keepNext/>
              <w:keepLines/>
              <w:rPr>
                <w:noProof/>
                <w:lang w:val="nl-NL"/>
              </w:rPr>
            </w:pPr>
            <w:r w:rsidRPr="00B453AD">
              <w:rPr>
                <w:noProof/>
                <w:lang w:val="nl-NL"/>
              </w:rPr>
              <mc:AlternateContent>
                <mc:Choice Requires="wps">
                  <w:drawing>
                    <wp:anchor distT="0" distB="0" distL="114298" distR="114298" simplePos="0" relativeHeight="251656192" behindDoc="0" locked="0" layoutInCell="1" allowOverlap="1" wp14:anchorId="521F29EF" wp14:editId="6D02C3F0">
                      <wp:simplePos x="0" y="0"/>
                      <wp:positionH relativeFrom="column">
                        <wp:posOffset>198754</wp:posOffset>
                      </wp:positionH>
                      <wp:positionV relativeFrom="paragraph">
                        <wp:posOffset>56515</wp:posOffset>
                      </wp:positionV>
                      <wp:extent cx="0" cy="274320"/>
                      <wp:effectExtent l="76200" t="0" r="38100" b="304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3442D408" id="Straight Connector 11" o:spid="_x0000_s1026" style="position:absolute;z-index:2516561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5.65pt,4.45pt" to="15.65pt,2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">
                      <v:stroke endarrow="block"/>
                    </v:line>
                  </w:pict>
                </mc:Fallback>
              </mc:AlternateContent>
            </w:r>
          </w:p>
        </w:tc>
        <w:tc>
          <w:tcPr>
            <w:tcW w:w="1874" w:type="dxa"/>
          </w:tcPr>
          <w:p w14:paraId="500546B0" w14:textId="0C75DC89" w:rsidR="00436CE2" w:rsidRPr="00B453AD" w:rsidRDefault="008A2DFB" w:rsidP="002238F1">
            <w:pPr>
              <w:pStyle w:val="spc-t1"/>
              <w:keepNext/>
              <w:keepLines/>
              <w:rPr>
                <w:noProof/>
                <w:lang w:val="nl-NL"/>
              </w:rPr>
            </w:pPr>
            <w:r w:rsidRPr="00B453AD">
              <w:rPr>
                <w:noProof/>
                <w:lang w:val="nl-NL"/>
              </w:rPr>
              <mc:AlternateContent>
                <mc:Choice Requires="wps">
                  <w:drawing>
                    <wp:anchor distT="0" distB="0" distL="114298" distR="114298" simplePos="0" relativeHeight="251657216" behindDoc="0" locked="0" layoutInCell="1" allowOverlap="1" wp14:anchorId="10989AAE" wp14:editId="1A3F60EB">
                      <wp:simplePos x="0" y="0"/>
                      <wp:positionH relativeFrom="column">
                        <wp:posOffset>866774</wp:posOffset>
                      </wp:positionH>
                      <wp:positionV relativeFrom="paragraph">
                        <wp:posOffset>94615</wp:posOffset>
                      </wp:positionV>
                      <wp:extent cx="0" cy="274320"/>
                      <wp:effectExtent l="76200" t="0" r="38100" b="3048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03778DAA" id="Straight Connector 10" o:spid="_x0000_s1026" style="position:absolute;z-index:2516572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8.25pt,7.45pt" to="68.2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">
                      <v:stroke endarrow="block"/>
                    </v:line>
                  </w:pict>
                </mc:Fallback>
              </mc:AlternateContent>
            </w:r>
          </w:p>
        </w:tc>
        <w:tc>
          <w:tcPr>
            <w:tcW w:w="1867" w:type="dxa"/>
          </w:tcPr>
          <w:p w14:paraId="75759CD6" w14:textId="77777777" w:rsidR="00436CE2" w:rsidRPr="00B453AD" w:rsidRDefault="00436CE2" w:rsidP="002238F1">
            <w:pPr>
              <w:pStyle w:val="spc-t1"/>
              <w:keepNext/>
              <w:keepLines/>
              <w:rPr>
                <w:noProof/>
                <w:lang w:val="nl-NL"/>
              </w:rPr>
            </w:pPr>
          </w:p>
        </w:tc>
      </w:tr>
      <w:tr w:rsidR="00436CE2" w:rsidRPr="00D5318E" w14:paraId="3EECBAF5" w14:textId="77777777">
        <w:tc>
          <w:tcPr>
            <w:tcW w:w="611" w:type="dxa"/>
          </w:tcPr>
          <w:p w14:paraId="1863CF16" w14:textId="77777777" w:rsidR="00436CE2" w:rsidRPr="00B453AD" w:rsidRDefault="00436CE2" w:rsidP="002238F1">
            <w:pPr>
              <w:pStyle w:val="spc-t1"/>
              <w:keepNext/>
              <w:keepLines/>
              <w:rPr>
                <w:noProof/>
                <w:lang w:val="nl-NL"/>
              </w:rPr>
            </w:pPr>
          </w:p>
        </w:tc>
        <w:tc>
          <w:tcPr>
            <w:tcW w:w="1524" w:type="dxa"/>
          </w:tcPr>
          <w:p w14:paraId="480C3CE2" w14:textId="77777777" w:rsidR="00436CE2" w:rsidRPr="00B453AD" w:rsidRDefault="00436CE2" w:rsidP="002238F1">
            <w:pPr>
              <w:pStyle w:val="spc-t1"/>
              <w:keepNext/>
              <w:keepLines/>
              <w:rPr>
                <w:noProof/>
                <w:lang w:val="nl-NL"/>
              </w:rPr>
            </w:pPr>
          </w:p>
        </w:tc>
        <w:tc>
          <w:tcPr>
            <w:tcW w:w="3410" w:type="dxa"/>
            <w:gridSpan w:val="2"/>
          </w:tcPr>
          <w:p w14:paraId="1888854B" w14:textId="77777777" w:rsidR="00436CE2" w:rsidRPr="00B453AD" w:rsidRDefault="00436CE2" w:rsidP="002238F1">
            <w:pPr>
              <w:pStyle w:val="spc-t1"/>
              <w:keepNext/>
              <w:keepLines/>
              <w:rPr>
                <w:noProof/>
                <w:lang w:val="nl-NL"/>
              </w:rPr>
            </w:pPr>
          </w:p>
        </w:tc>
        <w:tc>
          <w:tcPr>
            <w:tcW w:w="1874" w:type="dxa"/>
          </w:tcPr>
          <w:p w14:paraId="486E43E5" w14:textId="77777777" w:rsidR="00436CE2" w:rsidRPr="00B453AD" w:rsidRDefault="00436CE2" w:rsidP="002238F1">
            <w:pPr>
              <w:pStyle w:val="spc-t1"/>
              <w:keepNext/>
              <w:keepLines/>
              <w:rPr>
                <w:noProof/>
                <w:lang w:val="nl-NL"/>
              </w:rPr>
            </w:pPr>
          </w:p>
        </w:tc>
        <w:tc>
          <w:tcPr>
            <w:tcW w:w="1867" w:type="dxa"/>
          </w:tcPr>
          <w:p w14:paraId="492F8421" w14:textId="77777777" w:rsidR="00436CE2" w:rsidRPr="00B453AD" w:rsidRDefault="00436CE2" w:rsidP="002238F1">
            <w:pPr>
              <w:pStyle w:val="spc-t1"/>
              <w:keepNext/>
              <w:keepLines/>
              <w:rPr>
                <w:noProof/>
                <w:lang w:val="nl-NL"/>
              </w:rPr>
            </w:pPr>
          </w:p>
        </w:tc>
      </w:tr>
      <w:tr w:rsidR="00436CE2" w:rsidRPr="00D5318E" w14:paraId="05AD39EA" w14:textId="77777777">
        <w:tc>
          <w:tcPr>
            <w:tcW w:w="611" w:type="dxa"/>
          </w:tcPr>
          <w:p w14:paraId="1ACD2219" w14:textId="77777777" w:rsidR="00436CE2" w:rsidRPr="00B453AD" w:rsidRDefault="00436CE2" w:rsidP="002238F1">
            <w:pPr>
              <w:pStyle w:val="spc-t1"/>
              <w:keepNext/>
              <w:keepLines/>
              <w:rPr>
                <w:noProof/>
                <w:lang w:val="nl-NL"/>
              </w:rPr>
            </w:pPr>
          </w:p>
        </w:tc>
        <w:tc>
          <w:tcPr>
            <w:tcW w:w="1524" w:type="dxa"/>
          </w:tcPr>
          <w:p w14:paraId="4AA1CB6F" w14:textId="77777777" w:rsidR="00436CE2" w:rsidRPr="00B453AD" w:rsidRDefault="00436CE2" w:rsidP="002238F1">
            <w:pPr>
              <w:pStyle w:val="spc-t1"/>
              <w:keepNext/>
              <w:keepLines/>
              <w:rPr>
                <w:noProof/>
                <w:lang w:val="nl-NL"/>
              </w:rPr>
            </w:pPr>
          </w:p>
        </w:tc>
        <w:tc>
          <w:tcPr>
            <w:tcW w:w="3410" w:type="dxa"/>
            <w:gridSpan w:val="2"/>
          </w:tcPr>
          <w:p w14:paraId="3C063D90" w14:textId="77777777" w:rsidR="00436CE2" w:rsidRPr="00B453AD" w:rsidRDefault="00436CE2" w:rsidP="002238F1">
            <w:pPr>
              <w:pStyle w:val="spc-t1"/>
              <w:keepNext/>
              <w:keepLines/>
              <w:rPr>
                <w:noProof/>
                <w:lang w:val="nl-NL"/>
              </w:rPr>
            </w:pPr>
          </w:p>
        </w:tc>
        <w:tc>
          <w:tcPr>
            <w:tcW w:w="1874" w:type="dxa"/>
          </w:tcPr>
          <w:p w14:paraId="567487CA" w14:textId="77777777" w:rsidR="00436CE2" w:rsidRPr="00B453AD" w:rsidRDefault="00436CE2" w:rsidP="002238F1">
            <w:pPr>
              <w:pStyle w:val="spc-t1"/>
              <w:keepNext/>
              <w:keepLines/>
              <w:rPr>
                <w:noProof/>
                <w:lang w:val="nl-NL"/>
              </w:rPr>
            </w:pPr>
          </w:p>
        </w:tc>
        <w:tc>
          <w:tcPr>
            <w:tcW w:w="1867" w:type="dxa"/>
          </w:tcPr>
          <w:p w14:paraId="4F8A3F5A" w14:textId="77777777" w:rsidR="00436CE2" w:rsidRPr="00B453AD" w:rsidRDefault="00436CE2" w:rsidP="002238F1">
            <w:pPr>
              <w:pStyle w:val="spc-t1"/>
              <w:keepNext/>
              <w:keepLines/>
              <w:rPr>
                <w:noProof/>
                <w:lang w:val="nl-NL"/>
              </w:rPr>
            </w:pPr>
          </w:p>
        </w:tc>
      </w:tr>
      <w:tr w:rsidR="00436CE2" w:rsidRPr="00B453AD" w14:paraId="231B033E" w14:textId="77777777">
        <w:tc>
          <w:tcPr>
            <w:tcW w:w="611" w:type="dxa"/>
          </w:tcPr>
          <w:p w14:paraId="61936DCB" w14:textId="77777777" w:rsidR="00436CE2" w:rsidRPr="00B453AD" w:rsidRDefault="00436CE2" w:rsidP="002238F1">
            <w:pPr>
              <w:pStyle w:val="spc-t1"/>
              <w:keepNext/>
              <w:keepLines/>
              <w:rPr>
                <w:noProof/>
                <w:lang w:val="nl-NL"/>
              </w:rPr>
            </w:pPr>
          </w:p>
        </w:tc>
        <w:tc>
          <w:tcPr>
            <w:tcW w:w="1524" w:type="dxa"/>
          </w:tcPr>
          <w:p w14:paraId="6FE7EFE4" w14:textId="77777777" w:rsidR="00436CE2" w:rsidRPr="00B453AD" w:rsidRDefault="00436CE2" w:rsidP="002238F1">
            <w:pPr>
              <w:pStyle w:val="spc-t1"/>
              <w:keepNext/>
              <w:keepLines/>
              <w:rPr>
                <w:noProof/>
                <w:lang w:val="nl-NL"/>
              </w:rPr>
            </w:pPr>
          </w:p>
        </w:tc>
        <w:tc>
          <w:tcPr>
            <w:tcW w:w="3410" w:type="dxa"/>
            <w:gridSpan w:val="2"/>
          </w:tcPr>
          <w:p w14:paraId="2FEAF44B" w14:textId="77777777" w:rsidR="00436CE2" w:rsidRPr="00B453AD" w:rsidRDefault="00436CE2" w:rsidP="002238F1">
            <w:pPr>
              <w:pStyle w:val="spc-t1"/>
              <w:keepNext/>
              <w:keepLines/>
              <w:rPr>
                <w:noProof/>
                <w:lang w:val="nl-NL"/>
              </w:rPr>
            </w:pPr>
            <w:r w:rsidRPr="00B453AD">
              <w:rPr>
                <w:noProof/>
                <w:lang w:val="nl-NL"/>
              </w:rPr>
              <w:t>Doelwaarde Hb</w:t>
            </w:r>
          </w:p>
        </w:tc>
        <w:tc>
          <w:tcPr>
            <w:tcW w:w="3741" w:type="dxa"/>
            <w:gridSpan w:val="2"/>
          </w:tcPr>
          <w:p w14:paraId="63AA9B77" w14:textId="77777777" w:rsidR="00436CE2" w:rsidRPr="00B453AD" w:rsidRDefault="00436CE2" w:rsidP="002238F1">
            <w:pPr>
              <w:pStyle w:val="spc-t1"/>
              <w:keepNext/>
              <w:keepLines/>
              <w:rPr>
                <w:noProof/>
                <w:lang w:val="nl-NL"/>
              </w:rPr>
            </w:pPr>
            <w:r w:rsidRPr="00B453AD">
              <w:rPr>
                <w:noProof/>
                <w:lang w:val="nl-NL"/>
              </w:rPr>
              <w:t>300 </w:t>
            </w:r>
            <w:r w:rsidR="000A36BC" w:rsidRPr="00B453AD">
              <w:rPr>
                <w:noProof/>
                <w:lang w:val="nl-NL"/>
              </w:rPr>
              <w:t>I.E.</w:t>
            </w:r>
            <w:r w:rsidRPr="00B453AD">
              <w:rPr>
                <w:noProof/>
                <w:lang w:val="nl-NL"/>
              </w:rPr>
              <w:t>/kg</w:t>
            </w:r>
          </w:p>
        </w:tc>
      </w:tr>
      <w:tr w:rsidR="00436CE2" w:rsidRPr="00B453AD" w14:paraId="75BD4C15" w14:textId="77777777">
        <w:tc>
          <w:tcPr>
            <w:tcW w:w="611" w:type="dxa"/>
          </w:tcPr>
          <w:p w14:paraId="5E582149" w14:textId="77777777" w:rsidR="00436CE2" w:rsidRPr="00B453AD" w:rsidRDefault="00436CE2" w:rsidP="002238F1">
            <w:pPr>
              <w:pStyle w:val="spc-t1"/>
              <w:keepNext/>
              <w:keepLines/>
              <w:rPr>
                <w:noProof/>
                <w:lang w:val="nl-NL"/>
              </w:rPr>
            </w:pPr>
          </w:p>
        </w:tc>
        <w:tc>
          <w:tcPr>
            <w:tcW w:w="1524" w:type="dxa"/>
          </w:tcPr>
          <w:p w14:paraId="7601DD76" w14:textId="77777777" w:rsidR="00436CE2" w:rsidRPr="00B453AD" w:rsidRDefault="00436CE2" w:rsidP="002238F1">
            <w:pPr>
              <w:pStyle w:val="spc-t1"/>
              <w:keepNext/>
              <w:keepLines/>
              <w:rPr>
                <w:noProof/>
                <w:lang w:val="nl-NL"/>
              </w:rPr>
            </w:pPr>
          </w:p>
        </w:tc>
        <w:tc>
          <w:tcPr>
            <w:tcW w:w="3410" w:type="dxa"/>
            <w:gridSpan w:val="2"/>
          </w:tcPr>
          <w:p w14:paraId="4099DFF1" w14:textId="77777777" w:rsidR="00436CE2" w:rsidRPr="00B453AD" w:rsidRDefault="00436CE2" w:rsidP="002238F1">
            <w:pPr>
              <w:pStyle w:val="spc-t1"/>
              <w:keepNext/>
              <w:keepLines/>
              <w:rPr>
                <w:noProof/>
                <w:lang w:val="nl-NL"/>
              </w:rPr>
            </w:pPr>
            <w:r w:rsidRPr="00B453AD">
              <w:rPr>
                <w:noProof/>
                <w:lang w:val="nl-NL"/>
              </w:rPr>
              <w:t>(</w:t>
            </w:r>
            <w:r w:rsidR="00FE00E6" w:rsidRPr="00B453AD">
              <w:rPr>
                <w:noProof/>
                <w:lang w:val="nl-NL"/>
              </w:rPr>
              <w:t>≤ </w:t>
            </w:r>
            <w:r w:rsidRPr="00B453AD">
              <w:rPr>
                <w:noProof/>
                <w:lang w:val="nl-NL"/>
              </w:rPr>
              <w:t>12 g/dl)</w:t>
            </w:r>
          </w:p>
        </w:tc>
        <w:tc>
          <w:tcPr>
            <w:tcW w:w="3741" w:type="dxa"/>
            <w:gridSpan w:val="2"/>
          </w:tcPr>
          <w:p w14:paraId="6A3105ED" w14:textId="77777777" w:rsidR="00436CE2" w:rsidRPr="00B453AD" w:rsidRDefault="00436CE2" w:rsidP="002238F1">
            <w:pPr>
              <w:pStyle w:val="spc-t1"/>
              <w:keepNext/>
              <w:keepLines/>
              <w:rPr>
                <w:noProof/>
                <w:lang w:val="nl-NL"/>
              </w:rPr>
            </w:pPr>
            <w:r w:rsidRPr="00B453AD">
              <w:rPr>
                <w:noProof/>
                <w:lang w:val="nl-NL"/>
              </w:rPr>
              <w:t>3 x per week</w:t>
            </w:r>
          </w:p>
        </w:tc>
      </w:tr>
      <w:tr w:rsidR="00436CE2" w:rsidRPr="00B453AD" w14:paraId="180F0DE5" w14:textId="77777777">
        <w:tc>
          <w:tcPr>
            <w:tcW w:w="611" w:type="dxa"/>
          </w:tcPr>
          <w:p w14:paraId="7A1CAC8C" w14:textId="77777777" w:rsidR="00436CE2" w:rsidRPr="00B453AD" w:rsidRDefault="00436CE2" w:rsidP="002238F1">
            <w:pPr>
              <w:pStyle w:val="spc-t1"/>
              <w:keepNext/>
              <w:keepLines/>
              <w:rPr>
                <w:noProof/>
                <w:lang w:val="nl-NL"/>
              </w:rPr>
            </w:pPr>
          </w:p>
        </w:tc>
        <w:tc>
          <w:tcPr>
            <w:tcW w:w="1524" w:type="dxa"/>
          </w:tcPr>
          <w:p w14:paraId="39147EDB" w14:textId="77777777" w:rsidR="00436CE2" w:rsidRPr="00B453AD" w:rsidRDefault="00436CE2" w:rsidP="002238F1">
            <w:pPr>
              <w:pStyle w:val="spc-t1"/>
              <w:keepNext/>
              <w:keepLines/>
              <w:rPr>
                <w:noProof/>
                <w:lang w:val="nl-NL"/>
              </w:rPr>
            </w:pPr>
          </w:p>
        </w:tc>
        <w:tc>
          <w:tcPr>
            <w:tcW w:w="3410" w:type="dxa"/>
            <w:gridSpan w:val="2"/>
          </w:tcPr>
          <w:p w14:paraId="6253651C" w14:textId="13BC1DCA" w:rsidR="00436CE2" w:rsidRPr="00B453AD" w:rsidRDefault="008A2DFB" w:rsidP="002238F1">
            <w:pPr>
              <w:pStyle w:val="spc-t1"/>
              <w:keepNext/>
              <w:keepLines/>
              <w:rPr>
                <w:noProof/>
                <w:lang w:val="nl-NL"/>
              </w:rPr>
            </w:pPr>
            <w:r w:rsidRPr="00B453AD">
              <w:rPr>
                <w:noProof/>
                <w:lang w:val="nl-NL"/>
              </w:rPr>
              <mc:AlternateContent>
                <mc:Choice Requires="wps">
                  <w:drawing>
                    <wp:anchor distT="0" distB="0" distL="114298" distR="114298" simplePos="0" relativeHeight="251658240" behindDoc="0" locked="0" layoutInCell="1" allowOverlap="1" wp14:anchorId="4972CB6B" wp14:editId="1C701AAD">
                      <wp:simplePos x="0" y="0"/>
                      <wp:positionH relativeFrom="column">
                        <wp:posOffset>201929</wp:posOffset>
                      </wp:positionH>
                      <wp:positionV relativeFrom="paragraph">
                        <wp:posOffset>109220</wp:posOffset>
                      </wp:positionV>
                      <wp:extent cx="0" cy="274320"/>
                      <wp:effectExtent l="76200" t="38100" r="38100" b="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7432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62A27EB6" id="Straight Connector 9" o:spid="_x0000_s1026" style="position:absolute;flip:y;z-index:2516582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5.9pt,8.6pt" to="15.9pt,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">
                      <v:stroke endarrow="block"/>
                    </v:line>
                  </w:pict>
                </mc:Fallback>
              </mc:AlternateContent>
            </w:r>
          </w:p>
        </w:tc>
        <w:tc>
          <w:tcPr>
            <w:tcW w:w="3741" w:type="dxa"/>
            <w:gridSpan w:val="2"/>
          </w:tcPr>
          <w:p w14:paraId="345ABCF0" w14:textId="77777777" w:rsidR="00436CE2" w:rsidRPr="00B453AD" w:rsidRDefault="00436CE2" w:rsidP="002238F1">
            <w:pPr>
              <w:pStyle w:val="spc-t1"/>
              <w:keepNext/>
              <w:keepLines/>
              <w:rPr>
                <w:noProof/>
                <w:lang w:val="nl-NL"/>
              </w:rPr>
            </w:pPr>
            <w:r w:rsidRPr="00B453AD">
              <w:rPr>
                <w:noProof/>
                <w:lang w:val="nl-NL"/>
              </w:rPr>
              <w:t>gedurende 4 weken</w:t>
            </w:r>
          </w:p>
        </w:tc>
      </w:tr>
      <w:tr w:rsidR="00436CE2" w:rsidRPr="00B453AD" w14:paraId="5725EEBA" w14:textId="77777777">
        <w:tc>
          <w:tcPr>
            <w:tcW w:w="611" w:type="dxa"/>
          </w:tcPr>
          <w:p w14:paraId="1494C157" w14:textId="77777777" w:rsidR="00436CE2" w:rsidRPr="00B453AD" w:rsidRDefault="00436CE2" w:rsidP="002238F1">
            <w:pPr>
              <w:pStyle w:val="spc-t1"/>
              <w:keepNext/>
              <w:keepLines/>
              <w:rPr>
                <w:noProof/>
                <w:lang w:val="nl-NL"/>
              </w:rPr>
            </w:pPr>
          </w:p>
        </w:tc>
        <w:tc>
          <w:tcPr>
            <w:tcW w:w="1524" w:type="dxa"/>
          </w:tcPr>
          <w:p w14:paraId="29C9F475" w14:textId="77777777" w:rsidR="00436CE2" w:rsidRPr="00B453AD" w:rsidRDefault="00436CE2" w:rsidP="002238F1">
            <w:pPr>
              <w:pStyle w:val="spc-t1"/>
              <w:keepNext/>
              <w:keepLines/>
              <w:rPr>
                <w:noProof/>
                <w:lang w:val="nl-NL"/>
              </w:rPr>
            </w:pPr>
          </w:p>
        </w:tc>
        <w:tc>
          <w:tcPr>
            <w:tcW w:w="3410" w:type="dxa"/>
            <w:gridSpan w:val="2"/>
          </w:tcPr>
          <w:p w14:paraId="43B3FBC7" w14:textId="2D83E360" w:rsidR="00436CE2" w:rsidRPr="00B453AD" w:rsidRDefault="008A2DFB" w:rsidP="002238F1">
            <w:pPr>
              <w:pStyle w:val="spc-t1"/>
              <w:keepNext/>
              <w:keepLines/>
              <w:rPr>
                <w:noProof/>
                <w:lang w:val="nl-NL"/>
              </w:rPr>
            </w:pPr>
            <w:r w:rsidRPr="00B453AD">
              <w:rPr>
                <w:noProof/>
                <w:lang w:val="nl-NL"/>
              </w:rPr>
              <mc:AlternateContent>
                <mc:Choice Requires="wpg">
                  <w:drawing>
                    <wp:anchor distT="0" distB="0" distL="114300" distR="114300" simplePos="0" relativeHeight="251655168" behindDoc="0" locked="0" layoutInCell="1" allowOverlap="1" wp14:anchorId="53F2A947" wp14:editId="0623FBEA">
                      <wp:simplePos x="0" y="0"/>
                      <wp:positionH relativeFrom="column">
                        <wp:posOffset>2114550</wp:posOffset>
                      </wp:positionH>
                      <wp:positionV relativeFrom="paragraph">
                        <wp:posOffset>137795</wp:posOffset>
                      </wp:positionV>
                      <wp:extent cx="914400" cy="822960"/>
                      <wp:effectExtent l="38100" t="0" r="38100" b="3429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4400" cy="822960"/>
                                <a:chOff x="6228" y="10571"/>
                                <a:chExt cx="1440" cy="1296"/>
                              </a:xfrm>
                            </wpg:grpSpPr>
                            <wps:wsp>
                              <wps:cNvPr id="7" name="Line 12"/>
                              <wps:cNvCnPr>
                                <a:cxnSpLocks noChangeShapeType="1"/>
                              </wps:cNvCnPr>
                              <wps:spPr bwMode="auto">
                                <a:xfrm>
                                  <a:off x="7668" y="10571"/>
                                  <a:ext cx="0" cy="1296"/>
                                </a:xfrm>
                                <a:prstGeom prst="line">
                                  <a:avLst/>
                                </a:prstGeom>
                                <a:noFill/>
                                <a:ln w="9525">
                                  <a:solidFill>
                                    <a:srgbClr val="000000"/>
                                  </a:solidFill>
                                  <a:round/>
                                  <a:headEnd/>
                                  <a:tailEnd type="triangle" w="med" len="med"/>
                                </a:ln>
                              </wps:spPr>
                              <wps:bodyPr/>
                            </wps:wsp>
                            <wps:wsp>
                              <wps:cNvPr id="8" name="Line 13"/>
                              <wps:cNvCnPr>
                                <a:cxnSpLocks noChangeShapeType="1"/>
                              </wps:cNvCnPr>
                              <wps:spPr bwMode="auto">
                                <a:xfrm flipH="1">
                                  <a:off x="6228" y="11120"/>
                                  <a:ext cx="1440" cy="0"/>
                                </a:xfrm>
                                <a:prstGeom prst="line">
                                  <a:avLst/>
                                </a:prstGeom>
                                <a:noFill/>
                                <a:ln w="9525">
                                  <a:solidFill>
                                    <a:srgbClr val="000000"/>
                                  </a:solidFill>
                                  <a:round/>
                                  <a:headEnd/>
                                  <a:tailEnd type="triangle" w="med" len="med"/>
                                </a:ln>
                              </wps:spPr>
                              <wps:bodyPr/>
                            </wps:wsp>
                          </wpg:wgp>
                        </a:graphicData>
                      </a:graphic>
                      <wp14:sizeRelH relativeFrom="page">
                        <wp14:pctWidth>0</wp14:pctWidth>
                      </wp14:sizeRelH>
                      <wp14:sizeRelV relativeFrom="page">
                        <wp14:pctHeight>0</wp14:pctHeight>
                      </wp14:sizeRelV>
                    </wp:anchor>
                  </w:drawing>
                </mc:Choice>
                <mc:Fallback>
                  <w:pict>
                    <v:group w14:anchorId="6BDE57AF" id="Group 6" o:spid="_x0000_s1026" style="position:absolute;margin-left:166.5pt;margin-top:10.85pt;width:1in;height:64.8pt;z-index:251655168" coordorigin="6228,10571" coordsize="1440,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">
                      <v:line id="Line 12" o:spid="_x0000_s1027" style="position:absolute;visibility:visible;mso-wrap-style:square" from="7668,10571" to="7668,118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">
                        <v:stroke endarrow="block"/>
                      </v:line>
                      <v:line id="Line 13" o:spid="_x0000_s1028" style="position:absolute;flip:x;visibility:visible;mso-wrap-style:square" from="6228,11120" to="7668,11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">
                        <v:stroke endarrow="block"/>
                      </v:line>
                    </v:group>
                  </w:pict>
                </mc:Fallback>
              </mc:AlternateContent>
            </w:r>
          </w:p>
        </w:tc>
        <w:tc>
          <w:tcPr>
            <w:tcW w:w="1874" w:type="dxa"/>
          </w:tcPr>
          <w:p w14:paraId="6ACEE1E0" w14:textId="77777777" w:rsidR="00436CE2" w:rsidRPr="00B453AD" w:rsidRDefault="00436CE2" w:rsidP="002238F1">
            <w:pPr>
              <w:pStyle w:val="spc-t1"/>
              <w:keepNext/>
              <w:keepLines/>
              <w:rPr>
                <w:noProof/>
                <w:lang w:val="nl-NL"/>
              </w:rPr>
            </w:pPr>
          </w:p>
        </w:tc>
        <w:tc>
          <w:tcPr>
            <w:tcW w:w="1867" w:type="dxa"/>
          </w:tcPr>
          <w:p w14:paraId="1DBC2D63" w14:textId="77777777" w:rsidR="00436CE2" w:rsidRPr="00B453AD" w:rsidRDefault="00436CE2" w:rsidP="002238F1">
            <w:pPr>
              <w:pStyle w:val="spc-t1"/>
              <w:keepNext/>
              <w:keepLines/>
              <w:rPr>
                <w:noProof/>
                <w:lang w:val="nl-NL"/>
              </w:rPr>
            </w:pPr>
          </w:p>
        </w:tc>
      </w:tr>
      <w:tr w:rsidR="00436CE2" w:rsidRPr="00B453AD" w14:paraId="00820E9E" w14:textId="77777777">
        <w:tc>
          <w:tcPr>
            <w:tcW w:w="611" w:type="dxa"/>
          </w:tcPr>
          <w:p w14:paraId="65444583" w14:textId="77777777" w:rsidR="00436CE2" w:rsidRPr="00B453AD" w:rsidRDefault="00436CE2" w:rsidP="002238F1">
            <w:pPr>
              <w:pStyle w:val="spc-t1"/>
              <w:keepNext/>
              <w:keepLines/>
              <w:rPr>
                <w:noProof/>
                <w:lang w:val="nl-NL"/>
              </w:rPr>
            </w:pPr>
          </w:p>
        </w:tc>
        <w:tc>
          <w:tcPr>
            <w:tcW w:w="1524" w:type="dxa"/>
          </w:tcPr>
          <w:p w14:paraId="072B9AAB" w14:textId="77777777" w:rsidR="00436CE2" w:rsidRPr="00B453AD" w:rsidRDefault="00436CE2" w:rsidP="002238F1">
            <w:pPr>
              <w:pStyle w:val="spc-t1"/>
              <w:keepNext/>
              <w:keepLines/>
              <w:rPr>
                <w:noProof/>
                <w:lang w:val="nl-NL"/>
              </w:rPr>
            </w:pPr>
          </w:p>
        </w:tc>
        <w:tc>
          <w:tcPr>
            <w:tcW w:w="3410" w:type="dxa"/>
            <w:gridSpan w:val="2"/>
          </w:tcPr>
          <w:p w14:paraId="2ED95110" w14:textId="77777777" w:rsidR="00436CE2" w:rsidRPr="00B453AD" w:rsidRDefault="00436CE2" w:rsidP="002238F1">
            <w:pPr>
              <w:pStyle w:val="spc-t1"/>
              <w:keepNext/>
              <w:keepLines/>
              <w:rPr>
                <w:noProof/>
                <w:lang w:val="nl-NL"/>
              </w:rPr>
            </w:pPr>
          </w:p>
        </w:tc>
        <w:tc>
          <w:tcPr>
            <w:tcW w:w="1874" w:type="dxa"/>
          </w:tcPr>
          <w:p w14:paraId="62079C77" w14:textId="77777777" w:rsidR="00436CE2" w:rsidRPr="00B453AD" w:rsidRDefault="00436CE2" w:rsidP="002238F1">
            <w:pPr>
              <w:pStyle w:val="spc-t1"/>
              <w:keepNext/>
              <w:keepLines/>
              <w:rPr>
                <w:noProof/>
                <w:lang w:val="nl-NL"/>
              </w:rPr>
            </w:pPr>
          </w:p>
        </w:tc>
        <w:tc>
          <w:tcPr>
            <w:tcW w:w="1867" w:type="dxa"/>
          </w:tcPr>
          <w:p w14:paraId="590A7046" w14:textId="77777777" w:rsidR="00436CE2" w:rsidRPr="00B453AD" w:rsidRDefault="00436CE2" w:rsidP="002238F1">
            <w:pPr>
              <w:pStyle w:val="spc-t1"/>
              <w:keepNext/>
              <w:keepLines/>
              <w:rPr>
                <w:noProof/>
                <w:lang w:val="nl-NL"/>
              </w:rPr>
            </w:pPr>
          </w:p>
        </w:tc>
      </w:tr>
      <w:tr w:rsidR="00436CE2" w:rsidRPr="00D5318E" w14:paraId="1F560700" w14:textId="77777777">
        <w:tc>
          <w:tcPr>
            <w:tcW w:w="611" w:type="dxa"/>
          </w:tcPr>
          <w:p w14:paraId="18776711" w14:textId="77777777" w:rsidR="00436CE2" w:rsidRPr="00B453AD" w:rsidRDefault="00436CE2" w:rsidP="002238F1">
            <w:pPr>
              <w:pStyle w:val="spc-t1"/>
              <w:keepNext/>
              <w:keepLines/>
              <w:rPr>
                <w:noProof/>
                <w:lang w:val="nl-NL"/>
              </w:rPr>
            </w:pPr>
          </w:p>
        </w:tc>
        <w:tc>
          <w:tcPr>
            <w:tcW w:w="4934" w:type="dxa"/>
            <w:gridSpan w:val="3"/>
          </w:tcPr>
          <w:p w14:paraId="37B9BC56" w14:textId="77777777" w:rsidR="00436CE2" w:rsidRPr="00B453AD" w:rsidRDefault="00436CE2" w:rsidP="002238F1">
            <w:pPr>
              <w:pStyle w:val="spc-t1"/>
              <w:keepNext/>
              <w:keepLines/>
              <w:rPr>
                <w:noProof/>
                <w:lang w:val="nl-NL"/>
              </w:rPr>
            </w:pPr>
            <w:r w:rsidRPr="00B453AD">
              <w:rPr>
                <w:noProof/>
                <w:lang w:val="nl-NL"/>
              </w:rPr>
              <w:t xml:space="preserve">Stijging van de reticulocytentelling met </w:t>
            </w:r>
            <w:r w:rsidRPr="00B453AD">
              <w:rPr>
                <w:noProof/>
                <w:lang w:val="nl-NL"/>
              </w:rPr>
              <w:sym w:font="Symbol" w:char="F0B3"/>
            </w:r>
            <w:r w:rsidRPr="00B453AD">
              <w:rPr>
                <w:noProof/>
                <w:lang w:val="nl-NL"/>
              </w:rPr>
              <w:t> 40.000/µl</w:t>
            </w:r>
          </w:p>
        </w:tc>
        <w:tc>
          <w:tcPr>
            <w:tcW w:w="1874" w:type="dxa"/>
          </w:tcPr>
          <w:p w14:paraId="6B7B0751" w14:textId="77777777" w:rsidR="00436CE2" w:rsidRPr="00B453AD" w:rsidRDefault="00436CE2" w:rsidP="002238F1">
            <w:pPr>
              <w:pStyle w:val="spc-t1"/>
              <w:keepNext/>
              <w:keepLines/>
              <w:rPr>
                <w:noProof/>
                <w:lang w:val="nl-NL"/>
              </w:rPr>
            </w:pPr>
          </w:p>
        </w:tc>
        <w:tc>
          <w:tcPr>
            <w:tcW w:w="1867" w:type="dxa"/>
          </w:tcPr>
          <w:p w14:paraId="69D4AF4D" w14:textId="77777777" w:rsidR="00436CE2" w:rsidRPr="00B453AD" w:rsidRDefault="00436CE2" w:rsidP="002238F1">
            <w:pPr>
              <w:pStyle w:val="spc-t1"/>
              <w:keepNext/>
              <w:keepLines/>
              <w:rPr>
                <w:noProof/>
                <w:lang w:val="nl-NL"/>
              </w:rPr>
            </w:pPr>
          </w:p>
        </w:tc>
      </w:tr>
      <w:tr w:rsidR="00436CE2" w:rsidRPr="00D5318E" w14:paraId="28DAA75C" w14:textId="77777777">
        <w:tc>
          <w:tcPr>
            <w:tcW w:w="611" w:type="dxa"/>
          </w:tcPr>
          <w:p w14:paraId="42573F4D" w14:textId="77777777" w:rsidR="00436CE2" w:rsidRPr="00B453AD" w:rsidRDefault="00436CE2" w:rsidP="002238F1">
            <w:pPr>
              <w:pStyle w:val="spc-t1"/>
              <w:keepNext/>
              <w:keepLines/>
              <w:rPr>
                <w:noProof/>
                <w:lang w:val="nl-NL"/>
              </w:rPr>
            </w:pPr>
          </w:p>
        </w:tc>
        <w:tc>
          <w:tcPr>
            <w:tcW w:w="4934" w:type="dxa"/>
            <w:gridSpan w:val="3"/>
          </w:tcPr>
          <w:p w14:paraId="28243E92" w14:textId="77777777" w:rsidR="00436CE2" w:rsidRPr="00B453AD" w:rsidRDefault="00436CE2" w:rsidP="002238F1">
            <w:pPr>
              <w:pStyle w:val="spc-t1"/>
              <w:keepNext/>
              <w:keepLines/>
              <w:rPr>
                <w:noProof/>
                <w:lang w:val="nl-NL"/>
              </w:rPr>
            </w:pPr>
            <w:r w:rsidRPr="00B453AD">
              <w:rPr>
                <w:noProof/>
                <w:lang w:val="nl-NL"/>
              </w:rPr>
              <w:t xml:space="preserve">of Hb-stijging </w:t>
            </w:r>
            <w:r w:rsidRPr="00B453AD">
              <w:rPr>
                <w:noProof/>
                <w:lang w:val="nl-NL"/>
              </w:rPr>
              <w:sym w:font="Symbol" w:char="F0B3"/>
            </w:r>
            <w:r w:rsidRPr="00B453AD">
              <w:rPr>
                <w:noProof/>
                <w:lang w:val="nl-NL"/>
              </w:rPr>
              <w:t> 1 g/dl</w:t>
            </w:r>
          </w:p>
        </w:tc>
        <w:tc>
          <w:tcPr>
            <w:tcW w:w="1874" w:type="dxa"/>
          </w:tcPr>
          <w:p w14:paraId="11813977" w14:textId="77777777" w:rsidR="00436CE2" w:rsidRPr="00B453AD" w:rsidRDefault="00436CE2" w:rsidP="002238F1">
            <w:pPr>
              <w:pStyle w:val="spc-t1"/>
              <w:keepNext/>
              <w:keepLines/>
              <w:rPr>
                <w:noProof/>
                <w:lang w:val="nl-NL"/>
              </w:rPr>
            </w:pPr>
          </w:p>
        </w:tc>
        <w:tc>
          <w:tcPr>
            <w:tcW w:w="1867" w:type="dxa"/>
          </w:tcPr>
          <w:p w14:paraId="25863637" w14:textId="77777777" w:rsidR="00436CE2" w:rsidRPr="00B453AD" w:rsidRDefault="00436CE2" w:rsidP="002238F1">
            <w:pPr>
              <w:pStyle w:val="spc-t1"/>
              <w:keepNext/>
              <w:keepLines/>
              <w:rPr>
                <w:noProof/>
                <w:lang w:val="nl-NL"/>
              </w:rPr>
            </w:pPr>
          </w:p>
        </w:tc>
      </w:tr>
      <w:tr w:rsidR="00436CE2" w:rsidRPr="00D5318E" w14:paraId="6286731C" w14:textId="77777777">
        <w:tc>
          <w:tcPr>
            <w:tcW w:w="611" w:type="dxa"/>
          </w:tcPr>
          <w:p w14:paraId="675343EB" w14:textId="77777777" w:rsidR="00436CE2" w:rsidRPr="00B453AD" w:rsidRDefault="00436CE2" w:rsidP="002238F1">
            <w:pPr>
              <w:pStyle w:val="spc-t1"/>
              <w:keepNext/>
              <w:keepLines/>
              <w:rPr>
                <w:noProof/>
                <w:lang w:val="nl-NL"/>
              </w:rPr>
            </w:pPr>
          </w:p>
        </w:tc>
        <w:tc>
          <w:tcPr>
            <w:tcW w:w="1524" w:type="dxa"/>
          </w:tcPr>
          <w:p w14:paraId="006183DD" w14:textId="77777777" w:rsidR="00436CE2" w:rsidRPr="00B453AD" w:rsidRDefault="00436CE2" w:rsidP="002238F1">
            <w:pPr>
              <w:pStyle w:val="spc-t1"/>
              <w:keepNext/>
              <w:keepLines/>
              <w:rPr>
                <w:noProof/>
                <w:lang w:val="nl-NL"/>
              </w:rPr>
            </w:pPr>
          </w:p>
        </w:tc>
        <w:tc>
          <w:tcPr>
            <w:tcW w:w="3410" w:type="dxa"/>
            <w:gridSpan w:val="2"/>
          </w:tcPr>
          <w:p w14:paraId="380C6192" w14:textId="77777777" w:rsidR="00436CE2" w:rsidRPr="00B453AD" w:rsidRDefault="00436CE2" w:rsidP="002238F1">
            <w:pPr>
              <w:pStyle w:val="spc-t1"/>
              <w:keepNext/>
              <w:keepLines/>
              <w:rPr>
                <w:noProof/>
                <w:lang w:val="nl-NL"/>
              </w:rPr>
            </w:pPr>
          </w:p>
        </w:tc>
        <w:tc>
          <w:tcPr>
            <w:tcW w:w="1874" w:type="dxa"/>
          </w:tcPr>
          <w:p w14:paraId="4E07DEEE" w14:textId="77777777" w:rsidR="00436CE2" w:rsidRPr="00B453AD" w:rsidRDefault="00436CE2" w:rsidP="002238F1">
            <w:pPr>
              <w:pStyle w:val="spc-t1"/>
              <w:keepNext/>
              <w:keepLines/>
              <w:rPr>
                <w:noProof/>
                <w:lang w:val="nl-NL"/>
              </w:rPr>
            </w:pPr>
          </w:p>
        </w:tc>
        <w:tc>
          <w:tcPr>
            <w:tcW w:w="1867" w:type="dxa"/>
          </w:tcPr>
          <w:p w14:paraId="1F001DDD" w14:textId="77777777" w:rsidR="00436CE2" w:rsidRPr="00B453AD" w:rsidRDefault="00436CE2" w:rsidP="002238F1">
            <w:pPr>
              <w:pStyle w:val="spc-t1"/>
              <w:keepNext/>
              <w:keepLines/>
              <w:rPr>
                <w:noProof/>
                <w:lang w:val="nl-NL"/>
              </w:rPr>
            </w:pPr>
          </w:p>
        </w:tc>
      </w:tr>
      <w:tr w:rsidR="00436CE2" w:rsidRPr="00D5318E" w14:paraId="4157477D" w14:textId="77777777">
        <w:tc>
          <w:tcPr>
            <w:tcW w:w="611" w:type="dxa"/>
          </w:tcPr>
          <w:p w14:paraId="5AFAF27B" w14:textId="77777777" w:rsidR="00436CE2" w:rsidRPr="00B453AD" w:rsidRDefault="00436CE2" w:rsidP="002238F1">
            <w:pPr>
              <w:pStyle w:val="spc-t1"/>
              <w:keepNext/>
              <w:keepLines/>
              <w:rPr>
                <w:noProof/>
                <w:lang w:val="nl-NL"/>
              </w:rPr>
            </w:pPr>
          </w:p>
        </w:tc>
        <w:tc>
          <w:tcPr>
            <w:tcW w:w="1524" w:type="dxa"/>
          </w:tcPr>
          <w:p w14:paraId="68353571" w14:textId="77777777" w:rsidR="00436CE2" w:rsidRPr="00B453AD" w:rsidRDefault="00436CE2" w:rsidP="002238F1">
            <w:pPr>
              <w:pStyle w:val="spc-t1"/>
              <w:keepNext/>
              <w:keepLines/>
              <w:rPr>
                <w:noProof/>
                <w:lang w:val="nl-NL"/>
              </w:rPr>
            </w:pPr>
          </w:p>
        </w:tc>
        <w:tc>
          <w:tcPr>
            <w:tcW w:w="3410" w:type="dxa"/>
            <w:gridSpan w:val="2"/>
          </w:tcPr>
          <w:p w14:paraId="5C502B4E" w14:textId="77777777" w:rsidR="00436CE2" w:rsidRPr="00B453AD" w:rsidRDefault="00436CE2" w:rsidP="002238F1">
            <w:pPr>
              <w:pStyle w:val="spc-t1"/>
              <w:keepNext/>
              <w:keepLines/>
              <w:rPr>
                <w:noProof/>
                <w:lang w:val="nl-NL"/>
              </w:rPr>
            </w:pPr>
          </w:p>
        </w:tc>
        <w:tc>
          <w:tcPr>
            <w:tcW w:w="1874" w:type="dxa"/>
          </w:tcPr>
          <w:p w14:paraId="0A9A47D3" w14:textId="77777777" w:rsidR="00436CE2" w:rsidRPr="00B453AD" w:rsidRDefault="00436CE2" w:rsidP="002238F1">
            <w:pPr>
              <w:pStyle w:val="spc-t1"/>
              <w:keepNext/>
              <w:keepLines/>
              <w:rPr>
                <w:noProof/>
                <w:lang w:val="nl-NL"/>
              </w:rPr>
            </w:pPr>
          </w:p>
        </w:tc>
        <w:tc>
          <w:tcPr>
            <w:tcW w:w="1867" w:type="dxa"/>
          </w:tcPr>
          <w:p w14:paraId="5BC22020" w14:textId="77777777" w:rsidR="00436CE2" w:rsidRPr="00B453AD" w:rsidRDefault="00436CE2" w:rsidP="002238F1">
            <w:pPr>
              <w:pStyle w:val="spc-t1"/>
              <w:keepNext/>
              <w:keepLines/>
              <w:rPr>
                <w:noProof/>
                <w:lang w:val="nl-NL"/>
              </w:rPr>
            </w:pPr>
          </w:p>
        </w:tc>
      </w:tr>
      <w:tr w:rsidR="00436CE2" w:rsidRPr="00D5318E" w14:paraId="5BD284C7" w14:textId="77777777">
        <w:tc>
          <w:tcPr>
            <w:tcW w:w="611" w:type="dxa"/>
          </w:tcPr>
          <w:p w14:paraId="4C5E5469" w14:textId="77777777" w:rsidR="00436CE2" w:rsidRPr="00B453AD" w:rsidRDefault="00436CE2" w:rsidP="002238F1">
            <w:pPr>
              <w:pStyle w:val="spc-t1"/>
              <w:keepNext/>
              <w:keepLines/>
              <w:rPr>
                <w:noProof/>
                <w:lang w:val="nl-NL"/>
              </w:rPr>
            </w:pPr>
          </w:p>
        </w:tc>
        <w:tc>
          <w:tcPr>
            <w:tcW w:w="1524" w:type="dxa"/>
          </w:tcPr>
          <w:p w14:paraId="59D91D5B" w14:textId="77777777" w:rsidR="00436CE2" w:rsidRPr="00B453AD" w:rsidRDefault="00436CE2" w:rsidP="002238F1">
            <w:pPr>
              <w:pStyle w:val="spc-t1"/>
              <w:keepNext/>
              <w:keepLines/>
              <w:rPr>
                <w:noProof/>
                <w:lang w:val="nl-NL"/>
              </w:rPr>
            </w:pPr>
          </w:p>
        </w:tc>
        <w:tc>
          <w:tcPr>
            <w:tcW w:w="3410" w:type="dxa"/>
            <w:gridSpan w:val="2"/>
          </w:tcPr>
          <w:p w14:paraId="79480465" w14:textId="77777777" w:rsidR="00436CE2" w:rsidRPr="00B453AD" w:rsidRDefault="00436CE2" w:rsidP="002238F1">
            <w:pPr>
              <w:pStyle w:val="spc-t1"/>
              <w:keepNext/>
              <w:keepLines/>
              <w:rPr>
                <w:noProof/>
                <w:lang w:val="nl-NL"/>
              </w:rPr>
            </w:pPr>
          </w:p>
        </w:tc>
        <w:tc>
          <w:tcPr>
            <w:tcW w:w="1874" w:type="dxa"/>
          </w:tcPr>
          <w:p w14:paraId="5ADD9CD0" w14:textId="77777777" w:rsidR="00436CE2" w:rsidRPr="00B453AD" w:rsidRDefault="00436CE2" w:rsidP="002238F1">
            <w:pPr>
              <w:pStyle w:val="spc-t1"/>
              <w:keepNext/>
              <w:keepLines/>
              <w:rPr>
                <w:noProof/>
                <w:lang w:val="nl-NL"/>
              </w:rPr>
            </w:pPr>
          </w:p>
        </w:tc>
        <w:tc>
          <w:tcPr>
            <w:tcW w:w="1867" w:type="dxa"/>
          </w:tcPr>
          <w:p w14:paraId="02D5B6CD" w14:textId="77777777" w:rsidR="00436CE2" w:rsidRPr="00B453AD" w:rsidRDefault="00436CE2" w:rsidP="002238F1">
            <w:pPr>
              <w:pStyle w:val="spc-t1"/>
              <w:keepNext/>
              <w:keepLines/>
              <w:rPr>
                <w:noProof/>
                <w:lang w:val="nl-NL"/>
              </w:rPr>
            </w:pPr>
          </w:p>
        </w:tc>
      </w:tr>
      <w:tr w:rsidR="00436CE2" w:rsidRPr="00D5318E" w14:paraId="63B244AC" w14:textId="77777777">
        <w:tc>
          <w:tcPr>
            <w:tcW w:w="611" w:type="dxa"/>
          </w:tcPr>
          <w:p w14:paraId="363CA9E0" w14:textId="77777777" w:rsidR="00436CE2" w:rsidRPr="00B453AD" w:rsidRDefault="00436CE2" w:rsidP="002238F1">
            <w:pPr>
              <w:pStyle w:val="spc-t1"/>
              <w:keepNext/>
              <w:keepLines/>
              <w:rPr>
                <w:noProof/>
                <w:lang w:val="nl-NL"/>
              </w:rPr>
            </w:pPr>
          </w:p>
        </w:tc>
        <w:tc>
          <w:tcPr>
            <w:tcW w:w="1524" w:type="dxa"/>
          </w:tcPr>
          <w:p w14:paraId="504DD037" w14:textId="77777777" w:rsidR="00436CE2" w:rsidRPr="00B453AD" w:rsidRDefault="00436CE2" w:rsidP="002238F1">
            <w:pPr>
              <w:pStyle w:val="spc-t1"/>
              <w:keepNext/>
              <w:keepLines/>
              <w:rPr>
                <w:noProof/>
                <w:lang w:val="nl-NL"/>
              </w:rPr>
            </w:pPr>
          </w:p>
        </w:tc>
        <w:tc>
          <w:tcPr>
            <w:tcW w:w="3410" w:type="dxa"/>
            <w:gridSpan w:val="2"/>
          </w:tcPr>
          <w:p w14:paraId="54399FA7" w14:textId="77777777" w:rsidR="00436CE2" w:rsidRPr="00B453AD" w:rsidRDefault="00436CE2" w:rsidP="002238F1">
            <w:pPr>
              <w:pStyle w:val="spc-t1"/>
              <w:keepNext/>
              <w:keepLines/>
              <w:rPr>
                <w:noProof/>
                <w:lang w:val="nl-NL"/>
              </w:rPr>
            </w:pPr>
          </w:p>
        </w:tc>
        <w:tc>
          <w:tcPr>
            <w:tcW w:w="3741" w:type="dxa"/>
            <w:gridSpan w:val="2"/>
          </w:tcPr>
          <w:p w14:paraId="41AEA30F" w14:textId="77777777" w:rsidR="00436CE2" w:rsidRPr="00B453AD" w:rsidRDefault="00436CE2" w:rsidP="002238F1">
            <w:pPr>
              <w:pStyle w:val="spc-t1"/>
              <w:keepNext/>
              <w:keepLines/>
              <w:rPr>
                <w:noProof/>
                <w:lang w:val="nl-NL"/>
              </w:rPr>
            </w:pPr>
            <w:r w:rsidRPr="00B453AD">
              <w:rPr>
                <w:noProof/>
                <w:lang w:val="nl-NL"/>
              </w:rPr>
              <w:t xml:space="preserve">Stijging van de reticulocytentelling met </w:t>
            </w:r>
          </w:p>
        </w:tc>
      </w:tr>
      <w:tr w:rsidR="00436CE2" w:rsidRPr="00D5318E" w14:paraId="22C81F04" w14:textId="77777777">
        <w:tc>
          <w:tcPr>
            <w:tcW w:w="611" w:type="dxa"/>
          </w:tcPr>
          <w:p w14:paraId="49016C9A" w14:textId="77777777" w:rsidR="00436CE2" w:rsidRPr="00B453AD" w:rsidRDefault="00436CE2" w:rsidP="002238F1">
            <w:pPr>
              <w:pStyle w:val="spc-t1"/>
              <w:keepNext/>
              <w:keepLines/>
              <w:rPr>
                <w:noProof/>
                <w:lang w:val="nl-NL"/>
              </w:rPr>
            </w:pPr>
          </w:p>
        </w:tc>
        <w:tc>
          <w:tcPr>
            <w:tcW w:w="1524" w:type="dxa"/>
          </w:tcPr>
          <w:p w14:paraId="56B01BEC" w14:textId="77777777" w:rsidR="00436CE2" w:rsidRPr="00B453AD" w:rsidRDefault="00436CE2" w:rsidP="002238F1">
            <w:pPr>
              <w:pStyle w:val="spc-t1"/>
              <w:keepNext/>
              <w:keepLines/>
              <w:rPr>
                <w:noProof/>
                <w:lang w:val="nl-NL"/>
              </w:rPr>
            </w:pPr>
          </w:p>
        </w:tc>
        <w:tc>
          <w:tcPr>
            <w:tcW w:w="3410" w:type="dxa"/>
            <w:gridSpan w:val="2"/>
          </w:tcPr>
          <w:p w14:paraId="3D2C0D9E" w14:textId="77777777" w:rsidR="00436CE2" w:rsidRPr="00B453AD" w:rsidRDefault="00436CE2" w:rsidP="002238F1">
            <w:pPr>
              <w:pStyle w:val="spc-t1"/>
              <w:keepNext/>
              <w:keepLines/>
              <w:rPr>
                <w:noProof/>
                <w:lang w:val="nl-NL"/>
              </w:rPr>
            </w:pPr>
          </w:p>
        </w:tc>
        <w:tc>
          <w:tcPr>
            <w:tcW w:w="3741" w:type="dxa"/>
            <w:gridSpan w:val="2"/>
          </w:tcPr>
          <w:p w14:paraId="5E133AEB" w14:textId="77777777" w:rsidR="00436CE2" w:rsidRPr="00B453AD" w:rsidRDefault="00B7044F" w:rsidP="002238F1">
            <w:pPr>
              <w:pStyle w:val="spc-t1"/>
              <w:keepNext/>
              <w:keepLines/>
              <w:rPr>
                <w:noProof/>
                <w:lang w:val="nl-NL"/>
              </w:rPr>
            </w:pPr>
            <w:r w:rsidRPr="00B453AD">
              <w:rPr>
                <w:noProof/>
                <w:lang w:val="nl-NL"/>
              </w:rPr>
              <w:t xml:space="preserve">&lt; 40.000/µl </w:t>
            </w:r>
            <w:r w:rsidR="00436CE2" w:rsidRPr="00B453AD">
              <w:rPr>
                <w:noProof/>
                <w:lang w:val="nl-NL"/>
              </w:rPr>
              <w:t>en Hb-stijging &lt; 1 g/dl</w:t>
            </w:r>
          </w:p>
        </w:tc>
      </w:tr>
      <w:tr w:rsidR="00436CE2" w:rsidRPr="00D5318E" w14:paraId="17CAA013" w14:textId="77777777">
        <w:tc>
          <w:tcPr>
            <w:tcW w:w="611" w:type="dxa"/>
          </w:tcPr>
          <w:p w14:paraId="725AA787" w14:textId="77777777" w:rsidR="00436CE2" w:rsidRPr="00B453AD" w:rsidRDefault="00436CE2" w:rsidP="002238F1">
            <w:pPr>
              <w:pStyle w:val="spc-t1"/>
              <w:keepNext/>
              <w:keepLines/>
              <w:rPr>
                <w:noProof/>
                <w:lang w:val="nl-NL"/>
              </w:rPr>
            </w:pPr>
          </w:p>
        </w:tc>
        <w:tc>
          <w:tcPr>
            <w:tcW w:w="1524" w:type="dxa"/>
          </w:tcPr>
          <w:p w14:paraId="1AD9E666" w14:textId="77777777" w:rsidR="00436CE2" w:rsidRPr="00B453AD" w:rsidRDefault="00436CE2" w:rsidP="002238F1">
            <w:pPr>
              <w:pStyle w:val="spc-t1"/>
              <w:keepNext/>
              <w:keepLines/>
              <w:rPr>
                <w:noProof/>
                <w:lang w:val="nl-NL"/>
              </w:rPr>
            </w:pPr>
          </w:p>
        </w:tc>
        <w:tc>
          <w:tcPr>
            <w:tcW w:w="3410" w:type="dxa"/>
            <w:gridSpan w:val="2"/>
          </w:tcPr>
          <w:p w14:paraId="34689060" w14:textId="77777777" w:rsidR="00436CE2" w:rsidRPr="00B453AD" w:rsidRDefault="00436CE2" w:rsidP="002238F1">
            <w:pPr>
              <w:pStyle w:val="spc-t1"/>
              <w:keepNext/>
              <w:keepLines/>
              <w:rPr>
                <w:noProof/>
                <w:lang w:val="nl-NL"/>
              </w:rPr>
            </w:pPr>
          </w:p>
        </w:tc>
        <w:tc>
          <w:tcPr>
            <w:tcW w:w="1874" w:type="dxa"/>
          </w:tcPr>
          <w:p w14:paraId="2A778AFE" w14:textId="3B32EAB2" w:rsidR="00436CE2" w:rsidRPr="00B453AD" w:rsidRDefault="008A2DFB" w:rsidP="002238F1">
            <w:pPr>
              <w:pStyle w:val="spc-t1"/>
              <w:keepNext/>
              <w:keepLines/>
              <w:rPr>
                <w:noProof/>
                <w:lang w:val="nl-NL"/>
              </w:rPr>
            </w:pPr>
            <w:r w:rsidRPr="00B453AD">
              <w:rPr>
                <w:noProof/>
                <w:lang w:val="nl-NL"/>
              </w:rPr>
              <mc:AlternateContent>
                <mc:Choice Requires="wps">
                  <w:drawing>
                    <wp:anchor distT="0" distB="0" distL="114298" distR="114298" simplePos="0" relativeHeight="251653120" behindDoc="0" locked="0" layoutInCell="1" allowOverlap="1" wp14:anchorId="1F54E7BB" wp14:editId="5AB05ED5">
                      <wp:simplePos x="0" y="0"/>
                      <wp:positionH relativeFrom="column">
                        <wp:posOffset>872489</wp:posOffset>
                      </wp:positionH>
                      <wp:positionV relativeFrom="paragraph">
                        <wp:posOffset>82550</wp:posOffset>
                      </wp:positionV>
                      <wp:extent cx="0" cy="274320"/>
                      <wp:effectExtent l="76200" t="0" r="38100" b="3048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4320"/>
                              </a:xfrm>
                              <a:prstGeom prst="line">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line w14:anchorId="49A67D1B" id="Straight Connector 5" o:spid="_x0000_s1026" style="position:absolute;z-index:2516531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68.7pt,6.5pt" to="68.7pt,2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">
                      <v:stroke endarrow="block"/>
                    </v:line>
                  </w:pict>
                </mc:Fallback>
              </mc:AlternateContent>
            </w:r>
          </w:p>
        </w:tc>
        <w:tc>
          <w:tcPr>
            <w:tcW w:w="1867" w:type="dxa"/>
          </w:tcPr>
          <w:p w14:paraId="471BFD20" w14:textId="77777777" w:rsidR="00436CE2" w:rsidRPr="00B453AD" w:rsidRDefault="00436CE2" w:rsidP="002238F1">
            <w:pPr>
              <w:pStyle w:val="spc-t1"/>
              <w:keepNext/>
              <w:keepLines/>
              <w:rPr>
                <w:noProof/>
                <w:lang w:val="nl-NL"/>
              </w:rPr>
            </w:pPr>
          </w:p>
        </w:tc>
      </w:tr>
      <w:tr w:rsidR="00436CE2" w:rsidRPr="00D5318E" w14:paraId="663B0629" w14:textId="77777777">
        <w:tc>
          <w:tcPr>
            <w:tcW w:w="611" w:type="dxa"/>
          </w:tcPr>
          <w:p w14:paraId="536BBE83" w14:textId="77777777" w:rsidR="00436CE2" w:rsidRPr="00B453AD" w:rsidRDefault="00436CE2" w:rsidP="002238F1">
            <w:pPr>
              <w:pStyle w:val="spc-t1"/>
              <w:keepNext/>
              <w:keepLines/>
              <w:rPr>
                <w:noProof/>
                <w:lang w:val="nl-NL"/>
              </w:rPr>
            </w:pPr>
          </w:p>
        </w:tc>
        <w:tc>
          <w:tcPr>
            <w:tcW w:w="1524" w:type="dxa"/>
          </w:tcPr>
          <w:p w14:paraId="6778779C" w14:textId="77777777" w:rsidR="00436CE2" w:rsidRPr="00B453AD" w:rsidRDefault="00436CE2" w:rsidP="002238F1">
            <w:pPr>
              <w:pStyle w:val="spc-t1"/>
              <w:keepNext/>
              <w:keepLines/>
              <w:rPr>
                <w:noProof/>
                <w:lang w:val="nl-NL"/>
              </w:rPr>
            </w:pPr>
          </w:p>
        </w:tc>
        <w:tc>
          <w:tcPr>
            <w:tcW w:w="3410" w:type="dxa"/>
            <w:gridSpan w:val="2"/>
          </w:tcPr>
          <w:p w14:paraId="13919B94" w14:textId="77777777" w:rsidR="00436CE2" w:rsidRPr="00B453AD" w:rsidRDefault="00436CE2" w:rsidP="002238F1">
            <w:pPr>
              <w:pStyle w:val="spc-t1"/>
              <w:keepNext/>
              <w:keepLines/>
              <w:rPr>
                <w:noProof/>
                <w:lang w:val="nl-NL"/>
              </w:rPr>
            </w:pPr>
          </w:p>
        </w:tc>
        <w:tc>
          <w:tcPr>
            <w:tcW w:w="1874" w:type="dxa"/>
          </w:tcPr>
          <w:p w14:paraId="540A3290" w14:textId="77777777" w:rsidR="00436CE2" w:rsidRPr="00B453AD" w:rsidRDefault="00436CE2" w:rsidP="002238F1">
            <w:pPr>
              <w:pStyle w:val="spc-t1"/>
              <w:keepNext/>
              <w:keepLines/>
              <w:rPr>
                <w:noProof/>
                <w:lang w:val="nl-NL"/>
              </w:rPr>
            </w:pPr>
          </w:p>
        </w:tc>
        <w:tc>
          <w:tcPr>
            <w:tcW w:w="1867" w:type="dxa"/>
          </w:tcPr>
          <w:p w14:paraId="2642A830" w14:textId="77777777" w:rsidR="00436CE2" w:rsidRPr="00B453AD" w:rsidRDefault="00436CE2" w:rsidP="002238F1">
            <w:pPr>
              <w:pStyle w:val="spc-t1"/>
              <w:keepNext/>
              <w:keepLines/>
              <w:rPr>
                <w:noProof/>
                <w:lang w:val="nl-NL"/>
              </w:rPr>
            </w:pPr>
          </w:p>
        </w:tc>
      </w:tr>
      <w:tr w:rsidR="00436CE2" w:rsidRPr="00D5318E" w14:paraId="3B2F2D4D" w14:textId="77777777">
        <w:tc>
          <w:tcPr>
            <w:tcW w:w="611" w:type="dxa"/>
          </w:tcPr>
          <w:p w14:paraId="0168531A" w14:textId="77777777" w:rsidR="00436CE2" w:rsidRPr="00B453AD" w:rsidRDefault="00436CE2" w:rsidP="002238F1">
            <w:pPr>
              <w:pStyle w:val="spc-t1"/>
              <w:keepNext/>
              <w:keepLines/>
              <w:rPr>
                <w:noProof/>
                <w:lang w:val="nl-NL"/>
              </w:rPr>
            </w:pPr>
          </w:p>
        </w:tc>
        <w:tc>
          <w:tcPr>
            <w:tcW w:w="1524" w:type="dxa"/>
          </w:tcPr>
          <w:p w14:paraId="1A48B7C2" w14:textId="77777777" w:rsidR="00436CE2" w:rsidRPr="00B453AD" w:rsidRDefault="00436CE2" w:rsidP="002238F1">
            <w:pPr>
              <w:pStyle w:val="spc-t1"/>
              <w:keepNext/>
              <w:keepLines/>
              <w:rPr>
                <w:noProof/>
                <w:lang w:val="nl-NL"/>
              </w:rPr>
            </w:pPr>
          </w:p>
        </w:tc>
        <w:tc>
          <w:tcPr>
            <w:tcW w:w="3410" w:type="dxa"/>
            <w:gridSpan w:val="2"/>
          </w:tcPr>
          <w:p w14:paraId="72BE4080" w14:textId="77777777" w:rsidR="00436CE2" w:rsidRPr="00B453AD" w:rsidRDefault="00436CE2" w:rsidP="002238F1">
            <w:pPr>
              <w:pStyle w:val="spc-t1"/>
              <w:keepNext/>
              <w:keepLines/>
              <w:rPr>
                <w:noProof/>
                <w:lang w:val="nl-NL"/>
              </w:rPr>
            </w:pPr>
          </w:p>
        </w:tc>
        <w:tc>
          <w:tcPr>
            <w:tcW w:w="1874" w:type="dxa"/>
          </w:tcPr>
          <w:p w14:paraId="07BD6E98" w14:textId="77777777" w:rsidR="00436CE2" w:rsidRPr="00B453AD" w:rsidRDefault="00436CE2" w:rsidP="002238F1">
            <w:pPr>
              <w:pStyle w:val="spc-t1"/>
              <w:keepNext/>
              <w:keepLines/>
              <w:rPr>
                <w:noProof/>
                <w:lang w:val="nl-NL"/>
              </w:rPr>
            </w:pPr>
          </w:p>
        </w:tc>
        <w:tc>
          <w:tcPr>
            <w:tcW w:w="1867" w:type="dxa"/>
          </w:tcPr>
          <w:p w14:paraId="0948714C" w14:textId="77777777" w:rsidR="00436CE2" w:rsidRPr="00B453AD" w:rsidRDefault="00436CE2" w:rsidP="002238F1">
            <w:pPr>
              <w:pStyle w:val="spc-t1"/>
              <w:keepNext/>
              <w:keepLines/>
              <w:rPr>
                <w:noProof/>
                <w:lang w:val="nl-NL"/>
              </w:rPr>
            </w:pPr>
          </w:p>
        </w:tc>
      </w:tr>
      <w:tr w:rsidR="00436CE2" w:rsidRPr="00B453AD" w14:paraId="2C998ABC" w14:textId="77777777">
        <w:tc>
          <w:tcPr>
            <w:tcW w:w="611" w:type="dxa"/>
          </w:tcPr>
          <w:p w14:paraId="1BE9C1C2" w14:textId="77777777" w:rsidR="00436CE2" w:rsidRPr="00B453AD" w:rsidRDefault="00436CE2" w:rsidP="002238F1">
            <w:pPr>
              <w:pStyle w:val="spc-t1"/>
              <w:keepNext/>
              <w:keepLines/>
              <w:rPr>
                <w:noProof/>
                <w:lang w:val="nl-NL"/>
              </w:rPr>
            </w:pPr>
          </w:p>
        </w:tc>
        <w:tc>
          <w:tcPr>
            <w:tcW w:w="1524" w:type="dxa"/>
          </w:tcPr>
          <w:p w14:paraId="71BB00B2" w14:textId="77777777" w:rsidR="00436CE2" w:rsidRPr="00B453AD" w:rsidRDefault="00436CE2" w:rsidP="002238F1">
            <w:pPr>
              <w:pStyle w:val="spc-t1"/>
              <w:keepNext/>
              <w:keepLines/>
              <w:rPr>
                <w:noProof/>
                <w:lang w:val="nl-NL"/>
              </w:rPr>
            </w:pPr>
          </w:p>
        </w:tc>
        <w:tc>
          <w:tcPr>
            <w:tcW w:w="3410" w:type="dxa"/>
            <w:gridSpan w:val="2"/>
          </w:tcPr>
          <w:p w14:paraId="2E16A8F9" w14:textId="77777777" w:rsidR="00436CE2" w:rsidRPr="00B453AD" w:rsidRDefault="00436CE2" w:rsidP="002238F1">
            <w:pPr>
              <w:pStyle w:val="spc-t1"/>
              <w:keepNext/>
              <w:keepLines/>
              <w:rPr>
                <w:noProof/>
                <w:lang w:val="nl-NL"/>
              </w:rPr>
            </w:pPr>
          </w:p>
        </w:tc>
        <w:tc>
          <w:tcPr>
            <w:tcW w:w="3741" w:type="dxa"/>
            <w:gridSpan w:val="2"/>
          </w:tcPr>
          <w:p w14:paraId="365D191F" w14:textId="77777777" w:rsidR="00436CE2" w:rsidRPr="00B453AD" w:rsidRDefault="00436CE2" w:rsidP="002238F1">
            <w:pPr>
              <w:pStyle w:val="spc-t1"/>
              <w:keepNext/>
              <w:keepLines/>
              <w:rPr>
                <w:noProof/>
                <w:lang w:val="nl-NL"/>
              </w:rPr>
            </w:pPr>
            <w:r w:rsidRPr="00B453AD">
              <w:rPr>
                <w:noProof/>
                <w:lang w:val="nl-NL"/>
              </w:rPr>
              <w:t>Therapie staken</w:t>
            </w:r>
          </w:p>
        </w:tc>
      </w:tr>
    </w:tbl>
    <w:p w14:paraId="196C2B49" w14:textId="77777777" w:rsidR="002573F7" w:rsidRPr="00B453AD" w:rsidRDefault="002573F7" w:rsidP="002238F1">
      <w:pPr>
        <w:pStyle w:val="spc-p2"/>
        <w:spacing w:before="0"/>
        <w:rPr>
          <w:noProof/>
          <w:lang w:val="nl-NL"/>
        </w:rPr>
      </w:pPr>
    </w:p>
    <w:p w14:paraId="65C552F4" w14:textId="7A98ED36" w:rsidR="002573F7" w:rsidRPr="00B453AD" w:rsidRDefault="002573F7" w:rsidP="002238F1">
      <w:pPr>
        <w:pStyle w:val="spc-p2"/>
        <w:spacing w:before="0"/>
        <w:rPr>
          <w:noProof/>
          <w:lang w:val="nl-NL"/>
        </w:rPr>
      </w:pPr>
      <w:r w:rsidRPr="00B453AD">
        <w:rPr>
          <w:noProof/>
          <w:lang w:val="nl-NL"/>
        </w:rPr>
        <w:t>Patiënten dienen nauwgezet te worden gecontroleerd om er zeker van te zijn dat de laagste goedgekeurde dosis ESA wordt gebruikt om een adequate beheersing van de symptomen van anemie te bereiken.</w:t>
      </w:r>
    </w:p>
    <w:p w14:paraId="5E0C46C3" w14:textId="77777777" w:rsidR="002573F7" w:rsidRPr="00B453AD" w:rsidRDefault="002573F7" w:rsidP="002238F1">
      <w:pPr>
        <w:pStyle w:val="spc-p2"/>
        <w:spacing w:before="0"/>
        <w:rPr>
          <w:noProof/>
          <w:lang w:val="nl-NL"/>
        </w:rPr>
      </w:pPr>
    </w:p>
    <w:p w14:paraId="180384CD" w14:textId="57D12AE6" w:rsidR="002573F7" w:rsidRPr="00B453AD" w:rsidRDefault="002573F7" w:rsidP="002238F1">
      <w:pPr>
        <w:pStyle w:val="spc-p2"/>
        <w:spacing w:before="0"/>
        <w:rPr>
          <w:noProof/>
          <w:lang w:val="nl-NL"/>
        </w:rPr>
      </w:pPr>
      <w:r w:rsidRPr="00B453AD">
        <w:rPr>
          <w:noProof/>
          <w:lang w:val="nl-NL"/>
        </w:rPr>
        <w:t xml:space="preserve">Therapie met epoëtine alfa moet tot één maand na het einde van </w:t>
      </w:r>
      <w:r w:rsidR="00557F7C" w:rsidRPr="00B453AD">
        <w:rPr>
          <w:noProof/>
          <w:lang w:val="nl-NL"/>
        </w:rPr>
        <w:t xml:space="preserve">de </w:t>
      </w:r>
      <w:r w:rsidR="00EB0BEA" w:rsidRPr="00B453AD">
        <w:rPr>
          <w:noProof/>
          <w:lang w:val="nl-NL"/>
        </w:rPr>
        <w:t>chemokuur</w:t>
      </w:r>
      <w:r w:rsidRPr="00B453AD">
        <w:rPr>
          <w:noProof/>
          <w:lang w:val="nl-NL"/>
        </w:rPr>
        <w:t xml:space="preserve"> worden voortgezet.</w:t>
      </w:r>
    </w:p>
    <w:p w14:paraId="5A0A7DC5" w14:textId="77777777" w:rsidR="002573F7" w:rsidRPr="00B453AD" w:rsidRDefault="002573F7" w:rsidP="002238F1">
      <w:pPr>
        <w:pStyle w:val="spc-hsub3italicunderlined"/>
        <w:spacing w:before="0"/>
        <w:rPr>
          <w:noProof/>
          <w:lang w:val="nl-NL"/>
        </w:rPr>
      </w:pPr>
    </w:p>
    <w:p w14:paraId="5F87CB7A" w14:textId="77777777" w:rsidR="002573F7" w:rsidRPr="00B453AD" w:rsidRDefault="002573F7" w:rsidP="002238F1">
      <w:pPr>
        <w:pStyle w:val="spc-hsub3italicunderlined"/>
        <w:spacing w:before="0"/>
        <w:rPr>
          <w:noProof/>
          <w:lang w:val="nl-NL"/>
        </w:rPr>
      </w:pPr>
      <w:r w:rsidRPr="00B453AD">
        <w:rPr>
          <w:noProof/>
          <w:lang w:val="nl-NL"/>
        </w:rPr>
        <w:t>Behandeling van volwassen operatiepatiënten in een autoloog predonatieprogramma</w:t>
      </w:r>
    </w:p>
    <w:p w14:paraId="7795EA26" w14:textId="77777777" w:rsidR="002573F7" w:rsidRPr="00B453AD" w:rsidRDefault="002573F7" w:rsidP="002238F1">
      <w:pPr>
        <w:pStyle w:val="spc-p2"/>
        <w:spacing w:before="0"/>
        <w:rPr>
          <w:noProof/>
          <w:lang w:val="nl-NL"/>
        </w:rPr>
      </w:pPr>
    </w:p>
    <w:p w14:paraId="4D44A40C" w14:textId="317E8707" w:rsidR="002573F7" w:rsidRPr="00B453AD" w:rsidRDefault="002573F7" w:rsidP="002238F1">
      <w:pPr>
        <w:pStyle w:val="spc-p2"/>
        <w:spacing w:before="0"/>
        <w:rPr>
          <w:noProof/>
          <w:lang w:val="nl-NL"/>
        </w:rPr>
      </w:pPr>
      <w:r w:rsidRPr="00B453AD">
        <w:rPr>
          <w:noProof/>
          <w:lang w:val="nl-NL"/>
        </w:rPr>
        <w:t xml:space="preserve">Licht anemische patiënten (hematocriet van 33 tot 39%) voor wie vooraf deponeren van </w:t>
      </w:r>
      <w:r w:rsidRPr="00B453AD">
        <w:rPr>
          <w:noProof/>
          <w:lang w:val="nl-NL"/>
        </w:rPr>
        <w:sym w:font="Symbol" w:char="F0B3"/>
      </w:r>
      <w:r w:rsidRPr="00B453AD">
        <w:rPr>
          <w:noProof/>
          <w:lang w:val="nl-NL"/>
        </w:rPr>
        <w:t xml:space="preserve"> 4 eenheden bloed noodzakelijk is, moeten gedurende 3 weken voorafgaand aan de operatie 2 maal per week met </w:t>
      </w:r>
      <w:r w:rsidR="0065367B" w:rsidRPr="00B453AD">
        <w:rPr>
          <w:noProof/>
          <w:lang w:val="nl-NL"/>
        </w:rPr>
        <w:t>Epoetin alfa HEXAL</w:t>
      </w:r>
      <w:r w:rsidRPr="00B453AD">
        <w:rPr>
          <w:noProof/>
          <w:lang w:val="nl-NL"/>
        </w:rPr>
        <w:t xml:space="preserve"> 600 I.E./kg intraveneus worden behandeld. </w:t>
      </w:r>
      <w:r w:rsidR="0065367B" w:rsidRPr="00B453AD">
        <w:rPr>
          <w:noProof/>
          <w:lang w:val="nl-NL"/>
        </w:rPr>
        <w:t>Epoetin alfa HEXAL</w:t>
      </w:r>
      <w:r w:rsidRPr="00B453AD">
        <w:rPr>
          <w:noProof/>
          <w:lang w:val="nl-NL"/>
        </w:rPr>
        <w:t xml:space="preserve"> moet worden toegediend na afloop van de bloeddonatieprocedure.</w:t>
      </w:r>
    </w:p>
    <w:p w14:paraId="5D563E18" w14:textId="77777777" w:rsidR="002573F7" w:rsidRPr="00B453AD" w:rsidRDefault="002573F7" w:rsidP="002238F1">
      <w:pPr>
        <w:pStyle w:val="spc-hsub3italicunderlined"/>
        <w:spacing w:before="0"/>
        <w:rPr>
          <w:noProof/>
          <w:lang w:val="nl-NL"/>
        </w:rPr>
      </w:pPr>
    </w:p>
    <w:p w14:paraId="50990179" w14:textId="77777777" w:rsidR="002573F7" w:rsidRPr="00B453AD" w:rsidRDefault="002573F7" w:rsidP="002238F1">
      <w:pPr>
        <w:pStyle w:val="spc-hsub3italicunderlined"/>
        <w:keepNext/>
        <w:spacing w:before="0"/>
        <w:rPr>
          <w:noProof/>
          <w:spacing w:val="-2"/>
          <w:lang w:val="nl-NL"/>
        </w:rPr>
      </w:pPr>
      <w:r w:rsidRPr="00B453AD">
        <w:rPr>
          <w:noProof/>
          <w:spacing w:val="-2"/>
          <w:lang w:val="nl-NL"/>
        </w:rPr>
        <w:t>Behandeling van volwassen patiënten die voor een grote electieve orthopedische ingreep zijn ingepland</w:t>
      </w:r>
    </w:p>
    <w:p w14:paraId="18DA683C" w14:textId="77777777" w:rsidR="002573F7" w:rsidRPr="00B453AD" w:rsidRDefault="002573F7" w:rsidP="002238F1">
      <w:pPr>
        <w:pStyle w:val="spc-p2"/>
        <w:spacing w:before="0"/>
        <w:rPr>
          <w:noProof/>
          <w:lang w:val="nl-NL"/>
        </w:rPr>
      </w:pPr>
    </w:p>
    <w:p w14:paraId="0DDD8125" w14:textId="7BDF4A55" w:rsidR="002573F7" w:rsidRPr="00B453AD" w:rsidRDefault="002573F7" w:rsidP="002238F1">
      <w:pPr>
        <w:pStyle w:val="spc-p2"/>
        <w:spacing w:before="0"/>
        <w:rPr>
          <w:noProof/>
          <w:lang w:val="nl-NL"/>
        </w:rPr>
      </w:pPr>
      <w:r w:rsidRPr="00B453AD">
        <w:rPr>
          <w:noProof/>
          <w:lang w:val="nl-NL"/>
        </w:rPr>
        <w:t xml:space="preserve">De aanbevolen dosis is </w:t>
      </w:r>
      <w:r w:rsidR="0065367B" w:rsidRPr="00B453AD">
        <w:rPr>
          <w:noProof/>
          <w:lang w:val="nl-NL"/>
        </w:rPr>
        <w:t>Epoetin alfa HEXAL</w:t>
      </w:r>
      <w:r w:rsidRPr="00B453AD">
        <w:rPr>
          <w:noProof/>
          <w:lang w:val="nl-NL"/>
        </w:rPr>
        <w:t xml:space="preserve"> 600 I.E./kg, die wekelijks gedurende drie weken voorafgaand aan de ingreep (dag </w:t>
      </w:r>
      <w:r w:rsidRPr="00B453AD">
        <w:rPr>
          <w:noProof/>
          <w:lang w:val="nl-NL"/>
        </w:rPr>
        <w:noBreakHyphen/>
        <w:t xml:space="preserve"> 21, </w:t>
      </w:r>
      <w:r w:rsidRPr="00B453AD">
        <w:rPr>
          <w:noProof/>
          <w:lang w:val="nl-NL"/>
        </w:rPr>
        <w:noBreakHyphen/>
        <w:t xml:space="preserve"> 14 en </w:t>
      </w:r>
      <w:r w:rsidRPr="00B453AD">
        <w:rPr>
          <w:noProof/>
          <w:lang w:val="nl-NL"/>
        </w:rPr>
        <w:noBreakHyphen/>
        <w:t> 7) en op de dag van de ingreep (dag 0) subcutaan wordt toegediend.</w:t>
      </w:r>
    </w:p>
    <w:p w14:paraId="05B01687" w14:textId="77777777" w:rsidR="002573F7" w:rsidRPr="00B453AD" w:rsidRDefault="002573F7" w:rsidP="002238F1">
      <w:pPr>
        <w:pStyle w:val="spc-p2"/>
        <w:spacing w:before="0"/>
        <w:rPr>
          <w:noProof/>
          <w:lang w:val="nl-NL"/>
        </w:rPr>
      </w:pPr>
    </w:p>
    <w:p w14:paraId="4F5CE15B" w14:textId="19228684" w:rsidR="002573F7" w:rsidRPr="00B453AD" w:rsidRDefault="002573F7" w:rsidP="002238F1">
      <w:pPr>
        <w:pStyle w:val="spc-p2"/>
        <w:spacing w:before="0"/>
        <w:rPr>
          <w:noProof/>
          <w:lang w:val="nl-NL"/>
        </w:rPr>
      </w:pPr>
      <w:r w:rsidRPr="00B453AD">
        <w:rPr>
          <w:noProof/>
          <w:lang w:val="nl-NL"/>
        </w:rPr>
        <w:t xml:space="preserve">Als de preoperatieve voorbereidingsperiode om medische redenen moet worden ingekort tot minder dan drie weken, moet gedurende 10 opeenvolgende dagen voorafgaand aan de ingreep, op de dag van de ingreep en gedurende vier dagen onmiddellijk na de ingreep dagelijks </w:t>
      </w:r>
      <w:r w:rsidR="0065367B" w:rsidRPr="00B453AD">
        <w:rPr>
          <w:noProof/>
          <w:lang w:val="nl-NL"/>
        </w:rPr>
        <w:t>Epoetin alfa HEXAL</w:t>
      </w:r>
      <w:r w:rsidRPr="00B453AD">
        <w:rPr>
          <w:noProof/>
          <w:lang w:val="nl-NL"/>
        </w:rPr>
        <w:t xml:space="preserve"> 300 I.E./kg subcutaan worden toegediend.</w:t>
      </w:r>
    </w:p>
    <w:p w14:paraId="393E2F42" w14:textId="77777777" w:rsidR="002573F7" w:rsidRPr="00B453AD" w:rsidRDefault="002573F7" w:rsidP="002238F1">
      <w:pPr>
        <w:pStyle w:val="spc-p2"/>
        <w:spacing w:before="0"/>
        <w:rPr>
          <w:noProof/>
          <w:lang w:val="nl-NL"/>
        </w:rPr>
      </w:pPr>
    </w:p>
    <w:p w14:paraId="21A7D098" w14:textId="7E62AE08" w:rsidR="002573F7" w:rsidRPr="00B453AD" w:rsidRDefault="002573F7" w:rsidP="002238F1">
      <w:pPr>
        <w:pStyle w:val="spc-p2"/>
        <w:spacing w:before="0"/>
        <w:rPr>
          <w:noProof/>
          <w:lang w:val="nl-NL"/>
        </w:rPr>
      </w:pPr>
      <w:r w:rsidRPr="00B453AD">
        <w:rPr>
          <w:noProof/>
          <w:lang w:val="nl-NL"/>
        </w:rPr>
        <w:t xml:space="preserve">Als de hemoglobinewaarde tijdens de preoperatieve periode 15 g/dl (9,38 mmol/l) of hoger is, moet de toediening van </w:t>
      </w:r>
      <w:r w:rsidR="0065367B" w:rsidRPr="00B453AD">
        <w:rPr>
          <w:noProof/>
          <w:lang w:val="nl-NL"/>
        </w:rPr>
        <w:t>Epoetin alfa HEXAL</w:t>
      </w:r>
      <w:r w:rsidRPr="00B453AD">
        <w:rPr>
          <w:noProof/>
          <w:lang w:val="nl-NL"/>
        </w:rPr>
        <w:t xml:space="preserve"> worden gestopt en mogen geen verdere doses meer worden toegediend.</w:t>
      </w:r>
    </w:p>
    <w:p w14:paraId="3DFA13FC" w14:textId="77777777" w:rsidR="002573F7" w:rsidRPr="00B453AD" w:rsidRDefault="002573F7" w:rsidP="002238F1">
      <w:pPr>
        <w:rPr>
          <w:i/>
          <w:noProof/>
          <w:u w:val="single"/>
          <w:lang w:val="nl-NL"/>
        </w:rPr>
      </w:pPr>
    </w:p>
    <w:p w14:paraId="3DDD904D" w14:textId="77777777" w:rsidR="002573F7" w:rsidRPr="00B453AD" w:rsidRDefault="002573F7" w:rsidP="002238F1">
      <w:pPr>
        <w:rPr>
          <w:i/>
          <w:noProof/>
          <w:u w:val="single"/>
          <w:lang w:val="nl-NL"/>
        </w:rPr>
      </w:pPr>
      <w:r w:rsidRPr="00B453AD">
        <w:rPr>
          <w:i/>
          <w:noProof/>
          <w:u w:val="single"/>
          <w:lang w:val="nl-NL"/>
        </w:rPr>
        <w:t>Behandeling van volwassen patiënten met laag- of intermediair-1 risico MDS</w:t>
      </w:r>
    </w:p>
    <w:p w14:paraId="77F5A712" w14:textId="77777777" w:rsidR="002573F7" w:rsidRPr="00B453AD" w:rsidRDefault="002573F7" w:rsidP="002238F1">
      <w:pPr>
        <w:rPr>
          <w:noProof/>
          <w:lang w:val="nl-NL"/>
        </w:rPr>
      </w:pPr>
    </w:p>
    <w:p w14:paraId="26175A39" w14:textId="705DA421" w:rsidR="002573F7" w:rsidRPr="00B453AD" w:rsidRDefault="0065367B" w:rsidP="002238F1">
      <w:pPr>
        <w:rPr>
          <w:noProof/>
          <w:lang w:val="nl-NL"/>
        </w:rPr>
      </w:pPr>
      <w:r w:rsidRPr="00B453AD">
        <w:rPr>
          <w:noProof/>
          <w:lang w:val="nl-NL"/>
        </w:rPr>
        <w:t>Epoetin alfa HEXAL</w:t>
      </w:r>
      <w:r w:rsidR="002573F7" w:rsidRPr="00B453AD">
        <w:rPr>
          <w:noProof/>
          <w:lang w:val="nl-NL"/>
        </w:rPr>
        <w:t xml:space="preserve"> dient te worden toegediend aan patiënten met symptomatische anemie (bv. hemoglobineconcentratie ≤ 10 g/dl (6,2 mmol/l)).</w:t>
      </w:r>
    </w:p>
    <w:p w14:paraId="68ECF9C5" w14:textId="77777777" w:rsidR="002573F7" w:rsidRPr="00B453AD" w:rsidRDefault="002573F7" w:rsidP="002238F1">
      <w:pPr>
        <w:rPr>
          <w:noProof/>
          <w:lang w:val="nl-NL"/>
        </w:rPr>
      </w:pPr>
    </w:p>
    <w:p w14:paraId="6636FC31" w14:textId="50220E83" w:rsidR="002573F7" w:rsidRPr="00B453AD" w:rsidRDefault="002573F7" w:rsidP="002238F1">
      <w:pPr>
        <w:rPr>
          <w:noProof/>
          <w:lang w:val="nl-NL"/>
        </w:rPr>
      </w:pPr>
      <w:r w:rsidRPr="00B453AD">
        <w:rPr>
          <w:noProof/>
          <w:lang w:val="nl-NL"/>
        </w:rPr>
        <w:t xml:space="preserve">De aanbevolen aanvangsdosis is </w:t>
      </w:r>
      <w:r w:rsidR="0065367B" w:rsidRPr="00B453AD">
        <w:rPr>
          <w:noProof/>
          <w:lang w:val="nl-NL"/>
        </w:rPr>
        <w:t>Epoetin alfa HEXAL</w:t>
      </w:r>
      <w:r w:rsidRPr="00B453AD">
        <w:rPr>
          <w:noProof/>
          <w:lang w:val="nl-NL"/>
        </w:rPr>
        <w:t xml:space="preserve"> 450 I.E./kg (maximale totale dosis: 40.000 I.E.), eenmaal per week subcutaan toe te dienen, met tussenpozen van minimaal 5 dagen tussen de doses.</w:t>
      </w:r>
    </w:p>
    <w:p w14:paraId="6675C6C7" w14:textId="77777777" w:rsidR="002573F7" w:rsidRPr="00B453AD" w:rsidRDefault="002573F7" w:rsidP="002238F1">
      <w:pPr>
        <w:rPr>
          <w:noProof/>
          <w:lang w:val="nl-NL"/>
        </w:rPr>
      </w:pPr>
    </w:p>
    <w:p w14:paraId="4F57BE79" w14:textId="77777777" w:rsidR="002573F7" w:rsidRPr="00B453AD" w:rsidRDefault="002573F7" w:rsidP="002238F1">
      <w:pPr>
        <w:rPr>
          <w:noProof/>
          <w:lang w:val="nl-NL"/>
        </w:rPr>
      </w:pPr>
      <w:r w:rsidRPr="00B453AD">
        <w:rPr>
          <w:noProof/>
          <w:lang w:val="nl-NL"/>
        </w:rPr>
        <w:t>Er dienen passende dosisaanpassingen te worden gedaan om de hemoglobineconcentraties binnen het beoogde bereik van 10 g/dl tot 12 g/dl (6,2 tot 7,5 mmol/l) te houden. Het wordt aanbevolen de initiële erytroïde respons 8 tot 12 weken na de start van de behandeling te beoordelen. De dosis dient met één doseringsniveau tegelijk te worden verhoogd of verlaagd (zie het schema hieronder). Een hemoglobineconcentratie hoger dan 12 g/dl (7,5 mmol/l) dient te worden vermeden.</w:t>
      </w:r>
    </w:p>
    <w:p w14:paraId="7432FD4C" w14:textId="77777777" w:rsidR="002573F7" w:rsidRPr="00B453AD" w:rsidRDefault="002573F7" w:rsidP="002238F1">
      <w:pPr>
        <w:rPr>
          <w:noProof/>
          <w:lang w:val="nl-NL"/>
        </w:rPr>
      </w:pPr>
    </w:p>
    <w:p w14:paraId="632C488A" w14:textId="77777777" w:rsidR="002573F7" w:rsidRPr="00B453AD" w:rsidRDefault="002573F7" w:rsidP="002238F1">
      <w:pPr>
        <w:rPr>
          <w:noProof/>
          <w:spacing w:val="-4"/>
          <w:lang w:val="nl-NL"/>
        </w:rPr>
      </w:pPr>
      <w:r w:rsidRPr="00B453AD">
        <w:rPr>
          <w:noProof/>
          <w:spacing w:val="-4"/>
          <w:lang w:val="nl-NL"/>
        </w:rPr>
        <w:t>Dosisverhoging: de dosis dient niet te worden verhoogd tot boven de maximale dosis van 1</w:t>
      </w:r>
      <w:r w:rsidR="007B4F54" w:rsidRPr="00B453AD">
        <w:rPr>
          <w:noProof/>
          <w:spacing w:val="-4"/>
          <w:lang w:val="nl-NL"/>
        </w:rPr>
        <w:t>.</w:t>
      </w:r>
      <w:r w:rsidRPr="00B453AD">
        <w:rPr>
          <w:noProof/>
          <w:spacing w:val="-4"/>
          <w:lang w:val="nl-NL"/>
        </w:rPr>
        <w:t>050 I.E./kg (totale dosis 80.000 I.E.) per week. Indien de patiënt een verminderde respons heeft of indien de hemoglobineconcentratie met ≥ 1 g/dl daalt na een dosisverlaging, dient de dosis met één doseringsniveau te worden verhoogd. Er dienen minimaal 4 weken te zitten tussen twee opeenvolgende dosisverhogingen.</w:t>
      </w:r>
    </w:p>
    <w:p w14:paraId="34E7C0C2" w14:textId="77777777" w:rsidR="002573F7" w:rsidRPr="00B453AD" w:rsidRDefault="002573F7" w:rsidP="002238F1">
      <w:pPr>
        <w:rPr>
          <w:noProof/>
          <w:lang w:val="nl-NL"/>
        </w:rPr>
      </w:pPr>
    </w:p>
    <w:p w14:paraId="39DA9829" w14:textId="77777777" w:rsidR="002573F7" w:rsidRPr="00B453AD" w:rsidRDefault="002573F7" w:rsidP="002238F1">
      <w:pPr>
        <w:rPr>
          <w:noProof/>
          <w:lang w:val="nl-NL"/>
        </w:rPr>
      </w:pPr>
      <w:r w:rsidRPr="00B453AD">
        <w:rPr>
          <w:noProof/>
          <w:lang w:val="nl-NL"/>
        </w:rPr>
        <w:t>Tijdelijk stopzetten van de dosis en dosisverlaging: epoëtine alfa dient niet meer te worden gegeven wanneer de hemoglobineconcentratie tot boven 12 g/dl (7,5 mmol/l) stijgt. Zodra de hemoglobineconcentratie &lt; 11 g/dl is, kan de toediening op basis van het oordeel van de arts worden hervat op hetzelfde doseringsniveau of op één doseringsniveau lager. Bij een snelle stijging van het hemoglobinegehalte (&gt; 2 g/dl in 4 weken), dient verlaging van de dosis met één doseringsniveau te worden overwogen.</w:t>
      </w:r>
    </w:p>
    <w:p w14:paraId="120C33E4" w14:textId="77777777" w:rsidR="002573F7" w:rsidRPr="00B453AD" w:rsidRDefault="002573F7" w:rsidP="002238F1">
      <w:pPr>
        <w:rPr>
          <w:noProof/>
          <w:lang w:val="nl-NL"/>
        </w:rPr>
      </w:pPr>
    </w:p>
    <w:p w14:paraId="792F60E1" w14:textId="6D500ECC" w:rsidR="002573F7" w:rsidRPr="00B453AD" w:rsidRDefault="008A2DFB" w:rsidP="002238F1">
      <w:pPr>
        <w:rPr>
          <w:noProof/>
          <w:lang w:val="nl-NL"/>
        </w:rPr>
      </w:pPr>
      <w:r w:rsidRPr="00B453AD">
        <w:rPr>
          <w:noProof/>
          <w:lang w:val="nl-NL"/>
        </w:rPr>
        <mc:AlternateContent>
          <mc:Choice Requires="wps">
            <w:drawing>
              <wp:anchor distT="0" distB="0" distL="114300" distR="114300" simplePos="0" relativeHeight="251662336" behindDoc="0" locked="0" layoutInCell="1" allowOverlap="1" wp14:anchorId="174AA9BB" wp14:editId="09005881">
                <wp:simplePos x="0" y="0"/>
                <wp:positionH relativeFrom="column">
                  <wp:posOffset>3641090</wp:posOffset>
                </wp:positionH>
                <wp:positionV relativeFrom="paragraph">
                  <wp:posOffset>246380</wp:posOffset>
                </wp:positionV>
                <wp:extent cx="1059180" cy="342900"/>
                <wp:effectExtent l="2540" t="0" r="0" b="1270"/>
                <wp:wrapNone/>
                <wp:docPr id="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918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BFFD37A" w14:textId="77777777" w:rsidR="004F5893" w:rsidRPr="004F5893" w:rsidRDefault="004F5893">
                            <w:pPr>
                              <w:rPr>
                                <w:sz w:val="24"/>
                                <w:szCs w:val="24"/>
                                <w:lang w:val="sk-SK"/>
                              </w:rPr>
                            </w:pPr>
                            <w:r w:rsidRPr="004F5893">
                              <w:rPr>
                                <w:sz w:val="24"/>
                                <w:szCs w:val="24"/>
                                <w:lang w:val="sk-SK"/>
                              </w:rPr>
                              <w:t>1.050 I.E./kg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4AA9BB" id="_x0000_t202" coordsize="21600,21600" o:spt="202" path="m,l,21600r21600,l21600,xe">
                <v:stroke joinstyle="miter"/>
                <v:path gradientshapeok="t" o:connecttype="rect"/>
              </v:shapetype>
              <v:shape id="Text Box 17" o:spid="_x0000_s1026" type="#_x0000_t202" style="position:absolute;margin-left:286.7pt;margin-top:19.4pt;width:83.4pt;height:2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" stroked="f">
                <v:textbox>
                  <w:txbxContent>
                    <w:p w14:paraId="3BFFD37A" w14:textId="77777777" w:rsidR="004F5893" w:rsidRPr="004F5893" w:rsidRDefault="004F5893">
                      <w:pPr>
                        <w:rPr>
                          <w:sz w:val="24"/>
                          <w:szCs w:val="24"/>
                          <w:lang w:val="sk-SK"/>
                        </w:rPr>
                      </w:pPr>
                      <w:r w:rsidRPr="004F5893">
                        <w:rPr>
                          <w:sz w:val="24"/>
                          <w:szCs w:val="24"/>
                          <w:lang w:val="sk-SK"/>
                        </w:rPr>
                        <w:t>1.050 I.E./kg</w:t>
                      </w:r>
                    </w:p>
                  </w:txbxContent>
                </v:textbox>
              </v:shape>
            </w:pict>
          </mc:Fallback>
        </mc:AlternateContent>
      </w:r>
      <w:r w:rsidRPr="00B453AD">
        <w:rPr>
          <w:noProof/>
          <w:lang w:val="nl-NL"/>
        </w:rPr>
        <w:drawing>
          <wp:inline distT="0" distB="0" distL="0" distR="0" wp14:anchorId="3615285C" wp14:editId="72B35A1A">
            <wp:extent cx="5124450" cy="22288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4450" cy="2228850"/>
                    </a:xfrm>
                    <a:prstGeom prst="rect">
                      <a:avLst/>
                    </a:prstGeom>
                    <a:noFill/>
                    <a:ln>
                      <a:noFill/>
                    </a:ln>
                  </pic:spPr>
                </pic:pic>
              </a:graphicData>
            </a:graphic>
          </wp:inline>
        </w:drawing>
      </w:r>
    </w:p>
    <w:p w14:paraId="29A49AA4" w14:textId="77777777" w:rsidR="00B7044F" w:rsidRPr="00B453AD" w:rsidRDefault="00B7044F" w:rsidP="002238F1">
      <w:pPr>
        <w:rPr>
          <w:noProof/>
          <w:lang w:val="nl-NL"/>
        </w:rPr>
      </w:pPr>
    </w:p>
    <w:p w14:paraId="2ACD45A5" w14:textId="77777777" w:rsidR="004B67E2" w:rsidRPr="00B453AD" w:rsidRDefault="00E97999" w:rsidP="002238F1">
      <w:pPr>
        <w:rPr>
          <w:noProof/>
          <w:lang w:val="nl-NL"/>
        </w:rPr>
      </w:pPr>
      <w:r w:rsidRPr="00B453AD">
        <w:rPr>
          <w:noProof/>
          <w:lang w:val="nl-NL"/>
        </w:rPr>
        <w:t>Symptomen van anemie en de hieruit voortvloeiende gevolgen kunnen variëren met leeftijd, geslacht en comorbide medische aandoeningen; een arts dient het klinische verloop en de toestand van de individuele patiënt te beoordelen.</w:t>
      </w:r>
    </w:p>
    <w:p w14:paraId="1FF58A09" w14:textId="77777777" w:rsidR="002573F7" w:rsidRPr="00B453AD" w:rsidRDefault="002573F7" w:rsidP="002238F1">
      <w:pPr>
        <w:pStyle w:val="spc-hsub3italicunderlined"/>
        <w:spacing w:before="0"/>
        <w:rPr>
          <w:noProof/>
          <w:lang w:val="nl-NL"/>
        </w:rPr>
      </w:pPr>
    </w:p>
    <w:p w14:paraId="29BD2C80" w14:textId="77777777" w:rsidR="002573F7" w:rsidRPr="00B453AD" w:rsidRDefault="002573F7" w:rsidP="002238F1">
      <w:pPr>
        <w:pStyle w:val="spc-hsub3italicunderlined"/>
        <w:spacing w:before="0"/>
        <w:rPr>
          <w:noProof/>
          <w:lang w:val="nl-NL"/>
        </w:rPr>
      </w:pPr>
      <w:r w:rsidRPr="00B453AD">
        <w:rPr>
          <w:noProof/>
          <w:lang w:val="nl-NL"/>
        </w:rPr>
        <w:t>Pediatrische patiënten</w:t>
      </w:r>
    </w:p>
    <w:p w14:paraId="5960EAF0" w14:textId="77777777" w:rsidR="002573F7" w:rsidRPr="00B453AD" w:rsidRDefault="002573F7" w:rsidP="002238F1">
      <w:pPr>
        <w:pStyle w:val="spc-hsub3italicunderlined"/>
        <w:spacing w:before="0"/>
        <w:rPr>
          <w:noProof/>
          <w:lang w:val="nl-NL"/>
        </w:rPr>
      </w:pPr>
    </w:p>
    <w:p w14:paraId="7621DB1E" w14:textId="77777777" w:rsidR="002573F7" w:rsidRPr="00B453AD" w:rsidRDefault="002573F7" w:rsidP="002238F1">
      <w:pPr>
        <w:pStyle w:val="spc-hsub3italicunderlined"/>
        <w:spacing w:before="0"/>
        <w:rPr>
          <w:noProof/>
          <w:lang w:val="nl-NL"/>
        </w:rPr>
      </w:pPr>
      <w:r w:rsidRPr="00B453AD">
        <w:rPr>
          <w:noProof/>
          <w:lang w:val="nl-NL"/>
        </w:rPr>
        <w:t>Behandeling van symptomatische anemie bij patiënten met chronisch nierfalen die hemodialyse ondergaan</w:t>
      </w:r>
    </w:p>
    <w:p w14:paraId="0BDFF740" w14:textId="77777777" w:rsidR="00773CCD" w:rsidRPr="00B453AD" w:rsidRDefault="00773CCD" w:rsidP="002238F1">
      <w:pPr>
        <w:pStyle w:val="spc-p1"/>
        <w:rPr>
          <w:noProof/>
          <w:lang w:val="nl-NL"/>
        </w:rPr>
      </w:pPr>
      <w:r w:rsidRPr="00B453AD">
        <w:rPr>
          <w:noProof/>
          <w:lang w:val="nl-NL"/>
        </w:rPr>
        <w:t xml:space="preserve">Symptomen van anemie en de hieruit voortvloeiende gevolgen kunnen variëren met leeftijd, geslacht en </w:t>
      </w:r>
      <w:r w:rsidR="005A2ADB" w:rsidRPr="00B453AD">
        <w:rPr>
          <w:noProof/>
          <w:lang w:val="nl-NL"/>
        </w:rPr>
        <w:t>comorbide medische aandoeningen</w:t>
      </w:r>
      <w:r w:rsidRPr="00B453AD">
        <w:rPr>
          <w:noProof/>
          <w:lang w:val="nl-NL"/>
        </w:rPr>
        <w:t>; een arts dient het klinische verloop en de toestand van de individuele patiënt te beoordelen.</w:t>
      </w:r>
    </w:p>
    <w:p w14:paraId="2A1D14B7" w14:textId="77777777" w:rsidR="002573F7" w:rsidRPr="00B453AD" w:rsidRDefault="002573F7" w:rsidP="002238F1">
      <w:pPr>
        <w:pStyle w:val="spc-p2"/>
        <w:spacing w:before="0"/>
        <w:rPr>
          <w:noProof/>
          <w:lang w:val="nl-NL"/>
        </w:rPr>
      </w:pPr>
    </w:p>
    <w:p w14:paraId="38B06861" w14:textId="4B588273" w:rsidR="002573F7" w:rsidRPr="00B453AD" w:rsidRDefault="002573F7" w:rsidP="002238F1">
      <w:pPr>
        <w:pStyle w:val="spc-p2"/>
        <w:spacing w:before="0"/>
        <w:rPr>
          <w:noProof/>
          <w:lang w:val="nl-NL"/>
        </w:rPr>
      </w:pPr>
      <w:r w:rsidRPr="00B453AD">
        <w:rPr>
          <w:noProof/>
          <w:lang w:val="nl-NL"/>
        </w:rPr>
        <w:t xml:space="preserve">Bij pediatrische patiënten ligt het aanbevolen hemoglobineconcentratiebereik tussen 9,5 g/dl en 11 g/dl (tussen 5,9 en 6,8 mmol/l). </w:t>
      </w:r>
      <w:r w:rsidR="0065367B" w:rsidRPr="00B453AD">
        <w:rPr>
          <w:noProof/>
          <w:lang w:val="nl-NL"/>
        </w:rPr>
        <w:t>Epoetin alfa HEXAL</w:t>
      </w:r>
      <w:r w:rsidRPr="00B453AD">
        <w:rPr>
          <w:noProof/>
          <w:lang w:val="nl-NL"/>
        </w:rPr>
        <w:t xml:space="preserve"> moet worden toegediend om de hemoglobinewaarde te verhogen tot niet hoger dan 11 g/dl (6,8 mmol/l). Een stijging van de hemoglobinewaarde met meer dan 2 g/dl (1,25 mmol/l) over een periode van vier weken moet worden vermeden. Als dit toch voorvalt, moet de dosis op de aangewezen manier worden aangepast.</w:t>
      </w:r>
    </w:p>
    <w:p w14:paraId="62A1180B" w14:textId="77777777" w:rsidR="002573F7" w:rsidRPr="00B453AD" w:rsidRDefault="002573F7" w:rsidP="002238F1">
      <w:pPr>
        <w:pStyle w:val="spc-p2"/>
        <w:spacing w:before="0"/>
        <w:rPr>
          <w:noProof/>
          <w:lang w:val="nl-NL"/>
        </w:rPr>
      </w:pPr>
    </w:p>
    <w:p w14:paraId="592450C9" w14:textId="6A1598AA" w:rsidR="002573F7" w:rsidRPr="00B453AD" w:rsidRDefault="002573F7" w:rsidP="002238F1">
      <w:pPr>
        <w:pStyle w:val="spc-p2"/>
        <w:spacing w:before="0"/>
        <w:rPr>
          <w:noProof/>
          <w:lang w:val="nl-NL"/>
        </w:rPr>
      </w:pPr>
      <w:r w:rsidRPr="00B453AD">
        <w:rPr>
          <w:noProof/>
          <w:lang w:val="nl-NL"/>
        </w:rPr>
        <w:t xml:space="preserve">Patiënten dienen nauwgezet te worden gecontroleerd om er zeker van te zijn dat de laagste goedgekeurde dosis </w:t>
      </w:r>
      <w:r w:rsidR="0065367B" w:rsidRPr="00B453AD">
        <w:rPr>
          <w:noProof/>
          <w:lang w:val="nl-NL"/>
        </w:rPr>
        <w:t>Epoetin alfa HEXAL</w:t>
      </w:r>
      <w:r w:rsidRPr="00B453AD">
        <w:rPr>
          <w:noProof/>
          <w:lang w:val="nl-NL"/>
        </w:rPr>
        <w:t xml:space="preserve"> wordt gebruikt om een adequate beheersing van anemie en de symptomen van anemie te bereiken.</w:t>
      </w:r>
    </w:p>
    <w:p w14:paraId="613C1359" w14:textId="77777777" w:rsidR="002573F7" w:rsidRPr="00B453AD" w:rsidRDefault="002573F7" w:rsidP="002238F1">
      <w:pPr>
        <w:pStyle w:val="spc-p2"/>
        <w:spacing w:before="0"/>
        <w:rPr>
          <w:noProof/>
          <w:lang w:val="nl-NL"/>
        </w:rPr>
      </w:pPr>
    </w:p>
    <w:p w14:paraId="58BF1F7D" w14:textId="4F3D3F58" w:rsidR="002573F7" w:rsidRPr="00B453AD" w:rsidRDefault="002573F7" w:rsidP="002238F1">
      <w:pPr>
        <w:pStyle w:val="spc-p2"/>
        <w:spacing w:before="0"/>
        <w:rPr>
          <w:noProof/>
          <w:lang w:val="nl-NL"/>
        </w:rPr>
      </w:pPr>
      <w:r w:rsidRPr="00B453AD">
        <w:rPr>
          <w:noProof/>
          <w:lang w:val="nl-NL"/>
        </w:rPr>
        <w:t xml:space="preserve">De behandeling met </w:t>
      </w:r>
      <w:r w:rsidR="0065367B" w:rsidRPr="00B453AD">
        <w:rPr>
          <w:noProof/>
          <w:lang w:val="nl-NL"/>
        </w:rPr>
        <w:t>Epoetin alfa HEXAL</w:t>
      </w:r>
      <w:r w:rsidRPr="00B453AD">
        <w:rPr>
          <w:noProof/>
          <w:lang w:val="nl-NL"/>
        </w:rPr>
        <w:t xml:space="preserve"> is in twee fasen onderverdeeld: de correctiefase en de onderhoudsfase.</w:t>
      </w:r>
    </w:p>
    <w:p w14:paraId="3727D64D" w14:textId="77777777" w:rsidR="002573F7" w:rsidRPr="00B453AD" w:rsidRDefault="002573F7" w:rsidP="002238F1">
      <w:pPr>
        <w:pStyle w:val="spc-p2"/>
        <w:spacing w:before="0"/>
        <w:rPr>
          <w:noProof/>
          <w:lang w:val="nl-NL"/>
        </w:rPr>
      </w:pPr>
    </w:p>
    <w:p w14:paraId="0E55244A" w14:textId="77777777" w:rsidR="002573F7" w:rsidRPr="00B453AD" w:rsidRDefault="002573F7" w:rsidP="002238F1">
      <w:pPr>
        <w:pStyle w:val="spc-p2"/>
        <w:spacing w:before="0"/>
        <w:rPr>
          <w:noProof/>
          <w:lang w:val="nl-NL"/>
        </w:rPr>
      </w:pPr>
      <w:r w:rsidRPr="00B453AD">
        <w:rPr>
          <w:noProof/>
          <w:lang w:val="nl-NL"/>
        </w:rPr>
        <w:t>Bij pediatrische patiënten die hemodialyse ondergaan en bij wie intraveneuze toegang meteen beschikbaar is, verdient toediening via de intraveneuze route de voorkeur.</w:t>
      </w:r>
    </w:p>
    <w:p w14:paraId="735DD5F7" w14:textId="77777777" w:rsidR="002573F7" w:rsidRPr="00B453AD" w:rsidRDefault="002573F7" w:rsidP="002238F1">
      <w:pPr>
        <w:pStyle w:val="spc-hsub5"/>
        <w:spacing w:before="0"/>
        <w:rPr>
          <w:noProof/>
          <w:lang w:val="nl-NL"/>
        </w:rPr>
      </w:pPr>
    </w:p>
    <w:p w14:paraId="71E64F93" w14:textId="77777777" w:rsidR="002573F7" w:rsidRPr="00B453AD" w:rsidRDefault="002573F7" w:rsidP="002238F1">
      <w:pPr>
        <w:pStyle w:val="spc-hsub5"/>
        <w:spacing w:before="0"/>
        <w:rPr>
          <w:noProof/>
          <w:lang w:val="nl-NL"/>
        </w:rPr>
      </w:pPr>
      <w:r w:rsidRPr="00B453AD">
        <w:rPr>
          <w:noProof/>
          <w:lang w:val="nl-NL"/>
        </w:rPr>
        <w:t>Correctiefase</w:t>
      </w:r>
    </w:p>
    <w:p w14:paraId="2B87BB81" w14:textId="77777777" w:rsidR="00AB49A7" w:rsidRPr="00B453AD" w:rsidRDefault="00AB49A7" w:rsidP="002238F1">
      <w:pPr>
        <w:pStyle w:val="spc-p1"/>
        <w:rPr>
          <w:noProof/>
          <w:lang w:val="nl-NL"/>
        </w:rPr>
      </w:pPr>
      <w:r w:rsidRPr="00B453AD">
        <w:rPr>
          <w:noProof/>
          <w:lang w:val="nl-NL"/>
        </w:rPr>
        <w:t>De aanvangsdosis is 50 </w:t>
      </w:r>
      <w:r w:rsidR="005879BC" w:rsidRPr="00B453AD">
        <w:rPr>
          <w:noProof/>
          <w:lang w:val="nl-NL"/>
        </w:rPr>
        <w:t>I.E.</w:t>
      </w:r>
      <w:r w:rsidRPr="00B453AD">
        <w:rPr>
          <w:noProof/>
          <w:lang w:val="nl-NL"/>
        </w:rPr>
        <w:t>/kg</w:t>
      </w:r>
      <w:r w:rsidR="00A90C79" w:rsidRPr="00B453AD">
        <w:rPr>
          <w:noProof/>
          <w:lang w:val="nl-NL"/>
        </w:rPr>
        <w:t xml:space="preserve"> intraveneus</w:t>
      </w:r>
      <w:r w:rsidRPr="00B453AD">
        <w:rPr>
          <w:noProof/>
          <w:lang w:val="nl-NL"/>
        </w:rPr>
        <w:t>, 3 maal pe</w:t>
      </w:r>
      <w:r w:rsidR="00A90C79" w:rsidRPr="00B453AD">
        <w:rPr>
          <w:noProof/>
          <w:lang w:val="nl-NL"/>
        </w:rPr>
        <w:t>r week</w:t>
      </w:r>
      <w:r w:rsidRPr="00B453AD">
        <w:rPr>
          <w:noProof/>
          <w:lang w:val="nl-NL"/>
        </w:rPr>
        <w:t>.</w:t>
      </w:r>
    </w:p>
    <w:p w14:paraId="11311C82" w14:textId="77777777" w:rsidR="002573F7" w:rsidRPr="00B453AD" w:rsidRDefault="002573F7" w:rsidP="002238F1">
      <w:pPr>
        <w:pStyle w:val="spc-p2"/>
        <w:spacing w:before="0"/>
        <w:rPr>
          <w:noProof/>
          <w:lang w:val="nl-NL"/>
        </w:rPr>
      </w:pPr>
    </w:p>
    <w:p w14:paraId="241F5622" w14:textId="77777777" w:rsidR="002573F7" w:rsidRPr="00B453AD" w:rsidRDefault="002573F7" w:rsidP="002238F1">
      <w:pPr>
        <w:pStyle w:val="spc-p2"/>
        <w:spacing w:before="0"/>
        <w:rPr>
          <w:noProof/>
          <w:lang w:val="nl-NL"/>
        </w:rPr>
      </w:pPr>
      <w:r w:rsidRPr="00B453AD">
        <w:rPr>
          <w:noProof/>
          <w:lang w:val="nl-NL"/>
        </w:rPr>
        <w:t>Indien nodig, verhoog of verlaag dan de dosis met 25 I.E./kg (3 maal per week) tot het gewenste hemoglobineconcentratiebereik van 9,5 g/dl tot 11 g/dl (5,9 tot 6,8 mmol/l) is bereikt (dit moet in stappen van minimaal vier weken plaatsvinden).</w:t>
      </w:r>
    </w:p>
    <w:p w14:paraId="613824F3" w14:textId="77777777" w:rsidR="002573F7" w:rsidRPr="00B453AD" w:rsidRDefault="002573F7" w:rsidP="002238F1">
      <w:pPr>
        <w:pStyle w:val="spc-hsub5"/>
        <w:spacing w:before="0"/>
        <w:rPr>
          <w:noProof/>
          <w:lang w:val="nl-NL"/>
        </w:rPr>
      </w:pPr>
    </w:p>
    <w:p w14:paraId="41EE6CDF" w14:textId="77777777" w:rsidR="002573F7" w:rsidRPr="00B453AD" w:rsidRDefault="002573F7" w:rsidP="002238F1">
      <w:pPr>
        <w:pStyle w:val="spc-hsub5"/>
        <w:spacing w:before="0"/>
        <w:rPr>
          <w:noProof/>
          <w:lang w:val="nl-NL"/>
        </w:rPr>
      </w:pPr>
      <w:r w:rsidRPr="00B453AD">
        <w:rPr>
          <w:noProof/>
          <w:lang w:val="nl-NL"/>
        </w:rPr>
        <w:t>Onderhoudsfase</w:t>
      </w:r>
    </w:p>
    <w:p w14:paraId="72D384BF" w14:textId="77777777" w:rsidR="00AB49A7" w:rsidRPr="00B453AD" w:rsidRDefault="00AB49A7" w:rsidP="002238F1">
      <w:pPr>
        <w:pStyle w:val="spc-p1"/>
        <w:rPr>
          <w:noProof/>
          <w:lang w:val="nl-NL"/>
        </w:rPr>
      </w:pPr>
      <w:r w:rsidRPr="00B453AD">
        <w:rPr>
          <w:noProof/>
          <w:lang w:val="nl-NL"/>
        </w:rPr>
        <w:t>De dosis moet op de aangewezen manier worden aangepast om de hemoglobinewaarden binnen het gewenste concentratiebereik te houden tussen 9,5 g/dl en 11 g/dl (tussen 5,9 en 6,8 mmol/l).</w:t>
      </w:r>
    </w:p>
    <w:p w14:paraId="37987625" w14:textId="77777777" w:rsidR="002573F7" w:rsidRPr="00B453AD" w:rsidRDefault="002573F7" w:rsidP="002238F1">
      <w:pPr>
        <w:pStyle w:val="spc-p2"/>
        <w:spacing w:before="0"/>
        <w:rPr>
          <w:noProof/>
          <w:lang w:val="nl-NL"/>
        </w:rPr>
      </w:pPr>
    </w:p>
    <w:p w14:paraId="6EF92C80" w14:textId="77777777" w:rsidR="002573F7" w:rsidRPr="00B453AD" w:rsidRDefault="002573F7" w:rsidP="002238F1">
      <w:pPr>
        <w:pStyle w:val="spc-p2"/>
        <w:spacing w:before="0"/>
        <w:rPr>
          <w:noProof/>
          <w:lang w:val="nl-NL"/>
        </w:rPr>
      </w:pPr>
      <w:r w:rsidRPr="00B453AD">
        <w:rPr>
          <w:noProof/>
          <w:lang w:val="nl-NL"/>
        </w:rPr>
        <w:t xml:space="preserve">Gewoonlijk is bij kinderen lichter dan </w:t>
      </w:r>
      <w:smartTag w:uri="urn:schemas-microsoft-com:office:smarttags" w:element="metricconverter">
        <w:smartTagPr>
          <w:attr w:name="ProductID" w:val="30ﾠkg"/>
        </w:smartTagPr>
        <w:r w:rsidRPr="00B453AD">
          <w:rPr>
            <w:noProof/>
            <w:lang w:val="nl-NL"/>
          </w:rPr>
          <w:t>30 kg</w:t>
        </w:r>
      </w:smartTag>
      <w:r w:rsidRPr="00B453AD">
        <w:rPr>
          <w:noProof/>
          <w:lang w:val="nl-NL"/>
        </w:rPr>
        <w:t xml:space="preserve"> een hogere onderhoudsdosis noodzakelijk dan bij kinderen zwaarder dan </w:t>
      </w:r>
      <w:smartTag w:uri="urn:schemas-microsoft-com:office:smarttags" w:element="metricconverter">
        <w:smartTagPr>
          <w:attr w:name="ProductID" w:val="30ﾠkg"/>
        </w:smartTagPr>
        <w:r w:rsidRPr="00B453AD">
          <w:rPr>
            <w:noProof/>
            <w:lang w:val="nl-NL"/>
          </w:rPr>
          <w:t>30 kg</w:t>
        </w:r>
      </w:smartTag>
      <w:r w:rsidRPr="00B453AD">
        <w:rPr>
          <w:noProof/>
          <w:lang w:val="nl-NL"/>
        </w:rPr>
        <w:t xml:space="preserve"> en bij volwassenen.</w:t>
      </w:r>
    </w:p>
    <w:p w14:paraId="682D1A24" w14:textId="77777777" w:rsidR="00AB49A7" w:rsidRPr="00B453AD" w:rsidRDefault="00AB49A7" w:rsidP="002238F1">
      <w:pPr>
        <w:pStyle w:val="spc-p1"/>
        <w:rPr>
          <w:noProof/>
          <w:lang w:val="nl-NL"/>
        </w:rPr>
      </w:pPr>
      <w:r w:rsidRPr="00B453AD">
        <w:rPr>
          <w:noProof/>
          <w:lang w:val="nl-NL"/>
        </w:rPr>
        <w:t xml:space="preserve">Pediatrische patiënten met een </w:t>
      </w:r>
      <w:r w:rsidR="008D2ED3" w:rsidRPr="00B453AD">
        <w:rPr>
          <w:noProof/>
          <w:lang w:val="nl-NL"/>
        </w:rPr>
        <w:t>zeer</w:t>
      </w:r>
      <w:r w:rsidRPr="00B453AD">
        <w:rPr>
          <w:noProof/>
          <w:lang w:val="nl-NL"/>
        </w:rPr>
        <w:t xml:space="preserve"> lage aanvankelijke hemoglobinewaarde (&lt; 6,8 g/dl of &lt; 4,25 mmol/l) hebben mogelijk een hogere onderhoudsdosis nodig dan patiënten van wie de aanvankelijke hemoglobinewaarde hoger is (&gt; 6,8 g/dl of &gt; 4,25 mmol/l).</w:t>
      </w:r>
    </w:p>
    <w:p w14:paraId="2550C9CC" w14:textId="77777777" w:rsidR="002573F7" w:rsidRPr="00B453AD" w:rsidRDefault="002573F7" w:rsidP="002238F1">
      <w:pPr>
        <w:pStyle w:val="spc-hsub3italicunderlined"/>
        <w:spacing w:before="0"/>
        <w:rPr>
          <w:noProof/>
          <w:lang w:val="nl-NL"/>
        </w:rPr>
      </w:pPr>
    </w:p>
    <w:p w14:paraId="275A4E1C" w14:textId="77777777" w:rsidR="002573F7" w:rsidRPr="00B453AD" w:rsidRDefault="002573F7" w:rsidP="002238F1">
      <w:pPr>
        <w:pStyle w:val="spc-hsub3italicunderlined"/>
        <w:spacing w:before="0"/>
        <w:rPr>
          <w:noProof/>
          <w:lang w:val="nl-NL"/>
        </w:rPr>
      </w:pPr>
      <w:r w:rsidRPr="00B453AD">
        <w:rPr>
          <w:noProof/>
          <w:lang w:val="nl-NL"/>
        </w:rPr>
        <w:t>Anemie bij patiënten met chronisch nierfalen die nog niet worden gedialyseerd of die peritoneale dialyse ondergaan</w:t>
      </w:r>
    </w:p>
    <w:p w14:paraId="4E734816" w14:textId="77777777" w:rsidR="00E830EC" w:rsidRPr="00B453AD" w:rsidRDefault="00E830EC" w:rsidP="002238F1">
      <w:pPr>
        <w:pStyle w:val="spc-p1"/>
        <w:rPr>
          <w:noProof/>
          <w:spacing w:val="-2"/>
          <w:lang w:val="nl-NL"/>
        </w:rPr>
      </w:pPr>
      <w:r w:rsidRPr="00B453AD">
        <w:rPr>
          <w:noProof/>
          <w:spacing w:val="-2"/>
          <w:lang w:val="nl-NL"/>
        </w:rPr>
        <w:t xml:space="preserve">De veiligheid en werkzaamheid van epoëtine alfa bij patiënten met chronisch nierfalen met anemie </w:t>
      </w:r>
      <w:r w:rsidR="00751722" w:rsidRPr="00B453AD">
        <w:rPr>
          <w:noProof/>
          <w:spacing w:val="-2"/>
          <w:lang w:val="nl-NL"/>
        </w:rPr>
        <w:t>die nog niet</w:t>
      </w:r>
      <w:r w:rsidRPr="00B453AD">
        <w:rPr>
          <w:noProof/>
          <w:spacing w:val="-2"/>
          <w:lang w:val="nl-NL"/>
        </w:rPr>
        <w:t xml:space="preserve"> worden gedialyseerd of die peritoneale dialyse ondergaan, zijn niet vastgesteld. </w:t>
      </w:r>
      <w:r w:rsidR="00A24FCE" w:rsidRPr="00B453AD">
        <w:rPr>
          <w:noProof/>
          <w:spacing w:val="-2"/>
          <w:lang w:val="nl-NL"/>
        </w:rPr>
        <w:t>De mome</w:t>
      </w:r>
      <w:r w:rsidR="00751722" w:rsidRPr="00B453AD">
        <w:rPr>
          <w:noProof/>
          <w:spacing w:val="-2"/>
          <w:lang w:val="nl-NL"/>
        </w:rPr>
        <w:t>n</w:t>
      </w:r>
      <w:r w:rsidR="00A24FCE" w:rsidRPr="00B453AD">
        <w:rPr>
          <w:noProof/>
          <w:spacing w:val="-2"/>
          <w:lang w:val="nl-NL"/>
        </w:rPr>
        <w:t>teel beschikbare gegevens voor subcutaan gebruik van epoëtine alfa bij deze patiëntenpopulaties worden beschreven in rubriek 5.1, maar er kan geen doseringsadvies worden gegeven.</w:t>
      </w:r>
    </w:p>
    <w:p w14:paraId="37A14B82" w14:textId="77777777" w:rsidR="002573F7" w:rsidRPr="00B453AD" w:rsidRDefault="002573F7" w:rsidP="002238F1">
      <w:pPr>
        <w:pStyle w:val="spc-hsub3italicunderlined"/>
        <w:spacing w:before="0"/>
        <w:rPr>
          <w:noProof/>
          <w:lang w:val="nl-NL"/>
        </w:rPr>
      </w:pPr>
    </w:p>
    <w:p w14:paraId="41DA9A0F" w14:textId="39123E65" w:rsidR="002573F7" w:rsidRPr="00B453AD" w:rsidRDefault="002573F7" w:rsidP="002238F1">
      <w:pPr>
        <w:pStyle w:val="spc-hsub3italicunderlined"/>
        <w:spacing w:before="0"/>
        <w:rPr>
          <w:noProof/>
          <w:lang w:val="nl-NL"/>
        </w:rPr>
      </w:pPr>
      <w:r w:rsidRPr="00B453AD">
        <w:rPr>
          <w:noProof/>
          <w:lang w:val="nl-NL"/>
        </w:rPr>
        <w:t xml:space="preserve">Behandeling van pediatrische patiënten met door </w:t>
      </w:r>
      <w:r w:rsidR="00EB0BEA" w:rsidRPr="00B453AD">
        <w:rPr>
          <w:noProof/>
          <w:lang w:val="nl-NL"/>
        </w:rPr>
        <w:t>chemokuur</w:t>
      </w:r>
      <w:r w:rsidRPr="00B453AD">
        <w:rPr>
          <w:noProof/>
          <w:lang w:val="nl-NL"/>
        </w:rPr>
        <w:t xml:space="preserve"> geïnduceerde anemie</w:t>
      </w:r>
    </w:p>
    <w:p w14:paraId="7A551780" w14:textId="0BF07FB0" w:rsidR="00AB49A7" w:rsidRPr="00B453AD" w:rsidRDefault="00AB49A7" w:rsidP="002238F1">
      <w:pPr>
        <w:pStyle w:val="spc-p1"/>
        <w:rPr>
          <w:noProof/>
          <w:lang w:val="nl-NL"/>
        </w:rPr>
      </w:pPr>
      <w:r w:rsidRPr="00B453AD">
        <w:rPr>
          <w:noProof/>
          <w:lang w:val="nl-NL"/>
        </w:rPr>
        <w:t xml:space="preserve">De veiligheid en werkzaamheid van epoëtine alfa bij pediatrische patiënten die </w:t>
      </w:r>
      <w:r w:rsidR="00557F7C" w:rsidRPr="00B453AD">
        <w:rPr>
          <w:noProof/>
          <w:lang w:val="nl-NL"/>
        </w:rPr>
        <w:t xml:space="preserve">een </w:t>
      </w:r>
      <w:r w:rsidR="00664D47" w:rsidRPr="00B453AD">
        <w:rPr>
          <w:noProof/>
          <w:lang w:val="nl-NL"/>
        </w:rPr>
        <w:t>chemokuur</w:t>
      </w:r>
      <w:r w:rsidRPr="00B453AD">
        <w:rPr>
          <w:noProof/>
          <w:lang w:val="nl-NL"/>
        </w:rPr>
        <w:t xml:space="preserve"> krijgen, zijn niet vastgesteld</w:t>
      </w:r>
      <w:r w:rsidR="00A24FCE" w:rsidRPr="00B453AD">
        <w:rPr>
          <w:noProof/>
          <w:lang w:val="nl-NL"/>
        </w:rPr>
        <w:t xml:space="preserve"> (zie rubriek 5.1)</w:t>
      </w:r>
      <w:r w:rsidRPr="00B453AD">
        <w:rPr>
          <w:noProof/>
          <w:lang w:val="nl-NL"/>
        </w:rPr>
        <w:t>.</w:t>
      </w:r>
    </w:p>
    <w:p w14:paraId="2D73727A" w14:textId="77777777" w:rsidR="002573F7" w:rsidRPr="00B453AD" w:rsidRDefault="002573F7" w:rsidP="002238F1">
      <w:pPr>
        <w:pStyle w:val="spc-hsub3italicunderlined"/>
        <w:spacing w:before="0"/>
        <w:rPr>
          <w:noProof/>
          <w:lang w:val="nl-NL"/>
        </w:rPr>
      </w:pPr>
    </w:p>
    <w:p w14:paraId="40FB783B" w14:textId="77777777" w:rsidR="002573F7" w:rsidRPr="00B453AD" w:rsidRDefault="002573F7" w:rsidP="002238F1">
      <w:pPr>
        <w:pStyle w:val="spc-hsub3italicunderlined"/>
        <w:spacing w:before="0"/>
        <w:rPr>
          <w:noProof/>
          <w:lang w:val="nl-NL"/>
        </w:rPr>
      </w:pPr>
      <w:r w:rsidRPr="00B453AD">
        <w:rPr>
          <w:noProof/>
          <w:lang w:val="nl-NL"/>
        </w:rPr>
        <w:lastRenderedPageBreak/>
        <w:t>Behandeling van pediatrische operatiepatiënten in een autoloog predonatieprogramma</w:t>
      </w:r>
    </w:p>
    <w:p w14:paraId="0A4034F8" w14:textId="77777777" w:rsidR="00AB49A7" w:rsidRPr="00B453AD" w:rsidRDefault="00AB49A7" w:rsidP="002238F1">
      <w:pPr>
        <w:pStyle w:val="spc-p1"/>
        <w:rPr>
          <w:noProof/>
          <w:lang w:val="nl-NL"/>
        </w:rPr>
      </w:pPr>
      <w:r w:rsidRPr="00B453AD">
        <w:rPr>
          <w:noProof/>
          <w:lang w:val="nl-NL"/>
        </w:rPr>
        <w:t>De veiligheid en werkzaamheid van epoëtine alfa bij kinderen zijn niet vastgesteld. Er zijn geen gegevens beschikbaar.</w:t>
      </w:r>
    </w:p>
    <w:p w14:paraId="5C3CD726" w14:textId="77777777" w:rsidR="002573F7" w:rsidRPr="00B453AD" w:rsidRDefault="002573F7" w:rsidP="002238F1">
      <w:pPr>
        <w:pStyle w:val="spc-hsub3italicunderlined"/>
        <w:spacing w:before="0"/>
        <w:rPr>
          <w:noProof/>
          <w:lang w:val="nl-NL"/>
        </w:rPr>
      </w:pPr>
    </w:p>
    <w:p w14:paraId="2516AA78" w14:textId="77777777" w:rsidR="002573F7" w:rsidRPr="00B453AD" w:rsidRDefault="002573F7" w:rsidP="00CD7D12">
      <w:pPr>
        <w:pStyle w:val="spc-hsub3italicunderlined"/>
        <w:keepNext/>
        <w:spacing w:before="0"/>
        <w:rPr>
          <w:noProof/>
          <w:spacing w:val="-4"/>
          <w:lang w:val="nl-NL"/>
        </w:rPr>
      </w:pPr>
      <w:r w:rsidRPr="00B453AD">
        <w:rPr>
          <w:noProof/>
          <w:spacing w:val="-4"/>
          <w:lang w:val="nl-NL"/>
        </w:rPr>
        <w:t>Behandeling van pediatrische patiënten die voor een grote electieve orthopedische ingreep zijn ingepland</w:t>
      </w:r>
    </w:p>
    <w:p w14:paraId="71967304" w14:textId="77777777" w:rsidR="00AB49A7" w:rsidRPr="00B453AD" w:rsidRDefault="00AB49A7" w:rsidP="002238F1">
      <w:pPr>
        <w:pStyle w:val="spc-p1"/>
        <w:rPr>
          <w:noProof/>
          <w:lang w:val="nl-NL"/>
        </w:rPr>
      </w:pPr>
      <w:r w:rsidRPr="00B453AD">
        <w:rPr>
          <w:noProof/>
          <w:lang w:val="nl-NL"/>
        </w:rPr>
        <w:t>De veiligheid en werkzaamheid van epoëtine alfa bij kinderen zijn niet vastgesteld. Er zijn geen gegevens beschikbaar.</w:t>
      </w:r>
    </w:p>
    <w:p w14:paraId="33C74DD9" w14:textId="77777777" w:rsidR="002573F7" w:rsidRPr="00B453AD" w:rsidRDefault="002573F7" w:rsidP="002238F1">
      <w:pPr>
        <w:pStyle w:val="spc-hsub2"/>
        <w:spacing w:before="0" w:after="0"/>
        <w:rPr>
          <w:noProof/>
          <w:lang w:val="nl-NL"/>
        </w:rPr>
      </w:pPr>
    </w:p>
    <w:p w14:paraId="00025F2B" w14:textId="77777777" w:rsidR="002573F7" w:rsidRPr="00B453AD" w:rsidRDefault="002573F7" w:rsidP="002238F1">
      <w:pPr>
        <w:pStyle w:val="spc-hsub2"/>
        <w:spacing w:before="0" w:after="0"/>
        <w:rPr>
          <w:noProof/>
          <w:lang w:val="nl-NL"/>
        </w:rPr>
      </w:pPr>
      <w:r w:rsidRPr="00B453AD">
        <w:rPr>
          <w:noProof/>
          <w:lang w:val="nl-NL"/>
        </w:rPr>
        <w:t>Wijze van toediening</w:t>
      </w:r>
    </w:p>
    <w:p w14:paraId="7609A638" w14:textId="77777777" w:rsidR="00B7044F" w:rsidRPr="00B453AD" w:rsidRDefault="00B7044F" w:rsidP="002238F1">
      <w:pPr>
        <w:rPr>
          <w:noProof/>
          <w:lang w:val="nl-NL"/>
        </w:rPr>
      </w:pPr>
    </w:p>
    <w:p w14:paraId="6B3ABBFC" w14:textId="77777777" w:rsidR="00AB49A7" w:rsidRPr="00B453AD" w:rsidRDefault="00304627" w:rsidP="002238F1">
      <w:pPr>
        <w:pStyle w:val="spc-p1"/>
        <w:rPr>
          <w:iCs/>
          <w:noProof/>
          <w:lang w:val="nl-NL"/>
        </w:rPr>
      </w:pPr>
      <w:r w:rsidRPr="00B453AD">
        <w:rPr>
          <w:iCs/>
          <w:noProof/>
          <w:lang w:val="nl-NL"/>
        </w:rPr>
        <w:t>Te nemen voorzorgen voorafgaand aan gebruik of toediening van het geneesmiddel</w:t>
      </w:r>
      <w:r w:rsidR="00AB49A7" w:rsidRPr="00B453AD">
        <w:rPr>
          <w:iCs/>
          <w:noProof/>
          <w:lang w:val="nl-NL"/>
        </w:rPr>
        <w:t>.</w:t>
      </w:r>
    </w:p>
    <w:p w14:paraId="474AB419" w14:textId="77777777" w:rsidR="002573F7" w:rsidRPr="00B453AD" w:rsidRDefault="002573F7" w:rsidP="002238F1">
      <w:pPr>
        <w:pStyle w:val="spc-p2"/>
        <w:spacing w:before="0"/>
        <w:rPr>
          <w:noProof/>
          <w:lang w:val="nl-NL"/>
        </w:rPr>
      </w:pPr>
    </w:p>
    <w:p w14:paraId="17EBFF2C" w14:textId="245F31FF" w:rsidR="002573F7" w:rsidRPr="00B453AD" w:rsidRDefault="002573F7" w:rsidP="002238F1">
      <w:pPr>
        <w:pStyle w:val="spc-p2"/>
        <w:spacing w:before="0"/>
        <w:rPr>
          <w:noProof/>
          <w:lang w:val="nl-NL"/>
        </w:rPr>
      </w:pPr>
      <w:r w:rsidRPr="00B453AD">
        <w:rPr>
          <w:noProof/>
          <w:lang w:val="nl-NL"/>
        </w:rPr>
        <w:t xml:space="preserve">Laat de spuit met </w:t>
      </w:r>
      <w:r w:rsidR="0065367B" w:rsidRPr="00B453AD">
        <w:rPr>
          <w:noProof/>
          <w:lang w:val="nl-NL"/>
        </w:rPr>
        <w:t>Epoetin alfa HEXAL</w:t>
      </w:r>
      <w:r w:rsidRPr="00B453AD">
        <w:rPr>
          <w:noProof/>
          <w:lang w:val="nl-NL"/>
        </w:rPr>
        <w:t xml:space="preserve"> vóór gebruik staan totdat </w:t>
      </w:r>
      <w:r w:rsidR="00EC2A1B" w:rsidRPr="00B453AD">
        <w:rPr>
          <w:noProof/>
          <w:lang w:val="nl-NL"/>
        </w:rPr>
        <w:t xml:space="preserve">die </w:t>
      </w:r>
      <w:r w:rsidRPr="00B453AD">
        <w:rPr>
          <w:noProof/>
          <w:lang w:val="nl-NL"/>
        </w:rPr>
        <w:t>op kamertemperatuur is gekomen. Dit duurt meestal 15 tot 30 minuten.</w:t>
      </w:r>
    </w:p>
    <w:p w14:paraId="53A8F787" w14:textId="4750E429" w:rsidR="00111AD1" w:rsidRPr="00B453AD" w:rsidRDefault="00330C38" w:rsidP="002238F1">
      <w:pPr>
        <w:pStyle w:val="spc-p1"/>
        <w:rPr>
          <w:noProof/>
          <w:lang w:val="nl-NL"/>
        </w:rPr>
      </w:pPr>
      <w:r w:rsidRPr="00B453AD">
        <w:rPr>
          <w:noProof/>
          <w:lang w:val="nl-NL"/>
        </w:rPr>
        <w:t xml:space="preserve">Controleer, zoals met elk injecteerbaar middel, of er geen deeltjes in de oplossing aanwezig zijn en of de oplossing niet verkleurd is. </w:t>
      </w:r>
      <w:r w:rsidR="0065367B" w:rsidRPr="00B453AD">
        <w:rPr>
          <w:noProof/>
          <w:lang w:val="nl-NL"/>
        </w:rPr>
        <w:t>Epoetin alfa HEXAL</w:t>
      </w:r>
      <w:r w:rsidR="00436CE2" w:rsidRPr="00B453AD">
        <w:rPr>
          <w:noProof/>
          <w:lang w:val="nl-NL"/>
        </w:rPr>
        <w:t xml:space="preserve"> is een steriel, maar niet geconserveerd product en is uitsluitend bedoeld voor eenmalig gebruik. Dien de vereiste hoeveelheid toe.</w:t>
      </w:r>
    </w:p>
    <w:p w14:paraId="142CC6E5" w14:textId="77777777" w:rsidR="002573F7" w:rsidRPr="00B453AD" w:rsidRDefault="002573F7" w:rsidP="002238F1">
      <w:pPr>
        <w:pStyle w:val="spc-hsub3italicunderlined"/>
        <w:keepNext/>
        <w:spacing w:before="0"/>
        <w:rPr>
          <w:noProof/>
          <w:lang w:val="nl-NL"/>
        </w:rPr>
      </w:pPr>
    </w:p>
    <w:p w14:paraId="14D6F24C" w14:textId="77777777" w:rsidR="002573F7" w:rsidRPr="00B453AD" w:rsidRDefault="002573F7" w:rsidP="002238F1">
      <w:pPr>
        <w:pStyle w:val="spc-hsub3italicunderlined"/>
        <w:keepNext/>
        <w:spacing w:before="0"/>
        <w:rPr>
          <w:noProof/>
          <w:lang w:val="nl-NL"/>
        </w:rPr>
      </w:pPr>
      <w:r w:rsidRPr="00B453AD">
        <w:rPr>
          <w:noProof/>
          <w:lang w:val="nl-NL"/>
        </w:rPr>
        <w:t>Behandeling van symptomatische anemie bij volwassen patiënten met chronisch nierfalen</w:t>
      </w:r>
    </w:p>
    <w:p w14:paraId="1519FC71" w14:textId="77777777" w:rsidR="002573F7" w:rsidRPr="00B453AD" w:rsidRDefault="002573F7" w:rsidP="002238F1">
      <w:pPr>
        <w:pStyle w:val="spc-p2"/>
        <w:spacing w:before="0"/>
        <w:rPr>
          <w:noProof/>
          <w:lang w:val="nl-NL"/>
        </w:rPr>
      </w:pPr>
    </w:p>
    <w:p w14:paraId="20F642AF" w14:textId="142498C9" w:rsidR="002573F7" w:rsidRPr="00B453AD" w:rsidRDefault="002573F7" w:rsidP="002238F1">
      <w:pPr>
        <w:pStyle w:val="spc-p2"/>
        <w:spacing w:before="0"/>
        <w:rPr>
          <w:noProof/>
          <w:lang w:val="nl-NL"/>
        </w:rPr>
      </w:pPr>
      <w:r w:rsidRPr="00B453AD">
        <w:rPr>
          <w:noProof/>
          <w:lang w:val="nl-NL"/>
        </w:rPr>
        <w:t xml:space="preserve">Bij patiënten met chronisch nierfalen bij wie intraveneuze toegang standaard beschikbaar is (hemodialysepatiënten), verdient toediening van </w:t>
      </w:r>
      <w:r w:rsidR="0065367B" w:rsidRPr="00B453AD">
        <w:rPr>
          <w:noProof/>
          <w:lang w:val="nl-NL"/>
        </w:rPr>
        <w:t>Epoetin alfa HEXAL</w:t>
      </w:r>
      <w:r w:rsidRPr="00B453AD">
        <w:rPr>
          <w:noProof/>
          <w:lang w:val="nl-NL"/>
        </w:rPr>
        <w:t xml:space="preserve"> via de intraveneuze route de voorkeur.</w:t>
      </w:r>
    </w:p>
    <w:p w14:paraId="2268FFEE" w14:textId="77777777" w:rsidR="002573F7" w:rsidRPr="00B453AD" w:rsidRDefault="002573F7" w:rsidP="002238F1">
      <w:pPr>
        <w:pStyle w:val="spc-p2"/>
        <w:spacing w:before="0"/>
        <w:rPr>
          <w:noProof/>
          <w:lang w:val="nl-NL"/>
        </w:rPr>
      </w:pPr>
    </w:p>
    <w:p w14:paraId="312F0476" w14:textId="11887EEA" w:rsidR="002573F7" w:rsidRPr="00B453AD" w:rsidRDefault="002573F7" w:rsidP="002238F1">
      <w:pPr>
        <w:pStyle w:val="spc-p2"/>
        <w:spacing w:before="0"/>
        <w:rPr>
          <w:noProof/>
          <w:spacing w:val="-2"/>
          <w:lang w:val="nl-NL"/>
        </w:rPr>
      </w:pPr>
      <w:r w:rsidRPr="00B453AD">
        <w:rPr>
          <w:noProof/>
          <w:spacing w:val="-2"/>
          <w:lang w:val="nl-NL"/>
        </w:rPr>
        <w:t>Indien intraveneuze toegang niet meteen beschikbaar is (patiënten die nog geen dialyse ondergingen en patiënten die peritoneale dialyse ondergaan)</w:t>
      </w:r>
      <w:r w:rsidR="00EC7778" w:rsidRPr="00B453AD">
        <w:rPr>
          <w:noProof/>
          <w:spacing w:val="-2"/>
          <w:lang w:val="nl-NL"/>
        </w:rPr>
        <w:t>,</w:t>
      </w:r>
      <w:r w:rsidRPr="00B453AD">
        <w:rPr>
          <w:noProof/>
          <w:spacing w:val="-2"/>
          <w:lang w:val="nl-NL"/>
        </w:rPr>
        <w:t xml:space="preserve"> kan </w:t>
      </w:r>
      <w:r w:rsidR="0065367B" w:rsidRPr="00B453AD">
        <w:rPr>
          <w:noProof/>
          <w:spacing w:val="-2"/>
          <w:lang w:val="nl-NL"/>
        </w:rPr>
        <w:t>Epoetin alfa HEXAL</w:t>
      </w:r>
      <w:r w:rsidRPr="00B453AD">
        <w:rPr>
          <w:noProof/>
          <w:spacing w:val="-2"/>
          <w:lang w:val="nl-NL"/>
        </w:rPr>
        <w:t xml:space="preserve"> als een subcutane injectie worden toegediend.</w:t>
      </w:r>
    </w:p>
    <w:p w14:paraId="73CAE2C7" w14:textId="77777777" w:rsidR="002573F7" w:rsidRPr="00B453AD" w:rsidRDefault="002573F7" w:rsidP="002238F1">
      <w:pPr>
        <w:pStyle w:val="spc-hsub3italicunderlined"/>
        <w:spacing w:before="0"/>
        <w:rPr>
          <w:noProof/>
          <w:lang w:val="nl-NL"/>
        </w:rPr>
      </w:pPr>
    </w:p>
    <w:p w14:paraId="496AEA2C" w14:textId="730DB9CF" w:rsidR="002573F7" w:rsidRPr="00B453AD" w:rsidRDefault="002573F7" w:rsidP="002238F1">
      <w:pPr>
        <w:pStyle w:val="spc-hsub3italicunderlined"/>
        <w:spacing w:before="0"/>
        <w:rPr>
          <w:noProof/>
          <w:lang w:val="nl-NL"/>
        </w:rPr>
      </w:pPr>
      <w:r w:rsidRPr="00B453AD">
        <w:rPr>
          <w:noProof/>
          <w:lang w:val="nl-NL"/>
        </w:rPr>
        <w:t xml:space="preserve">Behandeling van volwassen patiënten met door </w:t>
      </w:r>
      <w:r w:rsidR="00664D47" w:rsidRPr="00B453AD">
        <w:rPr>
          <w:noProof/>
          <w:lang w:val="nl-NL"/>
        </w:rPr>
        <w:t>chemokuur</w:t>
      </w:r>
      <w:r w:rsidRPr="00B453AD">
        <w:rPr>
          <w:noProof/>
          <w:lang w:val="nl-NL"/>
        </w:rPr>
        <w:t xml:space="preserve"> geïnduceerde anemie</w:t>
      </w:r>
    </w:p>
    <w:p w14:paraId="25A679D2" w14:textId="21042337" w:rsidR="00AB49A7" w:rsidRPr="00B453AD" w:rsidRDefault="0065367B" w:rsidP="002238F1">
      <w:pPr>
        <w:pStyle w:val="spc-p1"/>
        <w:rPr>
          <w:noProof/>
          <w:lang w:val="nl-NL"/>
        </w:rPr>
      </w:pPr>
      <w:r w:rsidRPr="00B453AD">
        <w:rPr>
          <w:noProof/>
          <w:lang w:val="nl-NL"/>
        </w:rPr>
        <w:t>Epoetin alfa HEXAL</w:t>
      </w:r>
      <w:r w:rsidR="00AB49A7" w:rsidRPr="00B453AD">
        <w:rPr>
          <w:noProof/>
          <w:lang w:val="nl-NL"/>
        </w:rPr>
        <w:t xml:space="preserve"> moet als een subcutane injectie worden toegediend.</w:t>
      </w:r>
    </w:p>
    <w:p w14:paraId="7E9C2CFA" w14:textId="77777777" w:rsidR="002573F7" w:rsidRPr="00B453AD" w:rsidRDefault="002573F7" w:rsidP="002238F1">
      <w:pPr>
        <w:pStyle w:val="spc-hsub3italicunderlined"/>
        <w:spacing w:before="0"/>
        <w:rPr>
          <w:noProof/>
          <w:lang w:val="nl-NL"/>
        </w:rPr>
      </w:pPr>
    </w:p>
    <w:p w14:paraId="48765BCB" w14:textId="77777777" w:rsidR="002573F7" w:rsidRPr="00B453AD" w:rsidRDefault="002573F7" w:rsidP="002238F1">
      <w:pPr>
        <w:pStyle w:val="spc-hsub3italicunderlined"/>
        <w:spacing w:before="0"/>
        <w:rPr>
          <w:noProof/>
          <w:lang w:val="nl-NL"/>
        </w:rPr>
      </w:pPr>
      <w:r w:rsidRPr="00B453AD">
        <w:rPr>
          <w:noProof/>
          <w:lang w:val="nl-NL"/>
        </w:rPr>
        <w:t>Behandeling van volwassen operatiepatiënten in een autoloog predonatieprogramma</w:t>
      </w:r>
    </w:p>
    <w:p w14:paraId="7FAC6704" w14:textId="2964AAD3" w:rsidR="00AB49A7" w:rsidRPr="00B453AD" w:rsidRDefault="0065367B" w:rsidP="002238F1">
      <w:pPr>
        <w:pStyle w:val="spc-p1"/>
        <w:rPr>
          <w:noProof/>
          <w:lang w:val="nl-NL"/>
        </w:rPr>
      </w:pPr>
      <w:r w:rsidRPr="00B453AD">
        <w:rPr>
          <w:noProof/>
          <w:lang w:val="nl-NL"/>
        </w:rPr>
        <w:t>Epoetin alfa HEXAL</w:t>
      </w:r>
      <w:r w:rsidR="00AB49A7" w:rsidRPr="00B453AD">
        <w:rPr>
          <w:noProof/>
          <w:lang w:val="nl-NL"/>
        </w:rPr>
        <w:t xml:space="preserve"> moet via de intraveneuze route worden toegediend.</w:t>
      </w:r>
    </w:p>
    <w:p w14:paraId="13F8F05A" w14:textId="77777777" w:rsidR="002573F7" w:rsidRPr="00B453AD" w:rsidRDefault="002573F7" w:rsidP="002238F1">
      <w:pPr>
        <w:pStyle w:val="spc-hsub3italicunderlined"/>
        <w:spacing w:before="0"/>
        <w:rPr>
          <w:noProof/>
          <w:lang w:val="nl-NL"/>
        </w:rPr>
      </w:pPr>
    </w:p>
    <w:p w14:paraId="502975C0" w14:textId="77777777" w:rsidR="002573F7" w:rsidRPr="00B453AD" w:rsidRDefault="002573F7" w:rsidP="002238F1">
      <w:pPr>
        <w:pStyle w:val="spc-hsub3italicunderlined"/>
        <w:spacing w:before="0"/>
        <w:rPr>
          <w:noProof/>
          <w:spacing w:val="-2"/>
          <w:lang w:val="nl-NL"/>
        </w:rPr>
      </w:pPr>
      <w:r w:rsidRPr="00B453AD">
        <w:rPr>
          <w:noProof/>
          <w:spacing w:val="-2"/>
          <w:lang w:val="nl-NL"/>
        </w:rPr>
        <w:t>Behandeling van volwassen patiënten die voor een grote electieve orthopedische ingreep zijn ingepland</w:t>
      </w:r>
    </w:p>
    <w:p w14:paraId="61972469" w14:textId="3BB404AB" w:rsidR="00AB49A7" w:rsidRPr="00B453AD" w:rsidRDefault="0065367B" w:rsidP="002238F1">
      <w:pPr>
        <w:pStyle w:val="spc-p1"/>
        <w:rPr>
          <w:noProof/>
          <w:lang w:val="nl-NL"/>
        </w:rPr>
      </w:pPr>
      <w:r w:rsidRPr="00B453AD">
        <w:rPr>
          <w:noProof/>
          <w:lang w:val="nl-NL"/>
        </w:rPr>
        <w:t>Epoetin alfa HEXAL</w:t>
      </w:r>
      <w:r w:rsidR="00AB49A7" w:rsidRPr="00B453AD">
        <w:rPr>
          <w:noProof/>
          <w:lang w:val="nl-NL"/>
        </w:rPr>
        <w:t xml:space="preserve"> moet als een subcutane injectie worden toegediend.</w:t>
      </w:r>
    </w:p>
    <w:p w14:paraId="7E5CABEE" w14:textId="77777777" w:rsidR="002573F7" w:rsidRPr="00B453AD" w:rsidRDefault="002573F7" w:rsidP="002238F1">
      <w:pPr>
        <w:rPr>
          <w:i/>
          <w:noProof/>
          <w:u w:val="single"/>
          <w:lang w:val="nl-NL"/>
        </w:rPr>
      </w:pPr>
    </w:p>
    <w:p w14:paraId="443CB6DB" w14:textId="77777777" w:rsidR="002573F7" w:rsidRPr="00B453AD" w:rsidRDefault="002573F7" w:rsidP="002238F1">
      <w:pPr>
        <w:rPr>
          <w:i/>
          <w:noProof/>
          <w:u w:val="single"/>
          <w:lang w:val="nl-NL"/>
        </w:rPr>
      </w:pPr>
      <w:r w:rsidRPr="00B453AD">
        <w:rPr>
          <w:i/>
          <w:noProof/>
          <w:u w:val="single"/>
          <w:lang w:val="nl-NL"/>
        </w:rPr>
        <w:t>Behandeling van volwassen patiënten met laag- of intermediair-1 risico MDS</w:t>
      </w:r>
    </w:p>
    <w:p w14:paraId="683FD0E3" w14:textId="7366B146" w:rsidR="004B67E2" w:rsidRPr="00B453AD" w:rsidRDefault="0065367B" w:rsidP="002238F1">
      <w:pPr>
        <w:rPr>
          <w:noProof/>
          <w:lang w:val="nl-NL"/>
        </w:rPr>
      </w:pPr>
      <w:r w:rsidRPr="00B453AD">
        <w:rPr>
          <w:noProof/>
          <w:lang w:val="nl-NL"/>
        </w:rPr>
        <w:t>Epoetin alfa HEXAL</w:t>
      </w:r>
      <w:r w:rsidR="004B67E2" w:rsidRPr="00B453AD">
        <w:rPr>
          <w:noProof/>
          <w:lang w:val="nl-NL"/>
        </w:rPr>
        <w:t xml:space="preserve"> </w:t>
      </w:r>
      <w:r w:rsidR="00E97999" w:rsidRPr="00B453AD">
        <w:rPr>
          <w:noProof/>
          <w:lang w:val="nl-NL"/>
        </w:rPr>
        <w:t>moet als een</w:t>
      </w:r>
      <w:r w:rsidR="004B67E2" w:rsidRPr="00B453AD">
        <w:rPr>
          <w:noProof/>
          <w:lang w:val="nl-NL"/>
        </w:rPr>
        <w:t xml:space="preserve"> </w:t>
      </w:r>
      <w:r w:rsidR="00E97999" w:rsidRPr="00B453AD">
        <w:rPr>
          <w:noProof/>
          <w:lang w:val="nl-NL"/>
        </w:rPr>
        <w:t>subcutane injectie worden toegediend</w:t>
      </w:r>
      <w:r w:rsidR="004B67E2" w:rsidRPr="00B453AD">
        <w:rPr>
          <w:noProof/>
          <w:lang w:val="nl-NL"/>
        </w:rPr>
        <w:t>.</w:t>
      </w:r>
    </w:p>
    <w:p w14:paraId="733D92CB" w14:textId="77777777" w:rsidR="002573F7" w:rsidRPr="00B453AD" w:rsidRDefault="002573F7" w:rsidP="002238F1">
      <w:pPr>
        <w:pStyle w:val="spc-hsub3italicunderlined"/>
        <w:spacing w:before="0"/>
        <w:rPr>
          <w:noProof/>
          <w:lang w:val="nl-NL"/>
        </w:rPr>
      </w:pPr>
    </w:p>
    <w:p w14:paraId="1C355907" w14:textId="77777777" w:rsidR="002573F7" w:rsidRPr="00B453AD" w:rsidRDefault="002573F7" w:rsidP="002238F1">
      <w:pPr>
        <w:pStyle w:val="spc-hsub3italicunderlined"/>
        <w:spacing w:before="0"/>
        <w:rPr>
          <w:noProof/>
          <w:lang w:val="nl-NL"/>
        </w:rPr>
      </w:pPr>
      <w:r w:rsidRPr="00B453AD">
        <w:rPr>
          <w:noProof/>
          <w:lang w:val="nl-NL"/>
        </w:rPr>
        <w:t>Behandeling van symptomatische anemie bij pediatrische patiënten met chronisch nierfalen die hemodialyse ondergaan</w:t>
      </w:r>
    </w:p>
    <w:p w14:paraId="45A52EF2" w14:textId="77777777" w:rsidR="002573F7" w:rsidRPr="00B453AD" w:rsidRDefault="002573F7" w:rsidP="002238F1">
      <w:pPr>
        <w:pStyle w:val="spc-p2"/>
        <w:spacing w:before="0"/>
        <w:rPr>
          <w:noProof/>
          <w:lang w:val="nl-NL"/>
        </w:rPr>
      </w:pPr>
    </w:p>
    <w:p w14:paraId="6D06C5BD" w14:textId="6B02352A" w:rsidR="002573F7" w:rsidRPr="00B453AD" w:rsidRDefault="002573F7" w:rsidP="002238F1">
      <w:pPr>
        <w:pStyle w:val="spc-p2"/>
        <w:spacing w:before="0"/>
        <w:rPr>
          <w:noProof/>
          <w:lang w:val="nl-NL"/>
        </w:rPr>
      </w:pPr>
      <w:r w:rsidRPr="00B453AD">
        <w:rPr>
          <w:noProof/>
          <w:lang w:val="nl-NL"/>
        </w:rPr>
        <w:t xml:space="preserve">Bij pediatrische patiënten met chronisch nierfalen bij wie intraveneuze toegang standaard beschikbaar is (hemodialysepatiënten), verdient toediening van </w:t>
      </w:r>
      <w:r w:rsidR="0065367B" w:rsidRPr="00B453AD">
        <w:rPr>
          <w:noProof/>
          <w:lang w:val="nl-NL"/>
        </w:rPr>
        <w:t>Epoetin alfa HEXAL</w:t>
      </w:r>
      <w:r w:rsidRPr="00B453AD">
        <w:rPr>
          <w:noProof/>
          <w:lang w:val="nl-NL"/>
        </w:rPr>
        <w:t xml:space="preserve"> via de intraveneuze route de voorkeur.</w:t>
      </w:r>
    </w:p>
    <w:p w14:paraId="37DCDCF8" w14:textId="77777777" w:rsidR="002573F7" w:rsidRPr="00B453AD" w:rsidRDefault="002573F7" w:rsidP="002238F1">
      <w:pPr>
        <w:pStyle w:val="spc-hsub3italicunderlined"/>
        <w:spacing w:before="0"/>
        <w:rPr>
          <w:noProof/>
          <w:lang w:val="nl-NL"/>
        </w:rPr>
      </w:pPr>
    </w:p>
    <w:p w14:paraId="2F15F2EE" w14:textId="77777777" w:rsidR="002573F7" w:rsidRPr="00B453AD" w:rsidRDefault="002573F7" w:rsidP="002238F1">
      <w:pPr>
        <w:pStyle w:val="spc-hsub3italicunderlined"/>
        <w:spacing w:before="0"/>
        <w:rPr>
          <w:noProof/>
          <w:lang w:val="nl-NL"/>
        </w:rPr>
      </w:pPr>
      <w:r w:rsidRPr="00B453AD">
        <w:rPr>
          <w:noProof/>
          <w:lang w:val="nl-NL"/>
        </w:rPr>
        <w:t>Intraveneuze toediening</w:t>
      </w:r>
    </w:p>
    <w:p w14:paraId="78157052" w14:textId="77777777" w:rsidR="008D2ED3" w:rsidRPr="00B453AD" w:rsidRDefault="00AB49A7" w:rsidP="002238F1">
      <w:pPr>
        <w:pStyle w:val="spc-p1"/>
        <w:rPr>
          <w:noProof/>
          <w:lang w:val="nl-NL"/>
        </w:rPr>
      </w:pPr>
      <w:r w:rsidRPr="00B453AD">
        <w:rPr>
          <w:noProof/>
          <w:lang w:val="nl-NL"/>
        </w:rPr>
        <w:t xml:space="preserve">Toedienen </w:t>
      </w:r>
      <w:r w:rsidR="00436CE2" w:rsidRPr="00B453AD">
        <w:rPr>
          <w:noProof/>
          <w:lang w:val="nl-NL"/>
        </w:rPr>
        <w:t>gedurende minimaal een tot vijf minuten, afhankelijk van de totale dosis. Bij patiënten die hemodialyse ondergaan, kan tijdens een dialysesessie via een geschikte veneuze poort in de dialyselijn een bolusinjectie worden gegeven. Het is ook mogelijk om de injectie aan het einde van de dialysesessie te geven via de slang van de fistelnaald, gevolgd door 10 ml isotone fysiologische zoutoplossing om de slang door te spoelen en er zeker van te zijn dat het product voldoende in de bloedcirculatie is geïnjecteerd</w:t>
      </w:r>
      <w:r w:rsidRPr="00B453AD">
        <w:rPr>
          <w:noProof/>
          <w:lang w:val="nl-NL"/>
        </w:rPr>
        <w:t xml:space="preserve"> (zie Dosering, Volwassen patiënten die </w:t>
      </w:r>
      <w:r w:rsidR="00270175" w:rsidRPr="00B453AD">
        <w:rPr>
          <w:noProof/>
          <w:lang w:val="nl-NL"/>
        </w:rPr>
        <w:t>hemo</w:t>
      </w:r>
      <w:r w:rsidRPr="00B453AD">
        <w:rPr>
          <w:noProof/>
          <w:lang w:val="nl-NL"/>
        </w:rPr>
        <w:t>dialyse ondergaan)</w:t>
      </w:r>
      <w:r w:rsidR="00436CE2" w:rsidRPr="00B453AD">
        <w:rPr>
          <w:noProof/>
          <w:lang w:val="nl-NL"/>
        </w:rPr>
        <w:t>.</w:t>
      </w:r>
    </w:p>
    <w:p w14:paraId="6982EE27" w14:textId="77777777" w:rsidR="002573F7" w:rsidRPr="00B453AD" w:rsidRDefault="002573F7" w:rsidP="002238F1">
      <w:pPr>
        <w:pStyle w:val="spc-p2"/>
        <w:spacing w:before="0"/>
        <w:rPr>
          <w:noProof/>
          <w:lang w:val="nl-NL"/>
        </w:rPr>
      </w:pPr>
    </w:p>
    <w:p w14:paraId="5EF72B74" w14:textId="77777777" w:rsidR="002573F7" w:rsidRPr="00B453AD" w:rsidRDefault="002573F7" w:rsidP="002238F1">
      <w:pPr>
        <w:pStyle w:val="spc-p2"/>
        <w:spacing w:before="0"/>
        <w:rPr>
          <w:noProof/>
          <w:lang w:val="nl-NL"/>
        </w:rPr>
      </w:pPr>
      <w:r w:rsidRPr="00B453AD">
        <w:rPr>
          <w:noProof/>
          <w:lang w:val="nl-NL"/>
        </w:rPr>
        <w:t xml:space="preserve">Een tragere toediening verdient de voorkeur bij patiënten die met 'griepachtige' symptomen op de behandeling reageren (zie rubriek 4.8). </w:t>
      </w:r>
    </w:p>
    <w:p w14:paraId="4B4AE073" w14:textId="77777777" w:rsidR="002573F7" w:rsidRPr="00B453AD" w:rsidRDefault="002573F7" w:rsidP="002238F1">
      <w:pPr>
        <w:pStyle w:val="spc-p2"/>
        <w:spacing w:before="0"/>
        <w:rPr>
          <w:noProof/>
          <w:lang w:val="nl-NL"/>
        </w:rPr>
      </w:pPr>
    </w:p>
    <w:p w14:paraId="1291776B" w14:textId="7D28532B" w:rsidR="002573F7" w:rsidRPr="00B453AD" w:rsidRDefault="002573F7" w:rsidP="002238F1">
      <w:pPr>
        <w:pStyle w:val="spc-p2"/>
        <w:spacing w:before="0"/>
        <w:rPr>
          <w:noProof/>
          <w:lang w:val="nl-NL"/>
        </w:rPr>
      </w:pPr>
      <w:r w:rsidRPr="00B453AD">
        <w:rPr>
          <w:noProof/>
          <w:lang w:val="nl-NL"/>
        </w:rPr>
        <w:t xml:space="preserve">Dien </w:t>
      </w:r>
      <w:r w:rsidR="0065367B" w:rsidRPr="00B453AD">
        <w:rPr>
          <w:noProof/>
          <w:lang w:val="nl-NL"/>
        </w:rPr>
        <w:t>Epoetin alfa HEXAL</w:t>
      </w:r>
      <w:r w:rsidRPr="00B453AD">
        <w:rPr>
          <w:noProof/>
          <w:lang w:val="nl-NL"/>
        </w:rPr>
        <w:t xml:space="preserve"> niet via een intraveneuze infusie toe of in combinatie met andere geneesmiddeloplossingen (raadpleeg rubriek</w:t>
      </w:r>
      <w:r w:rsidRPr="00B453AD">
        <w:rPr>
          <w:rStyle w:val="spc-p2Zchn"/>
          <w:noProof/>
          <w:lang w:val="nl-NL"/>
        </w:rPr>
        <w:t> 6.6 voor meer informatie)</w:t>
      </w:r>
      <w:r w:rsidRPr="00B453AD">
        <w:rPr>
          <w:noProof/>
          <w:lang w:val="nl-NL"/>
        </w:rPr>
        <w:t>.</w:t>
      </w:r>
    </w:p>
    <w:p w14:paraId="719EFCF7" w14:textId="77777777" w:rsidR="002573F7" w:rsidRPr="00B453AD" w:rsidRDefault="002573F7" w:rsidP="002238F1">
      <w:pPr>
        <w:pStyle w:val="spc-p2"/>
        <w:spacing w:before="0"/>
        <w:rPr>
          <w:i/>
          <w:noProof/>
          <w:u w:val="single"/>
          <w:lang w:val="nl-NL"/>
        </w:rPr>
      </w:pPr>
    </w:p>
    <w:p w14:paraId="7B5B794D" w14:textId="77777777" w:rsidR="002573F7" w:rsidRPr="00B453AD" w:rsidRDefault="002573F7" w:rsidP="002238F1">
      <w:pPr>
        <w:pStyle w:val="spc-p2"/>
        <w:keepNext/>
        <w:spacing w:before="0"/>
        <w:rPr>
          <w:i/>
          <w:noProof/>
          <w:u w:val="single"/>
          <w:lang w:val="nl-NL"/>
        </w:rPr>
      </w:pPr>
      <w:r w:rsidRPr="00B453AD">
        <w:rPr>
          <w:i/>
          <w:noProof/>
          <w:u w:val="single"/>
          <w:lang w:val="nl-NL"/>
        </w:rPr>
        <w:t>Subcutane toediening</w:t>
      </w:r>
    </w:p>
    <w:p w14:paraId="7F497CA0" w14:textId="77777777" w:rsidR="003770E1" w:rsidRPr="00B453AD" w:rsidRDefault="003770E1" w:rsidP="002238F1">
      <w:pPr>
        <w:pStyle w:val="spc-p1"/>
        <w:rPr>
          <w:rStyle w:val="spc-p2Zchn"/>
          <w:noProof/>
          <w:lang w:val="nl-NL"/>
        </w:rPr>
      </w:pPr>
      <w:r w:rsidRPr="00B453AD">
        <w:rPr>
          <w:rStyle w:val="spc-p2Zchn"/>
          <w:noProof/>
          <w:lang w:val="nl-NL"/>
        </w:rPr>
        <w:t>E</w:t>
      </w:r>
      <w:r w:rsidR="00436CE2" w:rsidRPr="00B453AD">
        <w:rPr>
          <w:rStyle w:val="spc-p2Zchn"/>
          <w:noProof/>
          <w:lang w:val="nl-NL"/>
        </w:rPr>
        <w:t>en maximaal volume van 1 ml per injectieplaats mag gewoonlijk niet worden overschreden. In geval van grotere volumes moet voor de injectie meer dan één injectieplaats worden gekozen.</w:t>
      </w:r>
    </w:p>
    <w:p w14:paraId="413EF77E" w14:textId="77777777" w:rsidR="002573F7" w:rsidRPr="00B453AD" w:rsidRDefault="002573F7" w:rsidP="002238F1">
      <w:pPr>
        <w:pStyle w:val="spc-p2"/>
        <w:spacing w:before="0"/>
        <w:rPr>
          <w:noProof/>
          <w:lang w:val="nl-NL"/>
        </w:rPr>
      </w:pPr>
    </w:p>
    <w:p w14:paraId="27A96FDF" w14:textId="77777777" w:rsidR="002573F7" w:rsidRPr="00B453AD" w:rsidRDefault="002573F7" w:rsidP="002238F1">
      <w:pPr>
        <w:pStyle w:val="spc-p2"/>
        <w:spacing w:before="0"/>
        <w:rPr>
          <w:noProof/>
          <w:lang w:val="nl-NL"/>
        </w:rPr>
      </w:pPr>
      <w:r w:rsidRPr="00B453AD">
        <w:rPr>
          <w:noProof/>
          <w:lang w:val="nl-NL"/>
        </w:rPr>
        <w:t>De injecties moeten in de ledematen of in de buikwand worden toegediend.</w:t>
      </w:r>
    </w:p>
    <w:p w14:paraId="2A358259" w14:textId="77777777" w:rsidR="002573F7" w:rsidRPr="00B453AD" w:rsidRDefault="002573F7" w:rsidP="002238F1">
      <w:pPr>
        <w:pStyle w:val="spc-p2"/>
        <w:spacing w:before="0"/>
        <w:rPr>
          <w:noProof/>
          <w:lang w:val="nl-NL"/>
        </w:rPr>
      </w:pPr>
    </w:p>
    <w:p w14:paraId="61D65CFB" w14:textId="49B95692" w:rsidR="002573F7" w:rsidRPr="00B453AD" w:rsidRDefault="002573F7" w:rsidP="002238F1">
      <w:pPr>
        <w:pStyle w:val="spc-p2"/>
        <w:spacing w:before="0"/>
        <w:rPr>
          <w:noProof/>
          <w:lang w:val="nl-NL"/>
        </w:rPr>
      </w:pPr>
      <w:r w:rsidRPr="00B453AD">
        <w:rPr>
          <w:noProof/>
          <w:lang w:val="nl-NL"/>
        </w:rPr>
        <w:t xml:space="preserve">In die situaties waarin de arts vaststelt dat een patiënt of zorgverlener </w:t>
      </w:r>
      <w:r w:rsidR="0065367B" w:rsidRPr="00B453AD">
        <w:rPr>
          <w:noProof/>
          <w:lang w:val="nl-NL"/>
        </w:rPr>
        <w:t>Epoetin alfa HEXAL</w:t>
      </w:r>
      <w:r w:rsidRPr="00B453AD">
        <w:rPr>
          <w:noProof/>
          <w:lang w:val="nl-NL"/>
        </w:rPr>
        <w:t xml:space="preserve"> veilig en effectief zelf </w:t>
      </w:r>
      <w:r w:rsidRPr="00B453AD">
        <w:rPr>
          <w:noProof/>
          <w:spacing w:val="-2"/>
          <w:lang w:val="nl-NL"/>
        </w:rPr>
        <w:t>subcutaan kan toedienen, dienen aanwijzingen te worden gegeven over de juiste dosering en toediening.</w:t>
      </w:r>
    </w:p>
    <w:p w14:paraId="77BA026A" w14:textId="77777777" w:rsidR="002573F7" w:rsidRPr="00B453AD" w:rsidRDefault="002573F7" w:rsidP="002238F1">
      <w:pPr>
        <w:pStyle w:val="spc-hsub3italicunderlined"/>
        <w:spacing w:before="0"/>
        <w:rPr>
          <w:noProof/>
          <w:lang w:val="nl-NL"/>
        </w:rPr>
      </w:pPr>
    </w:p>
    <w:p w14:paraId="35FB98AA" w14:textId="77777777" w:rsidR="002573F7" w:rsidRPr="00B453AD" w:rsidRDefault="002573F7" w:rsidP="002238F1">
      <w:pPr>
        <w:pStyle w:val="spc-hsub3italicunderlined"/>
        <w:spacing w:before="0"/>
        <w:rPr>
          <w:noProof/>
          <w:lang w:val="nl-NL"/>
        </w:rPr>
      </w:pPr>
      <w:r w:rsidRPr="00B453AD">
        <w:rPr>
          <w:noProof/>
          <w:lang w:val="nl-NL"/>
        </w:rPr>
        <w:t>Schaalverdeling</w:t>
      </w:r>
    </w:p>
    <w:p w14:paraId="101C8ADA" w14:textId="7FC3BD66" w:rsidR="009474AA" w:rsidRPr="00B453AD" w:rsidRDefault="004E13D7" w:rsidP="002238F1">
      <w:pPr>
        <w:pStyle w:val="spc-p2"/>
        <w:spacing w:before="0"/>
        <w:rPr>
          <w:noProof/>
          <w:lang w:val="nl-NL"/>
        </w:rPr>
      </w:pPr>
      <w:r w:rsidRPr="00B453AD">
        <w:rPr>
          <w:noProof/>
          <w:lang w:val="nl-NL"/>
        </w:rPr>
        <w:t>D</w:t>
      </w:r>
      <w:r w:rsidR="009474AA" w:rsidRPr="00B453AD">
        <w:rPr>
          <w:noProof/>
          <w:lang w:val="nl-NL"/>
        </w:rPr>
        <w:t xml:space="preserve">e spuit </w:t>
      </w:r>
      <w:r w:rsidRPr="00B453AD">
        <w:rPr>
          <w:noProof/>
          <w:lang w:val="nl-NL"/>
        </w:rPr>
        <w:t>is voorzien van</w:t>
      </w:r>
      <w:r w:rsidR="009474AA" w:rsidRPr="00B453AD">
        <w:rPr>
          <w:noProof/>
          <w:lang w:val="nl-NL"/>
        </w:rPr>
        <w:t xml:space="preserve"> ringen voor de</w:t>
      </w:r>
      <w:r w:rsidRPr="00B453AD">
        <w:rPr>
          <w:noProof/>
          <w:lang w:val="nl-NL"/>
        </w:rPr>
        <w:t xml:space="preserve"> schaal</w:t>
      </w:r>
      <w:r w:rsidR="009474AA" w:rsidRPr="00B453AD">
        <w:rPr>
          <w:noProof/>
          <w:lang w:val="nl-NL"/>
        </w:rPr>
        <w:t xml:space="preserve">verdeling, zodat een gedeelte van de dosis kan worden toegediend (zie rubriek 6.6). </w:t>
      </w:r>
      <w:r w:rsidR="005F12F8" w:rsidRPr="00B453AD">
        <w:rPr>
          <w:noProof/>
          <w:lang w:val="nl-NL"/>
        </w:rPr>
        <w:t>Het product is echter uitsluitend bedoeld voor eenmalig gebruik.</w:t>
      </w:r>
      <w:r w:rsidR="009474AA" w:rsidRPr="00B453AD">
        <w:rPr>
          <w:noProof/>
          <w:lang w:val="nl-NL"/>
        </w:rPr>
        <w:t xml:space="preserve"> </w:t>
      </w:r>
      <w:r w:rsidR="005F12F8" w:rsidRPr="00B453AD">
        <w:rPr>
          <w:noProof/>
          <w:lang w:val="nl-NL"/>
        </w:rPr>
        <w:t xml:space="preserve">Er mag slechts één dosis </w:t>
      </w:r>
      <w:r w:rsidR="0065367B" w:rsidRPr="00B453AD">
        <w:rPr>
          <w:noProof/>
          <w:lang w:val="nl-NL"/>
        </w:rPr>
        <w:t>Epoetin alfa HEXAL</w:t>
      </w:r>
      <w:r w:rsidR="005F12F8" w:rsidRPr="00B453AD">
        <w:rPr>
          <w:noProof/>
          <w:lang w:val="nl-NL"/>
        </w:rPr>
        <w:t xml:space="preserve"> uit elke spuit worden genomen</w:t>
      </w:r>
      <w:r w:rsidR="009474AA" w:rsidRPr="00B453AD">
        <w:rPr>
          <w:noProof/>
          <w:lang w:val="nl-NL"/>
        </w:rPr>
        <w:t>.</w:t>
      </w:r>
    </w:p>
    <w:p w14:paraId="32077F8C" w14:textId="77777777" w:rsidR="002573F7" w:rsidRPr="00B453AD" w:rsidRDefault="002573F7" w:rsidP="002238F1">
      <w:pPr>
        <w:pStyle w:val="spc-p2"/>
        <w:spacing w:before="0"/>
        <w:rPr>
          <w:noProof/>
          <w:lang w:val="nl-NL"/>
        </w:rPr>
      </w:pPr>
    </w:p>
    <w:p w14:paraId="64B4FA18" w14:textId="2AAD0712" w:rsidR="002573F7" w:rsidRPr="00B453AD" w:rsidRDefault="002573F7" w:rsidP="002238F1">
      <w:pPr>
        <w:pStyle w:val="spc-p2"/>
        <w:spacing w:before="0"/>
        <w:rPr>
          <w:noProof/>
          <w:lang w:val="nl-NL"/>
        </w:rPr>
      </w:pPr>
      <w:r w:rsidRPr="00B453AD">
        <w:rPr>
          <w:noProof/>
          <w:lang w:val="nl-NL"/>
        </w:rPr>
        <w:t>"</w:t>
      </w:r>
      <w:r w:rsidR="00C63761" w:rsidRPr="00B453AD">
        <w:rPr>
          <w:rFonts w:eastAsia="SimSun"/>
          <w:noProof/>
          <w:lang w:val="nl-NL"/>
        </w:rPr>
        <w:t xml:space="preserve">Instructies voor het zelf injecteren van </w:t>
      </w:r>
      <w:r w:rsidR="0065367B" w:rsidRPr="00B453AD">
        <w:rPr>
          <w:rFonts w:eastAsia="SimSun"/>
          <w:noProof/>
          <w:lang w:val="nl-NL"/>
        </w:rPr>
        <w:t>Epoetin alfa HEXAL</w:t>
      </w:r>
      <w:r w:rsidRPr="00B453AD">
        <w:rPr>
          <w:rFonts w:eastAsia="SimSun"/>
          <w:noProof/>
          <w:lang w:val="nl-NL"/>
        </w:rPr>
        <w:t>" staan aan het eind van de bijsluiter.</w:t>
      </w:r>
    </w:p>
    <w:p w14:paraId="0DEB5B90" w14:textId="77777777" w:rsidR="002573F7" w:rsidRPr="00B453AD" w:rsidRDefault="002573F7" w:rsidP="002238F1">
      <w:pPr>
        <w:pStyle w:val="spc-h2"/>
        <w:spacing w:before="0" w:after="0"/>
        <w:rPr>
          <w:noProof/>
          <w:lang w:val="nl-NL"/>
        </w:rPr>
      </w:pPr>
    </w:p>
    <w:p w14:paraId="19246BEC" w14:textId="77777777" w:rsidR="002573F7" w:rsidRPr="00B453AD" w:rsidRDefault="002573F7" w:rsidP="002238F1">
      <w:pPr>
        <w:pStyle w:val="spc-h2"/>
        <w:spacing w:before="0" w:after="0"/>
        <w:rPr>
          <w:noProof/>
          <w:lang w:val="nl-NL"/>
        </w:rPr>
      </w:pPr>
      <w:r w:rsidRPr="00B453AD">
        <w:rPr>
          <w:noProof/>
          <w:lang w:val="nl-NL"/>
        </w:rPr>
        <w:t>4.3</w:t>
      </w:r>
      <w:r w:rsidRPr="00B453AD">
        <w:rPr>
          <w:noProof/>
          <w:lang w:val="nl-NL"/>
        </w:rPr>
        <w:tab/>
        <w:t>Contra</w:t>
      </w:r>
      <w:r w:rsidRPr="00B453AD">
        <w:rPr>
          <w:noProof/>
          <w:lang w:val="nl-NL"/>
        </w:rPr>
        <w:noBreakHyphen/>
        <w:t>indicaties</w:t>
      </w:r>
    </w:p>
    <w:p w14:paraId="254CF096" w14:textId="77777777" w:rsidR="00C43E72" w:rsidRPr="00B453AD" w:rsidRDefault="00C43E72" w:rsidP="00C43E72">
      <w:pPr>
        <w:rPr>
          <w:noProof/>
          <w:lang w:val="nl-NL"/>
        </w:rPr>
      </w:pPr>
    </w:p>
    <w:p w14:paraId="13B678A5" w14:textId="32619188" w:rsidR="00436CE2" w:rsidRPr="00B453AD" w:rsidRDefault="00436CE2" w:rsidP="00CD7D12">
      <w:pPr>
        <w:pStyle w:val="spc-p2"/>
        <w:numPr>
          <w:ilvl w:val="0"/>
          <w:numId w:val="65"/>
        </w:numPr>
        <w:tabs>
          <w:tab w:val="clear" w:pos="720"/>
          <w:tab w:val="num" w:pos="540"/>
        </w:tabs>
        <w:spacing w:before="0"/>
        <w:ind w:left="540" w:hanging="540"/>
        <w:rPr>
          <w:noProof/>
          <w:spacing w:val="-4"/>
          <w:lang w:val="nl-NL"/>
        </w:rPr>
      </w:pPr>
      <w:r w:rsidRPr="00B453AD">
        <w:rPr>
          <w:noProof/>
          <w:lang w:val="nl-NL"/>
        </w:rPr>
        <w:t>Overgevoeligheid</w:t>
      </w:r>
      <w:r w:rsidRPr="00B453AD">
        <w:rPr>
          <w:noProof/>
          <w:spacing w:val="-4"/>
          <w:lang w:val="nl-NL"/>
        </w:rPr>
        <w:t xml:space="preserve"> voor </w:t>
      </w:r>
      <w:r w:rsidR="00BB1A5F" w:rsidRPr="00B453AD">
        <w:rPr>
          <w:noProof/>
          <w:spacing w:val="-4"/>
          <w:lang w:val="nl-NL"/>
        </w:rPr>
        <w:t xml:space="preserve">de </w:t>
      </w:r>
      <w:r w:rsidRPr="00B453AD">
        <w:rPr>
          <w:noProof/>
          <w:spacing w:val="-4"/>
          <w:lang w:val="nl-NL"/>
        </w:rPr>
        <w:t xml:space="preserve">werkzame </w:t>
      </w:r>
      <w:r w:rsidR="00BB1A5F" w:rsidRPr="00B453AD">
        <w:rPr>
          <w:noProof/>
          <w:spacing w:val="-4"/>
          <w:lang w:val="nl-NL"/>
        </w:rPr>
        <w:t xml:space="preserve">stof </w:t>
      </w:r>
      <w:r w:rsidRPr="00B453AD">
        <w:rPr>
          <w:noProof/>
          <w:spacing w:val="-4"/>
          <w:lang w:val="nl-NL"/>
        </w:rPr>
        <w:t xml:space="preserve">of voor </w:t>
      </w:r>
      <w:r w:rsidR="009B58EB" w:rsidRPr="00B453AD">
        <w:rPr>
          <w:noProof/>
          <w:spacing w:val="-4"/>
          <w:lang w:val="nl-NL"/>
        </w:rPr>
        <w:t xml:space="preserve">een </w:t>
      </w:r>
      <w:r w:rsidRPr="00B453AD">
        <w:rPr>
          <w:noProof/>
          <w:spacing w:val="-4"/>
          <w:lang w:val="nl-NL"/>
        </w:rPr>
        <w:t xml:space="preserve">van de </w:t>
      </w:r>
      <w:r w:rsidR="0095244B" w:rsidRPr="00B453AD">
        <w:rPr>
          <w:noProof/>
          <w:spacing w:val="-4"/>
          <w:lang w:val="nl-NL"/>
        </w:rPr>
        <w:t xml:space="preserve">in rubriek 6.1 vermelde </w:t>
      </w:r>
      <w:r w:rsidRPr="00B453AD">
        <w:rPr>
          <w:noProof/>
          <w:spacing w:val="-4"/>
          <w:lang w:val="nl-NL"/>
        </w:rPr>
        <w:t>hulpstoffen.</w:t>
      </w:r>
    </w:p>
    <w:p w14:paraId="5A3F16B9" w14:textId="77777777" w:rsidR="002573F7" w:rsidRPr="00B453AD" w:rsidRDefault="002573F7" w:rsidP="002238F1">
      <w:pPr>
        <w:pStyle w:val="spc-p2"/>
        <w:spacing w:before="0"/>
        <w:rPr>
          <w:noProof/>
          <w:lang w:val="nl-NL"/>
        </w:rPr>
      </w:pPr>
    </w:p>
    <w:p w14:paraId="4157ADAB" w14:textId="7B749647" w:rsidR="002573F7" w:rsidRPr="00B453AD" w:rsidRDefault="002573F7" w:rsidP="00CD7D12">
      <w:pPr>
        <w:pStyle w:val="spc-p2"/>
        <w:numPr>
          <w:ilvl w:val="0"/>
          <w:numId w:val="65"/>
        </w:numPr>
        <w:tabs>
          <w:tab w:val="clear" w:pos="720"/>
          <w:tab w:val="num" w:pos="540"/>
        </w:tabs>
        <w:spacing w:before="0"/>
        <w:ind w:left="540" w:hanging="540"/>
        <w:rPr>
          <w:noProof/>
          <w:lang w:val="nl-NL"/>
        </w:rPr>
      </w:pPr>
      <w:bookmarkStart w:id="1" w:name="OLE_LINK1"/>
      <w:r w:rsidRPr="00B453AD">
        <w:rPr>
          <w:noProof/>
          <w:lang w:val="nl-NL"/>
        </w:rPr>
        <w:t xml:space="preserve">Patiënten die na behandeling met een erytropoëtine </w:t>
      </w:r>
      <w:r w:rsidRPr="00B453AD">
        <w:rPr>
          <w:i/>
          <w:noProof/>
          <w:lang w:val="nl-NL"/>
        </w:rPr>
        <w:t>pure red cell aplasia</w:t>
      </w:r>
      <w:r w:rsidRPr="00B453AD">
        <w:rPr>
          <w:noProof/>
          <w:lang w:val="nl-NL"/>
        </w:rPr>
        <w:t xml:space="preserve"> (PRCA) ontwikkelen, mogen geen </w:t>
      </w:r>
      <w:r w:rsidR="0065367B" w:rsidRPr="00B453AD">
        <w:rPr>
          <w:noProof/>
          <w:lang w:val="nl-NL"/>
        </w:rPr>
        <w:t>Epoetin alfa HEXAL</w:t>
      </w:r>
      <w:r w:rsidRPr="00B453AD">
        <w:rPr>
          <w:noProof/>
          <w:lang w:val="nl-NL"/>
        </w:rPr>
        <w:t xml:space="preserve"> of een andere erytropoëtine ontvangen (zie rubriek 4.4).</w:t>
      </w:r>
    </w:p>
    <w:bookmarkEnd w:id="1"/>
    <w:p w14:paraId="5BAE59A1" w14:textId="77777777" w:rsidR="002573F7" w:rsidRPr="00B453AD" w:rsidRDefault="002573F7" w:rsidP="002238F1">
      <w:pPr>
        <w:pStyle w:val="spc-p2"/>
        <w:spacing w:before="0"/>
        <w:rPr>
          <w:noProof/>
          <w:lang w:val="nl-NL"/>
        </w:rPr>
      </w:pPr>
    </w:p>
    <w:p w14:paraId="4AB14D87" w14:textId="77777777" w:rsidR="002573F7" w:rsidRPr="00B453AD" w:rsidRDefault="002573F7" w:rsidP="00CD7D12">
      <w:pPr>
        <w:pStyle w:val="spc-p2"/>
        <w:numPr>
          <w:ilvl w:val="0"/>
          <w:numId w:val="65"/>
        </w:numPr>
        <w:tabs>
          <w:tab w:val="clear" w:pos="720"/>
          <w:tab w:val="num" w:pos="540"/>
        </w:tabs>
        <w:spacing w:before="0"/>
        <w:ind w:left="540" w:hanging="540"/>
        <w:rPr>
          <w:noProof/>
          <w:lang w:val="nl-NL"/>
        </w:rPr>
      </w:pPr>
      <w:r w:rsidRPr="00B453AD">
        <w:rPr>
          <w:noProof/>
          <w:lang w:val="nl-NL"/>
        </w:rPr>
        <w:t>Ongecontroleerde hypertensie.</w:t>
      </w:r>
    </w:p>
    <w:p w14:paraId="0EF81E4B" w14:textId="77777777" w:rsidR="002573F7" w:rsidRPr="00B453AD" w:rsidRDefault="002573F7" w:rsidP="002238F1">
      <w:pPr>
        <w:pStyle w:val="spc-p2"/>
        <w:spacing w:before="0"/>
        <w:rPr>
          <w:noProof/>
          <w:lang w:val="nl-NL"/>
        </w:rPr>
      </w:pPr>
    </w:p>
    <w:p w14:paraId="5FAEEC73" w14:textId="5F09B38E" w:rsidR="002573F7" w:rsidRPr="00B453AD" w:rsidRDefault="002573F7" w:rsidP="00CD7D12">
      <w:pPr>
        <w:pStyle w:val="spc-p2"/>
        <w:numPr>
          <w:ilvl w:val="0"/>
          <w:numId w:val="65"/>
        </w:numPr>
        <w:tabs>
          <w:tab w:val="clear" w:pos="720"/>
          <w:tab w:val="num" w:pos="540"/>
        </w:tabs>
        <w:spacing w:before="0"/>
        <w:ind w:left="540" w:hanging="540"/>
        <w:rPr>
          <w:noProof/>
          <w:lang w:val="nl-NL"/>
        </w:rPr>
      </w:pPr>
      <w:r w:rsidRPr="00B453AD">
        <w:rPr>
          <w:noProof/>
          <w:lang w:val="nl-NL"/>
        </w:rPr>
        <w:t>Alle contra</w:t>
      </w:r>
      <w:r w:rsidRPr="00B453AD">
        <w:rPr>
          <w:noProof/>
          <w:lang w:val="nl-NL"/>
        </w:rPr>
        <w:noBreakHyphen/>
        <w:t xml:space="preserve">indicaties voor predonatieprogramma’s van autoloog bloed dienen te worden gerespecteerd bij patiënten die </w:t>
      </w:r>
      <w:r w:rsidR="0065367B" w:rsidRPr="00B453AD">
        <w:rPr>
          <w:noProof/>
          <w:lang w:val="nl-NL"/>
        </w:rPr>
        <w:t>Epoetin alfa HEXAL</w:t>
      </w:r>
      <w:r w:rsidRPr="00B453AD">
        <w:rPr>
          <w:noProof/>
          <w:lang w:val="nl-NL"/>
        </w:rPr>
        <w:t xml:space="preserve"> krijgen.</w:t>
      </w:r>
    </w:p>
    <w:p w14:paraId="54B1E360" w14:textId="77777777" w:rsidR="002573F7" w:rsidRPr="00B453AD" w:rsidRDefault="002573F7" w:rsidP="002238F1">
      <w:pPr>
        <w:pStyle w:val="spc-p2"/>
        <w:spacing w:before="0"/>
        <w:rPr>
          <w:noProof/>
          <w:lang w:val="nl-NL"/>
        </w:rPr>
      </w:pPr>
    </w:p>
    <w:p w14:paraId="476CAD6B" w14:textId="5C86CB42" w:rsidR="002573F7" w:rsidRPr="00B453AD" w:rsidRDefault="002573F7" w:rsidP="002238F1">
      <w:pPr>
        <w:pStyle w:val="spc-p2"/>
        <w:spacing w:before="0"/>
        <w:rPr>
          <w:noProof/>
          <w:lang w:val="nl-NL"/>
        </w:rPr>
      </w:pPr>
      <w:r w:rsidRPr="00B453AD">
        <w:rPr>
          <w:noProof/>
          <w:lang w:val="nl-NL"/>
        </w:rPr>
        <w:t xml:space="preserve">Het gebruik van </w:t>
      </w:r>
      <w:r w:rsidR="0065367B" w:rsidRPr="00B453AD">
        <w:rPr>
          <w:noProof/>
          <w:lang w:val="nl-NL"/>
        </w:rPr>
        <w:t>Epoetin alfa HEXAL</w:t>
      </w:r>
      <w:r w:rsidRPr="00B453AD">
        <w:rPr>
          <w:noProof/>
          <w:lang w:val="nl-NL"/>
        </w:rPr>
        <w:t xml:space="preserve"> bij patiënten die voor een grote electieve orthopedische ingreep zijn ingepland en bij wie vooraf geen voorraad autoloog bloed is verzameld, is gecontra-indiceerd bij patiënten met een ernstige aandoening van de kransslagaders, de perifere arteriën, de arteria carotis of de bloedvaten van de hersenen. Hieronder vallen ook patiënten die onlangs een myocardinfarct of een cerebrovasculair accident hebben doorgemaakt.</w:t>
      </w:r>
    </w:p>
    <w:p w14:paraId="2F45D004" w14:textId="77777777" w:rsidR="002573F7" w:rsidRPr="00B453AD" w:rsidRDefault="002573F7" w:rsidP="002238F1">
      <w:pPr>
        <w:pStyle w:val="spc-p2"/>
        <w:spacing w:before="0"/>
        <w:rPr>
          <w:noProof/>
          <w:lang w:val="nl-NL"/>
        </w:rPr>
      </w:pPr>
    </w:p>
    <w:p w14:paraId="244A03BE" w14:textId="77777777" w:rsidR="002573F7" w:rsidRPr="00B453AD" w:rsidRDefault="002573F7" w:rsidP="00CD7D12">
      <w:pPr>
        <w:pStyle w:val="spc-p2"/>
        <w:numPr>
          <w:ilvl w:val="0"/>
          <w:numId w:val="65"/>
        </w:numPr>
        <w:tabs>
          <w:tab w:val="clear" w:pos="720"/>
          <w:tab w:val="num" w:pos="540"/>
        </w:tabs>
        <w:spacing w:before="0"/>
        <w:ind w:left="540" w:hanging="540"/>
        <w:rPr>
          <w:noProof/>
          <w:lang w:val="nl-NL"/>
        </w:rPr>
      </w:pPr>
      <w:r w:rsidRPr="00B453AD">
        <w:rPr>
          <w:noProof/>
          <w:lang w:val="nl-NL"/>
        </w:rPr>
        <w:t xml:space="preserve">Operatiepatiënten bij wie om welke reden dan ook geen adequate antitrombotische profylaxe kan plaatsvinden. </w:t>
      </w:r>
    </w:p>
    <w:p w14:paraId="467E6524" w14:textId="77777777" w:rsidR="002573F7" w:rsidRPr="00B453AD" w:rsidRDefault="002573F7" w:rsidP="002238F1">
      <w:pPr>
        <w:pStyle w:val="spc-h2"/>
        <w:spacing w:before="0" w:after="0"/>
        <w:rPr>
          <w:noProof/>
          <w:lang w:val="nl-NL"/>
        </w:rPr>
      </w:pPr>
    </w:p>
    <w:p w14:paraId="79FAFD1A" w14:textId="77777777" w:rsidR="002573F7" w:rsidRPr="00B453AD" w:rsidRDefault="002573F7" w:rsidP="002238F1">
      <w:pPr>
        <w:pStyle w:val="spc-h2"/>
        <w:spacing w:before="0" w:after="0"/>
        <w:rPr>
          <w:noProof/>
          <w:lang w:val="nl-NL"/>
        </w:rPr>
      </w:pPr>
      <w:r w:rsidRPr="00B453AD">
        <w:rPr>
          <w:noProof/>
          <w:lang w:val="nl-NL"/>
        </w:rPr>
        <w:t>4.4</w:t>
      </w:r>
      <w:r w:rsidRPr="00B453AD">
        <w:rPr>
          <w:noProof/>
          <w:lang w:val="nl-NL"/>
        </w:rPr>
        <w:tab/>
        <w:t>Bijzondere waarschuwingen en voorzorgen bij gebruik</w:t>
      </w:r>
    </w:p>
    <w:p w14:paraId="2CCCC548" w14:textId="77777777" w:rsidR="002573F7" w:rsidRPr="00B453AD" w:rsidRDefault="002573F7" w:rsidP="002238F1">
      <w:pPr>
        <w:pStyle w:val="spc-hsub2"/>
        <w:spacing w:before="0" w:after="0"/>
        <w:rPr>
          <w:noProof/>
          <w:lang w:val="nl-NL"/>
        </w:rPr>
      </w:pPr>
    </w:p>
    <w:p w14:paraId="4AB1669E" w14:textId="33D096C9" w:rsidR="0006186E" w:rsidRPr="00B453AD" w:rsidRDefault="0006186E" w:rsidP="00A51DE0">
      <w:pPr>
        <w:pStyle w:val="spc-hsub2"/>
        <w:spacing w:before="0" w:after="0"/>
        <w:rPr>
          <w:lang w:val="nl-NL"/>
        </w:rPr>
      </w:pPr>
      <w:r w:rsidRPr="00B453AD">
        <w:rPr>
          <w:rStyle w:val="cf01"/>
          <w:rFonts w:ascii="Times New Roman" w:hAnsi="Times New Roman" w:cs="Times New Roman"/>
          <w:sz w:val="22"/>
          <w:szCs w:val="22"/>
          <w:lang w:val="nl-NL"/>
        </w:rPr>
        <w:t>Terugvinden herkomst</w:t>
      </w:r>
    </w:p>
    <w:p w14:paraId="12BA9F48" w14:textId="77777777" w:rsidR="0006186E" w:rsidRPr="00B453AD" w:rsidRDefault="0006186E" w:rsidP="00A51DE0">
      <w:pPr>
        <w:rPr>
          <w:lang w:val="nl-NL"/>
        </w:rPr>
      </w:pPr>
    </w:p>
    <w:p w14:paraId="1C7D4581" w14:textId="6DC81983" w:rsidR="00892880" w:rsidRPr="00B453AD" w:rsidRDefault="0006186E" w:rsidP="00892880">
      <w:pPr>
        <w:pStyle w:val="spc-hsub2"/>
        <w:spacing w:before="0" w:after="0"/>
        <w:rPr>
          <w:noProof/>
          <w:u w:val="none"/>
          <w:lang w:val="nl-NL"/>
        </w:rPr>
      </w:pPr>
      <w:r w:rsidRPr="00B453AD">
        <w:rPr>
          <w:rStyle w:val="cf01"/>
          <w:rFonts w:ascii="Times New Roman" w:hAnsi="Times New Roman" w:cs="Times New Roman"/>
          <w:sz w:val="22"/>
          <w:szCs w:val="22"/>
          <w:u w:val="none"/>
          <w:lang w:val="nl-NL"/>
        </w:rPr>
        <w:t>Om het terugvinden</w:t>
      </w:r>
      <w:r w:rsidR="00BB0AEF" w:rsidRPr="00B453AD">
        <w:rPr>
          <w:rStyle w:val="cf01"/>
          <w:rFonts w:ascii="Times New Roman" w:hAnsi="Times New Roman" w:cs="Times New Roman"/>
          <w:sz w:val="22"/>
          <w:szCs w:val="22"/>
          <w:u w:val="none"/>
          <w:lang w:val="nl-NL"/>
        </w:rPr>
        <w:t xml:space="preserve"> van de herkomst</w:t>
      </w:r>
      <w:r w:rsidRPr="00B453AD">
        <w:rPr>
          <w:rStyle w:val="cf01"/>
          <w:rFonts w:ascii="Times New Roman" w:hAnsi="Times New Roman" w:cs="Times New Roman"/>
          <w:sz w:val="22"/>
          <w:szCs w:val="22"/>
          <w:u w:val="none"/>
          <w:lang w:val="nl-NL"/>
        </w:rPr>
        <w:t xml:space="preserve"> </w:t>
      </w:r>
      <w:r w:rsidR="00892880" w:rsidRPr="00B453AD">
        <w:rPr>
          <w:noProof/>
          <w:u w:val="none"/>
          <w:lang w:val="nl-NL"/>
        </w:rPr>
        <w:t>van erytropoëse</w:t>
      </w:r>
      <w:r w:rsidR="00892880" w:rsidRPr="00B453AD">
        <w:rPr>
          <w:noProof/>
          <w:u w:val="none"/>
          <w:lang w:val="nl-NL"/>
        </w:rPr>
        <w:noBreakHyphen/>
        <w:t>stimulerende middelen (ESA</w:t>
      </w:r>
      <w:r w:rsidR="00901104" w:rsidRPr="00B453AD">
        <w:rPr>
          <w:noProof/>
          <w:u w:val="none"/>
          <w:lang w:val="nl-NL"/>
        </w:rPr>
        <w:t>’</w:t>
      </w:r>
      <w:r w:rsidR="00892880" w:rsidRPr="00B453AD">
        <w:rPr>
          <w:noProof/>
          <w:u w:val="none"/>
          <w:lang w:val="nl-NL"/>
        </w:rPr>
        <w:t xml:space="preserve">s) te verbeteren moeten de </w:t>
      </w:r>
      <w:r w:rsidR="00901104" w:rsidRPr="00B453AD">
        <w:rPr>
          <w:noProof/>
          <w:u w:val="none"/>
          <w:lang w:val="nl-NL"/>
        </w:rPr>
        <w:t>handels</w:t>
      </w:r>
      <w:r w:rsidR="00892880" w:rsidRPr="00B453AD">
        <w:rPr>
          <w:noProof/>
          <w:u w:val="none"/>
          <w:lang w:val="nl-NL"/>
        </w:rPr>
        <w:t>naam en het batchnummer van het toegediende ESA goed geregistreerd (of vermeld) worden in het patiëntendossier.</w:t>
      </w:r>
    </w:p>
    <w:p w14:paraId="0FA2C8F7" w14:textId="77777777" w:rsidR="00892880" w:rsidRPr="00B453AD" w:rsidRDefault="00892880" w:rsidP="00892880">
      <w:pPr>
        <w:pStyle w:val="spc-hsub2"/>
        <w:spacing w:before="0" w:after="0"/>
        <w:rPr>
          <w:noProof/>
          <w:u w:val="none"/>
          <w:lang w:val="nl-NL"/>
        </w:rPr>
      </w:pPr>
      <w:r w:rsidRPr="00B453AD">
        <w:rPr>
          <w:noProof/>
          <w:u w:val="none"/>
          <w:lang w:val="nl-NL"/>
        </w:rPr>
        <w:t>Patiënten dienen alleen onder gepast toezicht over te schakelen op een ander ESA.</w:t>
      </w:r>
    </w:p>
    <w:p w14:paraId="73046BF1" w14:textId="77777777" w:rsidR="00892880" w:rsidRPr="00B453AD" w:rsidRDefault="00892880" w:rsidP="00CD767A">
      <w:pPr>
        <w:rPr>
          <w:noProof/>
          <w:lang w:val="nl-NL"/>
        </w:rPr>
      </w:pPr>
    </w:p>
    <w:p w14:paraId="0BADEFF2" w14:textId="77777777" w:rsidR="002573F7" w:rsidRPr="00B453AD" w:rsidRDefault="002573F7" w:rsidP="002238F1">
      <w:pPr>
        <w:pStyle w:val="spc-hsub2"/>
        <w:spacing w:before="0" w:after="0"/>
        <w:rPr>
          <w:noProof/>
          <w:lang w:val="nl-NL"/>
        </w:rPr>
      </w:pPr>
      <w:r w:rsidRPr="00B453AD">
        <w:rPr>
          <w:noProof/>
          <w:lang w:val="nl-NL"/>
        </w:rPr>
        <w:t>Algemeen</w:t>
      </w:r>
    </w:p>
    <w:p w14:paraId="2ADABFE7" w14:textId="77777777" w:rsidR="005521F1" w:rsidRPr="00B453AD" w:rsidRDefault="005521F1" w:rsidP="00A51DE0">
      <w:pPr>
        <w:rPr>
          <w:lang w:val="nl-NL"/>
        </w:rPr>
      </w:pPr>
    </w:p>
    <w:p w14:paraId="2500C21C" w14:textId="5DCAFFBE" w:rsidR="00436CE2" w:rsidRPr="00B453AD" w:rsidRDefault="00436CE2" w:rsidP="002238F1">
      <w:pPr>
        <w:pStyle w:val="spc-p1"/>
        <w:rPr>
          <w:noProof/>
          <w:lang w:val="nl-NL"/>
        </w:rPr>
      </w:pPr>
      <w:r w:rsidRPr="00B453AD">
        <w:rPr>
          <w:noProof/>
          <w:lang w:val="nl-NL"/>
        </w:rPr>
        <w:t>Bij alle patiënten die epoëtine alfa ontvangen, moet de bloeddruk nauwkeurig worden bewaakt en indien nodig behandeld. Epoëtine alfa moet met voorzichtigheid worden gebruikt bij een</w:t>
      </w:r>
      <w:r w:rsidR="00C43E72" w:rsidRPr="00B453AD">
        <w:rPr>
          <w:noProof/>
          <w:lang w:val="nl-NL"/>
        </w:rPr>
        <w:t> </w:t>
      </w:r>
      <w:r w:rsidRPr="00B453AD">
        <w:rPr>
          <w:noProof/>
          <w:lang w:val="nl-NL"/>
        </w:rPr>
        <w:t xml:space="preserve">onbehandelde of niet </w:t>
      </w:r>
      <w:r w:rsidR="00EE3E54" w:rsidRPr="00B453AD">
        <w:rPr>
          <w:noProof/>
          <w:lang w:val="nl-NL"/>
        </w:rPr>
        <w:t xml:space="preserve">voldoende </w:t>
      </w:r>
      <w:r w:rsidRPr="00B453AD">
        <w:rPr>
          <w:noProof/>
          <w:lang w:val="nl-NL"/>
        </w:rPr>
        <w:t xml:space="preserve">behandelde hypertensie of bij een hypertensie die slecht onder </w:t>
      </w:r>
      <w:r w:rsidRPr="00B453AD">
        <w:rPr>
          <w:noProof/>
          <w:lang w:val="nl-NL"/>
        </w:rPr>
        <w:lastRenderedPageBreak/>
        <w:t xml:space="preserve">controle is. Het instellen of verhogen van een antihypertensieve behandeling kan nodig zijn. Als de bloeddruk niet kan worden gereguleerd, moet de behandeling met epoëtine alfa worden gestaakt. </w:t>
      </w:r>
    </w:p>
    <w:p w14:paraId="292360B3" w14:textId="77777777" w:rsidR="002573F7" w:rsidRPr="00B453AD" w:rsidRDefault="002573F7" w:rsidP="002238F1">
      <w:pPr>
        <w:pStyle w:val="spc-p2"/>
        <w:spacing w:before="0"/>
        <w:rPr>
          <w:noProof/>
          <w:lang w:val="nl-NL"/>
        </w:rPr>
      </w:pPr>
    </w:p>
    <w:p w14:paraId="4D41732A" w14:textId="77777777" w:rsidR="002573F7" w:rsidRPr="00B453AD" w:rsidRDefault="002573F7" w:rsidP="002238F1">
      <w:pPr>
        <w:pStyle w:val="spc-p2"/>
        <w:spacing w:before="0"/>
        <w:rPr>
          <w:noProof/>
          <w:spacing w:val="-2"/>
          <w:lang w:val="nl-NL"/>
        </w:rPr>
      </w:pPr>
      <w:r w:rsidRPr="00B453AD">
        <w:rPr>
          <w:noProof/>
          <w:spacing w:val="-2"/>
          <w:lang w:val="nl-NL"/>
        </w:rPr>
        <w:t>Er is hypertensieve crisis, met encefalopathie en epileptische aanvallen waarvoor onmiddellijke hulp van een arts en intensieve zorg nodig was, opgetreden, ook tijdens de behandeling met epoëtine alfa van patiënten die daarvoor een normale of lage bloeddruk hadden. Er moet zorgvuldig worden gelet op een plotselinge stekende migraineachtige hoofdpijn als een mogelijk waarschuwingssignaal (zie rubriek 4.8).</w:t>
      </w:r>
    </w:p>
    <w:p w14:paraId="62EBFEAD" w14:textId="77777777" w:rsidR="002573F7" w:rsidRPr="00B453AD" w:rsidRDefault="002573F7" w:rsidP="002238F1">
      <w:pPr>
        <w:pStyle w:val="spc-p2"/>
        <w:spacing w:before="0"/>
        <w:rPr>
          <w:noProof/>
          <w:lang w:val="nl-NL"/>
        </w:rPr>
      </w:pPr>
    </w:p>
    <w:p w14:paraId="12962CAF" w14:textId="4FC216AE" w:rsidR="002573F7" w:rsidRPr="00B453AD" w:rsidRDefault="002573F7" w:rsidP="002238F1">
      <w:pPr>
        <w:pStyle w:val="spc-p2"/>
        <w:spacing w:before="0"/>
        <w:rPr>
          <w:noProof/>
          <w:lang w:val="nl-NL"/>
        </w:rPr>
      </w:pPr>
      <w:r w:rsidRPr="00B453AD">
        <w:rPr>
          <w:noProof/>
          <w:lang w:val="nl-NL"/>
        </w:rPr>
        <w:t xml:space="preserve">Bij patiënten met epilepsie, </w:t>
      </w:r>
      <w:r w:rsidR="0023643C" w:rsidRPr="00B453AD">
        <w:rPr>
          <w:noProof/>
          <w:lang w:val="nl-NL"/>
        </w:rPr>
        <w:t xml:space="preserve">een </w:t>
      </w:r>
      <w:r w:rsidRPr="00B453AD">
        <w:rPr>
          <w:noProof/>
          <w:lang w:val="nl-NL"/>
        </w:rPr>
        <w:t>voorgeschiedenis van epileptische aanvallen of medische aandoeningen die gepaard gaan met een risicofactor voor epileptische activiteit, zoals infecties van het CZS en hersenmetastasen, moet epoëtine alfa met voorzichtigheid worden gebruikt.</w:t>
      </w:r>
    </w:p>
    <w:p w14:paraId="263CF664" w14:textId="77777777" w:rsidR="002573F7" w:rsidRPr="00B453AD" w:rsidRDefault="002573F7" w:rsidP="002238F1">
      <w:pPr>
        <w:pStyle w:val="spc-p2"/>
        <w:spacing w:before="0"/>
        <w:rPr>
          <w:noProof/>
          <w:lang w:val="nl-NL"/>
        </w:rPr>
      </w:pPr>
    </w:p>
    <w:p w14:paraId="0BC51261" w14:textId="63ECF84F" w:rsidR="002573F7" w:rsidRPr="00B453AD" w:rsidRDefault="002573F7" w:rsidP="002238F1">
      <w:pPr>
        <w:pStyle w:val="spc-p2"/>
        <w:spacing w:before="0"/>
        <w:rPr>
          <w:noProof/>
          <w:lang w:val="nl-NL"/>
        </w:rPr>
      </w:pPr>
      <w:bookmarkStart w:id="2" w:name="3.__Darbepoëtine_alfa;_epoëtine_alfa;_ep"/>
      <w:bookmarkEnd w:id="2"/>
      <w:r w:rsidRPr="00B453AD">
        <w:rPr>
          <w:noProof/>
          <w:lang w:val="nl-NL"/>
        </w:rPr>
        <w:t>Bij patiënten met chronisch leverfalen moet epoëtine alfa met voorzichtigheid worden gebruikt. De</w:t>
      </w:r>
      <w:r w:rsidR="00B7044F" w:rsidRPr="00B453AD">
        <w:rPr>
          <w:noProof/>
          <w:lang w:val="nl-NL"/>
        </w:rPr>
        <w:t> </w:t>
      </w:r>
      <w:r w:rsidRPr="00B453AD">
        <w:rPr>
          <w:noProof/>
          <w:lang w:val="nl-NL"/>
        </w:rPr>
        <w:t>veiligheid van epoëtine alfa is niet vastgesteld bij patiënten met leverdisfunctie.</w:t>
      </w:r>
    </w:p>
    <w:p w14:paraId="225EC19F" w14:textId="77777777" w:rsidR="002573F7" w:rsidRPr="00B453AD" w:rsidRDefault="002573F7" w:rsidP="002238F1">
      <w:pPr>
        <w:pStyle w:val="BodyText"/>
        <w:kinsoku w:val="0"/>
        <w:overflowPunct w:val="0"/>
        <w:spacing w:after="0"/>
        <w:rPr>
          <w:noProof/>
          <w:lang w:val="nl-NL"/>
        </w:rPr>
      </w:pPr>
    </w:p>
    <w:p w14:paraId="2836B4F3" w14:textId="77777777" w:rsidR="002573F7" w:rsidRPr="00B453AD" w:rsidRDefault="002573F7" w:rsidP="002238F1">
      <w:pPr>
        <w:pStyle w:val="BodyText"/>
        <w:kinsoku w:val="0"/>
        <w:overflowPunct w:val="0"/>
        <w:spacing w:after="0"/>
        <w:rPr>
          <w:noProof/>
          <w:lang w:val="nl-NL"/>
        </w:rPr>
      </w:pPr>
      <w:r w:rsidRPr="00B453AD">
        <w:rPr>
          <w:noProof/>
          <w:lang w:val="nl-NL"/>
        </w:rPr>
        <w:t>Een verhoogde incidentie van trombotische vasculaire voorvallen (TVV’s) is waargenomen bij patiënten die ESA’s krijgen (zie rubriek 4.8). Deze omvatten veneuze en arteriële trombose en embolie (waaronder enkele gevallen met fatale afloop), bv. diepveneuze trombose, longembolie, retinale trombose en myocardinfarct. Daarnaast zijn cerebrovasculaire accidenten (waaronder herseninfarct, hersenbloeding en TIA’s [</w:t>
      </w:r>
      <w:r w:rsidRPr="00B453AD">
        <w:rPr>
          <w:i/>
          <w:noProof/>
          <w:lang w:val="nl-NL"/>
        </w:rPr>
        <w:t>transient ischaemic attacks</w:t>
      </w:r>
      <w:r w:rsidRPr="00B453AD">
        <w:rPr>
          <w:noProof/>
          <w:lang w:val="nl-NL"/>
        </w:rPr>
        <w:t>]) gemeld.</w:t>
      </w:r>
    </w:p>
    <w:p w14:paraId="55C88CFE" w14:textId="77777777" w:rsidR="002573F7" w:rsidRPr="00B453AD" w:rsidRDefault="002573F7" w:rsidP="002238F1">
      <w:pPr>
        <w:pStyle w:val="spc-p2"/>
        <w:spacing w:before="0"/>
        <w:rPr>
          <w:noProof/>
          <w:lang w:val="nl-NL"/>
        </w:rPr>
      </w:pPr>
    </w:p>
    <w:p w14:paraId="09D5C764" w14:textId="77777777" w:rsidR="002573F7" w:rsidRPr="00B453AD" w:rsidRDefault="002573F7" w:rsidP="002238F1">
      <w:pPr>
        <w:pStyle w:val="spc-p2"/>
        <w:spacing w:before="0"/>
        <w:rPr>
          <w:noProof/>
          <w:lang w:val="nl-NL"/>
        </w:rPr>
      </w:pPr>
      <w:r w:rsidRPr="00B453AD">
        <w:rPr>
          <w:noProof/>
          <w:lang w:val="nl-NL"/>
        </w:rPr>
        <w:t>Het gemelde risico van deze TVV’s moet zorgvuldig worden afgewogen tegen de voordelen van behandeling met epoëtine alfa, met name bij patiënten met vooraf bestaande risicofactoren voor TVV, waaronder obesitas en TVV’s die in de ziektegeschiedenis voorkomen (bv. diepveneuze trombose, longembolie en cerebrovasculaire accident).</w:t>
      </w:r>
    </w:p>
    <w:p w14:paraId="694EF602" w14:textId="77777777" w:rsidR="002573F7" w:rsidRPr="00B453AD" w:rsidRDefault="002573F7" w:rsidP="002238F1">
      <w:pPr>
        <w:pStyle w:val="spc-p2"/>
        <w:spacing w:before="0"/>
        <w:rPr>
          <w:noProof/>
          <w:lang w:val="nl-NL"/>
        </w:rPr>
      </w:pPr>
    </w:p>
    <w:p w14:paraId="15408ACA" w14:textId="77777777" w:rsidR="002573F7" w:rsidRPr="00B453AD" w:rsidRDefault="002573F7" w:rsidP="002238F1">
      <w:pPr>
        <w:pStyle w:val="spc-p2"/>
        <w:spacing w:before="0"/>
        <w:rPr>
          <w:noProof/>
          <w:lang w:val="nl-NL"/>
        </w:rPr>
      </w:pPr>
      <w:r w:rsidRPr="00B453AD">
        <w:rPr>
          <w:noProof/>
          <w:lang w:val="nl-NL"/>
        </w:rPr>
        <w:t>Bij alle patiënten moet de hemoglobinespiegel nauwgezet worden gevolgd vanwege een potentieel verhoogde kans op trombo-embolische voorvallen en fatale afloop wanneer patiënten worden behandeld bij hemoglobinespiegels boven het concentratiebereik voor de betreffende indicatie.</w:t>
      </w:r>
    </w:p>
    <w:p w14:paraId="6819159D" w14:textId="77777777" w:rsidR="002573F7" w:rsidRPr="00B453AD" w:rsidRDefault="002573F7" w:rsidP="002238F1">
      <w:pPr>
        <w:pStyle w:val="spc-p2"/>
        <w:spacing w:before="0"/>
        <w:rPr>
          <w:noProof/>
          <w:lang w:val="nl-NL"/>
        </w:rPr>
      </w:pPr>
    </w:p>
    <w:p w14:paraId="255F04A6" w14:textId="77777777" w:rsidR="002573F7" w:rsidRPr="00B453AD" w:rsidRDefault="002573F7" w:rsidP="002238F1">
      <w:pPr>
        <w:pStyle w:val="spc-p2"/>
        <w:spacing w:before="0"/>
        <w:rPr>
          <w:noProof/>
          <w:spacing w:val="-2"/>
          <w:lang w:val="nl-NL"/>
        </w:rPr>
      </w:pPr>
      <w:r w:rsidRPr="00B453AD">
        <w:rPr>
          <w:noProof/>
          <w:spacing w:val="-2"/>
          <w:lang w:val="nl-NL"/>
        </w:rPr>
        <w:t xml:space="preserve">Tijdens de behandeling met epoëtine alfa kan er een matige, dosisafhankelijke stijging van het aantal trombocyten binnen het normale bereik optreden. Deze verhoging neemt tijdens de verdere behandeling weer af. Bovendien is trombocytose boven het normale bereik gemeld. Het verdient aanbeveling de trombocytentelling gedurende de eerste 8 weken van de therapie regelmatig te controleren. </w:t>
      </w:r>
    </w:p>
    <w:p w14:paraId="49421B43" w14:textId="77777777" w:rsidR="002573F7" w:rsidRPr="00B453AD" w:rsidRDefault="002573F7" w:rsidP="002238F1">
      <w:pPr>
        <w:pStyle w:val="spc-p2"/>
        <w:spacing w:before="0"/>
        <w:rPr>
          <w:noProof/>
          <w:lang w:val="nl-NL"/>
        </w:rPr>
      </w:pPr>
    </w:p>
    <w:p w14:paraId="081CB3B5" w14:textId="14FEEC82" w:rsidR="002573F7" w:rsidRPr="00B453AD" w:rsidRDefault="002573F7" w:rsidP="002238F1">
      <w:pPr>
        <w:pStyle w:val="spc-p2"/>
        <w:spacing w:before="0"/>
        <w:rPr>
          <w:noProof/>
          <w:lang w:val="nl-NL"/>
        </w:rPr>
      </w:pPr>
      <w:r w:rsidRPr="00B453AD">
        <w:rPr>
          <w:noProof/>
          <w:lang w:val="nl-NL"/>
        </w:rPr>
        <w:t>Alle andere oorzaken van anemie (ijzer-, folaat- of vitamine B</w:t>
      </w:r>
      <w:r w:rsidRPr="00B453AD">
        <w:rPr>
          <w:noProof/>
          <w:vertAlign w:val="subscript"/>
          <w:lang w:val="nl-NL"/>
        </w:rPr>
        <w:t>12</w:t>
      </w:r>
      <w:r w:rsidRPr="00B453AD">
        <w:rPr>
          <w:noProof/>
          <w:lang w:val="nl-NL"/>
        </w:rPr>
        <w:noBreakHyphen/>
        <w:t>tekort, aluminiumintoxicatie, infectie of ontsteking, bloedverlies, hemolyse</w:t>
      </w:r>
      <w:r w:rsidRPr="00B453AD" w:rsidDel="000100AA">
        <w:rPr>
          <w:noProof/>
          <w:lang w:val="nl-NL"/>
        </w:rPr>
        <w:t xml:space="preserve"> </w:t>
      </w:r>
      <w:r w:rsidRPr="00B453AD">
        <w:rPr>
          <w:noProof/>
          <w:lang w:val="nl-NL"/>
        </w:rPr>
        <w:t>en beenmergfibrose van om het even welke oorsprong) moeten worden geëvalueerd en behandeld voordat met de behandeling met epoëtine alfa wordt gestart, en</w:t>
      </w:r>
      <w:r w:rsidR="00C43E72" w:rsidRPr="00B453AD">
        <w:rPr>
          <w:noProof/>
          <w:lang w:val="nl-NL"/>
        </w:rPr>
        <w:t> </w:t>
      </w:r>
      <w:r w:rsidRPr="00B453AD">
        <w:rPr>
          <w:noProof/>
          <w:lang w:val="nl-NL"/>
        </w:rPr>
        <w:t>wanneer beslist wordt om de dosis te verhogen. In de meeste gevallen gaat een daling van de ferritinewaarde in serum gepaard met een stijging van het packed-cell volume. Om een optimale respons op epoëtine alfa te verzekeren, moet de ijzervoorraad voldoende zijn en moet, indien nodig, ijzersuppletie worden toegediend (zie rubriek 4.2)</w:t>
      </w:r>
      <w:r w:rsidR="00623DAE" w:rsidRPr="00B453AD">
        <w:rPr>
          <w:noProof/>
          <w:lang w:val="nl-NL"/>
        </w:rPr>
        <w:t xml:space="preserve">. Voor het kiezen van de beste </w:t>
      </w:r>
      <w:r w:rsidR="00C37C04" w:rsidRPr="00B453AD">
        <w:rPr>
          <w:noProof/>
          <w:lang w:val="nl-NL"/>
        </w:rPr>
        <w:t xml:space="preserve">behandeloptie naargelang de behoeften van de patiënt dienen de actuele </w:t>
      </w:r>
      <w:r w:rsidR="00B93F4F" w:rsidRPr="00B453AD">
        <w:rPr>
          <w:noProof/>
          <w:lang w:val="nl-NL"/>
        </w:rPr>
        <w:t>behandelrichtlijnen voor ijzersuppletie in combinatie met de dosisinstructies die zijn goedgekeurd en beschreven in de SmPC van de ijzermedicatie,</w:t>
      </w:r>
      <w:r w:rsidR="00623DAE" w:rsidRPr="00B453AD">
        <w:rPr>
          <w:noProof/>
          <w:lang w:val="nl-NL"/>
        </w:rPr>
        <w:t xml:space="preserve"> te worden gevolgd</w:t>
      </w:r>
      <w:r w:rsidRPr="00B453AD">
        <w:rPr>
          <w:noProof/>
          <w:lang w:val="nl-NL"/>
        </w:rPr>
        <w:t>:</w:t>
      </w:r>
    </w:p>
    <w:p w14:paraId="5026DC7A" w14:textId="77777777" w:rsidR="002573F7" w:rsidRPr="00B453AD" w:rsidRDefault="002573F7" w:rsidP="002238F1">
      <w:pPr>
        <w:pStyle w:val="spc-p2"/>
        <w:spacing w:before="0"/>
        <w:rPr>
          <w:noProof/>
          <w:lang w:val="nl-NL"/>
        </w:rPr>
      </w:pPr>
    </w:p>
    <w:p w14:paraId="7DE51739" w14:textId="12C3E9BB"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t>Voor patiënten met chronisch nierfalen wordt ijzersuppletie aanbevolen als de ferritinewaarde in het serum lager is dan 100 ng/ml.</w:t>
      </w:r>
    </w:p>
    <w:p w14:paraId="58B8DCEB" w14:textId="77777777" w:rsidR="002573F7" w:rsidRPr="00B453AD" w:rsidRDefault="002573F7" w:rsidP="002238F1">
      <w:pPr>
        <w:pStyle w:val="spc-p2"/>
        <w:spacing w:before="0"/>
        <w:rPr>
          <w:noProof/>
          <w:lang w:val="nl-NL"/>
        </w:rPr>
      </w:pPr>
    </w:p>
    <w:p w14:paraId="46FFFCE9" w14:textId="00EA6EBF"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t>Voor kankerpatiënten wordt ijzersuppletie aanbevolen als de transferrinesaturatie lager is dan 20%.</w:t>
      </w:r>
    </w:p>
    <w:p w14:paraId="659652CE" w14:textId="77777777" w:rsidR="002573F7" w:rsidRPr="00B453AD" w:rsidRDefault="002573F7" w:rsidP="002238F1">
      <w:pPr>
        <w:pStyle w:val="spc-p2"/>
        <w:spacing w:before="0"/>
        <w:rPr>
          <w:noProof/>
          <w:lang w:val="nl-NL"/>
        </w:rPr>
      </w:pPr>
    </w:p>
    <w:p w14:paraId="52F392B5" w14:textId="3CA757A0"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t>Voor patiënten in een autoloog predonatieprogramma moet ijzersuppletie meerdere weken vóór het instellen van het vooraf autologe deponeren worden toegediend om een hoge ijzervoorraad te bereiken voordat therapie met epoëtine alfa wordt ingesteld, en gedurende de gehele therapiekuur met epoëtine alfa.</w:t>
      </w:r>
    </w:p>
    <w:p w14:paraId="65501CD8" w14:textId="77777777" w:rsidR="002573F7" w:rsidRPr="00B453AD" w:rsidRDefault="002573F7" w:rsidP="002238F1">
      <w:pPr>
        <w:pStyle w:val="spc-p2"/>
        <w:spacing w:before="0"/>
        <w:rPr>
          <w:noProof/>
          <w:lang w:val="nl-NL"/>
        </w:rPr>
      </w:pPr>
    </w:p>
    <w:p w14:paraId="4D6F644F" w14:textId="7AD95E7A"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lastRenderedPageBreak/>
        <w:t>Voor patiënten die voor een grote electieve orthopedische ingreep zijn ingepland, moet ijzersuppletie worden toegediend gedurende de gehele therapiekuur met epoëtine alfa. Indien mogelijk moet ijzersuppletie worden ingesteld voordat therapie met epoëtine alfa wordt gestart om een aangewezen ijzervoorraad te bereiken.</w:t>
      </w:r>
    </w:p>
    <w:p w14:paraId="4567FC5F" w14:textId="77777777" w:rsidR="002573F7" w:rsidRPr="00B453AD" w:rsidRDefault="002573F7" w:rsidP="002238F1">
      <w:pPr>
        <w:pStyle w:val="spc-p2"/>
        <w:spacing w:before="0"/>
        <w:rPr>
          <w:noProof/>
          <w:lang w:val="nl-NL"/>
        </w:rPr>
      </w:pPr>
    </w:p>
    <w:p w14:paraId="4149A1E7" w14:textId="000A7352" w:rsidR="002573F7" w:rsidRPr="00B453AD" w:rsidRDefault="002573F7" w:rsidP="002238F1">
      <w:pPr>
        <w:pStyle w:val="spc-p2"/>
        <w:spacing w:before="0"/>
        <w:rPr>
          <w:noProof/>
          <w:lang w:val="nl-NL"/>
        </w:rPr>
      </w:pPr>
      <w:r w:rsidRPr="00B453AD">
        <w:rPr>
          <w:noProof/>
          <w:lang w:val="nl-NL"/>
        </w:rPr>
        <w:t>In zeer zeldzame gevallen is ontwikkeling of exacerbatie van porfyrie waargenomen bij patiënten die werden behandeld met epoëtine alfa. Epoëtine alfa moet met voorzichtigheid worden gebruikt bij patiënten met porfyrie.</w:t>
      </w:r>
    </w:p>
    <w:p w14:paraId="40D4E925" w14:textId="77777777" w:rsidR="002573F7" w:rsidRPr="00B453AD" w:rsidRDefault="002573F7" w:rsidP="002238F1">
      <w:pPr>
        <w:pStyle w:val="BodyText"/>
        <w:kinsoku w:val="0"/>
        <w:overflowPunct w:val="0"/>
        <w:spacing w:after="0"/>
        <w:rPr>
          <w:noProof/>
          <w:spacing w:val="-1"/>
          <w:lang w:val="nl-NL"/>
        </w:rPr>
      </w:pPr>
    </w:p>
    <w:p w14:paraId="4300FC32" w14:textId="77777777" w:rsidR="002573F7" w:rsidRPr="00B453AD" w:rsidRDefault="002573F7" w:rsidP="002238F1">
      <w:pPr>
        <w:pStyle w:val="BodyText"/>
        <w:kinsoku w:val="0"/>
        <w:overflowPunct w:val="0"/>
        <w:spacing w:after="0"/>
        <w:rPr>
          <w:noProof/>
          <w:lang w:val="nl-NL"/>
        </w:rPr>
      </w:pPr>
      <w:r w:rsidRPr="00B453AD">
        <w:rPr>
          <w:noProof/>
          <w:spacing w:val="-1"/>
          <w:lang w:val="nl-NL"/>
        </w:rPr>
        <w:t xml:space="preserve">Er </w:t>
      </w:r>
      <w:r w:rsidRPr="00B453AD">
        <w:rPr>
          <w:noProof/>
          <w:lang w:val="nl-NL"/>
        </w:rPr>
        <w:t>zijn</w:t>
      </w:r>
      <w:r w:rsidRPr="00B453AD">
        <w:rPr>
          <w:noProof/>
          <w:spacing w:val="-3"/>
          <w:lang w:val="nl-NL"/>
        </w:rPr>
        <w:t xml:space="preserve"> </w:t>
      </w:r>
      <w:r w:rsidRPr="00B453AD">
        <w:rPr>
          <w:noProof/>
          <w:lang w:val="nl-NL"/>
        </w:rPr>
        <w:t>ernstige</w:t>
      </w:r>
      <w:r w:rsidRPr="00B453AD">
        <w:rPr>
          <w:noProof/>
          <w:spacing w:val="-1"/>
          <w:lang w:val="nl-NL"/>
        </w:rPr>
        <w:t xml:space="preserve"> bijwerkingen</w:t>
      </w:r>
      <w:r w:rsidRPr="00B453AD">
        <w:rPr>
          <w:noProof/>
          <w:spacing w:val="-3"/>
          <w:lang w:val="nl-NL"/>
        </w:rPr>
        <w:t xml:space="preserve"> </w:t>
      </w:r>
      <w:r w:rsidRPr="00B453AD">
        <w:rPr>
          <w:noProof/>
          <w:spacing w:val="-1"/>
          <w:lang w:val="nl-NL"/>
        </w:rPr>
        <w:t>van</w:t>
      </w:r>
      <w:r w:rsidRPr="00B453AD">
        <w:rPr>
          <w:noProof/>
          <w:lang w:val="nl-NL"/>
        </w:rPr>
        <w:t xml:space="preserve"> de</w:t>
      </w:r>
      <w:r w:rsidRPr="00B453AD">
        <w:rPr>
          <w:noProof/>
          <w:spacing w:val="-1"/>
          <w:lang w:val="nl-NL"/>
        </w:rPr>
        <w:t xml:space="preserve"> huid</w:t>
      </w:r>
      <w:r w:rsidRPr="00B453AD">
        <w:rPr>
          <w:noProof/>
          <w:spacing w:val="2"/>
          <w:lang w:val="nl-NL"/>
        </w:rPr>
        <w:t xml:space="preserve"> </w:t>
      </w:r>
      <w:r w:rsidRPr="00B453AD">
        <w:rPr>
          <w:noProof/>
          <w:lang w:val="nl-NL"/>
        </w:rPr>
        <w:t>zoals</w:t>
      </w:r>
      <w:r w:rsidRPr="00B453AD">
        <w:rPr>
          <w:noProof/>
          <w:spacing w:val="-2"/>
          <w:lang w:val="nl-NL"/>
        </w:rPr>
        <w:t xml:space="preserve"> </w:t>
      </w:r>
      <w:r w:rsidR="00EC35DE" w:rsidRPr="00B453AD">
        <w:rPr>
          <w:noProof/>
          <w:spacing w:val="-2"/>
          <w:lang w:val="nl-NL"/>
        </w:rPr>
        <w:t xml:space="preserve">het </w:t>
      </w:r>
      <w:r w:rsidRPr="00B453AD">
        <w:rPr>
          <w:noProof/>
          <w:spacing w:val="-1"/>
          <w:lang w:val="nl-NL"/>
        </w:rPr>
        <w:t>Stevens-Johnson-syndroom</w:t>
      </w:r>
      <w:r w:rsidRPr="00B453AD">
        <w:rPr>
          <w:noProof/>
          <w:spacing w:val="-2"/>
          <w:lang w:val="nl-NL"/>
        </w:rPr>
        <w:t xml:space="preserve"> </w:t>
      </w:r>
      <w:r w:rsidRPr="00B453AD">
        <w:rPr>
          <w:noProof/>
          <w:spacing w:val="-1"/>
          <w:lang w:val="nl-NL"/>
        </w:rPr>
        <w:t>(SJS)</w:t>
      </w:r>
      <w:r w:rsidRPr="00B453AD">
        <w:rPr>
          <w:noProof/>
          <w:spacing w:val="-2"/>
          <w:lang w:val="nl-NL"/>
        </w:rPr>
        <w:t xml:space="preserve"> </w:t>
      </w:r>
      <w:r w:rsidRPr="00B453AD">
        <w:rPr>
          <w:noProof/>
          <w:lang w:val="nl-NL"/>
        </w:rPr>
        <w:t>en</w:t>
      </w:r>
      <w:r w:rsidRPr="00B453AD">
        <w:rPr>
          <w:noProof/>
          <w:spacing w:val="-3"/>
          <w:lang w:val="nl-NL"/>
        </w:rPr>
        <w:t xml:space="preserve"> </w:t>
      </w:r>
      <w:r w:rsidRPr="00B453AD">
        <w:rPr>
          <w:noProof/>
          <w:spacing w:val="-1"/>
          <w:lang w:val="nl-NL"/>
        </w:rPr>
        <w:t>toxische</w:t>
      </w:r>
      <w:r w:rsidRPr="00B453AD">
        <w:rPr>
          <w:noProof/>
          <w:lang w:val="nl-NL"/>
        </w:rPr>
        <w:t xml:space="preserve"> </w:t>
      </w:r>
      <w:r w:rsidRPr="00B453AD">
        <w:rPr>
          <w:noProof/>
          <w:spacing w:val="-1"/>
          <w:lang w:val="nl-NL"/>
        </w:rPr>
        <w:t>epidermale necrolyse (TEN),</w:t>
      </w:r>
      <w:r w:rsidRPr="00B453AD">
        <w:rPr>
          <w:noProof/>
          <w:spacing w:val="-2"/>
          <w:lang w:val="nl-NL"/>
        </w:rPr>
        <w:t xml:space="preserve"> </w:t>
      </w:r>
      <w:r w:rsidRPr="00B453AD">
        <w:rPr>
          <w:noProof/>
          <w:lang w:val="nl-NL"/>
        </w:rPr>
        <w:t>die</w:t>
      </w:r>
      <w:r w:rsidRPr="00B453AD">
        <w:rPr>
          <w:noProof/>
          <w:spacing w:val="-1"/>
          <w:lang w:val="nl-NL"/>
        </w:rPr>
        <w:t xml:space="preserve"> levensbedreigend </w:t>
      </w:r>
      <w:r w:rsidRPr="00B453AD">
        <w:rPr>
          <w:noProof/>
          <w:lang w:val="nl-NL"/>
        </w:rPr>
        <w:t>of</w:t>
      </w:r>
      <w:r w:rsidRPr="00B453AD">
        <w:rPr>
          <w:noProof/>
          <w:spacing w:val="-2"/>
          <w:lang w:val="nl-NL"/>
        </w:rPr>
        <w:t xml:space="preserve"> </w:t>
      </w:r>
      <w:r w:rsidRPr="00B453AD">
        <w:rPr>
          <w:noProof/>
          <w:spacing w:val="-1"/>
          <w:lang w:val="nl-NL"/>
        </w:rPr>
        <w:t>fataal</w:t>
      </w:r>
      <w:r w:rsidRPr="00B453AD">
        <w:rPr>
          <w:noProof/>
          <w:lang w:val="nl-NL"/>
        </w:rPr>
        <w:t xml:space="preserve"> </w:t>
      </w:r>
      <w:r w:rsidRPr="00B453AD">
        <w:rPr>
          <w:noProof/>
          <w:spacing w:val="-1"/>
          <w:lang w:val="nl-NL"/>
        </w:rPr>
        <w:t>kunnen zijn,</w:t>
      </w:r>
      <w:r w:rsidRPr="00B453AD">
        <w:rPr>
          <w:noProof/>
          <w:spacing w:val="-2"/>
          <w:lang w:val="nl-NL"/>
        </w:rPr>
        <w:t xml:space="preserve"> </w:t>
      </w:r>
      <w:r w:rsidRPr="00B453AD">
        <w:rPr>
          <w:noProof/>
          <w:lang w:val="nl-NL"/>
        </w:rPr>
        <w:t>gemeld</w:t>
      </w:r>
      <w:r w:rsidRPr="00B453AD">
        <w:rPr>
          <w:noProof/>
          <w:spacing w:val="-1"/>
          <w:lang w:val="nl-NL"/>
        </w:rPr>
        <w:t xml:space="preserve"> </w:t>
      </w:r>
      <w:r w:rsidRPr="00B453AD">
        <w:rPr>
          <w:noProof/>
          <w:lang w:val="nl-NL"/>
        </w:rPr>
        <w:t>in</w:t>
      </w:r>
      <w:r w:rsidRPr="00B453AD">
        <w:rPr>
          <w:noProof/>
          <w:spacing w:val="-3"/>
          <w:lang w:val="nl-NL"/>
        </w:rPr>
        <w:t xml:space="preserve"> </w:t>
      </w:r>
      <w:r w:rsidRPr="00B453AD">
        <w:rPr>
          <w:noProof/>
          <w:spacing w:val="-1"/>
          <w:lang w:val="nl-NL"/>
        </w:rPr>
        <w:t xml:space="preserve">verband </w:t>
      </w:r>
      <w:r w:rsidRPr="00B453AD">
        <w:rPr>
          <w:noProof/>
          <w:lang w:val="nl-NL"/>
        </w:rPr>
        <w:t>met</w:t>
      </w:r>
      <w:r w:rsidRPr="00B453AD">
        <w:rPr>
          <w:noProof/>
          <w:spacing w:val="75"/>
          <w:lang w:val="nl-NL"/>
        </w:rPr>
        <w:t xml:space="preserve"> </w:t>
      </w:r>
      <w:r w:rsidRPr="00B453AD">
        <w:rPr>
          <w:noProof/>
          <w:spacing w:val="-1"/>
          <w:lang w:val="nl-NL"/>
        </w:rPr>
        <w:t>epoëtinebehandeling.</w:t>
      </w:r>
      <w:r w:rsidRPr="00B453AD">
        <w:rPr>
          <w:noProof/>
          <w:spacing w:val="-3"/>
          <w:lang w:val="nl-NL"/>
        </w:rPr>
        <w:t xml:space="preserve"> </w:t>
      </w:r>
      <w:r w:rsidRPr="00B453AD">
        <w:rPr>
          <w:noProof/>
          <w:spacing w:val="-1"/>
          <w:lang w:val="nl-NL"/>
        </w:rPr>
        <w:t xml:space="preserve">Er </w:t>
      </w:r>
      <w:r w:rsidRPr="00B453AD">
        <w:rPr>
          <w:noProof/>
          <w:lang w:val="nl-NL"/>
        </w:rPr>
        <w:t>zijn</w:t>
      </w:r>
      <w:r w:rsidRPr="00B453AD">
        <w:rPr>
          <w:noProof/>
          <w:spacing w:val="-3"/>
          <w:lang w:val="nl-NL"/>
        </w:rPr>
        <w:t xml:space="preserve"> </w:t>
      </w:r>
      <w:r w:rsidRPr="00B453AD">
        <w:rPr>
          <w:noProof/>
          <w:spacing w:val="-1"/>
          <w:lang w:val="nl-NL"/>
        </w:rPr>
        <w:t>ernstigere gevallen</w:t>
      </w:r>
      <w:r w:rsidRPr="00B453AD">
        <w:rPr>
          <w:noProof/>
          <w:spacing w:val="-3"/>
          <w:lang w:val="nl-NL"/>
        </w:rPr>
        <w:t xml:space="preserve"> </w:t>
      </w:r>
      <w:r w:rsidRPr="00B453AD">
        <w:rPr>
          <w:noProof/>
          <w:spacing w:val="-1"/>
          <w:lang w:val="nl-NL"/>
        </w:rPr>
        <w:t>waargenomen</w:t>
      </w:r>
      <w:r w:rsidRPr="00B453AD">
        <w:rPr>
          <w:noProof/>
          <w:spacing w:val="-3"/>
          <w:lang w:val="nl-NL"/>
        </w:rPr>
        <w:t xml:space="preserve"> </w:t>
      </w:r>
      <w:r w:rsidRPr="00B453AD">
        <w:rPr>
          <w:noProof/>
          <w:lang w:val="nl-NL"/>
        </w:rPr>
        <w:t>met</w:t>
      </w:r>
      <w:r w:rsidRPr="00B453AD">
        <w:rPr>
          <w:noProof/>
          <w:spacing w:val="-1"/>
          <w:lang w:val="nl-NL"/>
        </w:rPr>
        <w:t xml:space="preserve"> langwerkende epoëtinen.</w:t>
      </w:r>
    </w:p>
    <w:p w14:paraId="17D7D625" w14:textId="77777777" w:rsidR="002573F7" w:rsidRPr="00B453AD" w:rsidRDefault="002573F7" w:rsidP="002238F1">
      <w:pPr>
        <w:pStyle w:val="BodyText"/>
        <w:kinsoku w:val="0"/>
        <w:overflowPunct w:val="0"/>
        <w:spacing w:after="0"/>
        <w:ind w:right="108"/>
        <w:rPr>
          <w:noProof/>
          <w:spacing w:val="-1"/>
          <w:lang w:val="nl-NL"/>
        </w:rPr>
      </w:pPr>
    </w:p>
    <w:p w14:paraId="4E3F03F6" w14:textId="74F9E403" w:rsidR="002573F7" w:rsidRPr="00B453AD" w:rsidRDefault="002573F7" w:rsidP="002238F1">
      <w:pPr>
        <w:pStyle w:val="BodyText"/>
        <w:kinsoku w:val="0"/>
        <w:overflowPunct w:val="0"/>
        <w:spacing w:after="0"/>
        <w:ind w:right="108"/>
        <w:rPr>
          <w:noProof/>
          <w:spacing w:val="-1"/>
          <w:lang w:val="nl-NL"/>
        </w:rPr>
      </w:pPr>
      <w:r w:rsidRPr="00B453AD">
        <w:rPr>
          <w:noProof/>
          <w:spacing w:val="-1"/>
          <w:lang w:val="nl-NL"/>
        </w:rPr>
        <w:t>Op het</w:t>
      </w:r>
      <w:r w:rsidRPr="00B453AD">
        <w:rPr>
          <w:noProof/>
          <w:lang w:val="nl-NL"/>
        </w:rPr>
        <w:t xml:space="preserve"> </w:t>
      </w:r>
      <w:r w:rsidRPr="00B453AD">
        <w:rPr>
          <w:noProof/>
          <w:spacing w:val="-1"/>
          <w:lang w:val="nl-NL"/>
        </w:rPr>
        <w:t>moment</w:t>
      </w:r>
      <w:r w:rsidRPr="00B453AD">
        <w:rPr>
          <w:noProof/>
          <w:lang w:val="nl-NL"/>
        </w:rPr>
        <w:t xml:space="preserve"> </w:t>
      </w:r>
      <w:r w:rsidRPr="00B453AD">
        <w:rPr>
          <w:noProof/>
          <w:spacing w:val="-1"/>
          <w:lang w:val="nl-NL"/>
        </w:rPr>
        <w:t>van</w:t>
      </w:r>
      <w:r w:rsidRPr="00B453AD">
        <w:rPr>
          <w:noProof/>
          <w:spacing w:val="-3"/>
          <w:lang w:val="nl-NL"/>
        </w:rPr>
        <w:t xml:space="preserve"> </w:t>
      </w:r>
      <w:r w:rsidRPr="00B453AD">
        <w:rPr>
          <w:noProof/>
          <w:spacing w:val="-1"/>
          <w:lang w:val="nl-NL"/>
        </w:rPr>
        <w:t>voorschrijven</w:t>
      </w:r>
      <w:r w:rsidRPr="00B453AD">
        <w:rPr>
          <w:noProof/>
          <w:spacing w:val="-3"/>
          <w:lang w:val="nl-NL"/>
        </w:rPr>
        <w:t xml:space="preserve"> </w:t>
      </w:r>
      <w:r w:rsidRPr="00B453AD">
        <w:rPr>
          <w:noProof/>
          <w:spacing w:val="-1"/>
          <w:lang w:val="nl-NL"/>
        </w:rPr>
        <w:t>dienen</w:t>
      </w:r>
      <w:r w:rsidRPr="00B453AD">
        <w:rPr>
          <w:noProof/>
          <w:spacing w:val="-3"/>
          <w:lang w:val="nl-NL"/>
        </w:rPr>
        <w:t xml:space="preserve"> </w:t>
      </w:r>
      <w:r w:rsidRPr="00B453AD">
        <w:rPr>
          <w:noProof/>
          <w:lang w:val="nl-NL"/>
        </w:rPr>
        <w:t>patiënten</w:t>
      </w:r>
      <w:r w:rsidRPr="00B453AD">
        <w:rPr>
          <w:noProof/>
          <w:spacing w:val="-3"/>
          <w:lang w:val="nl-NL"/>
        </w:rPr>
        <w:t xml:space="preserve"> </w:t>
      </w:r>
      <w:r w:rsidRPr="00B453AD">
        <w:rPr>
          <w:noProof/>
          <w:lang w:val="nl-NL"/>
        </w:rPr>
        <w:t>te</w:t>
      </w:r>
      <w:r w:rsidRPr="00B453AD">
        <w:rPr>
          <w:noProof/>
          <w:spacing w:val="-1"/>
          <w:lang w:val="nl-NL"/>
        </w:rPr>
        <w:t xml:space="preserve"> worden</w:t>
      </w:r>
      <w:r w:rsidRPr="00B453AD">
        <w:rPr>
          <w:noProof/>
          <w:spacing w:val="-3"/>
          <w:lang w:val="nl-NL"/>
        </w:rPr>
        <w:t xml:space="preserve"> </w:t>
      </w:r>
      <w:r w:rsidRPr="00B453AD">
        <w:rPr>
          <w:noProof/>
          <w:spacing w:val="-1"/>
          <w:lang w:val="nl-NL"/>
        </w:rPr>
        <w:t>geïnformeerd over</w:t>
      </w:r>
      <w:r w:rsidRPr="00B453AD">
        <w:rPr>
          <w:noProof/>
          <w:spacing w:val="-2"/>
          <w:lang w:val="nl-NL"/>
        </w:rPr>
        <w:t xml:space="preserve"> </w:t>
      </w:r>
      <w:r w:rsidRPr="00B453AD">
        <w:rPr>
          <w:noProof/>
          <w:lang w:val="nl-NL"/>
        </w:rPr>
        <w:t>de</w:t>
      </w:r>
      <w:r w:rsidRPr="00B453AD">
        <w:rPr>
          <w:noProof/>
          <w:spacing w:val="-1"/>
          <w:lang w:val="nl-NL"/>
        </w:rPr>
        <w:t xml:space="preserve"> tekenen</w:t>
      </w:r>
      <w:r w:rsidRPr="00B453AD">
        <w:rPr>
          <w:noProof/>
          <w:spacing w:val="-3"/>
          <w:lang w:val="nl-NL"/>
        </w:rPr>
        <w:t xml:space="preserve"> </w:t>
      </w:r>
      <w:r w:rsidRPr="00B453AD">
        <w:rPr>
          <w:noProof/>
          <w:lang w:val="nl-NL"/>
        </w:rPr>
        <w:t>en</w:t>
      </w:r>
      <w:r w:rsidRPr="00B453AD">
        <w:rPr>
          <w:noProof/>
          <w:spacing w:val="91"/>
          <w:lang w:val="nl-NL"/>
        </w:rPr>
        <w:t xml:space="preserve"> </w:t>
      </w:r>
      <w:r w:rsidRPr="00B453AD">
        <w:rPr>
          <w:noProof/>
          <w:lang w:val="nl-NL"/>
        </w:rPr>
        <w:t>symptomen</w:t>
      </w:r>
      <w:r w:rsidRPr="00B453AD">
        <w:rPr>
          <w:noProof/>
          <w:spacing w:val="-3"/>
          <w:lang w:val="nl-NL"/>
        </w:rPr>
        <w:t xml:space="preserve"> </w:t>
      </w:r>
      <w:r w:rsidRPr="00B453AD">
        <w:rPr>
          <w:noProof/>
          <w:lang w:val="nl-NL"/>
        </w:rPr>
        <w:t>en</w:t>
      </w:r>
      <w:r w:rsidRPr="00B453AD">
        <w:rPr>
          <w:noProof/>
          <w:spacing w:val="-3"/>
          <w:lang w:val="nl-NL"/>
        </w:rPr>
        <w:t xml:space="preserve"> </w:t>
      </w:r>
      <w:r w:rsidRPr="00B453AD">
        <w:rPr>
          <w:noProof/>
          <w:spacing w:val="-1"/>
          <w:lang w:val="nl-NL"/>
        </w:rPr>
        <w:t xml:space="preserve">nauwlettend </w:t>
      </w:r>
      <w:r w:rsidRPr="00B453AD">
        <w:rPr>
          <w:noProof/>
          <w:lang w:val="nl-NL"/>
        </w:rPr>
        <w:t>te</w:t>
      </w:r>
      <w:r w:rsidRPr="00B453AD">
        <w:rPr>
          <w:noProof/>
          <w:spacing w:val="-1"/>
          <w:lang w:val="nl-NL"/>
        </w:rPr>
        <w:t xml:space="preserve"> worden</w:t>
      </w:r>
      <w:r w:rsidRPr="00B453AD">
        <w:rPr>
          <w:noProof/>
          <w:spacing w:val="-3"/>
          <w:lang w:val="nl-NL"/>
        </w:rPr>
        <w:t xml:space="preserve"> </w:t>
      </w:r>
      <w:r w:rsidRPr="00B453AD">
        <w:rPr>
          <w:noProof/>
          <w:spacing w:val="-1"/>
          <w:lang w:val="nl-NL"/>
        </w:rPr>
        <w:t>gecontroleerd</w:t>
      </w:r>
      <w:r w:rsidRPr="00B453AD">
        <w:rPr>
          <w:noProof/>
          <w:spacing w:val="-3"/>
          <w:lang w:val="nl-NL"/>
        </w:rPr>
        <w:t xml:space="preserve"> </w:t>
      </w:r>
      <w:r w:rsidRPr="00B453AD">
        <w:rPr>
          <w:noProof/>
          <w:lang w:val="nl-NL"/>
        </w:rPr>
        <w:t>op</w:t>
      </w:r>
      <w:r w:rsidRPr="00B453AD">
        <w:rPr>
          <w:noProof/>
          <w:spacing w:val="-1"/>
          <w:lang w:val="nl-NL"/>
        </w:rPr>
        <w:t xml:space="preserve"> huidreacties.</w:t>
      </w:r>
      <w:r w:rsidRPr="00B453AD">
        <w:rPr>
          <w:noProof/>
          <w:spacing w:val="-2"/>
          <w:lang w:val="nl-NL"/>
        </w:rPr>
        <w:t xml:space="preserve"> </w:t>
      </w:r>
      <w:r w:rsidRPr="00B453AD">
        <w:rPr>
          <w:noProof/>
          <w:lang w:val="nl-NL"/>
        </w:rPr>
        <w:t>Als</w:t>
      </w:r>
      <w:r w:rsidRPr="00B453AD">
        <w:rPr>
          <w:noProof/>
          <w:spacing w:val="-2"/>
          <w:lang w:val="nl-NL"/>
        </w:rPr>
        <w:t xml:space="preserve"> </w:t>
      </w:r>
      <w:r w:rsidRPr="00B453AD">
        <w:rPr>
          <w:noProof/>
          <w:spacing w:val="-1"/>
          <w:lang w:val="nl-NL"/>
        </w:rPr>
        <w:t>zich</w:t>
      </w:r>
      <w:r w:rsidRPr="00B453AD">
        <w:rPr>
          <w:noProof/>
          <w:spacing w:val="-3"/>
          <w:lang w:val="nl-NL"/>
        </w:rPr>
        <w:t xml:space="preserve"> </w:t>
      </w:r>
      <w:r w:rsidRPr="00B453AD">
        <w:rPr>
          <w:noProof/>
          <w:spacing w:val="-1"/>
          <w:lang w:val="nl-NL"/>
        </w:rPr>
        <w:t>tekenen</w:t>
      </w:r>
      <w:r w:rsidRPr="00B453AD">
        <w:rPr>
          <w:noProof/>
          <w:spacing w:val="-3"/>
          <w:lang w:val="nl-NL"/>
        </w:rPr>
        <w:t xml:space="preserve"> </w:t>
      </w:r>
      <w:r w:rsidRPr="00B453AD">
        <w:rPr>
          <w:noProof/>
          <w:lang w:val="nl-NL"/>
        </w:rPr>
        <w:t>en</w:t>
      </w:r>
      <w:r w:rsidRPr="00B453AD">
        <w:rPr>
          <w:noProof/>
          <w:spacing w:val="-1"/>
          <w:lang w:val="nl-NL"/>
        </w:rPr>
        <w:t xml:space="preserve"> </w:t>
      </w:r>
      <w:r w:rsidRPr="00B453AD">
        <w:rPr>
          <w:noProof/>
          <w:lang w:val="nl-NL"/>
        </w:rPr>
        <w:t>symptomen</w:t>
      </w:r>
      <w:r w:rsidRPr="00B453AD">
        <w:rPr>
          <w:noProof/>
          <w:spacing w:val="77"/>
          <w:lang w:val="nl-NL"/>
        </w:rPr>
        <w:t xml:space="preserve"> </w:t>
      </w:r>
      <w:r w:rsidRPr="00B453AD">
        <w:rPr>
          <w:noProof/>
          <w:spacing w:val="-1"/>
          <w:lang w:val="nl-NL"/>
        </w:rPr>
        <w:t>voordoen</w:t>
      </w:r>
      <w:r w:rsidRPr="00B453AD">
        <w:rPr>
          <w:noProof/>
          <w:spacing w:val="-3"/>
          <w:lang w:val="nl-NL"/>
        </w:rPr>
        <w:t xml:space="preserve"> </w:t>
      </w:r>
      <w:r w:rsidRPr="00B453AD">
        <w:rPr>
          <w:noProof/>
          <w:lang w:val="nl-NL"/>
        </w:rPr>
        <w:t>die</w:t>
      </w:r>
      <w:r w:rsidRPr="00B453AD">
        <w:rPr>
          <w:noProof/>
          <w:spacing w:val="-1"/>
          <w:lang w:val="nl-NL"/>
        </w:rPr>
        <w:t xml:space="preserve"> duiden</w:t>
      </w:r>
      <w:r w:rsidRPr="00B453AD">
        <w:rPr>
          <w:noProof/>
          <w:spacing w:val="-3"/>
          <w:lang w:val="nl-NL"/>
        </w:rPr>
        <w:t xml:space="preserve"> </w:t>
      </w:r>
      <w:r w:rsidRPr="00B453AD">
        <w:rPr>
          <w:noProof/>
          <w:lang w:val="nl-NL"/>
        </w:rPr>
        <w:t>op</w:t>
      </w:r>
      <w:r w:rsidRPr="00B453AD">
        <w:rPr>
          <w:noProof/>
          <w:spacing w:val="-1"/>
          <w:lang w:val="nl-NL"/>
        </w:rPr>
        <w:t xml:space="preserve"> deze reacties,</w:t>
      </w:r>
      <w:r w:rsidRPr="00B453AD">
        <w:rPr>
          <w:noProof/>
          <w:spacing w:val="-2"/>
          <w:lang w:val="nl-NL"/>
        </w:rPr>
        <w:t xml:space="preserve"> </w:t>
      </w:r>
      <w:r w:rsidRPr="00B453AD">
        <w:rPr>
          <w:noProof/>
          <w:spacing w:val="-1"/>
          <w:lang w:val="nl-NL"/>
        </w:rPr>
        <w:t>dient</w:t>
      </w:r>
      <w:r w:rsidRPr="00B453AD">
        <w:rPr>
          <w:noProof/>
          <w:lang w:val="nl-NL"/>
        </w:rPr>
        <w:t xml:space="preserve"> </w:t>
      </w:r>
      <w:r w:rsidRPr="00B453AD">
        <w:rPr>
          <w:noProof/>
          <w:spacing w:val="-1"/>
          <w:lang w:val="nl-NL"/>
        </w:rPr>
        <w:t xml:space="preserve">behandeling met </w:t>
      </w:r>
      <w:r w:rsidR="0065367B" w:rsidRPr="00B453AD">
        <w:rPr>
          <w:noProof/>
          <w:spacing w:val="-1"/>
          <w:lang w:val="nl-NL"/>
        </w:rPr>
        <w:t>Epoetin alfa HEXAL</w:t>
      </w:r>
      <w:r w:rsidRPr="00B453AD">
        <w:rPr>
          <w:noProof/>
          <w:spacing w:val="-2"/>
          <w:lang w:val="nl-NL"/>
        </w:rPr>
        <w:t xml:space="preserve"> </w:t>
      </w:r>
      <w:r w:rsidRPr="00B453AD">
        <w:rPr>
          <w:noProof/>
          <w:lang w:val="nl-NL"/>
        </w:rPr>
        <w:t>onmiddellijk</w:t>
      </w:r>
      <w:r w:rsidRPr="00B453AD">
        <w:rPr>
          <w:noProof/>
          <w:spacing w:val="-2"/>
          <w:lang w:val="nl-NL"/>
        </w:rPr>
        <w:t xml:space="preserve"> </w:t>
      </w:r>
      <w:r w:rsidRPr="00B453AD">
        <w:rPr>
          <w:noProof/>
          <w:spacing w:val="1"/>
          <w:lang w:val="nl-NL"/>
        </w:rPr>
        <w:t>te</w:t>
      </w:r>
      <w:r w:rsidRPr="00B453AD">
        <w:rPr>
          <w:noProof/>
          <w:spacing w:val="-2"/>
          <w:lang w:val="nl-NL"/>
        </w:rPr>
        <w:t xml:space="preserve"> </w:t>
      </w:r>
      <w:r w:rsidRPr="00B453AD">
        <w:rPr>
          <w:noProof/>
          <w:spacing w:val="-1"/>
          <w:lang w:val="nl-NL"/>
        </w:rPr>
        <w:t>worden</w:t>
      </w:r>
      <w:r w:rsidRPr="00B453AD">
        <w:rPr>
          <w:noProof/>
          <w:spacing w:val="79"/>
          <w:lang w:val="nl-NL"/>
        </w:rPr>
        <w:t xml:space="preserve"> </w:t>
      </w:r>
      <w:r w:rsidRPr="00B453AD">
        <w:rPr>
          <w:noProof/>
          <w:spacing w:val="-1"/>
          <w:lang w:val="nl-NL"/>
        </w:rPr>
        <w:t xml:space="preserve">stopgezet </w:t>
      </w:r>
      <w:r w:rsidRPr="00B453AD">
        <w:rPr>
          <w:noProof/>
          <w:lang w:val="nl-NL"/>
        </w:rPr>
        <w:t>en</w:t>
      </w:r>
      <w:r w:rsidRPr="00B453AD">
        <w:rPr>
          <w:noProof/>
          <w:spacing w:val="-3"/>
          <w:lang w:val="nl-NL"/>
        </w:rPr>
        <w:t xml:space="preserve"> </w:t>
      </w:r>
      <w:r w:rsidRPr="00B453AD">
        <w:rPr>
          <w:noProof/>
          <w:spacing w:val="-1"/>
          <w:lang w:val="nl-NL"/>
        </w:rPr>
        <w:t xml:space="preserve">dient </w:t>
      </w:r>
      <w:r w:rsidRPr="00B453AD">
        <w:rPr>
          <w:noProof/>
          <w:lang w:val="nl-NL"/>
        </w:rPr>
        <w:t>een</w:t>
      </w:r>
      <w:r w:rsidRPr="00B453AD">
        <w:rPr>
          <w:noProof/>
          <w:spacing w:val="-3"/>
          <w:lang w:val="nl-NL"/>
        </w:rPr>
        <w:t xml:space="preserve"> </w:t>
      </w:r>
      <w:r w:rsidRPr="00B453AD">
        <w:rPr>
          <w:noProof/>
          <w:spacing w:val="-1"/>
          <w:lang w:val="nl-NL"/>
        </w:rPr>
        <w:t>alternatieve behandeling overwogen</w:t>
      </w:r>
      <w:r w:rsidRPr="00B453AD">
        <w:rPr>
          <w:noProof/>
          <w:spacing w:val="-3"/>
          <w:lang w:val="nl-NL"/>
        </w:rPr>
        <w:t xml:space="preserve"> </w:t>
      </w:r>
      <w:r w:rsidRPr="00B453AD">
        <w:rPr>
          <w:noProof/>
          <w:lang w:val="nl-NL"/>
        </w:rPr>
        <w:t>te</w:t>
      </w:r>
      <w:r w:rsidRPr="00B453AD">
        <w:rPr>
          <w:noProof/>
          <w:spacing w:val="-1"/>
          <w:lang w:val="nl-NL"/>
        </w:rPr>
        <w:t xml:space="preserve"> worden.</w:t>
      </w:r>
    </w:p>
    <w:p w14:paraId="6287C8E2" w14:textId="77777777" w:rsidR="002573F7" w:rsidRPr="00B453AD" w:rsidRDefault="002573F7" w:rsidP="002238F1">
      <w:pPr>
        <w:pStyle w:val="BodyText"/>
        <w:kinsoku w:val="0"/>
        <w:overflowPunct w:val="0"/>
        <w:spacing w:after="0"/>
        <w:ind w:right="108"/>
        <w:rPr>
          <w:noProof/>
          <w:lang w:val="nl-NL"/>
        </w:rPr>
      </w:pPr>
    </w:p>
    <w:p w14:paraId="0E32821C" w14:textId="6A21E5BE" w:rsidR="002573F7" w:rsidRPr="00B453AD" w:rsidRDefault="002573F7" w:rsidP="002238F1">
      <w:pPr>
        <w:pStyle w:val="BodyText"/>
        <w:kinsoku w:val="0"/>
        <w:overflowPunct w:val="0"/>
        <w:spacing w:after="0"/>
        <w:ind w:right="108"/>
        <w:rPr>
          <w:noProof/>
          <w:spacing w:val="-1"/>
          <w:lang w:val="nl-NL"/>
        </w:rPr>
      </w:pPr>
      <w:r w:rsidRPr="00B453AD">
        <w:rPr>
          <w:noProof/>
          <w:lang w:val="nl-NL"/>
        </w:rPr>
        <w:t>Als</w:t>
      </w:r>
      <w:r w:rsidRPr="00B453AD">
        <w:rPr>
          <w:noProof/>
          <w:spacing w:val="-2"/>
          <w:lang w:val="nl-NL"/>
        </w:rPr>
        <w:t xml:space="preserve"> </w:t>
      </w:r>
      <w:r w:rsidRPr="00B453AD">
        <w:rPr>
          <w:noProof/>
          <w:lang w:val="nl-NL"/>
        </w:rPr>
        <w:t>bij</w:t>
      </w:r>
      <w:r w:rsidRPr="00B453AD">
        <w:rPr>
          <w:noProof/>
          <w:spacing w:val="-1"/>
          <w:lang w:val="nl-NL"/>
        </w:rPr>
        <w:t xml:space="preserve"> </w:t>
      </w:r>
      <w:r w:rsidRPr="00B453AD">
        <w:rPr>
          <w:noProof/>
          <w:lang w:val="nl-NL"/>
        </w:rPr>
        <w:t>de</w:t>
      </w:r>
      <w:r w:rsidRPr="00B453AD">
        <w:rPr>
          <w:noProof/>
          <w:spacing w:val="-1"/>
          <w:lang w:val="nl-NL"/>
        </w:rPr>
        <w:t xml:space="preserve"> patiënt</w:t>
      </w:r>
      <w:r w:rsidRPr="00B453AD">
        <w:rPr>
          <w:noProof/>
          <w:lang w:val="nl-NL"/>
        </w:rPr>
        <w:t xml:space="preserve"> een</w:t>
      </w:r>
      <w:r w:rsidRPr="00B453AD">
        <w:rPr>
          <w:noProof/>
          <w:spacing w:val="-3"/>
          <w:lang w:val="nl-NL"/>
        </w:rPr>
        <w:t xml:space="preserve"> </w:t>
      </w:r>
      <w:r w:rsidRPr="00B453AD">
        <w:rPr>
          <w:noProof/>
          <w:spacing w:val="-1"/>
          <w:lang w:val="nl-NL"/>
        </w:rPr>
        <w:t xml:space="preserve">ernstige huidreactie </w:t>
      </w:r>
      <w:r w:rsidRPr="00B453AD">
        <w:rPr>
          <w:noProof/>
          <w:lang w:val="nl-NL"/>
        </w:rPr>
        <w:t>zoals</w:t>
      </w:r>
      <w:r w:rsidRPr="00B453AD">
        <w:rPr>
          <w:noProof/>
          <w:spacing w:val="-2"/>
          <w:lang w:val="nl-NL"/>
        </w:rPr>
        <w:t xml:space="preserve"> </w:t>
      </w:r>
      <w:r w:rsidRPr="00B453AD">
        <w:rPr>
          <w:noProof/>
          <w:spacing w:val="-1"/>
          <w:lang w:val="nl-NL"/>
        </w:rPr>
        <w:t>SJS</w:t>
      </w:r>
      <w:r w:rsidRPr="00B453AD">
        <w:rPr>
          <w:noProof/>
          <w:spacing w:val="-2"/>
          <w:lang w:val="nl-NL"/>
        </w:rPr>
        <w:t xml:space="preserve"> </w:t>
      </w:r>
      <w:r w:rsidRPr="00B453AD">
        <w:rPr>
          <w:noProof/>
          <w:lang w:val="nl-NL"/>
        </w:rPr>
        <w:t>of</w:t>
      </w:r>
      <w:r w:rsidRPr="00B453AD">
        <w:rPr>
          <w:noProof/>
          <w:spacing w:val="-2"/>
          <w:lang w:val="nl-NL"/>
        </w:rPr>
        <w:t xml:space="preserve"> </w:t>
      </w:r>
      <w:r w:rsidRPr="00B453AD">
        <w:rPr>
          <w:noProof/>
          <w:spacing w:val="-1"/>
          <w:lang w:val="nl-NL"/>
        </w:rPr>
        <w:t>TEN</w:t>
      </w:r>
      <w:r w:rsidRPr="00B453AD">
        <w:rPr>
          <w:noProof/>
          <w:spacing w:val="1"/>
          <w:lang w:val="nl-NL"/>
        </w:rPr>
        <w:t xml:space="preserve"> </w:t>
      </w:r>
      <w:r w:rsidRPr="00B453AD">
        <w:rPr>
          <w:noProof/>
          <w:lang w:val="nl-NL"/>
        </w:rPr>
        <w:t>is</w:t>
      </w:r>
      <w:r w:rsidRPr="00B453AD">
        <w:rPr>
          <w:noProof/>
          <w:spacing w:val="-2"/>
          <w:lang w:val="nl-NL"/>
        </w:rPr>
        <w:t xml:space="preserve"> </w:t>
      </w:r>
      <w:r w:rsidRPr="00B453AD">
        <w:rPr>
          <w:noProof/>
          <w:spacing w:val="-1"/>
          <w:lang w:val="nl-NL"/>
        </w:rPr>
        <w:t>ontstaan</w:t>
      </w:r>
      <w:r w:rsidRPr="00B453AD">
        <w:rPr>
          <w:noProof/>
          <w:spacing w:val="-3"/>
          <w:lang w:val="nl-NL"/>
        </w:rPr>
        <w:t xml:space="preserve"> </w:t>
      </w:r>
      <w:r w:rsidRPr="00B453AD">
        <w:rPr>
          <w:noProof/>
          <w:lang w:val="nl-NL"/>
        </w:rPr>
        <w:t>als</w:t>
      </w:r>
      <w:r w:rsidRPr="00B453AD">
        <w:rPr>
          <w:noProof/>
          <w:spacing w:val="-2"/>
          <w:lang w:val="nl-NL"/>
        </w:rPr>
        <w:t xml:space="preserve"> </w:t>
      </w:r>
      <w:r w:rsidRPr="00B453AD">
        <w:rPr>
          <w:noProof/>
          <w:lang w:val="nl-NL"/>
        </w:rPr>
        <w:t>gevolg</w:t>
      </w:r>
      <w:r w:rsidRPr="00B453AD">
        <w:rPr>
          <w:noProof/>
          <w:spacing w:val="-1"/>
          <w:lang w:val="nl-NL"/>
        </w:rPr>
        <w:t xml:space="preserve"> van</w:t>
      </w:r>
      <w:r w:rsidRPr="00B453AD">
        <w:rPr>
          <w:noProof/>
          <w:lang w:val="nl-NL"/>
        </w:rPr>
        <w:t xml:space="preserve"> </w:t>
      </w:r>
      <w:r w:rsidRPr="00B453AD">
        <w:rPr>
          <w:noProof/>
          <w:spacing w:val="-1"/>
          <w:lang w:val="nl-NL"/>
        </w:rPr>
        <w:t>het gebruik</w:t>
      </w:r>
      <w:r w:rsidRPr="00B453AD">
        <w:rPr>
          <w:noProof/>
          <w:spacing w:val="-2"/>
          <w:lang w:val="nl-NL"/>
        </w:rPr>
        <w:t xml:space="preserve"> </w:t>
      </w:r>
      <w:r w:rsidRPr="00B453AD">
        <w:rPr>
          <w:noProof/>
          <w:spacing w:val="-1"/>
          <w:lang w:val="nl-NL"/>
        </w:rPr>
        <w:t>van</w:t>
      </w:r>
      <w:r w:rsidRPr="00B453AD">
        <w:rPr>
          <w:noProof/>
          <w:lang w:val="nl-NL"/>
        </w:rPr>
        <w:t xml:space="preserve"> </w:t>
      </w:r>
      <w:r w:rsidR="0065367B" w:rsidRPr="00B453AD">
        <w:rPr>
          <w:noProof/>
          <w:lang w:val="nl-NL"/>
        </w:rPr>
        <w:t>Epoetin alfa HEXAL</w:t>
      </w:r>
      <w:r w:rsidRPr="00B453AD">
        <w:rPr>
          <w:noProof/>
          <w:spacing w:val="-1"/>
          <w:lang w:val="nl-NL"/>
        </w:rPr>
        <w:t>,</w:t>
      </w:r>
      <w:r w:rsidRPr="00B453AD">
        <w:rPr>
          <w:noProof/>
          <w:spacing w:val="-2"/>
          <w:lang w:val="nl-NL"/>
        </w:rPr>
        <w:t xml:space="preserve"> </w:t>
      </w:r>
      <w:r w:rsidRPr="00B453AD">
        <w:rPr>
          <w:noProof/>
          <w:spacing w:val="-1"/>
          <w:lang w:val="nl-NL"/>
        </w:rPr>
        <w:t xml:space="preserve">mag behandeling </w:t>
      </w:r>
      <w:r w:rsidRPr="00B453AD">
        <w:rPr>
          <w:noProof/>
          <w:lang w:val="nl-NL"/>
        </w:rPr>
        <w:t>met</w:t>
      </w:r>
      <w:r w:rsidRPr="00B453AD">
        <w:rPr>
          <w:noProof/>
          <w:spacing w:val="-1"/>
          <w:lang w:val="nl-NL"/>
        </w:rPr>
        <w:t xml:space="preserve"> </w:t>
      </w:r>
      <w:r w:rsidR="0065367B" w:rsidRPr="00B453AD">
        <w:rPr>
          <w:noProof/>
          <w:spacing w:val="-1"/>
          <w:lang w:val="nl-NL"/>
        </w:rPr>
        <w:t>Epoetin alfa HEXAL</w:t>
      </w:r>
      <w:r w:rsidRPr="00B453AD">
        <w:rPr>
          <w:noProof/>
          <w:spacing w:val="-3"/>
          <w:lang w:val="nl-NL"/>
        </w:rPr>
        <w:t xml:space="preserve"> </w:t>
      </w:r>
      <w:r w:rsidRPr="00B453AD">
        <w:rPr>
          <w:noProof/>
          <w:lang w:val="nl-NL"/>
        </w:rPr>
        <w:t>nooit</w:t>
      </w:r>
      <w:r w:rsidRPr="00B453AD">
        <w:rPr>
          <w:noProof/>
          <w:spacing w:val="-1"/>
          <w:lang w:val="nl-NL"/>
        </w:rPr>
        <w:t xml:space="preserve"> opnieuw</w:t>
      </w:r>
      <w:r w:rsidRPr="00B453AD">
        <w:rPr>
          <w:noProof/>
          <w:spacing w:val="-2"/>
          <w:lang w:val="nl-NL"/>
        </w:rPr>
        <w:t xml:space="preserve"> </w:t>
      </w:r>
      <w:r w:rsidRPr="00B453AD">
        <w:rPr>
          <w:noProof/>
          <w:spacing w:val="-1"/>
          <w:lang w:val="nl-NL"/>
        </w:rPr>
        <w:t>worden</w:t>
      </w:r>
      <w:r w:rsidRPr="00B453AD">
        <w:rPr>
          <w:noProof/>
          <w:spacing w:val="-3"/>
          <w:lang w:val="nl-NL"/>
        </w:rPr>
        <w:t xml:space="preserve"> </w:t>
      </w:r>
      <w:r w:rsidRPr="00B453AD">
        <w:rPr>
          <w:noProof/>
          <w:spacing w:val="-1"/>
          <w:lang w:val="nl-NL"/>
        </w:rPr>
        <w:t>gestart</w:t>
      </w:r>
      <w:r w:rsidRPr="00B453AD">
        <w:rPr>
          <w:noProof/>
          <w:lang w:val="nl-NL"/>
        </w:rPr>
        <w:t xml:space="preserve"> bij</w:t>
      </w:r>
      <w:r w:rsidRPr="00B453AD">
        <w:rPr>
          <w:noProof/>
          <w:spacing w:val="-2"/>
          <w:lang w:val="nl-NL"/>
        </w:rPr>
        <w:t xml:space="preserve"> </w:t>
      </w:r>
      <w:r w:rsidRPr="00B453AD">
        <w:rPr>
          <w:noProof/>
          <w:spacing w:val="-1"/>
          <w:lang w:val="nl-NL"/>
        </w:rPr>
        <w:t>deze</w:t>
      </w:r>
      <w:r w:rsidRPr="00B453AD">
        <w:rPr>
          <w:noProof/>
          <w:lang w:val="nl-NL"/>
        </w:rPr>
        <w:t xml:space="preserve"> patiënt.</w:t>
      </w:r>
    </w:p>
    <w:p w14:paraId="592E39B6" w14:textId="77777777" w:rsidR="002573F7" w:rsidRPr="00B453AD" w:rsidRDefault="002573F7" w:rsidP="002238F1">
      <w:pPr>
        <w:pStyle w:val="spc-hsub2"/>
        <w:spacing w:before="0" w:after="0"/>
        <w:rPr>
          <w:noProof/>
          <w:lang w:val="nl-NL"/>
        </w:rPr>
      </w:pPr>
    </w:p>
    <w:p w14:paraId="5D68F074" w14:textId="77777777" w:rsidR="002573F7" w:rsidRPr="00B453AD" w:rsidRDefault="002573F7" w:rsidP="002238F1">
      <w:pPr>
        <w:pStyle w:val="spc-hsub2"/>
        <w:spacing w:before="0" w:after="0"/>
        <w:rPr>
          <w:noProof/>
          <w:lang w:val="nl-NL"/>
        </w:rPr>
      </w:pPr>
      <w:r w:rsidRPr="00B453AD">
        <w:rPr>
          <w:noProof/>
          <w:lang w:val="nl-NL"/>
        </w:rPr>
        <w:t>Pure Red Cell Aplasia (PRCA)</w:t>
      </w:r>
    </w:p>
    <w:p w14:paraId="1DDD7D37" w14:textId="77777777" w:rsidR="002573F7" w:rsidRPr="00B453AD" w:rsidRDefault="002573F7" w:rsidP="002238F1">
      <w:pPr>
        <w:pStyle w:val="spc-p2"/>
        <w:spacing w:before="0"/>
        <w:rPr>
          <w:noProof/>
          <w:lang w:val="nl-NL"/>
        </w:rPr>
      </w:pPr>
    </w:p>
    <w:p w14:paraId="5519701C" w14:textId="77777777" w:rsidR="002573F7" w:rsidRPr="00B453AD" w:rsidRDefault="002573F7" w:rsidP="002238F1">
      <w:pPr>
        <w:pStyle w:val="spc-p2"/>
        <w:spacing w:before="0"/>
        <w:rPr>
          <w:noProof/>
          <w:lang w:val="nl-NL"/>
        </w:rPr>
      </w:pPr>
      <w:r w:rsidRPr="00B453AD">
        <w:rPr>
          <w:noProof/>
          <w:lang w:val="nl-NL"/>
        </w:rPr>
        <w:t>Na maanden tot jaren behandeling met epoëtine alfa is antilichaam</w:t>
      </w:r>
      <w:r w:rsidRPr="00B453AD">
        <w:rPr>
          <w:noProof/>
          <w:lang w:val="nl-NL"/>
        </w:rPr>
        <w:noBreakHyphen/>
        <w:t>gemedieerde PRCA gemeld. Er</w:t>
      </w:r>
      <w:r w:rsidR="00B7044F" w:rsidRPr="00B453AD">
        <w:rPr>
          <w:noProof/>
          <w:lang w:val="nl-NL"/>
        </w:rPr>
        <w:t> </w:t>
      </w:r>
      <w:r w:rsidRPr="00B453AD">
        <w:rPr>
          <w:noProof/>
          <w:lang w:val="nl-NL"/>
        </w:rPr>
        <w:t>zijn ook gevallen gemeld bij patiënten met hepatitis C die werden behandeld met interferon en ribavirine en die gelijktijdig ESA’s gebruikten. Epoëtine alfa is niet toegelaten voor de behandeling van anemie samenhangend met hepatitis C.</w:t>
      </w:r>
    </w:p>
    <w:p w14:paraId="4BEEC6CD" w14:textId="77777777" w:rsidR="002573F7" w:rsidRPr="00B453AD" w:rsidRDefault="002573F7" w:rsidP="002238F1">
      <w:pPr>
        <w:pStyle w:val="spc-p2"/>
        <w:spacing w:before="0"/>
        <w:rPr>
          <w:noProof/>
          <w:lang w:val="nl-NL"/>
        </w:rPr>
      </w:pPr>
    </w:p>
    <w:p w14:paraId="224D7E24" w14:textId="77777777" w:rsidR="002573F7" w:rsidRPr="00B453AD" w:rsidRDefault="002573F7" w:rsidP="002238F1">
      <w:pPr>
        <w:pStyle w:val="spc-p2"/>
        <w:spacing w:before="0"/>
        <w:rPr>
          <w:noProof/>
          <w:lang w:val="nl-NL"/>
        </w:rPr>
      </w:pPr>
      <w:r w:rsidRPr="00B453AD">
        <w:rPr>
          <w:noProof/>
          <w:lang w:val="nl-NL"/>
        </w:rPr>
        <w:t>Bij patiënten bij wie de werkzaamheid plotseling afneemt, gedefinieerd als een daling van de hemoglobinewaarde (1 tot 2 g/dl of 0,62 tot 1,25 mmol/l per maand) waardoor de noodzaak voor transfusies toeneemt, moet een reticulocytentelling worden uitgevoerd en moeten typische oorzaken voor het dalen van de werkzaamheid worden onderzocht (bv. een tekort aan ijzer, folaat of vitamine B</w:t>
      </w:r>
      <w:r w:rsidRPr="00B453AD">
        <w:rPr>
          <w:noProof/>
          <w:vertAlign w:val="subscript"/>
          <w:lang w:val="nl-NL"/>
        </w:rPr>
        <w:t>12</w:t>
      </w:r>
      <w:r w:rsidRPr="00B453AD">
        <w:rPr>
          <w:noProof/>
          <w:lang w:val="nl-NL"/>
        </w:rPr>
        <w:t>, aluminiumintoxicatie, infectie of ontsteking, bloedverlies, hemolyse en beenmergfibrose van om het even welke oorsprong).</w:t>
      </w:r>
    </w:p>
    <w:p w14:paraId="11ECF27D" w14:textId="77777777" w:rsidR="002573F7" w:rsidRPr="00B453AD" w:rsidRDefault="002573F7" w:rsidP="002238F1">
      <w:pPr>
        <w:pStyle w:val="spc-p2"/>
        <w:spacing w:before="0"/>
        <w:rPr>
          <w:noProof/>
          <w:lang w:val="nl-NL"/>
        </w:rPr>
      </w:pPr>
    </w:p>
    <w:p w14:paraId="4A1F5CDB" w14:textId="77777777" w:rsidR="002573F7" w:rsidRPr="00B453AD" w:rsidRDefault="002573F7" w:rsidP="002238F1">
      <w:pPr>
        <w:pStyle w:val="spc-p2"/>
        <w:spacing w:before="0"/>
        <w:rPr>
          <w:noProof/>
          <w:lang w:val="nl-NL"/>
        </w:rPr>
      </w:pPr>
      <w:r w:rsidRPr="00B453AD">
        <w:rPr>
          <w:noProof/>
          <w:lang w:val="nl-NL"/>
        </w:rPr>
        <w:t>Een paradoxale afname van hemoglobine en de ontwikkeling van ernstige anemie, gepaard gaand met lage aantallen reticulocyten, zijn redenen om de behandeling met epoëtine alfa te staken en te testen op anti</w:t>
      </w:r>
      <w:r w:rsidRPr="00B453AD">
        <w:rPr>
          <w:noProof/>
          <w:lang w:val="nl-NL"/>
        </w:rPr>
        <w:noBreakHyphen/>
        <w:t>erytropoëtine</w:t>
      </w:r>
      <w:r w:rsidRPr="00B453AD">
        <w:rPr>
          <w:noProof/>
          <w:lang w:val="nl-NL"/>
        </w:rPr>
        <w:noBreakHyphen/>
        <w:t>antilichamen. Een beenmergonderzoek dient ook te worden overwogen voor de diagnose van PRCA.</w:t>
      </w:r>
    </w:p>
    <w:p w14:paraId="303A2749" w14:textId="77777777" w:rsidR="002573F7" w:rsidRPr="00B453AD" w:rsidRDefault="002573F7" w:rsidP="002238F1">
      <w:pPr>
        <w:pStyle w:val="spc-p2"/>
        <w:spacing w:before="0"/>
        <w:rPr>
          <w:noProof/>
          <w:lang w:val="nl-NL"/>
        </w:rPr>
      </w:pPr>
    </w:p>
    <w:p w14:paraId="4201DA4F" w14:textId="77777777" w:rsidR="002573F7" w:rsidRPr="00B453AD" w:rsidRDefault="002573F7" w:rsidP="002238F1">
      <w:pPr>
        <w:pStyle w:val="spc-p2"/>
        <w:spacing w:before="0"/>
        <w:rPr>
          <w:noProof/>
          <w:lang w:val="nl-NL"/>
        </w:rPr>
      </w:pPr>
      <w:r w:rsidRPr="00B453AD">
        <w:rPr>
          <w:noProof/>
          <w:lang w:val="nl-NL"/>
        </w:rPr>
        <w:t>Er mag geen andere behandeling met een ESA worden gestart, vanwege het risico op een kruisreactie.</w:t>
      </w:r>
    </w:p>
    <w:p w14:paraId="5C20EAC7" w14:textId="77777777" w:rsidR="002573F7" w:rsidRPr="00B453AD" w:rsidRDefault="002573F7" w:rsidP="002238F1">
      <w:pPr>
        <w:pStyle w:val="spc-hsub2"/>
        <w:spacing w:before="0" w:after="0"/>
        <w:rPr>
          <w:noProof/>
          <w:lang w:val="nl-NL"/>
        </w:rPr>
      </w:pPr>
    </w:p>
    <w:p w14:paraId="75DBCB93" w14:textId="77777777" w:rsidR="002573F7" w:rsidRPr="00B453AD" w:rsidRDefault="002573F7" w:rsidP="002238F1">
      <w:pPr>
        <w:pStyle w:val="spc-hsub2"/>
        <w:spacing w:before="0" w:after="0"/>
        <w:rPr>
          <w:noProof/>
          <w:spacing w:val="-4"/>
          <w:lang w:val="nl-NL"/>
        </w:rPr>
      </w:pPr>
      <w:r w:rsidRPr="00B453AD">
        <w:rPr>
          <w:noProof/>
          <w:spacing w:val="-4"/>
          <w:lang w:val="nl-NL"/>
        </w:rPr>
        <w:t>Behandeling van symptomatische anemie bij volwassen en pediatrische patiënten met chronisch nierfalen</w:t>
      </w:r>
    </w:p>
    <w:p w14:paraId="0C1DCD34" w14:textId="77777777" w:rsidR="002573F7" w:rsidRPr="00B453AD" w:rsidRDefault="002573F7" w:rsidP="002238F1">
      <w:pPr>
        <w:pStyle w:val="spc-p2"/>
        <w:spacing w:before="0"/>
        <w:rPr>
          <w:noProof/>
          <w:lang w:val="nl-NL"/>
        </w:rPr>
      </w:pPr>
    </w:p>
    <w:p w14:paraId="6E55EEAC" w14:textId="77777777" w:rsidR="002573F7" w:rsidRPr="00B453AD" w:rsidRDefault="002573F7" w:rsidP="002238F1">
      <w:pPr>
        <w:pStyle w:val="spc-p2"/>
        <w:spacing w:before="0"/>
        <w:rPr>
          <w:noProof/>
          <w:lang w:val="nl-NL"/>
        </w:rPr>
      </w:pPr>
      <w:r w:rsidRPr="00B453AD">
        <w:rPr>
          <w:noProof/>
          <w:lang w:val="nl-NL"/>
        </w:rPr>
        <w:t>Bij patiënten met chronisch nierfalen die met epoëtine alfa worden behandeld, moet regelmatig de hemoglobinespiegel worden gemeten, totdat een stabiele spiegel is bereikt. Daarna dient de hemoglobinespiegel periodiek te worden gecontroleerd.</w:t>
      </w:r>
    </w:p>
    <w:p w14:paraId="71B231D2" w14:textId="77777777" w:rsidR="002573F7" w:rsidRPr="00B453AD" w:rsidRDefault="002573F7" w:rsidP="002238F1">
      <w:pPr>
        <w:pStyle w:val="spc-p2"/>
        <w:spacing w:before="0"/>
        <w:rPr>
          <w:noProof/>
          <w:lang w:val="nl-NL"/>
        </w:rPr>
      </w:pPr>
    </w:p>
    <w:p w14:paraId="5C2E3083" w14:textId="77777777" w:rsidR="002573F7" w:rsidRPr="00B453AD" w:rsidRDefault="002573F7" w:rsidP="002238F1">
      <w:pPr>
        <w:pStyle w:val="spc-p2"/>
        <w:spacing w:before="0"/>
        <w:rPr>
          <w:noProof/>
          <w:lang w:val="nl-NL"/>
        </w:rPr>
      </w:pPr>
      <w:r w:rsidRPr="00B453AD">
        <w:rPr>
          <w:noProof/>
          <w:lang w:val="nl-NL"/>
        </w:rPr>
        <w:t>Bij patiënten met chronisch nierfalen dient de snelheid van hemoglobinetoename ongeveer 1 g/dl (0,62 mmol/l) per maand te bedragen en mag die niet hoger worden dan 2 g/dl (1,25 mmol/l) per maand, om het risico op een stijging van de hypertensie tot een minimum te beperken.</w:t>
      </w:r>
    </w:p>
    <w:p w14:paraId="7307E8BB" w14:textId="0E176B3D" w:rsidR="00436CE2" w:rsidRPr="00B453AD" w:rsidRDefault="00436CE2" w:rsidP="002238F1">
      <w:pPr>
        <w:pStyle w:val="spc-p1"/>
        <w:rPr>
          <w:noProof/>
          <w:spacing w:val="-4"/>
          <w:lang w:val="nl-NL"/>
        </w:rPr>
      </w:pPr>
      <w:r w:rsidRPr="00B453AD">
        <w:rPr>
          <w:noProof/>
          <w:spacing w:val="-4"/>
          <w:lang w:val="nl-NL"/>
        </w:rPr>
        <w:t xml:space="preserve">Bij patiënten met chronisch nierfalen mag de onderhoudsconcentratie hemoglobine niet hoger zijn dan de bovenste limiet van </w:t>
      </w:r>
      <w:r w:rsidR="00BB1551" w:rsidRPr="00B453AD">
        <w:rPr>
          <w:noProof/>
          <w:spacing w:val="-4"/>
          <w:lang w:val="nl-NL"/>
        </w:rPr>
        <w:t>het</w:t>
      </w:r>
      <w:r w:rsidRPr="00B453AD">
        <w:rPr>
          <w:noProof/>
          <w:spacing w:val="-4"/>
          <w:lang w:val="nl-NL"/>
        </w:rPr>
        <w:t xml:space="preserve"> hemoglobine</w:t>
      </w:r>
      <w:r w:rsidR="0032434F" w:rsidRPr="00B453AD">
        <w:rPr>
          <w:noProof/>
          <w:spacing w:val="-4"/>
          <w:lang w:val="nl-NL"/>
        </w:rPr>
        <w:t>concentratiebereik</w:t>
      </w:r>
      <w:r w:rsidRPr="00B453AD">
        <w:rPr>
          <w:noProof/>
          <w:spacing w:val="-4"/>
          <w:lang w:val="nl-NL"/>
        </w:rPr>
        <w:t>, zoals aanbevolen in rubriek 4.2. In</w:t>
      </w:r>
      <w:r w:rsidR="00B7044F" w:rsidRPr="00B453AD">
        <w:rPr>
          <w:noProof/>
          <w:spacing w:val="-4"/>
          <w:lang w:val="nl-NL"/>
        </w:rPr>
        <w:t> </w:t>
      </w:r>
      <w:r w:rsidRPr="00B453AD">
        <w:rPr>
          <w:noProof/>
          <w:spacing w:val="-4"/>
          <w:lang w:val="nl-NL"/>
        </w:rPr>
        <w:t>klinische</w:t>
      </w:r>
      <w:r w:rsidR="005B1DDE" w:rsidRPr="00B453AD">
        <w:rPr>
          <w:noProof/>
          <w:spacing w:val="-4"/>
          <w:lang w:val="nl-NL"/>
        </w:rPr>
        <w:t xml:space="preserve"> studies</w:t>
      </w:r>
      <w:r w:rsidRPr="00B453AD">
        <w:rPr>
          <w:noProof/>
          <w:spacing w:val="-4"/>
          <w:lang w:val="nl-NL"/>
        </w:rPr>
        <w:t xml:space="preserve"> werd een verhoogd risico op overlijden</w:t>
      </w:r>
      <w:r w:rsidR="00BB1551" w:rsidRPr="00B453AD">
        <w:rPr>
          <w:noProof/>
          <w:spacing w:val="-4"/>
          <w:lang w:val="nl-NL"/>
        </w:rPr>
        <w:t xml:space="preserve"> en</w:t>
      </w:r>
      <w:r w:rsidRPr="00B453AD">
        <w:rPr>
          <w:noProof/>
          <w:spacing w:val="-4"/>
          <w:lang w:val="nl-NL"/>
        </w:rPr>
        <w:t xml:space="preserve"> ernstige cardiovasculaire voorvallen waargenomen wanneer ESA</w:t>
      </w:r>
      <w:r w:rsidR="00C150EB" w:rsidRPr="00B453AD">
        <w:rPr>
          <w:noProof/>
          <w:spacing w:val="-4"/>
          <w:lang w:val="nl-NL"/>
        </w:rPr>
        <w:t>'</w:t>
      </w:r>
      <w:r w:rsidRPr="00B453AD">
        <w:rPr>
          <w:noProof/>
          <w:spacing w:val="-4"/>
          <w:lang w:val="nl-NL"/>
        </w:rPr>
        <w:t xml:space="preserve">s toegediend werden </w:t>
      </w:r>
      <w:r w:rsidR="00EF46E1" w:rsidRPr="00B453AD">
        <w:rPr>
          <w:noProof/>
          <w:spacing w:val="-4"/>
          <w:lang w:val="nl-NL"/>
        </w:rPr>
        <w:t>om</w:t>
      </w:r>
      <w:r w:rsidRPr="00B453AD">
        <w:rPr>
          <w:noProof/>
          <w:spacing w:val="-4"/>
          <w:lang w:val="nl-NL"/>
        </w:rPr>
        <w:t xml:space="preserve"> hemoglobineconcentratie</w:t>
      </w:r>
      <w:r w:rsidR="00EF46E1" w:rsidRPr="00B453AD">
        <w:rPr>
          <w:noProof/>
          <w:spacing w:val="-4"/>
          <w:lang w:val="nl-NL"/>
        </w:rPr>
        <w:t>waarden te bereiken</w:t>
      </w:r>
      <w:r w:rsidRPr="00B453AD">
        <w:rPr>
          <w:noProof/>
          <w:spacing w:val="-4"/>
          <w:lang w:val="nl-NL"/>
        </w:rPr>
        <w:t xml:space="preserve"> hoger dan 12 g/dl (7,5 mmol/l).</w:t>
      </w:r>
    </w:p>
    <w:p w14:paraId="1178314B" w14:textId="77777777" w:rsidR="002573F7" w:rsidRPr="00B453AD" w:rsidRDefault="002573F7" w:rsidP="002238F1">
      <w:pPr>
        <w:pStyle w:val="spc-p2"/>
        <w:spacing w:before="0"/>
        <w:rPr>
          <w:noProof/>
          <w:lang w:val="nl-NL"/>
        </w:rPr>
      </w:pPr>
    </w:p>
    <w:p w14:paraId="4B07B854" w14:textId="3379B30A" w:rsidR="002573F7" w:rsidRPr="00B453AD" w:rsidRDefault="002573F7" w:rsidP="002238F1">
      <w:pPr>
        <w:pStyle w:val="spc-p2"/>
        <w:spacing w:before="0"/>
        <w:rPr>
          <w:noProof/>
          <w:lang w:val="nl-NL"/>
        </w:rPr>
      </w:pPr>
      <w:r w:rsidRPr="00B453AD">
        <w:rPr>
          <w:noProof/>
          <w:lang w:val="nl-NL"/>
        </w:rPr>
        <w:t xml:space="preserve">Tijdens gecontroleerde klinische </w:t>
      </w:r>
      <w:r w:rsidR="00436971" w:rsidRPr="00B453AD">
        <w:rPr>
          <w:noProof/>
          <w:lang w:val="nl-NL"/>
        </w:rPr>
        <w:t>studies</w:t>
      </w:r>
      <w:r w:rsidRPr="00B453AD">
        <w:rPr>
          <w:noProof/>
          <w:lang w:val="nl-NL"/>
        </w:rPr>
        <w:t xml:space="preserve"> is geen significant voordeel aangetoond dat kan worden toegeschreven aan de toediening van epoëtinen wanneer de hemoglobineconcentratie meer wordt verhoogd dan nodig is om de symptomen van anemie te beheersen en bloedtransfusie te voorkomen.</w:t>
      </w:r>
    </w:p>
    <w:p w14:paraId="02373D32" w14:textId="77777777" w:rsidR="002573F7" w:rsidRPr="00B453AD" w:rsidRDefault="002573F7" w:rsidP="002238F1">
      <w:pPr>
        <w:pStyle w:val="spc-p2"/>
        <w:spacing w:before="0"/>
        <w:rPr>
          <w:noProof/>
          <w:lang w:val="nl-NL"/>
        </w:rPr>
      </w:pPr>
    </w:p>
    <w:p w14:paraId="1C335001" w14:textId="54D61B3E" w:rsidR="002573F7" w:rsidRPr="00B453AD" w:rsidRDefault="002573F7" w:rsidP="002238F1">
      <w:pPr>
        <w:pStyle w:val="spc-p2"/>
        <w:spacing w:before="0"/>
        <w:rPr>
          <w:noProof/>
          <w:lang w:val="nl-NL"/>
        </w:rPr>
      </w:pPr>
      <w:r w:rsidRPr="00B453AD">
        <w:rPr>
          <w:noProof/>
          <w:lang w:val="nl-NL"/>
        </w:rPr>
        <w:t xml:space="preserve">Voorzichtigheid is geboden wanneer doses van </w:t>
      </w:r>
      <w:r w:rsidR="0065367B" w:rsidRPr="00B453AD">
        <w:rPr>
          <w:noProof/>
          <w:lang w:val="nl-NL"/>
        </w:rPr>
        <w:t>Epoetin alfa HEXAL</w:t>
      </w:r>
      <w:r w:rsidRPr="00B453AD">
        <w:rPr>
          <w:noProof/>
          <w:lang w:val="nl-NL"/>
        </w:rPr>
        <w:t xml:space="preserve"> worden verhoogd bij patiënten met chronisch nierfalen, aangezien hoge cumulatieve doses epoëtine gepaard kunnen gaan met een verhoogd risico op mortaliteit, ernstige cardiovasculaire en cerebrovasculaire voorvallen. Bij patiënten met een geringe hemoglobinerespons op epoëtinen moeten andere verklaringen voor de geringe respons overwogen worden (zie rubriek 4.2 en 5.1).</w:t>
      </w:r>
    </w:p>
    <w:p w14:paraId="7790E99D" w14:textId="77777777" w:rsidR="002573F7" w:rsidRPr="00B453AD" w:rsidRDefault="002573F7" w:rsidP="002238F1">
      <w:pPr>
        <w:pStyle w:val="spc-p2"/>
        <w:spacing w:before="0"/>
        <w:rPr>
          <w:noProof/>
          <w:lang w:val="nl-NL"/>
        </w:rPr>
      </w:pPr>
    </w:p>
    <w:p w14:paraId="0D5F262C" w14:textId="77777777" w:rsidR="002573F7" w:rsidRPr="00B453AD" w:rsidRDefault="002573F7" w:rsidP="002238F1">
      <w:pPr>
        <w:pStyle w:val="spc-p2"/>
        <w:keepLines/>
        <w:spacing w:before="0"/>
        <w:rPr>
          <w:noProof/>
          <w:lang w:val="nl-NL"/>
        </w:rPr>
      </w:pPr>
      <w:r w:rsidRPr="00B453AD">
        <w:rPr>
          <w:noProof/>
          <w:lang w:val="nl-NL"/>
        </w:rPr>
        <w:t>Patiënten met chronisch nierfalen die via de subcutane route met epoëtine alfa worden behandeld, moeten periodiek worden gecontroleerd op een afname van de werkzaamheid, die wordt gedefinieerd als een ontbrekende of verminderde reactie op de behandeling met epoëtine alfa bij patiënten die eerder op de behandeling reageerden. Kenmerkend hiervoor is een aanhoudende daling van de hemoglobinewaarde ondanks een verhoging van de dosis epoëtine alfa (zie rubriek 4.8).</w:t>
      </w:r>
    </w:p>
    <w:p w14:paraId="16481C76" w14:textId="77777777" w:rsidR="002573F7" w:rsidRPr="00B453AD" w:rsidRDefault="002573F7" w:rsidP="002238F1">
      <w:pPr>
        <w:pStyle w:val="spc-p2"/>
        <w:spacing w:before="0"/>
        <w:rPr>
          <w:noProof/>
          <w:lang w:val="nl-NL"/>
        </w:rPr>
      </w:pPr>
    </w:p>
    <w:p w14:paraId="6778905D" w14:textId="77777777" w:rsidR="002573F7" w:rsidRPr="00B453AD" w:rsidRDefault="002573F7" w:rsidP="002238F1">
      <w:pPr>
        <w:pStyle w:val="spc-p2"/>
        <w:spacing w:before="0"/>
        <w:rPr>
          <w:noProof/>
          <w:lang w:val="nl-NL"/>
        </w:rPr>
      </w:pPr>
      <w:r w:rsidRPr="00B453AD">
        <w:rPr>
          <w:noProof/>
          <w:lang w:val="nl-NL"/>
        </w:rPr>
        <w:t>Bij sommige patiënten bij wie het doseringsinterval van epoëtine alfa langer is verlengd (langer dan eenmaal per week), is het mogelijk dat ze geen toereikende hemoglobinespiegel kunnen handhaven (zie rubriek 5.1); bij hen moet de dosis epoëtine alfa mogelijk worden verhoogd. Hemoglobinespiegels moeten regelmatig worden gecontroleerd.</w:t>
      </w:r>
    </w:p>
    <w:p w14:paraId="17473427" w14:textId="77777777" w:rsidR="002573F7" w:rsidRPr="00B453AD" w:rsidRDefault="002573F7" w:rsidP="002238F1">
      <w:pPr>
        <w:pStyle w:val="spc-p2"/>
        <w:spacing w:before="0"/>
        <w:rPr>
          <w:noProof/>
          <w:lang w:val="nl-NL"/>
        </w:rPr>
      </w:pPr>
    </w:p>
    <w:p w14:paraId="21A87305" w14:textId="77777777" w:rsidR="002573F7" w:rsidRPr="00B453AD" w:rsidRDefault="002573F7" w:rsidP="002238F1">
      <w:pPr>
        <w:pStyle w:val="spc-p2"/>
        <w:spacing w:before="0"/>
        <w:rPr>
          <w:noProof/>
          <w:lang w:val="nl-NL"/>
        </w:rPr>
      </w:pPr>
      <w:r w:rsidRPr="00B453AD">
        <w:rPr>
          <w:noProof/>
          <w:lang w:val="nl-NL"/>
        </w:rPr>
        <w:t>Bij patiënten die hemodialyse ondergaan, is shunttrombose opgetreden, met name bij patiënten met een neiging tot hypotensie of bij patiënten met complicaties van de arterioveneuze fistulae (bv. stenosen, aneurysmata, enz.). Een vroege shuntrevisie en profylaxe voor trombose, bijvoorbeeld door toediening van acetylsalicylzuur, wordt bij deze patiënten aanbevolen.</w:t>
      </w:r>
    </w:p>
    <w:p w14:paraId="565138CB" w14:textId="77777777" w:rsidR="00EC35DE" w:rsidRPr="00B453AD" w:rsidRDefault="00EC35DE" w:rsidP="00CD767A">
      <w:pPr>
        <w:rPr>
          <w:noProof/>
          <w:lang w:val="nl-NL"/>
        </w:rPr>
      </w:pPr>
    </w:p>
    <w:p w14:paraId="04FCA382" w14:textId="77777777" w:rsidR="00436CE2" w:rsidRPr="00B453AD" w:rsidRDefault="00436CE2" w:rsidP="002238F1">
      <w:pPr>
        <w:pStyle w:val="spc-p1"/>
        <w:rPr>
          <w:noProof/>
          <w:lang w:val="nl-NL"/>
        </w:rPr>
      </w:pPr>
      <w:r w:rsidRPr="00B453AD">
        <w:rPr>
          <w:noProof/>
          <w:lang w:val="nl-NL"/>
        </w:rPr>
        <w:t>In geïsoleerde gevallen is hyperkaliëmie waargenomen</w:t>
      </w:r>
      <w:r w:rsidR="00034514" w:rsidRPr="00B453AD">
        <w:rPr>
          <w:noProof/>
          <w:lang w:val="nl-NL"/>
        </w:rPr>
        <w:t>, hoewel er geen oorzakelijk verband is vastgesteld</w:t>
      </w:r>
      <w:r w:rsidRPr="00B453AD">
        <w:rPr>
          <w:noProof/>
          <w:lang w:val="nl-NL"/>
        </w:rPr>
        <w:t xml:space="preserve">. Bij patiënten met chronisch nierfalen moeten de elektrolyten in </w:t>
      </w:r>
      <w:r w:rsidR="00694453" w:rsidRPr="00B453AD">
        <w:rPr>
          <w:noProof/>
          <w:lang w:val="nl-NL"/>
        </w:rPr>
        <w:t xml:space="preserve">het </w:t>
      </w:r>
      <w:r w:rsidRPr="00B453AD">
        <w:rPr>
          <w:noProof/>
          <w:lang w:val="nl-NL"/>
        </w:rPr>
        <w:t xml:space="preserve">serum worden gecontroleerd. Als een verhoogde of stijgende kaliumspiegel in </w:t>
      </w:r>
      <w:r w:rsidR="00694453" w:rsidRPr="00B453AD">
        <w:rPr>
          <w:noProof/>
          <w:lang w:val="nl-NL"/>
        </w:rPr>
        <w:t xml:space="preserve">het </w:t>
      </w:r>
      <w:r w:rsidRPr="00B453AD">
        <w:rPr>
          <w:noProof/>
          <w:lang w:val="nl-NL"/>
        </w:rPr>
        <w:t xml:space="preserve">serum wordt </w:t>
      </w:r>
      <w:r w:rsidR="00694453" w:rsidRPr="00B453AD">
        <w:rPr>
          <w:noProof/>
          <w:lang w:val="nl-NL"/>
        </w:rPr>
        <w:t>vastgesteld</w:t>
      </w:r>
      <w:r w:rsidRPr="00B453AD">
        <w:rPr>
          <w:noProof/>
          <w:lang w:val="nl-NL"/>
        </w:rPr>
        <w:t xml:space="preserve">, dan moet worden overwogen </w:t>
      </w:r>
      <w:r w:rsidR="00034514" w:rsidRPr="00B453AD">
        <w:rPr>
          <w:noProof/>
          <w:lang w:val="nl-NL"/>
        </w:rPr>
        <w:t xml:space="preserve">om, in aanvulling op de gepaste behandeling van de hyperkaliëmie, </w:t>
      </w:r>
      <w:r w:rsidRPr="00B453AD">
        <w:rPr>
          <w:noProof/>
          <w:lang w:val="nl-NL"/>
        </w:rPr>
        <w:t xml:space="preserve">de toediening van epoëtine alfa te staken totdat </w:t>
      </w:r>
      <w:r w:rsidR="00034514" w:rsidRPr="00B453AD">
        <w:rPr>
          <w:noProof/>
          <w:lang w:val="nl-NL"/>
        </w:rPr>
        <w:t>het serumkaliumgehalte</w:t>
      </w:r>
      <w:r w:rsidRPr="00B453AD">
        <w:rPr>
          <w:noProof/>
          <w:lang w:val="nl-NL"/>
        </w:rPr>
        <w:t xml:space="preserve"> is gecorrigeerd. </w:t>
      </w:r>
    </w:p>
    <w:p w14:paraId="6B196AF2" w14:textId="77777777" w:rsidR="002573F7" w:rsidRPr="00B453AD" w:rsidRDefault="002573F7" w:rsidP="002238F1">
      <w:pPr>
        <w:pStyle w:val="spc-p2"/>
        <w:spacing w:before="0"/>
        <w:rPr>
          <w:noProof/>
          <w:lang w:val="nl-NL"/>
        </w:rPr>
      </w:pPr>
    </w:p>
    <w:p w14:paraId="4928B302" w14:textId="77777777" w:rsidR="002573F7" w:rsidRPr="00B453AD" w:rsidRDefault="002573F7" w:rsidP="002238F1">
      <w:pPr>
        <w:pStyle w:val="spc-p2"/>
        <w:spacing w:before="0"/>
        <w:rPr>
          <w:noProof/>
          <w:lang w:val="nl-NL"/>
        </w:rPr>
      </w:pPr>
      <w:r w:rsidRPr="00B453AD">
        <w:rPr>
          <w:noProof/>
          <w:lang w:val="nl-NL"/>
        </w:rPr>
        <w:t xml:space="preserve">Een stijging van de heparinedosis tijdens hemodialyse is tijdens de duur van de behandeling met epoëtine alfa vaak nodig als gevolg van het gestegen packed-cell volume. Occlusie van het dialysesysteem is mogelijk als de heparinisatie niet optimaal is. </w:t>
      </w:r>
    </w:p>
    <w:p w14:paraId="39683F8D" w14:textId="77777777" w:rsidR="002573F7" w:rsidRPr="00B453AD" w:rsidRDefault="002573F7" w:rsidP="002238F1">
      <w:pPr>
        <w:pStyle w:val="spc-p2"/>
        <w:spacing w:before="0"/>
        <w:rPr>
          <w:noProof/>
          <w:lang w:val="nl-NL"/>
        </w:rPr>
      </w:pPr>
    </w:p>
    <w:p w14:paraId="6F5AC64F" w14:textId="77777777" w:rsidR="002573F7" w:rsidRPr="00B453AD" w:rsidRDefault="002573F7" w:rsidP="002238F1">
      <w:pPr>
        <w:pStyle w:val="spc-p2"/>
        <w:spacing w:before="0"/>
        <w:rPr>
          <w:noProof/>
          <w:lang w:val="nl-NL"/>
        </w:rPr>
      </w:pPr>
      <w:r w:rsidRPr="00B453AD">
        <w:rPr>
          <w:noProof/>
          <w:lang w:val="nl-NL"/>
        </w:rPr>
        <w:t>Op basis van de tot op heden beschikbare gegevens versnelt correctie van de anemie met epoëtine alfa bij volwassen patiënten met nierinsufficiëntie die nog niet worden gedialyseerd, de snelheid van de progressie van de nierinsufficiëntie niet.</w:t>
      </w:r>
    </w:p>
    <w:p w14:paraId="0876A67C" w14:textId="77777777" w:rsidR="002573F7" w:rsidRPr="00B453AD" w:rsidRDefault="002573F7" w:rsidP="002238F1">
      <w:pPr>
        <w:pStyle w:val="spc-hsub2"/>
        <w:spacing w:before="0" w:after="0"/>
        <w:rPr>
          <w:noProof/>
          <w:lang w:val="nl-NL"/>
        </w:rPr>
      </w:pPr>
    </w:p>
    <w:p w14:paraId="4ADD982C" w14:textId="5ED66318" w:rsidR="002573F7" w:rsidRPr="00B453AD" w:rsidRDefault="002573F7" w:rsidP="002238F1">
      <w:pPr>
        <w:pStyle w:val="spc-hsub2"/>
        <w:spacing w:before="0" w:after="0"/>
        <w:rPr>
          <w:noProof/>
          <w:lang w:val="nl-NL"/>
        </w:rPr>
      </w:pPr>
      <w:r w:rsidRPr="00B453AD">
        <w:rPr>
          <w:noProof/>
          <w:lang w:val="nl-NL"/>
        </w:rPr>
        <w:t xml:space="preserve">Behandeling van patiënten met door </w:t>
      </w:r>
      <w:r w:rsidR="00664D47" w:rsidRPr="00B453AD">
        <w:rPr>
          <w:noProof/>
          <w:lang w:val="nl-NL"/>
        </w:rPr>
        <w:t>chemokuur</w:t>
      </w:r>
      <w:r w:rsidRPr="00B453AD">
        <w:rPr>
          <w:noProof/>
          <w:lang w:val="nl-NL"/>
        </w:rPr>
        <w:t xml:space="preserve"> geïnduceerde anemie</w:t>
      </w:r>
    </w:p>
    <w:p w14:paraId="3223A182" w14:textId="77777777" w:rsidR="00B7044F" w:rsidRPr="00B453AD" w:rsidRDefault="00B7044F" w:rsidP="002238F1">
      <w:pPr>
        <w:rPr>
          <w:noProof/>
          <w:lang w:val="nl-NL"/>
        </w:rPr>
      </w:pPr>
    </w:p>
    <w:p w14:paraId="1BF7C3AF" w14:textId="77777777" w:rsidR="00EF46E1" w:rsidRPr="00B453AD" w:rsidRDefault="00EF46E1" w:rsidP="002238F1">
      <w:pPr>
        <w:pStyle w:val="spc-p1"/>
        <w:rPr>
          <w:noProof/>
          <w:lang w:val="nl-NL"/>
        </w:rPr>
      </w:pPr>
      <w:r w:rsidRPr="00B453AD">
        <w:rPr>
          <w:noProof/>
          <w:lang w:val="nl-NL"/>
        </w:rPr>
        <w:t>Bij kankerpatiënten die met epoëtine alfa worden behandeld, moet regelmatig de hemoglobinespiegel worden gemeten, totdat een stabiele spiegel is bereikt. Daarna dient de hemoglobinespiegel periodiek te worden gecontroleerd.</w:t>
      </w:r>
    </w:p>
    <w:p w14:paraId="0B1AC0AF" w14:textId="77777777" w:rsidR="002573F7" w:rsidRPr="00B453AD" w:rsidRDefault="002573F7" w:rsidP="002238F1">
      <w:pPr>
        <w:pStyle w:val="spc-p2"/>
        <w:spacing w:before="0"/>
        <w:rPr>
          <w:noProof/>
          <w:lang w:val="nl-NL"/>
        </w:rPr>
      </w:pPr>
    </w:p>
    <w:p w14:paraId="1C5E9E37" w14:textId="7C471B0C" w:rsidR="002573F7" w:rsidRPr="00B453AD" w:rsidRDefault="002573F7" w:rsidP="002238F1">
      <w:pPr>
        <w:pStyle w:val="spc-p2"/>
        <w:spacing w:before="0"/>
        <w:rPr>
          <w:noProof/>
          <w:spacing w:val="-2"/>
          <w:lang w:val="nl-NL"/>
        </w:rPr>
      </w:pPr>
      <w:r w:rsidRPr="00B453AD">
        <w:rPr>
          <w:noProof/>
          <w:spacing w:val="-2"/>
          <w:lang w:val="nl-NL"/>
        </w:rPr>
        <w:t xml:space="preserve">Epoëtinen zijn groeifactoren die primair de </w:t>
      </w:r>
      <w:r w:rsidR="0021631A" w:rsidRPr="00B453AD">
        <w:rPr>
          <w:noProof/>
          <w:spacing w:val="-2"/>
          <w:lang w:val="nl-NL"/>
        </w:rPr>
        <w:t xml:space="preserve">productie van </w:t>
      </w:r>
      <w:r w:rsidRPr="00B453AD">
        <w:rPr>
          <w:noProof/>
          <w:spacing w:val="-2"/>
          <w:lang w:val="nl-NL"/>
        </w:rPr>
        <w:t>rode bloedcel</w:t>
      </w:r>
      <w:r w:rsidR="0021631A" w:rsidRPr="00B453AD">
        <w:rPr>
          <w:noProof/>
          <w:spacing w:val="-2"/>
          <w:lang w:val="nl-NL"/>
        </w:rPr>
        <w:t>len (RBC)</w:t>
      </w:r>
      <w:r w:rsidRPr="00B453AD">
        <w:rPr>
          <w:noProof/>
          <w:spacing w:val="-2"/>
          <w:lang w:val="nl-NL"/>
        </w:rPr>
        <w:t xml:space="preserve"> stimuleren. Erytropoëtinereceptoren kunnen op het oppervlak van een verscheidenheid aan tumorcellen tot expressie komen. Zoals ook bij andere groeifactoren het geval is, bestaat er ook bij het gebruik van epoëtinen de bezorgdheid dat ze de groei van tumoren kunnen bevorderen. Dat ESA’s een rol spelen in tumorprogressie of afgenomen progressievrije overleving</w:t>
      </w:r>
      <w:r w:rsidR="005164C1" w:rsidRPr="00B453AD">
        <w:rPr>
          <w:noProof/>
          <w:spacing w:val="-2"/>
          <w:lang w:val="nl-NL"/>
        </w:rPr>
        <w:t>,</w:t>
      </w:r>
      <w:r w:rsidRPr="00B453AD">
        <w:rPr>
          <w:noProof/>
          <w:spacing w:val="-2"/>
          <w:lang w:val="nl-NL"/>
        </w:rPr>
        <w:t xml:space="preserve"> kan niet worden uitgesloten. Tijdens gecontroleerde klinische </w:t>
      </w:r>
      <w:r w:rsidR="003042F3" w:rsidRPr="00B453AD">
        <w:rPr>
          <w:noProof/>
          <w:spacing w:val="-2"/>
          <w:lang w:val="nl-NL"/>
        </w:rPr>
        <w:t>studies</w:t>
      </w:r>
      <w:r w:rsidRPr="00B453AD">
        <w:rPr>
          <w:noProof/>
          <w:spacing w:val="-2"/>
          <w:lang w:val="nl-NL"/>
        </w:rPr>
        <w:t xml:space="preserve"> is het gebruik van epoëtine alfa en andere ESA’s in verband gebracht met verminderde locoregionale tumorcontrole of een verminderde totale overleving:</w:t>
      </w:r>
    </w:p>
    <w:p w14:paraId="74E87700" w14:textId="77777777" w:rsidR="002573F7" w:rsidRPr="00B453AD" w:rsidRDefault="002573F7" w:rsidP="002238F1">
      <w:pPr>
        <w:pStyle w:val="spc-p2"/>
        <w:spacing w:before="0"/>
        <w:rPr>
          <w:noProof/>
          <w:lang w:val="nl-NL"/>
        </w:rPr>
      </w:pPr>
    </w:p>
    <w:p w14:paraId="152A1EBC" w14:textId="77777777"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lastRenderedPageBreak/>
        <w:t>verminderde locoregionale controle bij patiënten met gevorderde hoofd-halskanker die bestralingstherapie ondergaan, indien toegediend om een hemoglobineconcentratiewaarde hoger dan 14 g/dl (8,7 mmol/l) te bereiken,</w:t>
      </w:r>
    </w:p>
    <w:p w14:paraId="0BE9BCC9" w14:textId="77777777" w:rsidR="002573F7" w:rsidRPr="00B453AD" w:rsidRDefault="002573F7" w:rsidP="002238F1">
      <w:pPr>
        <w:pStyle w:val="spc-p2"/>
        <w:spacing w:before="0"/>
        <w:rPr>
          <w:noProof/>
          <w:lang w:val="nl-NL"/>
        </w:rPr>
      </w:pPr>
    </w:p>
    <w:p w14:paraId="20FC1E1F" w14:textId="4EE59D0F"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t xml:space="preserve">kortere totale overleving en hogere sterfte toegeschreven aan ziekteprogressie na 4 maanden bij patiënten met gemetastaseerde borstkanker die </w:t>
      </w:r>
      <w:r w:rsidR="00181C8E" w:rsidRPr="00B453AD">
        <w:rPr>
          <w:noProof/>
          <w:lang w:val="nl-NL"/>
        </w:rPr>
        <w:t xml:space="preserve">een </w:t>
      </w:r>
      <w:r w:rsidR="00664D47" w:rsidRPr="00B453AD">
        <w:rPr>
          <w:noProof/>
          <w:lang w:val="nl-NL"/>
        </w:rPr>
        <w:t>chemokuur</w:t>
      </w:r>
      <w:r w:rsidRPr="00B453AD">
        <w:rPr>
          <w:noProof/>
          <w:lang w:val="nl-NL"/>
        </w:rPr>
        <w:t xml:space="preserve"> krijgen, indien toegediend om een hemoglobineconcentratiebereik tussen 12 en 14 g/dl (tussen 7,5 en 8,7 mmol/l) te bereiken,</w:t>
      </w:r>
    </w:p>
    <w:p w14:paraId="031C6076" w14:textId="77777777" w:rsidR="002573F7" w:rsidRPr="00B453AD" w:rsidRDefault="002573F7" w:rsidP="002238F1">
      <w:pPr>
        <w:pStyle w:val="spc-p2"/>
        <w:spacing w:before="0"/>
        <w:rPr>
          <w:noProof/>
          <w:lang w:val="nl-NL"/>
        </w:rPr>
      </w:pPr>
    </w:p>
    <w:p w14:paraId="72AD3022" w14:textId="59C73279"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t xml:space="preserve">verhoogd risico op overlijden, indien </w:t>
      </w:r>
      <w:r w:rsidR="00181C8E" w:rsidRPr="00B453AD">
        <w:rPr>
          <w:noProof/>
          <w:lang w:val="nl-NL"/>
        </w:rPr>
        <w:t xml:space="preserve">het ESA wordt </w:t>
      </w:r>
      <w:r w:rsidRPr="00B453AD">
        <w:rPr>
          <w:noProof/>
          <w:lang w:val="nl-NL"/>
        </w:rPr>
        <w:t xml:space="preserve">toegediend om een hemoglobineconcentratiewaarde van 12 g/dl (7,5 mmol/l) te bereiken bij patiënten met een actieve maligne aandoening die noch </w:t>
      </w:r>
      <w:r w:rsidR="00181C8E" w:rsidRPr="00B453AD">
        <w:rPr>
          <w:noProof/>
          <w:lang w:val="nl-NL"/>
        </w:rPr>
        <w:t xml:space="preserve">een </w:t>
      </w:r>
      <w:r w:rsidR="00664D47" w:rsidRPr="00B453AD">
        <w:rPr>
          <w:noProof/>
          <w:lang w:val="nl-NL"/>
        </w:rPr>
        <w:t>chemokuur</w:t>
      </w:r>
      <w:r w:rsidRPr="00B453AD">
        <w:rPr>
          <w:noProof/>
          <w:lang w:val="nl-NL"/>
        </w:rPr>
        <w:t xml:space="preserve"> noch bestralingstherapie krijgen; ESA’s zijn niet geïndiceerd voor gebruik bij deze patiëntenpopulatie,</w:t>
      </w:r>
    </w:p>
    <w:p w14:paraId="791C7B11" w14:textId="77777777" w:rsidR="002573F7" w:rsidRPr="00B453AD" w:rsidRDefault="002573F7" w:rsidP="002238F1">
      <w:pPr>
        <w:pStyle w:val="spc-p2"/>
        <w:spacing w:before="0"/>
        <w:rPr>
          <w:noProof/>
          <w:lang w:val="nl-NL"/>
        </w:rPr>
      </w:pPr>
    </w:p>
    <w:p w14:paraId="54AA2F8A" w14:textId="6A1E735B" w:rsidR="002573F7" w:rsidRPr="00B453AD" w:rsidRDefault="002573F7" w:rsidP="002238F1">
      <w:pPr>
        <w:pStyle w:val="spc-p2"/>
        <w:numPr>
          <w:ilvl w:val="0"/>
          <w:numId w:val="65"/>
        </w:numPr>
        <w:tabs>
          <w:tab w:val="clear" w:pos="720"/>
          <w:tab w:val="num" w:pos="540"/>
        </w:tabs>
        <w:spacing w:before="0"/>
        <w:ind w:left="540" w:hanging="540"/>
        <w:rPr>
          <w:noProof/>
          <w:lang w:val="nl-NL"/>
        </w:rPr>
      </w:pPr>
      <w:r w:rsidRPr="00B453AD">
        <w:rPr>
          <w:noProof/>
          <w:lang w:val="nl-NL"/>
        </w:rPr>
        <w:t xml:space="preserve">een waargenomen stijging van 9% van het risico op ziekteprogressie of overlijden in de groep met epoëtine alfa plus </w:t>
      </w:r>
      <w:r w:rsidR="00901104" w:rsidRPr="00B453AD">
        <w:rPr>
          <w:noProof/>
          <w:lang w:val="nl-NL"/>
        </w:rPr>
        <w:t xml:space="preserve">de </w:t>
      </w:r>
      <w:r w:rsidRPr="00B453AD">
        <w:rPr>
          <w:noProof/>
          <w:lang w:val="nl-NL"/>
        </w:rPr>
        <w:t>zorgstandaard, afkomstig uit een primaire analyse, en</w:t>
      </w:r>
      <w:r w:rsidR="00B7044F" w:rsidRPr="00B453AD">
        <w:rPr>
          <w:noProof/>
          <w:lang w:val="nl-NL"/>
        </w:rPr>
        <w:t> </w:t>
      </w:r>
      <w:r w:rsidRPr="00B453AD">
        <w:rPr>
          <w:noProof/>
          <w:lang w:val="nl-NL"/>
        </w:rPr>
        <w:t xml:space="preserve">een met 15% toegenomen risico dat statistisch niet kan worden uitgesloten bij patiënten met gemetastaseerde borstkanker die </w:t>
      </w:r>
      <w:r w:rsidR="00181C8E" w:rsidRPr="00B453AD">
        <w:rPr>
          <w:noProof/>
          <w:lang w:val="nl-NL"/>
        </w:rPr>
        <w:t xml:space="preserve">een </w:t>
      </w:r>
      <w:r w:rsidR="00664D47" w:rsidRPr="00B453AD">
        <w:rPr>
          <w:noProof/>
          <w:lang w:val="nl-NL"/>
        </w:rPr>
        <w:t>chemokuur</w:t>
      </w:r>
      <w:r w:rsidRPr="00B453AD">
        <w:rPr>
          <w:noProof/>
          <w:lang w:val="nl-NL"/>
        </w:rPr>
        <w:t xml:space="preserve"> krijgen, indien toegediend om een hemoglobineconcentratiebereik tussen 10 en 12 g/dl (tussen 6,2 en 7,5 mmol/l) te bereiken.</w:t>
      </w:r>
    </w:p>
    <w:p w14:paraId="1FEE9E6C" w14:textId="77777777" w:rsidR="002573F7" w:rsidRPr="00B453AD" w:rsidRDefault="002573F7" w:rsidP="002238F1">
      <w:pPr>
        <w:pStyle w:val="spc-p2"/>
        <w:spacing w:before="0"/>
        <w:rPr>
          <w:noProof/>
          <w:lang w:val="nl-NL"/>
        </w:rPr>
      </w:pPr>
    </w:p>
    <w:p w14:paraId="20404E2F" w14:textId="77777777" w:rsidR="002573F7" w:rsidRPr="00B453AD" w:rsidRDefault="002573F7" w:rsidP="002238F1">
      <w:pPr>
        <w:pStyle w:val="spc-p2"/>
        <w:spacing w:before="0"/>
        <w:rPr>
          <w:noProof/>
          <w:lang w:val="nl-NL"/>
        </w:rPr>
      </w:pPr>
      <w:r w:rsidRPr="00B453AD">
        <w:rPr>
          <w:noProof/>
          <w:lang w:val="nl-NL"/>
        </w:rPr>
        <w:t>Gezien het bovenstaande verdient in sommige klinische situaties een bloedtransfusie de voorkeur voor de behandeling van anemie bij patiënten met kanker. Het besluit om behandeling met recombinant erytropoëtine toe te dienen moet per patiënt en met diens medewerking worden gebaseerd op een beoordeling van de voordelen en de risico's, waarbij rekening moet worden gehouden met de specifieke klinische context. Tot de factoren die bij deze beoordeling moeten worden overwogen</w:t>
      </w:r>
      <w:r w:rsidR="007363DB" w:rsidRPr="00B453AD">
        <w:rPr>
          <w:noProof/>
          <w:lang w:val="nl-NL"/>
        </w:rPr>
        <w:t>,</w:t>
      </w:r>
      <w:r w:rsidRPr="00B453AD">
        <w:rPr>
          <w:noProof/>
          <w:lang w:val="nl-NL"/>
        </w:rPr>
        <w:t xml:space="preserve"> behoren het type en het stadium van de tumor, de ernst van de anemie, de levensverwachting, de omgeving waarin de patiënt wordt behandeld en de voorkeur van de patiënt (zie rubriek 5.1).</w:t>
      </w:r>
    </w:p>
    <w:p w14:paraId="5E041659" w14:textId="77777777" w:rsidR="002573F7" w:rsidRPr="00B453AD" w:rsidRDefault="002573F7" w:rsidP="002238F1">
      <w:pPr>
        <w:pStyle w:val="spc-p2"/>
        <w:spacing w:before="0"/>
        <w:rPr>
          <w:noProof/>
          <w:lang w:val="nl-NL"/>
        </w:rPr>
      </w:pPr>
    </w:p>
    <w:p w14:paraId="5DDA33CA" w14:textId="00A8CAD2" w:rsidR="002573F7" w:rsidRPr="00B453AD" w:rsidRDefault="002573F7" w:rsidP="002238F1">
      <w:pPr>
        <w:pStyle w:val="spc-p2"/>
        <w:spacing w:before="0"/>
        <w:rPr>
          <w:noProof/>
          <w:lang w:val="nl-NL"/>
        </w:rPr>
      </w:pPr>
      <w:r w:rsidRPr="00B453AD">
        <w:rPr>
          <w:noProof/>
          <w:lang w:val="nl-NL"/>
        </w:rPr>
        <w:t xml:space="preserve">Bij kankerpatiënten die </w:t>
      </w:r>
      <w:r w:rsidR="00181C8E" w:rsidRPr="00B453AD">
        <w:rPr>
          <w:noProof/>
          <w:lang w:val="nl-NL"/>
        </w:rPr>
        <w:t xml:space="preserve">een </w:t>
      </w:r>
      <w:r w:rsidR="00664D47" w:rsidRPr="00B453AD">
        <w:rPr>
          <w:noProof/>
          <w:lang w:val="nl-NL"/>
        </w:rPr>
        <w:t>chemokuur</w:t>
      </w:r>
      <w:r w:rsidRPr="00B453AD">
        <w:rPr>
          <w:noProof/>
          <w:lang w:val="nl-NL"/>
        </w:rPr>
        <w:t xml:space="preserve"> krijgen, moet bij de beoordeling of behandeling met epoëtine alfa de aangewezen weg is (of de patiënt een verhoogd risico op een bloedtransfusie heeft)</w:t>
      </w:r>
      <w:r w:rsidR="00560F31" w:rsidRPr="00B453AD">
        <w:rPr>
          <w:noProof/>
          <w:lang w:val="nl-NL"/>
        </w:rPr>
        <w:t>,</w:t>
      </w:r>
      <w:r w:rsidR="007363DB" w:rsidRPr="00B453AD">
        <w:rPr>
          <w:noProof/>
          <w:lang w:val="nl-NL"/>
        </w:rPr>
        <w:t xml:space="preserve"> </w:t>
      </w:r>
      <w:r w:rsidRPr="00B453AD">
        <w:rPr>
          <w:noProof/>
          <w:lang w:val="nl-NL"/>
        </w:rPr>
        <w:t>rekening worden gehouden met een vertraging van 2 tot 3 weken tussen de toediening van ESA en het verschijnen van door erytropoëtine geïnduceerde rode bloedcellen.</w:t>
      </w:r>
    </w:p>
    <w:p w14:paraId="1701B5F6" w14:textId="77777777" w:rsidR="002573F7" w:rsidRPr="00B453AD" w:rsidRDefault="002573F7" w:rsidP="002238F1">
      <w:pPr>
        <w:pStyle w:val="spc-hsub2"/>
        <w:spacing w:before="0" w:after="0"/>
        <w:rPr>
          <w:noProof/>
          <w:lang w:val="nl-NL"/>
        </w:rPr>
      </w:pPr>
    </w:p>
    <w:p w14:paraId="37AE4F39" w14:textId="77777777" w:rsidR="002573F7" w:rsidRPr="00B453AD" w:rsidRDefault="002573F7" w:rsidP="002238F1">
      <w:pPr>
        <w:pStyle w:val="spc-hsub2"/>
        <w:spacing w:before="0" w:after="0"/>
        <w:rPr>
          <w:noProof/>
          <w:lang w:val="nl-NL"/>
        </w:rPr>
      </w:pPr>
      <w:r w:rsidRPr="00B453AD">
        <w:rPr>
          <w:noProof/>
          <w:lang w:val="nl-NL"/>
        </w:rPr>
        <w:t>Operatiepatiënten in een autoloog predonatieprogramma’s</w:t>
      </w:r>
    </w:p>
    <w:p w14:paraId="352201AB" w14:textId="77777777" w:rsidR="00B72FF1" w:rsidRPr="00B453AD" w:rsidRDefault="00B72FF1" w:rsidP="002238F1">
      <w:pPr>
        <w:rPr>
          <w:noProof/>
          <w:lang w:val="nl-NL"/>
        </w:rPr>
      </w:pPr>
    </w:p>
    <w:p w14:paraId="74A6CD4B" w14:textId="77777777" w:rsidR="00436CE2" w:rsidRPr="00B453AD" w:rsidRDefault="00436CE2" w:rsidP="002238F1">
      <w:pPr>
        <w:pStyle w:val="spc-p1"/>
        <w:rPr>
          <w:noProof/>
          <w:lang w:val="nl-NL"/>
        </w:rPr>
      </w:pPr>
      <w:r w:rsidRPr="00B453AD">
        <w:rPr>
          <w:noProof/>
          <w:lang w:val="nl-NL"/>
        </w:rPr>
        <w:t xml:space="preserve">Alle bijzondere waarschuwingen en </w:t>
      </w:r>
      <w:r w:rsidR="00F411AF" w:rsidRPr="00B453AD">
        <w:rPr>
          <w:noProof/>
          <w:lang w:val="nl-NL"/>
        </w:rPr>
        <w:t xml:space="preserve">bijzondere </w:t>
      </w:r>
      <w:r w:rsidRPr="00B453AD">
        <w:rPr>
          <w:noProof/>
          <w:lang w:val="nl-NL"/>
        </w:rPr>
        <w:t xml:space="preserve">voorzorgsmaatregelen die samenhangen met autologe </w:t>
      </w:r>
      <w:r w:rsidR="004F0497" w:rsidRPr="00B453AD">
        <w:rPr>
          <w:noProof/>
          <w:spacing w:val="-2"/>
          <w:lang w:val="nl-NL"/>
        </w:rPr>
        <w:t>predonatieprogramma</w:t>
      </w:r>
      <w:r w:rsidR="00DA7934" w:rsidRPr="00B453AD">
        <w:rPr>
          <w:noProof/>
          <w:spacing w:val="-2"/>
          <w:lang w:val="nl-NL"/>
        </w:rPr>
        <w:t>’</w:t>
      </w:r>
      <w:r w:rsidR="004F0497" w:rsidRPr="00B453AD">
        <w:rPr>
          <w:noProof/>
          <w:spacing w:val="-2"/>
          <w:lang w:val="nl-NL"/>
        </w:rPr>
        <w:t>s</w:t>
      </w:r>
      <w:r w:rsidRPr="00B453AD">
        <w:rPr>
          <w:noProof/>
          <w:spacing w:val="-2"/>
          <w:lang w:val="nl-NL"/>
        </w:rPr>
        <w:t>, met name routinematige volumevervanging, moeten in acht worden genomen.</w:t>
      </w:r>
    </w:p>
    <w:p w14:paraId="3E1E9DB9" w14:textId="77777777" w:rsidR="002573F7" w:rsidRPr="00B453AD" w:rsidRDefault="002573F7" w:rsidP="002238F1">
      <w:pPr>
        <w:pStyle w:val="spc-hsub2"/>
        <w:spacing w:before="0" w:after="0"/>
        <w:rPr>
          <w:noProof/>
          <w:lang w:val="nl-NL"/>
        </w:rPr>
      </w:pPr>
    </w:p>
    <w:p w14:paraId="37959634" w14:textId="77777777" w:rsidR="002573F7" w:rsidRPr="00B453AD" w:rsidRDefault="002573F7" w:rsidP="002238F1">
      <w:pPr>
        <w:pStyle w:val="spc-hsub2"/>
        <w:spacing w:before="0" w:after="0"/>
        <w:rPr>
          <w:noProof/>
          <w:lang w:val="nl-NL"/>
        </w:rPr>
      </w:pPr>
      <w:r w:rsidRPr="00B453AD">
        <w:rPr>
          <w:noProof/>
          <w:lang w:val="nl-NL"/>
        </w:rPr>
        <w:t>Patiënten die voor een grote electieve orthopedische ingreep zijn ingepland</w:t>
      </w:r>
    </w:p>
    <w:p w14:paraId="00B0141F" w14:textId="77777777" w:rsidR="00B72FF1" w:rsidRPr="00B453AD" w:rsidRDefault="00B72FF1" w:rsidP="002238F1">
      <w:pPr>
        <w:rPr>
          <w:noProof/>
          <w:lang w:val="nl-NL"/>
        </w:rPr>
      </w:pPr>
    </w:p>
    <w:p w14:paraId="7E00AAD2" w14:textId="77777777" w:rsidR="00436CE2" w:rsidRPr="00B453AD" w:rsidRDefault="00F411AF" w:rsidP="002238F1">
      <w:pPr>
        <w:pStyle w:val="spc-p1"/>
        <w:rPr>
          <w:noProof/>
          <w:lang w:val="nl-NL"/>
        </w:rPr>
      </w:pPr>
      <w:r w:rsidRPr="00B453AD">
        <w:rPr>
          <w:noProof/>
          <w:lang w:val="nl-NL"/>
        </w:rPr>
        <w:t>In de perioperatieve setting moeten altijd goede praktijken voor bloedmanagement worden gevolgd.</w:t>
      </w:r>
    </w:p>
    <w:p w14:paraId="7AA63804" w14:textId="77777777" w:rsidR="002573F7" w:rsidRPr="00B453AD" w:rsidRDefault="002573F7" w:rsidP="002238F1">
      <w:pPr>
        <w:pStyle w:val="spc-p2"/>
        <w:spacing w:before="0"/>
        <w:rPr>
          <w:noProof/>
          <w:lang w:val="nl-NL"/>
        </w:rPr>
      </w:pPr>
    </w:p>
    <w:p w14:paraId="55BFF540" w14:textId="77777777" w:rsidR="002573F7" w:rsidRPr="00B453AD" w:rsidRDefault="002573F7" w:rsidP="002238F1">
      <w:pPr>
        <w:pStyle w:val="spc-p2"/>
        <w:spacing w:before="0"/>
        <w:rPr>
          <w:noProof/>
          <w:lang w:val="nl-NL"/>
        </w:rPr>
      </w:pPr>
      <w:r w:rsidRPr="00B453AD">
        <w:rPr>
          <w:noProof/>
          <w:lang w:val="nl-NL"/>
        </w:rPr>
        <w:t xml:space="preserve">Patiënten die voor een grote electieve orthopedische ingreep zijn ingepland, moeten een adequate antitrombotische profylaxe krijgen, omdat zich bij operatiepatiënten trombotische en vasculaire voorvallen kunnen voordoen, met name bij patiënten met een onderliggende hart- en vaatziekte. Daarnaast moeten speciale voorzorgsmaatregelen worden genomen bij patiënten met een predispositie voor de ontwikkeling van </w:t>
      </w:r>
      <w:r w:rsidR="0021631A" w:rsidRPr="00B453AD">
        <w:rPr>
          <w:noProof/>
          <w:lang w:val="nl-NL"/>
        </w:rPr>
        <w:t>diepveneuze trombose (</w:t>
      </w:r>
      <w:r w:rsidRPr="00B453AD">
        <w:rPr>
          <w:noProof/>
          <w:lang w:val="nl-NL"/>
        </w:rPr>
        <w:t>DVT’s</w:t>
      </w:r>
      <w:r w:rsidR="0021631A" w:rsidRPr="00B453AD">
        <w:rPr>
          <w:noProof/>
          <w:lang w:val="nl-NL"/>
        </w:rPr>
        <w:t>)</w:t>
      </w:r>
      <w:r w:rsidRPr="00B453AD">
        <w:rPr>
          <w:noProof/>
          <w:lang w:val="nl-NL"/>
        </w:rPr>
        <w:t>. Bovendien kan bij patiënten die een uitgangswaarde van de hemoglobine hebben van &gt; 13 g/dl (&gt; 8,1 mmol/l), de mogelijkheid dat behandeling met epoëtine alfa gepaard gaat met een verhoogd risico op postoperatieve trombotisch/vasculaire voorvallen</w:t>
      </w:r>
      <w:r w:rsidR="00D848BE" w:rsidRPr="00B453AD">
        <w:rPr>
          <w:noProof/>
          <w:lang w:val="nl-NL"/>
        </w:rPr>
        <w:t>,</w:t>
      </w:r>
      <w:r w:rsidRPr="00B453AD">
        <w:rPr>
          <w:noProof/>
          <w:lang w:val="nl-NL"/>
        </w:rPr>
        <w:t xml:space="preserve"> niet worden uitgesloten. Daarom mag epoëtine alfa niet worden gebruikt bij patiënten bij wie de uitgangswaarde van de hemoglobine &gt; 13 g/dl (&gt; 8,1 mmol/l) was.</w:t>
      </w:r>
    </w:p>
    <w:p w14:paraId="40308592" w14:textId="77777777" w:rsidR="002573F7" w:rsidRPr="00B453AD" w:rsidRDefault="002573F7" w:rsidP="002238F1">
      <w:pPr>
        <w:pStyle w:val="spc-hsub2"/>
        <w:spacing w:before="0" w:after="0"/>
        <w:rPr>
          <w:noProof/>
          <w:lang w:val="nl-NL"/>
        </w:rPr>
      </w:pPr>
    </w:p>
    <w:p w14:paraId="20810C68" w14:textId="77777777" w:rsidR="002573F7" w:rsidRPr="00B453AD" w:rsidRDefault="002573F7" w:rsidP="002238F1">
      <w:pPr>
        <w:pStyle w:val="spc-hsub2"/>
        <w:spacing w:before="0" w:after="0"/>
        <w:rPr>
          <w:noProof/>
          <w:lang w:val="nl-NL"/>
        </w:rPr>
      </w:pPr>
      <w:r w:rsidRPr="00B453AD">
        <w:rPr>
          <w:noProof/>
          <w:lang w:val="nl-NL"/>
        </w:rPr>
        <w:t>Hulpstoffen</w:t>
      </w:r>
    </w:p>
    <w:p w14:paraId="11C5A782" w14:textId="77777777" w:rsidR="002573F7" w:rsidRPr="00B453AD" w:rsidRDefault="002573F7" w:rsidP="002238F1">
      <w:pPr>
        <w:pStyle w:val="spc-p2"/>
        <w:spacing w:before="0"/>
        <w:rPr>
          <w:noProof/>
          <w:lang w:val="nl-NL"/>
        </w:rPr>
      </w:pPr>
    </w:p>
    <w:p w14:paraId="66B7E2C4" w14:textId="7F14C654" w:rsidR="002573F7" w:rsidRPr="00B453AD" w:rsidRDefault="002573F7" w:rsidP="002238F1">
      <w:pPr>
        <w:pStyle w:val="spc-p2"/>
        <w:spacing w:before="0"/>
        <w:rPr>
          <w:noProof/>
          <w:lang w:val="nl-NL"/>
        </w:rPr>
      </w:pPr>
      <w:r w:rsidRPr="00B453AD">
        <w:rPr>
          <w:noProof/>
          <w:lang w:val="nl-NL"/>
        </w:rPr>
        <w:t xml:space="preserve">Dit middel bevat minder dan 1 mmol natrium (23 mg) per </w:t>
      </w:r>
      <w:r w:rsidR="00F75234" w:rsidRPr="00B453AD">
        <w:rPr>
          <w:noProof/>
          <w:lang w:val="nl-NL"/>
        </w:rPr>
        <w:t>dosis</w:t>
      </w:r>
      <w:r w:rsidRPr="00B453AD">
        <w:rPr>
          <w:noProof/>
          <w:lang w:val="nl-NL"/>
        </w:rPr>
        <w:t xml:space="preserve">, </w:t>
      </w:r>
      <w:r w:rsidR="002D307C" w:rsidRPr="00B453AD">
        <w:rPr>
          <w:lang w:val="nl-NL"/>
        </w:rPr>
        <w:t>dat wil zeggen</w:t>
      </w:r>
      <w:r w:rsidRPr="00B453AD">
        <w:rPr>
          <w:noProof/>
          <w:lang w:val="nl-NL"/>
        </w:rPr>
        <w:t xml:space="preserve"> dat het in wezen 'natriumvrij' is.</w:t>
      </w:r>
    </w:p>
    <w:p w14:paraId="3783706A" w14:textId="77777777" w:rsidR="002573F7" w:rsidRPr="00B453AD" w:rsidRDefault="002573F7" w:rsidP="002238F1">
      <w:pPr>
        <w:pStyle w:val="spc-h2"/>
        <w:spacing w:before="0" w:after="0"/>
        <w:rPr>
          <w:noProof/>
          <w:lang w:val="nl-NL"/>
        </w:rPr>
      </w:pPr>
    </w:p>
    <w:p w14:paraId="487C6BF9" w14:textId="77777777" w:rsidR="002573F7" w:rsidRPr="00B453AD" w:rsidRDefault="002573F7" w:rsidP="002238F1">
      <w:pPr>
        <w:pStyle w:val="spc-h2"/>
        <w:spacing w:before="0" w:after="0"/>
        <w:rPr>
          <w:noProof/>
          <w:lang w:val="nl-NL"/>
        </w:rPr>
      </w:pPr>
      <w:r w:rsidRPr="00B453AD">
        <w:rPr>
          <w:noProof/>
          <w:lang w:val="nl-NL"/>
        </w:rPr>
        <w:t>4.5</w:t>
      </w:r>
      <w:r w:rsidRPr="00B453AD">
        <w:rPr>
          <w:noProof/>
          <w:lang w:val="nl-NL"/>
        </w:rPr>
        <w:tab/>
        <w:t>Interacties met andere geneesmiddelen en andere vormen van interactie</w:t>
      </w:r>
    </w:p>
    <w:p w14:paraId="684704A6" w14:textId="77777777" w:rsidR="00B72FF1" w:rsidRPr="00B453AD" w:rsidRDefault="00B72FF1" w:rsidP="002238F1">
      <w:pPr>
        <w:rPr>
          <w:noProof/>
          <w:lang w:val="nl-NL"/>
        </w:rPr>
      </w:pPr>
    </w:p>
    <w:p w14:paraId="5E1E5053" w14:textId="02BBA18B" w:rsidR="00F411AF" w:rsidRPr="00B453AD" w:rsidRDefault="00436CE2" w:rsidP="002238F1">
      <w:pPr>
        <w:pStyle w:val="spc-p1"/>
        <w:rPr>
          <w:noProof/>
          <w:lang w:val="nl-NL"/>
        </w:rPr>
      </w:pPr>
      <w:r w:rsidRPr="00B453AD">
        <w:rPr>
          <w:noProof/>
          <w:lang w:val="nl-NL"/>
        </w:rPr>
        <w:t xml:space="preserve">Er </w:t>
      </w:r>
      <w:r w:rsidR="00F411AF" w:rsidRPr="00B453AD">
        <w:rPr>
          <w:noProof/>
          <w:lang w:val="nl-NL"/>
        </w:rPr>
        <w:t xml:space="preserve">bestaat </w:t>
      </w:r>
      <w:r w:rsidRPr="00B453AD">
        <w:rPr>
          <w:noProof/>
          <w:lang w:val="nl-NL"/>
        </w:rPr>
        <w:t xml:space="preserve">geen </w:t>
      </w:r>
      <w:r w:rsidR="00F411AF" w:rsidRPr="00B453AD">
        <w:rPr>
          <w:noProof/>
          <w:lang w:val="nl-NL"/>
        </w:rPr>
        <w:t>bewijs dat erop duidt</w:t>
      </w:r>
      <w:r w:rsidRPr="00B453AD">
        <w:rPr>
          <w:noProof/>
          <w:lang w:val="nl-NL"/>
        </w:rPr>
        <w:t xml:space="preserve"> dat behandeling met epoëtine alfa het metabolisme van andere geneesmiddelen verandert.</w:t>
      </w:r>
      <w:r w:rsidR="00D848BE" w:rsidRPr="00B453AD">
        <w:rPr>
          <w:noProof/>
          <w:lang w:val="nl-NL"/>
        </w:rPr>
        <w:t xml:space="preserve"> </w:t>
      </w:r>
      <w:r w:rsidR="00F411AF" w:rsidRPr="00B453AD">
        <w:rPr>
          <w:noProof/>
          <w:lang w:val="nl-NL"/>
        </w:rPr>
        <w:t>Geneesmiddelen die erytropoëse verminderen, kunnen de respons op epoëtine alfa verminderen.</w:t>
      </w:r>
    </w:p>
    <w:p w14:paraId="4BFC5D83" w14:textId="77777777" w:rsidR="002573F7" w:rsidRPr="00B453AD" w:rsidRDefault="002573F7" w:rsidP="002238F1">
      <w:pPr>
        <w:pStyle w:val="spc-p2"/>
        <w:spacing w:before="0"/>
        <w:rPr>
          <w:noProof/>
          <w:lang w:val="nl-NL"/>
        </w:rPr>
      </w:pPr>
    </w:p>
    <w:p w14:paraId="2B9C50DE" w14:textId="38F4E903" w:rsidR="002573F7" w:rsidRPr="00B453AD" w:rsidRDefault="002573F7" w:rsidP="002238F1">
      <w:pPr>
        <w:pStyle w:val="spc-p2"/>
        <w:spacing w:before="0"/>
        <w:rPr>
          <w:noProof/>
          <w:lang w:val="nl-NL"/>
        </w:rPr>
      </w:pPr>
      <w:r w:rsidRPr="00B453AD">
        <w:rPr>
          <w:noProof/>
          <w:lang w:val="nl-NL"/>
        </w:rPr>
        <w:t xml:space="preserve">Omdat ciclosporine aan RBC’s bindt, is er een potentieel voor een interactie met geneesmiddelen. Daarom moeten de bloedwaarden van ciclosporine worden bewaakt als epoëtine alfa gelijktijdig met ciclosporine wordt toegediend, en moet de dosis ciclosporine worden aangepast wanneer de hematocriet stijgt. </w:t>
      </w:r>
    </w:p>
    <w:p w14:paraId="26D72C2B" w14:textId="77777777" w:rsidR="002573F7" w:rsidRPr="00B453AD" w:rsidRDefault="002573F7" w:rsidP="002238F1">
      <w:pPr>
        <w:pStyle w:val="spc-p2"/>
        <w:spacing w:before="0"/>
        <w:rPr>
          <w:noProof/>
          <w:lang w:val="nl-NL"/>
        </w:rPr>
      </w:pPr>
    </w:p>
    <w:p w14:paraId="27C62718" w14:textId="77777777" w:rsidR="002573F7" w:rsidRPr="00B453AD" w:rsidRDefault="002573F7" w:rsidP="002238F1">
      <w:pPr>
        <w:pStyle w:val="spc-p2"/>
        <w:keepLines/>
        <w:spacing w:before="0"/>
        <w:rPr>
          <w:noProof/>
          <w:spacing w:val="-4"/>
          <w:lang w:val="nl-NL"/>
        </w:rPr>
      </w:pPr>
      <w:r w:rsidRPr="00B453AD">
        <w:rPr>
          <w:noProof/>
          <w:spacing w:val="-4"/>
          <w:lang w:val="nl-NL"/>
        </w:rPr>
        <w:t>Er bestaat geen bewijs dat duidt op een interactie tussen epoëtine alfa en granulocyten-koloniestimulerende factor (G</w:t>
      </w:r>
      <w:r w:rsidRPr="00B453AD">
        <w:rPr>
          <w:noProof/>
          <w:spacing w:val="-4"/>
          <w:lang w:val="nl-NL"/>
        </w:rPr>
        <w:noBreakHyphen/>
        <w:t>CSF) of granulocyten-macrofagen-koloniestimulerende factor (GM</w:t>
      </w:r>
      <w:r w:rsidRPr="00B453AD">
        <w:rPr>
          <w:noProof/>
          <w:spacing w:val="-4"/>
          <w:lang w:val="nl-NL"/>
        </w:rPr>
        <w:noBreakHyphen/>
        <w:t xml:space="preserve">CSF) met betrekking tot hematologische differentiatie of proliferatie van door biopsie verkregen tumormonsters </w:t>
      </w:r>
      <w:r w:rsidRPr="00B453AD">
        <w:rPr>
          <w:i/>
          <w:iCs/>
          <w:noProof/>
          <w:spacing w:val="-4"/>
          <w:lang w:val="nl-NL"/>
        </w:rPr>
        <w:t>in vitro.</w:t>
      </w:r>
      <w:r w:rsidRPr="00B453AD">
        <w:rPr>
          <w:noProof/>
          <w:spacing w:val="-4"/>
          <w:lang w:val="nl-NL"/>
        </w:rPr>
        <w:t xml:space="preserve"> </w:t>
      </w:r>
    </w:p>
    <w:p w14:paraId="77D68368" w14:textId="77777777" w:rsidR="002573F7" w:rsidRPr="00B453AD" w:rsidRDefault="002573F7" w:rsidP="002238F1">
      <w:pPr>
        <w:pStyle w:val="spc-p2"/>
        <w:spacing w:before="0"/>
        <w:rPr>
          <w:noProof/>
          <w:lang w:val="nl-NL"/>
        </w:rPr>
      </w:pPr>
    </w:p>
    <w:p w14:paraId="7B7C15C1" w14:textId="77777777" w:rsidR="002573F7" w:rsidRPr="00B453AD" w:rsidRDefault="002573F7" w:rsidP="002238F1">
      <w:pPr>
        <w:pStyle w:val="spc-p2"/>
        <w:spacing w:before="0"/>
        <w:rPr>
          <w:noProof/>
          <w:lang w:val="nl-NL"/>
        </w:rPr>
      </w:pPr>
      <w:r w:rsidRPr="00B453AD">
        <w:rPr>
          <w:noProof/>
          <w:lang w:val="nl-NL"/>
        </w:rPr>
        <w:t>Bij vrouwelijke volwassen patiënten met gemetastaseerde borstkanker had gelijktijdige subcutane toediening van 40.000 I.E./ml epoëtine alfa met trastuzumab 6 mg/kg geen effect op de farmacokinetiek van trastuzumab.</w:t>
      </w:r>
    </w:p>
    <w:p w14:paraId="625B7962" w14:textId="77777777" w:rsidR="002573F7" w:rsidRPr="00B453AD" w:rsidRDefault="002573F7" w:rsidP="002238F1">
      <w:pPr>
        <w:pStyle w:val="spc-h2"/>
        <w:spacing w:before="0" w:after="0"/>
        <w:rPr>
          <w:noProof/>
          <w:lang w:val="nl-NL"/>
        </w:rPr>
      </w:pPr>
    </w:p>
    <w:p w14:paraId="6A4C9092" w14:textId="77777777" w:rsidR="002573F7" w:rsidRPr="00B453AD" w:rsidRDefault="002573F7" w:rsidP="002238F1">
      <w:pPr>
        <w:pStyle w:val="spc-h2"/>
        <w:spacing w:before="0" w:after="0"/>
        <w:rPr>
          <w:noProof/>
          <w:lang w:val="nl-NL"/>
        </w:rPr>
      </w:pPr>
      <w:r w:rsidRPr="00B453AD">
        <w:rPr>
          <w:noProof/>
          <w:lang w:val="nl-NL"/>
        </w:rPr>
        <w:t>4.6</w:t>
      </w:r>
      <w:r w:rsidRPr="00B453AD">
        <w:rPr>
          <w:noProof/>
          <w:lang w:val="nl-NL"/>
        </w:rPr>
        <w:tab/>
        <w:t>Vruchtbaarheid, zwangerschap en borstvoeding</w:t>
      </w:r>
    </w:p>
    <w:p w14:paraId="1653276E" w14:textId="77777777" w:rsidR="002573F7" w:rsidRPr="00B453AD" w:rsidRDefault="002573F7" w:rsidP="002238F1">
      <w:pPr>
        <w:pStyle w:val="spc-hsub2"/>
        <w:spacing w:before="0" w:after="0"/>
        <w:rPr>
          <w:noProof/>
          <w:lang w:val="nl-NL"/>
        </w:rPr>
      </w:pPr>
    </w:p>
    <w:p w14:paraId="0F1C5A24" w14:textId="77777777" w:rsidR="002573F7" w:rsidRPr="00B453AD" w:rsidRDefault="002573F7" w:rsidP="002238F1">
      <w:pPr>
        <w:pStyle w:val="spc-hsub2"/>
        <w:spacing w:before="0" w:after="0"/>
        <w:rPr>
          <w:noProof/>
          <w:lang w:val="nl-NL"/>
        </w:rPr>
      </w:pPr>
      <w:r w:rsidRPr="00B453AD">
        <w:rPr>
          <w:noProof/>
          <w:lang w:val="nl-NL"/>
        </w:rPr>
        <w:t>Zwangerschap</w:t>
      </w:r>
    </w:p>
    <w:p w14:paraId="4DBACCE0" w14:textId="77777777" w:rsidR="00B72FF1" w:rsidRPr="00B453AD" w:rsidRDefault="00B72FF1" w:rsidP="002238F1">
      <w:pPr>
        <w:rPr>
          <w:noProof/>
          <w:lang w:val="nl-NL"/>
        </w:rPr>
      </w:pPr>
    </w:p>
    <w:p w14:paraId="12529740" w14:textId="77777777" w:rsidR="00861524" w:rsidRPr="00B453AD" w:rsidRDefault="00436CE2" w:rsidP="002238F1">
      <w:pPr>
        <w:pStyle w:val="spc-p1"/>
        <w:rPr>
          <w:noProof/>
          <w:lang w:val="nl-NL"/>
        </w:rPr>
      </w:pPr>
      <w:r w:rsidRPr="00B453AD">
        <w:rPr>
          <w:noProof/>
          <w:lang w:val="nl-NL"/>
        </w:rPr>
        <w:t xml:space="preserve">Er </w:t>
      </w:r>
      <w:r w:rsidR="006E4425" w:rsidRPr="00B453AD">
        <w:rPr>
          <w:noProof/>
          <w:lang w:val="nl-NL"/>
        </w:rPr>
        <w:t xml:space="preserve">zijn geen of </w:t>
      </w:r>
      <w:r w:rsidRPr="00B453AD">
        <w:rPr>
          <w:noProof/>
          <w:lang w:val="nl-NL"/>
        </w:rPr>
        <w:t xml:space="preserve">een </w:t>
      </w:r>
      <w:r w:rsidR="00861524" w:rsidRPr="00B453AD">
        <w:rPr>
          <w:noProof/>
          <w:lang w:val="nl-NL"/>
        </w:rPr>
        <w:t xml:space="preserve">beperkte hoeveelheid gegevens over het gebruik van </w:t>
      </w:r>
      <w:r w:rsidRPr="00B453AD">
        <w:rPr>
          <w:noProof/>
          <w:lang w:val="nl-NL"/>
        </w:rPr>
        <w:t xml:space="preserve">epoëtine alfa bij zwangere vrouwen. </w:t>
      </w:r>
      <w:r w:rsidR="00CF7C06" w:rsidRPr="00B453AD">
        <w:rPr>
          <w:noProof/>
          <w:lang w:val="nl-NL"/>
        </w:rPr>
        <w:t>Uit dieronderzoek is reproductietoxiciteit gebleken (zie rubriek 5.3).</w:t>
      </w:r>
      <w:r w:rsidR="00535546" w:rsidRPr="00B453AD">
        <w:rPr>
          <w:noProof/>
          <w:lang w:val="nl-NL"/>
        </w:rPr>
        <w:t xml:space="preserve"> </w:t>
      </w:r>
      <w:r w:rsidR="00CF7C06" w:rsidRPr="00B453AD">
        <w:rPr>
          <w:noProof/>
          <w:lang w:val="nl-NL"/>
        </w:rPr>
        <w:t xml:space="preserve">Daarom mag </w:t>
      </w:r>
      <w:r w:rsidR="00535546" w:rsidRPr="00B453AD">
        <w:rPr>
          <w:noProof/>
          <w:lang w:val="nl-NL"/>
        </w:rPr>
        <w:t xml:space="preserve">epoëtine alfa </w:t>
      </w:r>
      <w:r w:rsidR="00861524" w:rsidRPr="00B453AD">
        <w:rPr>
          <w:noProof/>
          <w:lang w:val="nl-NL"/>
        </w:rPr>
        <w:t xml:space="preserve">tijdens de zwangerschap </w:t>
      </w:r>
      <w:r w:rsidR="008D7F00" w:rsidRPr="00B453AD">
        <w:rPr>
          <w:noProof/>
          <w:lang w:val="nl-NL"/>
        </w:rPr>
        <w:t xml:space="preserve">alleen </w:t>
      </w:r>
      <w:r w:rsidR="00861524" w:rsidRPr="00B453AD">
        <w:rPr>
          <w:noProof/>
          <w:lang w:val="nl-NL"/>
        </w:rPr>
        <w:t xml:space="preserve">worden gebruikt als het potentiële voordeel opweegt tegen het potentiële risico voor de foetus. </w:t>
      </w:r>
      <w:r w:rsidR="00C21250" w:rsidRPr="00B453AD">
        <w:rPr>
          <w:noProof/>
          <w:lang w:val="nl-NL"/>
        </w:rPr>
        <w:t>Epoëtine alfa wordt niet aanbevolen voor gebruik b</w:t>
      </w:r>
      <w:r w:rsidR="00861524" w:rsidRPr="00B453AD">
        <w:rPr>
          <w:noProof/>
          <w:lang w:val="nl-NL"/>
        </w:rPr>
        <w:t>ij operatiepatiënten die zwanger zijn en deelnemen aan een autoloog bloed</w:t>
      </w:r>
      <w:r w:rsidR="002434AE" w:rsidRPr="00B453AD">
        <w:rPr>
          <w:noProof/>
          <w:lang w:val="nl-NL"/>
        </w:rPr>
        <w:noBreakHyphen/>
      </w:r>
      <w:r w:rsidR="00861524" w:rsidRPr="00B453AD">
        <w:rPr>
          <w:noProof/>
          <w:lang w:val="nl-NL"/>
        </w:rPr>
        <w:t>predonatieprogramma.</w:t>
      </w:r>
    </w:p>
    <w:p w14:paraId="05813EFB" w14:textId="77777777" w:rsidR="002573F7" w:rsidRPr="00B453AD" w:rsidRDefault="002573F7" w:rsidP="002238F1">
      <w:pPr>
        <w:pStyle w:val="spc-hsub2"/>
        <w:spacing w:before="0" w:after="0"/>
        <w:rPr>
          <w:noProof/>
          <w:lang w:val="nl-NL"/>
        </w:rPr>
      </w:pPr>
    </w:p>
    <w:p w14:paraId="4A59D6A9" w14:textId="77777777" w:rsidR="002573F7" w:rsidRPr="00B453AD" w:rsidRDefault="00B72FF1" w:rsidP="002238F1">
      <w:pPr>
        <w:pStyle w:val="spc-hsub2"/>
        <w:spacing w:before="0" w:after="0"/>
        <w:rPr>
          <w:noProof/>
          <w:lang w:val="nl-NL"/>
        </w:rPr>
      </w:pPr>
      <w:r w:rsidRPr="00B453AD">
        <w:rPr>
          <w:noProof/>
          <w:lang w:val="nl-NL"/>
        </w:rPr>
        <w:t>Borstvoeding</w:t>
      </w:r>
    </w:p>
    <w:p w14:paraId="738CE310" w14:textId="77777777" w:rsidR="00B72FF1" w:rsidRPr="00B453AD" w:rsidRDefault="00B72FF1" w:rsidP="002238F1">
      <w:pPr>
        <w:rPr>
          <w:noProof/>
          <w:lang w:val="nl-NL"/>
        </w:rPr>
      </w:pPr>
    </w:p>
    <w:p w14:paraId="7EEFDC90" w14:textId="77777777" w:rsidR="0029470C" w:rsidRPr="00B453AD" w:rsidRDefault="00861524" w:rsidP="002238F1">
      <w:pPr>
        <w:pStyle w:val="spc-p1"/>
        <w:rPr>
          <w:noProof/>
          <w:lang w:val="nl-NL"/>
        </w:rPr>
      </w:pPr>
      <w:r w:rsidRPr="00B453AD">
        <w:rPr>
          <w:noProof/>
          <w:lang w:val="nl-NL"/>
        </w:rPr>
        <w:t xml:space="preserve">Het is niet bekend of </w:t>
      </w:r>
      <w:r w:rsidR="00535546" w:rsidRPr="00B453AD">
        <w:rPr>
          <w:noProof/>
          <w:lang w:val="nl-NL"/>
        </w:rPr>
        <w:t xml:space="preserve">exogeen </w:t>
      </w:r>
      <w:r w:rsidRPr="00B453AD">
        <w:rPr>
          <w:noProof/>
          <w:lang w:val="nl-NL"/>
        </w:rPr>
        <w:t>epoëtine alfa in de moedermelk wordt uitgescheiden.</w:t>
      </w:r>
      <w:r w:rsidR="00535546" w:rsidRPr="00B453AD">
        <w:rPr>
          <w:noProof/>
          <w:lang w:val="nl-NL"/>
        </w:rPr>
        <w:t xml:space="preserve"> </w:t>
      </w:r>
      <w:r w:rsidR="0029470C" w:rsidRPr="00B453AD">
        <w:rPr>
          <w:noProof/>
          <w:lang w:val="nl-NL"/>
        </w:rPr>
        <w:t>Risico voor pasgeborenen/zuigelingen kan niet worden uitgesloten.</w:t>
      </w:r>
    </w:p>
    <w:p w14:paraId="7AAD6D9D" w14:textId="17164D3F" w:rsidR="00F75234" w:rsidRPr="00B453AD" w:rsidRDefault="00861524" w:rsidP="004D55DB">
      <w:pPr>
        <w:pStyle w:val="spc-p1"/>
        <w:rPr>
          <w:noProof/>
          <w:lang w:val="nl-NL"/>
        </w:rPr>
      </w:pPr>
      <w:r w:rsidRPr="00B453AD">
        <w:rPr>
          <w:noProof/>
          <w:lang w:val="nl-NL"/>
        </w:rPr>
        <w:t xml:space="preserve">Epoëtine alfa moet met voorzichtigheid worden gebruikt bij vrouwen die borstvoeding geven. Er moet worden besloten of borstvoeding </w:t>
      </w:r>
      <w:r w:rsidR="000647F5" w:rsidRPr="00B453AD">
        <w:rPr>
          <w:noProof/>
          <w:lang w:val="nl-NL"/>
        </w:rPr>
        <w:t>moet worden</w:t>
      </w:r>
      <w:r w:rsidRPr="00B453AD">
        <w:rPr>
          <w:noProof/>
          <w:lang w:val="nl-NL"/>
        </w:rPr>
        <w:t xml:space="preserve"> gestaakt of dat </w:t>
      </w:r>
      <w:r w:rsidR="00CE7C82" w:rsidRPr="00B453AD">
        <w:rPr>
          <w:noProof/>
          <w:lang w:val="nl-NL"/>
        </w:rPr>
        <w:t xml:space="preserve">de </w:t>
      </w:r>
      <w:r w:rsidRPr="00B453AD">
        <w:rPr>
          <w:noProof/>
          <w:lang w:val="nl-NL"/>
        </w:rPr>
        <w:t xml:space="preserve">behandeling met </w:t>
      </w:r>
      <w:r w:rsidR="002543CE" w:rsidRPr="00B453AD">
        <w:rPr>
          <w:noProof/>
          <w:lang w:val="nl-NL"/>
        </w:rPr>
        <w:t>epoëtine alfa</w:t>
      </w:r>
      <w:r w:rsidRPr="00B453AD">
        <w:rPr>
          <w:noProof/>
          <w:lang w:val="nl-NL"/>
        </w:rPr>
        <w:t xml:space="preserve"> </w:t>
      </w:r>
      <w:r w:rsidR="000647F5" w:rsidRPr="00B453AD">
        <w:rPr>
          <w:noProof/>
          <w:lang w:val="nl-NL"/>
        </w:rPr>
        <w:t>moet worden</w:t>
      </w:r>
      <w:r w:rsidRPr="00B453AD">
        <w:rPr>
          <w:noProof/>
          <w:lang w:val="nl-NL"/>
        </w:rPr>
        <w:t xml:space="preserve"> gestaakt</w:t>
      </w:r>
      <w:r w:rsidR="00535546" w:rsidRPr="00B453AD">
        <w:rPr>
          <w:noProof/>
          <w:lang w:val="nl-NL"/>
        </w:rPr>
        <w:t xml:space="preserve"> dan wel niet moet worden ingesteld</w:t>
      </w:r>
      <w:r w:rsidRPr="00B453AD">
        <w:rPr>
          <w:noProof/>
          <w:lang w:val="nl-NL"/>
        </w:rPr>
        <w:t xml:space="preserve">, waarbij het voordeel van borstvoeding voor het kind en het voordeel van behandeling </w:t>
      </w:r>
      <w:r w:rsidR="002543CE" w:rsidRPr="00B453AD">
        <w:rPr>
          <w:noProof/>
          <w:lang w:val="nl-NL"/>
        </w:rPr>
        <w:t xml:space="preserve">met epoëtine alfa </w:t>
      </w:r>
      <w:r w:rsidRPr="00B453AD">
        <w:rPr>
          <w:noProof/>
          <w:lang w:val="nl-NL"/>
        </w:rPr>
        <w:t>voor de vrouw in overweging moeten worden genomen.</w:t>
      </w:r>
    </w:p>
    <w:p w14:paraId="6A531539" w14:textId="77777777" w:rsidR="002573F7" w:rsidRPr="00B453AD" w:rsidRDefault="002573F7" w:rsidP="002238F1">
      <w:pPr>
        <w:pStyle w:val="spc-p2"/>
        <w:spacing w:before="0"/>
        <w:rPr>
          <w:noProof/>
          <w:lang w:val="nl-NL"/>
        </w:rPr>
      </w:pPr>
    </w:p>
    <w:p w14:paraId="106208D9" w14:textId="77777777" w:rsidR="002573F7" w:rsidRPr="00B453AD" w:rsidRDefault="002573F7" w:rsidP="002238F1">
      <w:pPr>
        <w:pStyle w:val="spc-p2"/>
        <w:spacing w:before="0"/>
        <w:rPr>
          <w:b/>
          <w:noProof/>
          <w:lang w:val="nl-NL"/>
        </w:rPr>
      </w:pPr>
      <w:r w:rsidRPr="00B453AD">
        <w:rPr>
          <w:noProof/>
          <w:lang w:val="nl-NL"/>
        </w:rPr>
        <w:t>Het gebruik van epoëtine alfa wordt niet aangeraden bij operatiepatiënten die borstvoeding geven en deelnemen aan een autoloog bloed</w:t>
      </w:r>
      <w:r w:rsidRPr="00B453AD">
        <w:rPr>
          <w:noProof/>
          <w:lang w:val="nl-NL"/>
        </w:rPr>
        <w:noBreakHyphen/>
        <w:t>predonatieprogramma.</w:t>
      </w:r>
    </w:p>
    <w:p w14:paraId="1BFA17D8" w14:textId="77777777" w:rsidR="002573F7" w:rsidRPr="00B453AD" w:rsidRDefault="002573F7" w:rsidP="002238F1">
      <w:pPr>
        <w:pStyle w:val="spc-hsub2"/>
        <w:spacing w:before="0" w:after="0"/>
        <w:rPr>
          <w:noProof/>
          <w:lang w:val="nl-NL"/>
        </w:rPr>
      </w:pPr>
    </w:p>
    <w:p w14:paraId="647176FC" w14:textId="77777777" w:rsidR="002573F7" w:rsidRPr="00B453AD" w:rsidRDefault="002573F7" w:rsidP="002238F1">
      <w:pPr>
        <w:pStyle w:val="spc-hsub2"/>
        <w:spacing w:before="0" w:after="0"/>
        <w:rPr>
          <w:noProof/>
          <w:lang w:val="nl-NL"/>
        </w:rPr>
      </w:pPr>
      <w:r w:rsidRPr="00B453AD">
        <w:rPr>
          <w:noProof/>
          <w:lang w:val="nl-NL"/>
        </w:rPr>
        <w:t>Vruchtbaarheid</w:t>
      </w:r>
    </w:p>
    <w:p w14:paraId="6FEE8041" w14:textId="77777777" w:rsidR="00B72FF1" w:rsidRPr="00B453AD" w:rsidRDefault="00B72FF1" w:rsidP="002238F1">
      <w:pPr>
        <w:rPr>
          <w:noProof/>
          <w:lang w:val="nl-NL"/>
        </w:rPr>
      </w:pPr>
    </w:p>
    <w:p w14:paraId="2BBB2E3B" w14:textId="77777777" w:rsidR="00CF7C06" w:rsidRPr="00B453AD" w:rsidRDefault="00535546" w:rsidP="002238F1">
      <w:pPr>
        <w:pStyle w:val="spc-p1"/>
        <w:rPr>
          <w:b/>
          <w:noProof/>
          <w:lang w:val="nl-NL"/>
        </w:rPr>
      </w:pPr>
      <w:r w:rsidRPr="00B453AD">
        <w:rPr>
          <w:noProof/>
          <w:lang w:val="nl-NL"/>
        </w:rPr>
        <w:t xml:space="preserve">Er </w:t>
      </w:r>
      <w:r w:rsidR="008A7EA0" w:rsidRPr="00B453AD">
        <w:rPr>
          <w:noProof/>
          <w:lang w:val="nl-NL"/>
        </w:rPr>
        <w:t>is</w:t>
      </w:r>
      <w:r w:rsidRPr="00B453AD">
        <w:rPr>
          <w:noProof/>
          <w:lang w:val="nl-NL"/>
        </w:rPr>
        <w:t xml:space="preserve"> geen onderzoek d</w:t>
      </w:r>
      <w:r w:rsidR="008A7EA0" w:rsidRPr="00B453AD">
        <w:rPr>
          <w:noProof/>
          <w:lang w:val="nl-NL"/>
        </w:rPr>
        <w:t>at</w:t>
      </w:r>
      <w:r w:rsidRPr="00B453AD">
        <w:rPr>
          <w:noProof/>
          <w:lang w:val="nl-NL"/>
        </w:rPr>
        <w:t xml:space="preserve"> het mogelijke effect van epoëtine</w:t>
      </w:r>
      <w:r w:rsidR="00CE7C82" w:rsidRPr="00B453AD">
        <w:rPr>
          <w:noProof/>
          <w:lang w:val="nl-NL"/>
        </w:rPr>
        <w:t> </w:t>
      </w:r>
      <w:r w:rsidRPr="00B453AD">
        <w:rPr>
          <w:noProof/>
          <w:lang w:val="nl-NL"/>
        </w:rPr>
        <w:t>alfa op de vruchtbaarheid bij de man of bij de vrouw evalue</w:t>
      </w:r>
      <w:r w:rsidR="008A7EA0" w:rsidRPr="00B453AD">
        <w:rPr>
          <w:noProof/>
          <w:lang w:val="nl-NL"/>
        </w:rPr>
        <w:t>e</w:t>
      </w:r>
      <w:r w:rsidRPr="00B453AD">
        <w:rPr>
          <w:noProof/>
          <w:lang w:val="nl-NL"/>
        </w:rPr>
        <w:t>r</w:t>
      </w:r>
      <w:r w:rsidR="008A7EA0" w:rsidRPr="00B453AD">
        <w:rPr>
          <w:noProof/>
          <w:lang w:val="nl-NL"/>
        </w:rPr>
        <w:t>t</w:t>
      </w:r>
      <w:r w:rsidRPr="00B453AD">
        <w:rPr>
          <w:noProof/>
          <w:lang w:val="nl-NL"/>
        </w:rPr>
        <w:t>.</w:t>
      </w:r>
    </w:p>
    <w:p w14:paraId="46E96792" w14:textId="77777777" w:rsidR="002573F7" w:rsidRPr="00B453AD" w:rsidRDefault="002573F7" w:rsidP="002238F1">
      <w:pPr>
        <w:pStyle w:val="spc-h2"/>
        <w:spacing w:before="0" w:after="0"/>
        <w:rPr>
          <w:noProof/>
          <w:lang w:val="nl-NL"/>
        </w:rPr>
      </w:pPr>
    </w:p>
    <w:p w14:paraId="03373997" w14:textId="77777777" w:rsidR="002573F7" w:rsidRPr="00B453AD" w:rsidRDefault="002573F7" w:rsidP="002238F1">
      <w:pPr>
        <w:pStyle w:val="spc-h2"/>
        <w:spacing w:before="0" w:after="0"/>
        <w:rPr>
          <w:noProof/>
          <w:lang w:val="nl-NL"/>
        </w:rPr>
      </w:pPr>
      <w:r w:rsidRPr="00B453AD">
        <w:rPr>
          <w:noProof/>
          <w:lang w:val="nl-NL"/>
        </w:rPr>
        <w:t>4.7</w:t>
      </w:r>
      <w:r w:rsidRPr="00B453AD">
        <w:rPr>
          <w:noProof/>
          <w:lang w:val="nl-NL"/>
        </w:rPr>
        <w:tab/>
        <w:t>Beïnvloeding van de rijvaardigheid en het vermogen om machines te bedienen</w:t>
      </w:r>
    </w:p>
    <w:p w14:paraId="78A8F865" w14:textId="77777777" w:rsidR="00B72FF1" w:rsidRPr="00B453AD" w:rsidRDefault="00B72FF1" w:rsidP="002238F1">
      <w:pPr>
        <w:rPr>
          <w:noProof/>
          <w:lang w:val="nl-NL"/>
        </w:rPr>
      </w:pPr>
    </w:p>
    <w:p w14:paraId="054E30C9" w14:textId="70A31C50" w:rsidR="00436CE2" w:rsidRPr="00B453AD" w:rsidRDefault="00741453" w:rsidP="002238F1">
      <w:pPr>
        <w:pStyle w:val="spc-p1"/>
        <w:rPr>
          <w:noProof/>
          <w:lang w:val="nl-NL"/>
        </w:rPr>
      </w:pPr>
      <w:r w:rsidRPr="00B453AD">
        <w:rPr>
          <w:noProof/>
          <w:lang w:val="nl-NL"/>
        </w:rPr>
        <w:t>Er is geen onderzoek verricht met betrekking tot de effecten op de rijvaardigheid en op het vermogen om machines te bedienen</w:t>
      </w:r>
      <w:r w:rsidR="0046106B" w:rsidRPr="00B453AD">
        <w:rPr>
          <w:noProof/>
          <w:lang w:val="nl-NL"/>
        </w:rPr>
        <w:t>.</w:t>
      </w:r>
      <w:r w:rsidR="00C6728A" w:rsidRPr="00B453AD">
        <w:rPr>
          <w:noProof/>
          <w:lang w:val="nl-NL"/>
        </w:rPr>
        <w:t xml:space="preserve"> </w:t>
      </w:r>
      <w:r w:rsidR="0065367B" w:rsidRPr="00B453AD">
        <w:rPr>
          <w:noProof/>
          <w:lang w:val="nl-NL"/>
        </w:rPr>
        <w:t>Epoetin alfa HEXAL</w:t>
      </w:r>
      <w:r w:rsidR="00C6728A" w:rsidRPr="00B453AD">
        <w:rPr>
          <w:noProof/>
          <w:lang w:val="nl-NL"/>
        </w:rPr>
        <w:t xml:space="preserve"> heeft geen of een verwaarloosbare invloed op de rijvaardigheid en op het vermogen om machines te bedienen. </w:t>
      </w:r>
    </w:p>
    <w:p w14:paraId="23B23D67" w14:textId="77777777" w:rsidR="002573F7" w:rsidRPr="00B453AD" w:rsidRDefault="002573F7" w:rsidP="002238F1">
      <w:pPr>
        <w:pStyle w:val="spc-h2"/>
        <w:spacing w:before="0" w:after="0"/>
        <w:rPr>
          <w:b w:val="0"/>
          <w:noProof/>
          <w:lang w:val="nl-NL"/>
        </w:rPr>
      </w:pPr>
    </w:p>
    <w:p w14:paraId="07EA5C9B" w14:textId="77777777" w:rsidR="002573F7" w:rsidRPr="00B453AD" w:rsidRDefault="002573F7" w:rsidP="002238F1">
      <w:pPr>
        <w:pStyle w:val="spc-h2"/>
        <w:spacing w:before="0" w:after="0"/>
        <w:rPr>
          <w:noProof/>
          <w:lang w:val="nl-NL"/>
        </w:rPr>
      </w:pPr>
      <w:r w:rsidRPr="00B453AD">
        <w:rPr>
          <w:noProof/>
          <w:lang w:val="nl-NL"/>
        </w:rPr>
        <w:t>4.8</w:t>
      </w:r>
      <w:r w:rsidRPr="00B453AD">
        <w:rPr>
          <w:noProof/>
          <w:lang w:val="nl-NL"/>
        </w:rPr>
        <w:tab/>
        <w:t>Bijwerkingen</w:t>
      </w:r>
    </w:p>
    <w:p w14:paraId="44EF6506" w14:textId="77777777" w:rsidR="002573F7" w:rsidRPr="00B453AD" w:rsidRDefault="002573F7" w:rsidP="002238F1">
      <w:pPr>
        <w:pStyle w:val="spc-hsub3italicunderlined"/>
        <w:spacing w:before="0"/>
        <w:rPr>
          <w:noProof/>
          <w:lang w:val="nl-NL"/>
        </w:rPr>
      </w:pPr>
    </w:p>
    <w:p w14:paraId="2F03724B" w14:textId="77777777" w:rsidR="002573F7" w:rsidRPr="00B453AD" w:rsidRDefault="002573F7" w:rsidP="002238F1">
      <w:pPr>
        <w:pStyle w:val="spc-hsub3italicunderlined"/>
        <w:spacing w:before="0"/>
        <w:rPr>
          <w:noProof/>
          <w:lang w:val="nl-NL"/>
        </w:rPr>
      </w:pPr>
      <w:r w:rsidRPr="00B453AD">
        <w:rPr>
          <w:noProof/>
          <w:lang w:val="nl-NL"/>
        </w:rPr>
        <w:t>Samenvatting van het veiligheidsprofiel</w:t>
      </w:r>
    </w:p>
    <w:p w14:paraId="32447C4A" w14:textId="77777777" w:rsidR="00722065" w:rsidRPr="00B453AD" w:rsidRDefault="00722065" w:rsidP="00C12481">
      <w:pPr>
        <w:rPr>
          <w:noProof/>
          <w:lang w:val="nl-NL"/>
        </w:rPr>
      </w:pPr>
    </w:p>
    <w:p w14:paraId="086102F2" w14:textId="77777777" w:rsidR="0046106B" w:rsidRPr="00B453AD" w:rsidRDefault="0046106B" w:rsidP="002238F1">
      <w:pPr>
        <w:pStyle w:val="spc-p1"/>
        <w:rPr>
          <w:noProof/>
          <w:lang w:val="nl-NL"/>
        </w:rPr>
      </w:pPr>
      <w:r w:rsidRPr="00B453AD">
        <w:rPr>
          <w:noProof/>
          <w:lang w:val="nl-NL"/>
        </w:rPr>
        <w:t>D</w:t>
      </w:r>
      <w:r w:rsidR="00436CE2" w:rsidRPr="00B453AD">
        <w:rPr>
          <w:noProof/>
          <w:lang w:val="nl-NL"/>
        </w:rPr>
        <w:t xml:space="preserve">e meest voorkomende bijwerking tijdens behandeling met epoëtine alfa </w:t>
      </w:r>
      <w:r w:rsidRPr="00B453AD">
        <w:rPr>
          <w:noProof/>
          <w:lang w:val="nl-NL"/>
        </w:rPr>
        <w:t xml:space="preserve">is </w:t>
      </w:r>
      <w:r w:rsidR="00436CE2" w:rsidRPr="00B453AD">
        <w:rPr>
          <w:noProof/>
          <w:lang w:val="nl-NL"/>
        </w:rPr>
        <w:t>een dosisafhankelijke verhoging van de bloeddruk of een verergering van een bestaande hypertensie. De bloeddruk dient te worden bewaakt, met name bij aanvang van de therapie (zie rubriek 4.4).</w:t>
      </w:r>
    </w:p>
    <w:p w14:paraId="0CBAAC26" w14:textId="77777777" w:rsidR="002573F7" w:rsidRPr="00B453AD" w:rsidRDefault="002573F7" w:rsidP="002238F1">
      <w:pPr>
        <w:pStyle w:val="spc-p2"/>
        <w:spacing w:before="0"/>
        <w:rPr>
          <w:noProof/>
          <w:lang w:val="nl-NL"/>
        </w:rPr>
      </w:pPr>
    </w:p>
    <w:p w14:paraId="706AE40D" w14:textId="643FF7DF" w:rsidR="002573F7" w:rsidRPr="00B453AD" w:rsidRDefault="002573F7" w:rsidP="002238F1">
      <w:pPr>
        <w:pStyle w:val="spc-p2"/>
        <w:spacing w:before="0"/>
        <w:rPr>
          <w:noProof/>
          <w:lang w:val="nl-NL"/>
        </w:rPr>
      </w:pPr>
      <w:r w:rsidRPr="00B453AD">
        <w:rPr>
          <w:noProof/>
          <w:lang w:val="nl-NL"/>
        </w:rPr>
        <w:t xml:space="preserve">De bijwerkingen die het vaakst voorkwamen en zijn waargenomen in klinische </w:t>
      </w:r>
      <w:r w:rsidR="00885A1F" w:rsidRPr="00B453AD">
        <w:rPr>
          <w:noProof/>
          <w:lang w:val="nl-NL"/>
        </w:rPr>
        <w:t xml:space="preserve">geneesmiddelenstudies </w:t>
      </w:r>
      <w:r w:rsidRPr="00B453AD">
        <w:rPr>
          <w:noProof/>
          <w:lang w:val="nl-NL"/>
        </w:rPr>
        <w:t>met epoëtine alfa</w:t>
      </w:r>
      <w:r w:rsidR="00A82C0E" w:rsidRPr="00B453AD">
        <w:rPr>
          <w:noProof/>
          <w:lang w:val="nl-NL"/>
        </w:rPr>
        <w:t>,</w:t>
      </w:r>
      <w:r w:rsidRPr="00B453AD">
        <w:rPr>
          <w:noProof/>
          <w:lang w:val="nl-NL"/>
        </w:rPr>
        <w:t xml:space="preserve"> zijn diarree, misselijkheid, braken, pyrexie en hoofdpijn. </w:t>
      </w:r>
      <w:r w:rsidR="00A82C0E" w:rsidRPr="00B453AD">
        <w:rPr>
          <w:noProof/>
          <w:lang w:val="nl-NL"/>
        </w:rPr>
        <w:t>Een g</w:t>
      </w:r>
      <w:r w:rsidRPr="00B453AD">
        <w:rPr>
          <w:noProof/>
          <w:lang w:val="nl-NL"/>
        </w:rPr>
        <w:t>riepachtige ziekte kan vooral bij aanvang van de behandeling optreden.</w:t>
      </w:r>
    </w:p>
    <w:p w14:paraId="4FBBB40B" w14:textId="77777777" w:rsidR="002573F7" w:rsidRPr="00B453AD" w:rsidRDefault="002573F7" w:rsidP="002238F1">
      <w:pPr>
        <w:pStyle w:val="spc-p2"/>
        <w:spacing w:before="0"/>
        <w:rPr>
          <w:noProof/>
          <w:lang w:val="nl-NL"/>
        </w:rPr>
      </w:pPr>
    </w:p>
    <w:p w14:paraId="6EF6E46F" w14:textId="05150A45" w:rsidR="002573F7" w:rsidRPr="00B453AD" w:rsidRDefault="002573F7" w:rsidP="002238F1">
      <w:pPr>
        <w:pStyle w:val="spc-p2"/>
        <w:spacing w:before="0"/>
        <w:rPr>
          <w:noProof/>
          <w:lang w:val="nl-NL"/>
        </w:rPr>
      </w:pPr>
      <w:r w:rsidRPr="00B453AD">
        <w:rPr>
          <w:noProof/>
          <w:lang w:val="nl-NL"/>
        </w:rPr>
        <w:t xml:space="preserve">Congestie van de luchtwegen, waaronder voorvallen van congestie van de bovenste luchtwegen, neuscongestie en nasofaryngitis, is gemeld in </w:t>
      </w:r>
      <w:r w:rsidR="00F23C15" w:rsidRPr="00B453AD">
        <w:rPr>
          <w:noProof/>
          <w:lang w:val="nl-NL"/>
        </w:rPr>
        <w:t>studies</w:t>
      </w:r>
      <w:r w:rsidR="00F23C15" w:rsidRPr="00B453AD" w:rsidDel="00F23C15">
        <w:rPr>
          <w:noProof/>
          <w:lang w:val="nl-NL"/>
        </w:rPr>
        <w:t xml:space="preserve"> </w:t>
      </w:r>
      <w:r w:rsidRPr="00B453AD">
        <w:rPr>
          <w:noProof/>
          <w:lang w:val="nl-NL"/>
        </w:rPr>
        <w:t>met een verlengd doseringsinterval bij volwassen patiënten met nierinsufficiëntie die nog geen dialyse ondergingen.</w:t>
      </w:r>
    </w:p>
    <w:p w14:paraId="10A65962" w14:textId="77777777" w:rsidR="002573F7" w:rsidRPr="00B453AD" w:rsidRDefault="002573F7" w:rsidP="002238F1">
      <w:pPr>
        <w:pStyle w:val="spc-p2"/>
        <w:spacing w:before="0"/>
        <w:rPr>
          <w:noProof/>
          <w:lang w:val="nl-NL"/>
        </w:rPr>
      </w:pPr>
    </w:p>
    <w:p w14:paraId="58BFBD2C" w14:textId="77777777" w:rsidR="002573F7" w:rsidRPr="00B453AD" w:rsidRDefault="002573F7" w:rsidP="002238F1">
      <w:pPr>
        <w:pStyle w:val="spc-p2"/>
        <w:spacing w:before="0"/>
        <w:rPr>
          <w:noProof/>
          <w:lang w:val="nl-NL"/>
        </w:rPr>
      </w:pPr>
      <w:r w:rsidRPr="00B453AD">
        <w:rPr>
          <w:noProof/>
          <w:lang w:val="nl-NL"/>
        </w:rPr>
        <w:t>Een verhoogde incidentie van trombotische vasculaire voorvallen (TVV’s) is waargenomen bij patiënten die ESA’s krijgen (zie rubriek 4.4).</w:t>
      </w:r>
    </w:p>
    <w:p w14:paraId="4EC92025" w14:textId="77777777" w:rsidR="002573F7" w:rsidRPr="00B453AD" w:rsidRDefault="002573F7" w:rsidP="002238F1">
      <w:pPr>
        <w:pStyle w:val="spc-hsub3italicunderlined"/>
        <w:spacing w:before="0"/>
        <w:rPr>
          <w:noProof/>
          <w:lang w:val="nl-NL"/>
        </w:rPr>
      </w:pPr>
    </w:p>
    <w:p w14:paraId="14E2F925" w14:textId="77777777" w:rsidR="002573F7" w:rsidRPr="00B453AD" w:rsidRDefault="002573F7" w:rsidP="002238F1">
      <w:pPr>
        <w:pStyle w:val="spc-hsub3italicunderlined"/>
        <w:keepNext/>
        <w:spacing w:before="0"/>
        <w:rPr>
          <w:noProof/>
          <w:lang w:val="nl-NL"/>
        </w:rPr>
      </w:pPr>
      <w:r w:rsidRPr="00B453AD">
        <w:rPr>
          <w:noProof/>
          <w:lang w:val="nl-NL"/>
        </w:rPr>
        <w:t>Lijst van bijwerkingen in tabelvorm</w:t>
      </w:r>
    </w:p>
    <w:p w14:paraId="627CC1C7" w14:textId="77777777" w:rsidR="00722065" w:rsidRPr="00B453AD" w:rsidRDefault="00722065" w:rsidP="00C12481">
      <w:pPr>
        <w:rPr>
          <w:noProof/>
          <w:lang w:val="nl-NL"/>
        </w:rPr>
      </w:pPr>
    </w:p>
    <w:p w14:paraId="6722D81E" w14:textId="1337ADE5" w:rsidR="006968D0" w:rsidRPr="00B453AD" w:rsidRDefault="006968D0" w:rsidP="002238F1">
      <w:pPr>
        <w:pStyle w:val="spc-p1"/>
        <w:rPr>
          <w:noProof/>
          <w:lang w:val="nl-NL"/>
        </w:rPr>
      </w:pPr>
      <w:r w:rsidRPr="00B453AD">
        <w:rPr>
          <w:noProof/>
          <w:lang w:val="nl-NL"/>
        </w:rPr>
        <w:t>Van een totaal van 3.</w:t>
      </w:r>
      <w:r w:rsidR="00EE2FB6" w:rsidRPr="00B453AD">
        <w:rPr>
          <w:noProof/>
          <w:lang w:val="nl-NL"/>
        </w:rPr>
        <w:t>417 </w:t>
      </w:r>
      <w:r w:rsidRPr="00B453AD">
        <w:rPr>
          <w:noProof/>
          <w:lang w:val="nl-NL"/>
        </w:rPr>
        <w:t xml:space="preserve">personen in </w:t>
      </w:r>
      <w:r w:rsidR="00EE2FB6" w:rsidRPr="00B453AD">
        <w:rPr>
          <w:noProof/>
          <w:lang w:val="nl-NL"/>
        </w:rPr>
        <w:t>25 </w:t>
      </w:r>
      <w:r w:rsidRPr="00B453AD">
        <w:rPr>
          <w:noProof/>
          <w:lang w:val="nl-NL"/>
        </w:rPr>
        <w:t>gerandomiseerde, dubbelblinde studies met placebo</w:t>
      </w:r>
      <w:r w:rsidRPr="00B453AD">
        <w:rPr>
          <w:noProof/>
          <w:lang w:val="nl-NL"/>
        </w:rPr>
        <w:noBreakHyphen/>
        <w:t xml:space="preserve"> of standaardzorgcontrole werd het algemene veiligheidsprofiel van epoëtine alfa geëvalueerd bij </w:t>
      </w:r>
      <w:r w:rsidR="00EE2FB6" w:rsidRPr="00B453AD">
        <w:rPr>
          <w:noProof/>
          <w:lang w:val="nl-NL"/>
        </w:rPr>
        <w:t>2</w:t>
      </w:r>
      <w:r w:rsidRPr="00B453AD">
        <w:rPr>
          <w:noProof/>
          <w:lang w:val="nl-NL"/>
        </w:rPr>
        <w:t>.</w:t>
      </w:r>
      <w:r w:rsidR="00EE2FB6" w:rsidRPr="00B453AD">
        <w:rPr>
          <w:noProof/>
          <w:lang w:val="nl-NL"/>
        </w:rPr>
        <w:t>0</w:t>
      </w:r>
      <w:r w:rsidRPr="00B453AD">
        <w:rPr>
          <w:noProof/>
          <w:lang w:val="nl-NL"/>
        </w:rPr>
        <w:t>9</w:t>
      </w:r>
      <w:r w:rsidR="00EE2FB6" w:rsidRPr="00B453AD">
        <w:rPr>
          <w:noProof/>
          <w:lang w:val="nl-NL"/>
        </w:rPr>
        <w:t>4</w:t>
      </w:r>
      <w:r w:rsidRPr="00B453AD">
        <w:rPr>
          <w:noProof/>
          <w:lang w:val="nl-NL"/>
        </w:rPr>
        <w:t> anemische personen. Deze omvatten 228 met epoëtine alfa behandelde CRF</w:t>
      </w:r>
      <w:r w:rsidRPr="00B453AD">
        <w:rPr>
          <w:noProof/>
          <w:lang w:val="nl-NL"/>
        </w:rPr>
        <w:noBreakHyphen/>
        <w:t xml:space="preserve">personen in 4 studies naar </w:t>
      </w:r>
      <w:r w:rsidR="00E36C68" w:rsidRPr="00B453AD">
        <w:rPr>
          <w:noProof/>
          <w:lang w:val="nl-NL"/>
        </w:rPr>
        <w:t>CRF</w:t>
      </w:r>
      <w:r w:rsidRPr="00B453AD">
        <w:rPr>
          <w:noProof/>
          <w:lang w:val="nl-NL"/>
        </w:rPr>
        <w:t xml:space="preserve"> (2 studies bij predialyse [N = 131 blootgestelde CRF</w:t>
      </w:r>
      <w:r w:rsidRPr="00B453AD">
        <w:rPr>
          <w:noProof/>
          <w:lang w:val="nl-NL"/>
        </w:rPr>
        <w:noBreakHyphen/>
        <w:t>personen] en 2 bij dialyse [N = 97 blootgestelde CRF</w:t>
      </w:r>
      <w:r w:rsidRPr="00B453AD">
        <w:rPr>
          <w:noProof/>
          <w:lang w:val="nl-NL"/>
        </w:rPr>
        <w:noBreakHyphen/>
        <w:t>personen]</w:t>
      </w:r>
      <w:r w:rsidR="00C12481" w:rsidRPr="00B453AD">
        <w:rPr>
          <w:noProof/>
          <w:lang w:val="nl-NL"/>
        </w:rPr>
        <w:t>)</w:t>
      </w:r>
      <w:r w:rsidRPr="00B453AD">
        <w:rPr>
          <w:noProof/>
          <w:lang w:val="nl-NL"/>
        </w:rPr>
        <w:t>; 1.404 blootgestelde kankerp</w:t>
      </w:r>
      <w:r w:rsidR="008A7EA0" w:rsidRPr="00B453AD">
        <w:rPr>
          <w:noProof/>
          <w:lang w:val="nl-NL"/>
        </w:rPr>
        <w:t>atiënt</w:t>
      </w:r>
      <w:r w:rsidRPr="00B453AD">
        <w:rPr>
          <w:noProof/>
          <w:lang w:val="nl-NL"/>
        </w:rPr>
        <w:t>en in 16 studies naar anemie als gevolg van chemotherapie; 147 blootgestelde personen in 2 studies voor autologe bloeddonatie; 213 blootgestelde personen in 1 studie in de perioperatieve periode</w:t>
      </w:r>
      <w:r w:rsidR="00EE2FB6" w:rsidRPr="00B453AD">
        <w:rPr>
          <w:noProof/>
          <w:lang w:val="nl-NL"/>
        </w:rPr>
        <w:t xml:space="preserve"> en </w:t>
      </w:r>
      <w:r w:rsidR="00B00224" w:rsidRPr="00B453AD">
        <w:rPr>
          <w:noProof/>
          <w:lang w:val="nl-NL"/>
        </w:rPr>
        <w:t>10</w:t>
      </w:r>
      <w:r w:rsidR="00EE2FB6" w:rsidRPr="00B453AD">
        <w:rPr>
          <w:noProof/>
          <w:lang w:val="nl-NL"/>
        </w:rPr>
        <w:t>2 blootgestelde personen in 2 MDS-studies</w:t>
      </w:r>
      <w:r w:rsidRPr="00B453AD">
        <w:rPr>
          <w:noProof/>
          <w:lang w:val="nl-NL"/>
        </w:rPr>
        <w:t>. Bijwerkingen die werden gemeld door ≥ 1% van de met epoëtine alfa behandelde personen in deze studies</w:t>
      </w:r>
      <w:r w:rsidR="00EC578E" w:rsidRPr="00B453AD">
        <w:rPr>
          <w:noProof/>
          <w:lang w:val="nl-NL"/>
        </w:rPr>
        <w:t>,</w:t>
      </w:r>
      <w:r w:rsidRPr="00B453AD">
        <w:rPr>
          <w:noProof/>
          <w:lang w:val="nl-NL"/>
        </w:rPr>
        <w:t xml:space="preserve"> worden in de tabel hieronder </w:t>
      </w:r>
      <w:r w:rsidR="00675591" w:rsidRPr="00B453AD">
        <w:rPr>
          <w:noProof/>
          <w:lang w:val="nl-NL"/>
        </w:rPr>
        <w:t>weer</w:t>
      </w:r>
      <w:r w:rsidRPr="00B453AD">
        <w:rPr>
          <w:noProof/>
          <w:lang w:val="nl-NL"/>
        </w:rPr>
        <w:t>gegeven.</w:t>
      </w:r>
    </w:p>
    <w:p w14:paraId="3EC9D529" w14:textId="77777777" w:rsidR="001B6F68" w:rsidRPr="00B453AD" w:rsidRDefault="001B6F68" w:rsidP="002238F1">
      <w:pPr>
        <w:pStyle w:val="spc-p1"/>
        <w:rPr>
          <w:noProof/>
          <w:lang w:val="nl-NL"/>
        </w:rPr>
      </w:pPr>
    </w:p>
    <w:p w14:paraId="60034CB3" w14:textId="77777777" w:rsidR="000F655D" w:rsidRPr="00B453AD" w:rsidRDefault="006968D0" w:rsidP="002238F1">
      <w:pPr>
        <w:pStyle w:val="spc-p1"/>
        <w:rPr>
          <w:noProof/>
          <w:lang w:val="nl-NL"/>
        </w:rPr>
      </w:pPr>
      <w:r w:rsidRPr="00B453AD">
        <w:rPr>
          <w:noProof/>
          <w:lang w:val="nl-NL"/>
        </w:rPr>
        <w:t>Schatting van</w:t>
      </w:r>
      <w:r w:rsidR="00436CE2" w:rsidRPr="00B453AD">
        <w:rPr>
          <w:noProof/>
          <w:lang w:val="nl-NL"/>
        </w:rPr>
        <w:t xml:space="preserve"> frequentie: Zeer vaak (≥1/10); Vaak (≥1/100, &lt;1/10); Soms (≥1/1.000, &lt;1/100); Zelden (≥1/10.000, &lt;1/1.000); Zeer zelden (&lt;1/10.000)</w:t>
      </w:r>
      <w:r w:rsidR="004D4A62" w:rsidRPr="00B453AD">
        <w:rPr>
          <w:noProof/>
          <w:lang w:val="nl-NL"/>
        </w:rPr>
        <w:t>;</w:t>
      </w:r>
      <w:r w:rsidR="00436CE2" w:rsidRPr="00B453AD">
        <w:rPr>
          <w:noProof/>
          <w:lang w:val="nl-NL"/>
        </w:rPr>
        <w:t xml:space="preserve"> </w:t>
      </w:r>
      <w:r w:rsidR="004D4A62" w:rsidRPr="00B453AD">
        <w:rPr>
          <w:noProof/>
          <w:lang w:val="nl-NL"/>
        </w:rPr>
        <w:t>N</w:t>
      </w:r>
      <w:r w:rsidR="00436CE2" w:rsidRPr="00B453AD">
        <w:rPr>
          <w:noProof/>
          <w:lang w:val="nl-NL"/>
        </w:rPr>
        <w:t>iet bekend (kan met de beschikbare gegevens niet worden bepaald).</w:t>
      </w:r>
    </w:p>
    <w:p w14:paraId="79A261D0" w14:textId="77777777" w:rsidR="000F655D" w:rsidRPr="00B453AD" w:rsidRDefault="000F655D" w:rsidP="002238F1">
      <w:pPr>
        <w:rPr>
          <w:noProof/>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08"/>
        <w:gridCol w:w="4140"/>
        <w:gridCol w:w="1438"/>
      </w:tblGrid>
      <w:tr w:rsidR="000F655D" w:rsidRPr="00B453AD" w14:paraId="3B51CA94" w14:textId="77777777">
        <w:trPr>
          <w:tblHeader/>
        </w:trPr>
        <w:tc>
          <w:tcPr>
            <w:tcW w:w="3708" w:type="dxa"/>
            <w:tcBorders>
              <w:top w:val="single" w:sz="4" w:space="0" w:color="auto"/>
              <w:left w:val="single" w:sz="4" w:space="0" w:color="auto"/>
              <w:bottom w:val="single" w:sz="4" w:space="0" w:color="auto"/>
              <w:right w:val="single" w:sz="4" w:space="0" w:color="auto"/>
            </w:tcBorders>
          </w:tcPr>
          <w:p w14:paraId="658F7341" w14:textId="77777777" w:rsidR="000F655D" w:rsidRPr="00B453AD" w:rsidRDefault="000F655D" w:rsidP="002238F1">
            <w:pPr>
              <w:keepNext/>
              <w:rPr>
                <w:b/>
                <w:noProof/>
                <w:lang w:val="nl-NL"/>
              </w:rPr>
            </w:pPr>
            <w:r w:rsidRPr="00B453AD">
              <w:rPr>
                <w:b/>
                <w:noProof/>
                <w:lang w:val="nl-NL"/>
              </w:rPr>
              <w:t>Systeem/Orgaanklasse (SOC) volgens MedDRA</w:t>
            </w:r>
          </w:p>
        </w:tc>
        <w:tc>
          <w:tcPr>
            <w:tcW w:w="4140" w:type="dxa"/>
            <w:tcBorders>
              <w:top w:val="single" w:sz="4" w:space="0" w:color="auto"/>
              <w:left w:val="single" w:sz="4" w:space="0" w:color="auto"/>
              <w:bottom w:val="single" w:sz="4" w:space="0" w:color="auto"/>
              <w:right w:val="single" w:sz="4" w:space="0" w:color="auto"/>
            </w:tcBorders>
          </w:tcPr>
          <w:p w14:paraId="4B4566D8" w14:textId="77777777" w:rsidR="000F655D" w:rsidRPr="00B453AD" w:rsidRDefault="000F655D" w:rsidP="002238F1">
            <w:pPr>
              <w:keepNext/>
              <w:autoSpaceDE w:val="0"/>
              <w:autoSpaceDN w:val="0"/>
              <w:adjustRightInd w:val="0"/>
              <w:rPr>
                <w:b/>
                <w:noProof/>
                <w:lang w:val="nl-NL"/>
              </w:rPr>
            </w:pPr>
            <w:r w:rsidRPr="00B453AD">
              <w:rPr>
                <w:b/>
                <w:noProof/>
                <w:lang w:val="nl-NL"/>
              </w:rPr>
              <w:t>Bijwerking</w:t>
            </w:r>
          </w:p>
          <w:p w14:paraId="40874B54" w14:textId="77777777" w:rsidR="000F655D" w:rsidRPr="00B453AD" w:rsidRDefault="000F655D" w:rsidP="002238F1">
            <w:pPr>
              <w:keepNext/>
              <w:rPr>
                <w:b/>
                <w:noProof/>
                <w:lang w:val="nl-NL"/>
              </w:rPr>
            </w:pPr>
            <w:r w:rsidRPr="00B453AD">
              <w:rPr>
                <w:b/>
                <w:noProof/>
                <w:lang w:val="nl-NL"/>
              </w:rPr>
              <w:t>(voorkeursterm)</w:t>
            </w:r>
          </w:p>
        </w:tc>
        <w:tc>
          <w:tcPr>
            <w:tcW w:w="1438" w:type="dxa"/>
            <w:tcBorders>
              <w:top w:val="single" w:sz="4" w:space="0" w:color="auto"/>
              <w:left w:val="single" w:sz="4" w:space="0" w:color="auto"/>
              <w:bottom w:val="single" w:sz="4" w:space="0" w:color="auto"/>
              <w:right w:val="single" w:sz="4" w:space="0" w:color="auto"/>
            </w:tcBorders>
          </w:tcPr>
          <w:p w14:paraId="2161ADB5" w14:textId="77777777" w:rsidR="000F655D" w:rsidRPr="00B453AD" w:rsidRDefault="000F655D" w:rsidP="002238F1">
            <w:pPr>
              <w:keepNext/>
              <w:rPr>
                <w:b/>
                <w:noProof/>
                <w:lang w:val="nl-NL"/>
              </w:rPr>
            </w:pPr>
            <w:r w:rsidRPr="00B453AD">
              <w:rPr>
                <w:b/>
                <w:noProof/>
                <w:lang w:val="nl-NL"/>
              </w:rPr>
              <w:t>Frequentie</w:t>
            </w:r>
          </w:p>
        </w:tc>
      </w:tr>
      <w:tr w:rsidR="000F655D" w:rsidRPr="00B453AD" w14:paraId="13A26050" w14:textId="77777777">
        <w:tc>
          <w:tcPr>
            <w:tcW w:w="3708" w:type="dxa"/>
            <w:tcBorders>
              <w:top w:val="single" w:sz="4" w:space="0" w:color="auto"/>
              <w:left w:val="single" w:sz="4" w:space="0" w:color="auto"/>
              <w:bottom w:val="single" w:sz="4" w:space="0" w:color="auto"/>
              <w:right w:val="single" w:sz="4" w:space="0" w:color="auto"/>
            </w:tcBorders>
            <w:vAlign w:val="center"/>
          </w:tcPr>
          <w:p w14:paraId="4BD550BA" w14:textId="77777777" w:rsidR="000F655D" w:rsidRPr="00B453AD" w:rsidRDefault="000F655D" w:rsidP="002238F1">
            <w:pPr>
              <w:keepNext/>
              <w:rPr>
                <w:noProof/>
                <w:lang w:val="nl-NL"/>
              </w:rPr>
            </w:pPr>
            <w:r w:rsidRPr="00B453AD">
              <w:rPr>
                <w:noProof/>
                <w:lang w:val="nl-NL"/>
              </w:rPr>
              <w:t>Bloed- en lymfestelselaandoeningen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5186DBEA" w14:textId="77777777" w:rsidR="000F655D" w:rsidRPr="000423B3" w:rsidRDefault="007C783A" w:rsidP="002238F1">
            <w:pPr>
              <w:keepNext/>
              <w:autoSpaceDE w:val="0"/>
              <w:autoSpaceDN w:val="0"/>
              <w:adjustRightInd w:val="0"/>
              <w:rPr>
                <w:noProof/>
                <w:lang w:val="it-IT"/>
              </w:rPr>
            </w:pPr>
            <w:r w:rsidRPr="000423B3">
              <w:rPr>
                <w:noProof/>
                <w:lang w:val="it-IT"/>
              </w:rPr>
              <w:t>Pure red cell aplasia</w:t>
            </w:r>
            <w:r w:rsidR="000F655D" w:rsidRPr="000423B3">
              <w:rPr>
                <w:rFonts w:eastAsia="CIDFont+F2"/>
                <w:noProof/>
                <w:vertAlign w:val="superscript"/>
                <w:lang w:val="it-IT"/>
              </w:rPr>
              <w:t>3</w:t>
            </w:r>
            <w:r w:rsidR="000F655D" w:rsidRPr="000423B3">
              <w:rPr>
                <w:rFonts w:eastAsia="CIDFont+F2"/>
                <w:noProof/>
                <w:lang w:val="it-IT"/>
              </w:rPr>
              <w:t>,</w:t>
            </w:r>
            <w:r w:rsidRPr="000423B3">
              <w:rPr>
                <w:rFonts w:eastAsia="CIDFont+F2"/>
                <w:noProof/>
                <w:lang w:val="it-IT"/>
              </w:rPr>
              <w:t xml:space="preserve"> </w:t>
            </w:r>
            <w:r w:rsidR="000F655D" w:rsidRPr="000423B3">
              <w:rPr>
                <w:rFonts w:eastAsia="CIDFont+F2"/>
                <w:noProof/>
                <w:lang w:val="it-IT"/>
              </w:rPr>
              <w:t>trombocytemie</w:t>
            </w:r>
          </w:p>
        </w:tc>
        <w:tc>
          <w:tcPr>
            <w:tcW w:w="1438" w:type="dxa"/>
            <w:tcBorders>
              <w:top w:val="single" w:sz="4" w:space="0" w:color="auto"/>
              <w:left w:val="single" w:sz="4" w:space="0" w:color="auto"/>
              <w:bottom w:val="single" w:sz="4" w:space="0" w:color="auto"/>
              <w:right w:val="single" w:sz="4" w:space="0" w:color="auto"/>
            </w:tcBorders>
            <w:vAlign w:val="center"/>
          </w:tcPr>
          <w:p w14:paraId="3DAF92E0" w14:textId="77777777" w:rsidR="000F655D" w:rsidRPr="00B453AD" w:rsidRDefault="000F655D" w:rsidP="002238F1">
            <w:pPr>
              <w:keepNext/>
              <w:rPr>
                <w:noProof/>
                <w:lang w:val="nl-NL"/>
              </w:rPr>
            </w:pPr>
            <w:r w:rsidRPr="00B453AD">
              <w:rPr>
                <w:rFonts w:eastAsia="CIDFont+F2"/>
                <w:noProof/>
                <w:lang w:val="nl-NL"/>
              </w:rPr>
              <w:t>Zelden</w:t>
            </w:r>
          </w:p>
        </w:tc>
      </w:tr>
      <w:tr w:rsidR="000F655D" w:rsidRPr="00B453AD" w14:paraId="363469A7" w14:textId="77777777">
        <w:tc>
          <w:tcPr>
            <w:tcW w:w="3708" w:type="dxa"/>
            <w:tcBorders>
              <w:top w:val="single" w:sz="4" w:space="0" w:color="auto"/>
              <w:left w:val="single" w:sz="4" w:space="0" w:color="auto"/>
              <w:bottom w:val="single" w:sz="4" w:space="0" w:color="auto"/>
              <w:right w:val="single" w:sz="4" w:space="0" w:color="auto"/>
            </w:tcBorders>
            <w:vAlign w:val="center"/>
          </w:tcPr>
          <w:p w14:paraId="575594BC" w14:textId="77777777" w:rsidR="000F655D" w:rsidRPr="00B453AD" w:rsidRDefault="000F655D" w:rsidP="002238F1">
            <w:pPr>
              <w:keepNext/>
              <w:rPr>
                <w:noProof/>
                <w:lang w:val="nl-NL"/>
              </w:rPr>
            </w:pPr>
            <w:r w:rsidRPr="00B453AD">
              <w:rPr>
                <w:noProof/>
                <w:lang w:val="nl-NL"/>
              </w:rPr>
              <w:t>Voedings- en stofwisselingsstoornissen</w:t>
            </w:r>
          </w:p>
        </w:tc>
        <w:tc>
          <w:tcPr>
            <w:tcW w:w="4140" w:type="dxa"/>
            <w:tcBorders>
              <w:top w:val="single" w:sz="4" w:space="0" w:color="auto"/>
              <w:left w:val="single" w:sz="4" w:space="0" w:color="auto"/>
              <w:bottom w:val="single" w:sz="4" w:space="0" w:color="auto"/>
              <w:right w:val="single" w:sz="4" w:space="0" w:color="auto"/>
            </w:tcBorders>
            <w:vAlign w:val="center"/>
          </w:tcPr>
          <w:p w14:paraId="0937C891" w14:textId="77777777" w:rsidR="000F655D" w:rsidRPr="00B453AD" w:rsidRDefault="000F655D" w:rsidP="002238F1">
            <w:pPr>
              <w:keepNext/>
              <w:rPr>
                <w:noProof/>
                <w:lang w:val="nl-NL"/>
              </w:rPr>
            </w:pPr>
            <w:r w:rsidRPr="00B453AD">
              <w:rPr>
                <w:noProof/>
                <w:lang w:val="nl-NL"/>
              </w:rPr>
              <w:t>Hyperkaliëmie</w:t>
            </w:r>
            <w:r w:rsidRPr="00B453AD">
              <w:rPr>
                <w:noProof/>
                <w:vertAlign w:val="superscript"/>
                <w:lang w:val="nl-NL"/>
              </w:rPr>
              <w:t>1</w:t>
            </w:r>
          </w:p>
        </w:tc>
        <w:tc>
          <w:tcPr>
            <w:tcW w:w="1438" w:type="dxa"/>
            <w:tcBorders>
              <w:top w:val="single" w:sz="4" w:space="0" w:color="auto"/>
              <w:left w:val="single" w:sz="4" w:space="0" w:color="auto"/>
              <w:bottom w:val="single" w:sz="4" w:space="0" w:color="auto"/>
              <w:right w:val="single" w:sz="4" w:space="0" w:color="auto"/>
            </w:tcBorders>
            <w:vAlign w:val="center"/>
          </w:tcPr>
          <w:p w14:paraId="3C16151A" w14:textId="77777777" w:rsidR="000F655D" w:rsidRPr="00B453AD" w:rsidRDefault="000F655D" w:rsidP="002238F1">
            <w:pPr>
              <w:keepNext/>
              <w:rPr>
                <w:noProof/>
                <w:lang w:val="nl-NL"/>
              </w:rPr>
            </w:pPr>
            <w:r w:rsidRPr="00B453AD">
              <w:rPr>
                <w:noProof/>
                <w:lang w:val="nl-NL"/>
              </w:rPr>
              <w:t>Soms</w:t>
            </w:r>
          </w:p>
        </w:tc>
      </w:tr>
      <w:tr w:rsidR="000F655D" w:rsidRPr="00B453AD" w14:paraId="35FD726C" w14:textId="77777777">
        <w:tc>
          <w:tcPr>
            <w:tcW w:w="3708" w:type="dxa"/>
            <w:vMerge w:val="restart"/>
            <w:tcBorders>
              <w:top w:val="single" w:sz="4" w:space="0" w:color="auto"/>
              <w:left w:val="single" w:sz="4" w:space="0" w:color="auto"/>
              <w:bottom w:val="single" w:sz="4" w:space="0" w:color="auto"/>
              <w:right w:val="single" w:sz="4" w:space="0" w:color="auto"/>
            </w:tcBorders>
            <w:vAlign w:val="center"/>
          </w:tcPr>
          <w:p w14:paraId="13C5F207" w14:textId="77777777" w:rsidR="000F655D" w:rsidRPr="00B453AD" w:rsidRDefault="000F655D" w:rsidP="002238F1">
            <w:pPr>
              <w:rPr>
                <w:noProof/>
                <w:lang w:val="nl-NL"/>
              </w:rPr>
            </w:pPr>
            <w:r w:rsidRPr="00B453AD">
              <w:rPr>
                <w:noProof/>
                <w:lang w:val="nl-NL"/>
              </w:rPr>
              <w:t>Immuunsysteemaandoeningen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2BE2BF86" w14:textId="77777777" w:rsidR="000F655D" w:rsidRPr="00B453AD" w:rsidRDefault="000F655D" w:rsidP="002238F1">
            <w:pPr>
              <w:rPr>
                <w:noProof/>
                <w:lang w:val="nl-NL"/>
              </w:rPr>
            </w:pPr>
            <w:r w:rsidRPr="00B453AD">
              <w:rPr>
                <w:noProof/>
                <w:lang w:val="nl-NL"/>
              </w:rPr>
              <w:t>Overgevoeligheid</w:t>
            </w:r>
            <w:r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34DA4E5F" w14:textId="77777777" w:rsidR="000F655D" w:rsidRPr="00B453AD" w:rsidRDefault="000F655D" w:rsidP="002238F1">
            <w:pPr>
              <w:rPr>
                <w:noProof/>
                <w:lang w:val="nl-NL"/>
              </w:rPr>
            </w:pPr>
            <w:r w:rsidRPr="00B453AD">
              <w:rPr>
                <w:noProof/>
                <w:lang w:val="nl-NL"/>
              </w:rPr>
              <w:t>Soms</w:t>
            </w:r>
          </w:p>
        </w:tc>
      </w:tr>
      <w:tr w:rsidR="000F655D" w:rsidRPr="00B453AD" w14:paraId="6BF61F10"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571B5FE4"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503A92AE" w14:textId="77777777" w:rsidR="000F655D" w:rsidRPr="00B453AD" w:rsidRDefault="007C783A" w:rsidP="002238F1">
            <w:pPr>
              <w:rPr>
                <w:noProof/>
                <w:lang w:val="nl-NL"/>
              </w:rPr>
            </w:pPr>
            <w:r w:rsidRPr="00B453AD">
              <w:rPr>
                <w:noProof/>
                <w:lang w:val="nl-NL"/>
              </w:rPr>
              <w:t>A</w:t>
            </w:r>
            <w:r w:rsidR="000F655D" w:rsidRPr="00B453AD">
              <w:rPr>
                <w:noProof/>
                <w:lang w:val="nl-NL"/>
              </w:rPr>
              <w:t>nafylactische reactie</w:t>
            </w:r>
            <w:r w:rsidR="000F655D"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721A09C8" w14:textId="77777777" w:rsidR="000F655D" w:rsidRPr="00B453AD" w:rsidRDefault="000F655D" w:rsidP="002238F1">
            <w:pPr>
              <w:rPr>
                <w:noProof/>
                <w:lang w:val="nl-NL"/>
              </w:rPr>
            </w:pPr>
            <w:r w:rsidRPr="00B453AD">
              <w:rPr>
                <w:noProof/>
                <w:lang w:val="nl-NL"/>
              </w:rPr>
              <w:t>Zelden</w:t>
            </w:r>
          </w:p>
        </w:tc>
      </w:tr>
      <w:tr w:rsidR="000F655D" w:rsidRPr="00B453AD" w14:paraId="6ACCF88A" w14:textId="77777777">
        <w:tc>
          <w:tcPr>
            <w:tcW w:w="3708" w:type="dxa"/>
            <w:vMerge w:val="restart"/>
            <w:tcBorders>
              <w:top w:val="single" w:sz="4" w:space="0" w:color="auto"/>
              <w:left w:val="single" w:sz="4" w:space="0" w:color="auto"/>
              <w:bottom w:val="single" w:sz="4" w:space="0" w:color="auto"/>
              <w:right w:val="single" w:sz="4" w:space="0" w:color="auto"/>
            </w:tcBorders>
            <w:vAlign w:val="center"/>
          </w:tcPr>
          <w:p w14:paraId="5C1287BF" w14:textId="77777777" w:rsidR="000F655D" w:rsidRPr="00B453AD" w:rsidRDefault="000F655D" w:rsidP="002238F1">
            <w:pPr>
              <w:rPr>
                <w:noProof/>
                <w:lang w:val="nl-NL"/>
              </w:rPr>
            </w:pPr>
            <w:r w:rsidRPr="00B453AD">
              <w:rPr>
                <w:noProof/>
                <w:lang w:val="nl-NL"/>
              </w:rPr>
              <w:t>Zenuwstelselaandoeningen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4DEE899F" w14:textId="77777777" w:rsidR="000F655D" w:rsidRPr="00B453AD" w:rsidRDefault="000F655D" w:rsidP="002238F1">
            <w:pPr>
              <w:rPr>
                <w:noProof/>
                <w:lang w:val="nl-NL"/>
              </w:rPr>
            </w:pPr>
            <w:r w:rsidRPr="00B453AD">
              <w:rPr>
                <w:noProof/>
                <w:lang w:val="nl-NL"/>
              </w:rPr>
              <w:t>Hoofdpijn</w:t>
            </w:r>
          </w:p>
        </w:tc>
        <w:tc>
          <w:tcPr>
            <w:tcW w:w="1438" w:type="dxa"/>
            <w:tcBorders>
              <w:top w:val="single" w:sz="4" w:space="0" w:color="auto"/>
              <w:left w:val="single" w:sz="4" w:space="0" w:color="auto"/>
              <w:bottom w:val="single" w:sz="4" w:space="0" w:color="auto"/>
              <w:right w:val="single" w:sz="4" w:space="0" w:color="auto"/>
            </w:tcBorders>
            <w:vAlign w:val="center"/>
          </w:tcPr>
          <w:p w14:paraId="53226D6E" w14:textId="77777777" w:rsidR="000F655D" w:rsidRPr="00B453AD" w:rsidRDefault="000F655D" w:rsidP="002238F1">
            <w:pPr>
              <w:rPr>
                <w:noProof/>
                <w:lang w:val="nl-NL"/>
              </w:rPr>
            </w:pPr>
            <w:r w:rsidRPr="00B453AD">
              <w:rPr>
                <w:noProof/>
                <w:lang w:val="nl-NL"/>
              </w:rPr>
              <w:t>Vaak</w:t>
            </w:r>
          </w:p>
        </w:tc>
      </w:tr>
      <w:tr w:rsidR="000F655D" w:rsidRPr="00B453AD" w14:paraId="1B851D08"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5467AF55"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28BE2A9E" w14:textId="77777777" w:rsidR="000F655D" w:rsidRPr="00B453AD" w:rsidRDefault="000F655D" w:rsidP="002238F1">
            <w:pPr>
              <w:rPr>
                <w:noProof/>
                <w:lang w:val="nl-NL"/>
              </w:rPr>
            </w:pPr>
            <w:r w:rsidRPr="00B453AD">
              <w:rPr>
                <w:noProof/>
                <w:lang w:val="nl-NL"/>
              </w:rPr>
              <w:t>Convulsie</w:t>
            </w:r>
          </w:p>
        </w:tc>
        <w:tc>
          <w:tcPr>
            <w:tcW w:w="1438" w:type="dxa"/>
            <w:tcBorders>
              <w:top w:val="single" w:sz="4" w:space="0" w:color="auto"/>
              <w:left w:val="single" w:sz="4" w:space="0" w:color="auto"/>
              <w:bottom w:val="single" w:sz="4" w:space="0" w:color="auto"/>
              <w:right w:val="single" w:sz="4" w:space="0" w:color="auto"/>
            </w:tcBorders>
            <w:vAlign w:val="center"/>
          </w:tcPr>
          <w:p w14:paraId="2275C7F7" w14:textId="77777777" w:rsidR="000F655D" w:rsidRPr="00B453AD" w:rsidRDefault="000F655D" w:rsidP="002238F1">
            <w:pPr>
              <w:rPr>
                <w:noProof/>
                <w:lang w:val="nl-NL"/>
              </w:rPr>
            </w:pPr>
            <w:r w:rsidRPr="00B453AD">
              <w:rPr>
                <w:noProof/>
                <w:lang w:val="nl-NL"/>
              </w:rPr>
              <w:t>Soms</w:t>
            </w:r>
          </w:p>
        </w:tc>
      </w:tr>
      <w:tr w:rsidR="000F655D" w:rsidRPr="00B453AD" w14:paraId="39DB9D12" w14:textId="77777777">
        <w:tc>
          <w:tcPr>
            <w:tcW w:w="3708" w:type="dxa"/>
            <w:vMerge w:val="restart"/>
            <w:tcBorders>
              <w:top w:val="single" w:sz="4" w:space="0" w:color="auto"/>
              <w:left w:val="single" w:sz="4" w:space="0" w:color="auto"/>
              <w:bottom w:val="single" w:sz="4" w:space="0" w:color="auto"/>
              <w:right w:val="single" w:sz="4" w:space="0" w:color="auto"/>
            </w:tcBorders>
            <w:vAlign w:val="center"/>
          </w:tcPr>
          <w:p w14:paraId="5CB78EA0" w14:textId="77777777" w:rsidR="000F655D" w:rsidRPr="00B453AD" w:rsidRDefault="000F655D" w:rsidP="002238F1">
            <w:pPr>
              <w:rPr>
                <w:noProof/>
                <w:lang w:val="nl-NL"/>
              </w:rPr>
            </w:pPr>
            <w:r w:rsidRPr="00B453AD">
              <w:rPr>
                <w:noProof/>
                <w:lang w:val="nl-NL"/>
              </w:rPr>
              <w:t>Bloedvataandoeningen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08E77E59" w14:textId="77777777" w:rsidR="000F655D" w:rsidRPr="00B453AD" w:rsidRDefault="007963A4" w:rsidP="002238F1">
            <w:pPr>
              <w:rPr>
                <w:noProof/>
                <w:lang w:val="nl-NL"/>
              </w:rPr>
            </w:pPr>
            <w:r w:rsidRPr="00B453AD">
              <w:rPr>
                <w:noProof/>
                <w:lang w:val="nl-NL"/>
              </w:rPr>
              <w:t>Hypertensie</w:t>
            </w:r>
            <w:r w:rsidR="000F655D" w:rsidRPr="00B453AD">
              <w:rPr>
                <w:noProof/>
                <w:lang w:val="nl-NL"/>
              </w:rPr>
              <w:t>, veneuze en arteriële trombose</w:t>
            </w:r>
            <w:r w:rsidR="000F655D" w:rsidRPr="00B453AD">
              <w:rPr>
                <w:noProof/>
                <w:vertAlign w:val="superscript"/>
                <w:lang w:val="nl-NL"/>
              </w:rPr>
              <w:t>2</w:t>
            </w:r>
          </w:p>
        </w:tc>
        <w:tc>
          <w:tcPr>
            <w:tcW w:w="1438" w:type="dxa"/>
            <w:tcBorders>
              <w:top w:val="single" w:sz="4" w:space="0" w:color="auto"/>
              <w:left w:val="single" w:sz="4" w:space="0" w:color="auto"/>
              <w:bottom w:val="single" w:sz="4" w:space="0" w:color="auto"/>
              <w:right w:val="single" w:sz="4" w:space="0" w:color="auto"/>
            </w:tcBorders>
            <w:vAlign w:val="center"/>
          </w:tcPr>
          <w:p w14:paraId="33E6D73A" w14:textId="77777777" w:rsidR="000F655D" w:rsidRPr="00B453AD" w:rsidRDefault="000F655D" w:rsidP="002238F1">
            <w:pPr>
              <w:rPr>
                <w:noProof/>
                <w:lang w:val="nl-NL"/>
              </w:rPr>
            </w:pPr>
            <w:r w:rsidRPr="00B453AD">
              <w:rPr>
                <w:noProof/>
                <w:lang w:val="nl-NL"/>
              </w:rPr>
              <w:t>Vaak</w:t>
            </w:r>
          </w:p>
        </w:tc>
      </w:tr>
      <w:tr w:rsidR="000F655D" w:rsidRPr="00B453AD" w14:paraId="37E43B88"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39257C94"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6E2906B7" w14:textId="77777777" w:rsidR="000F655D" w:rsidRPr="00B453AD" w:rsidRDefault="000F655D" w:rsidP="002238F1">
            <w:pPr>
              <w:rPr>
                <w:noProof/>
                <w:lang w:val="nl-NL"/>
              </w:rPr>
            </w:pPr>
            <w:r w:rsidRPr="00B453AD">
              <w:rPr>
                <w:noProof/>
                <w:lang w:val="nl-NL"/>
              </w:rPr>
              <w:t>Hypertensieve crisis</w:t>
            </w:r>
            <w:r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36F3893A" w14:textId="77777777" w:rsidR="000F655D" w:rsidRPr="00B453AD" w:rsidRDefault="000F655D" w:rsidP="002238F1">
            <w:pPr>
              <w:rPr>
                <w:noProof/>
                <w:lang w:val="nl-NL"/>
              </w:rPr>
            </w:pPr>
            <w:r w:rsidRPr="00B453AD">
              <w:rPr>
                <w:noProof/>
                <w:lang w:val="nl-NL"/>
              </w:rPr>
              <w:t>Niet bekend</w:t>
            </w:r>
          </w:p>
        </w:tc>
      </w:tr>
      <w:tr w:rsidR="000F655D" w:rsidRPr="00B453AD" w14:paraId="5C9B768D" w14:textId="77777777">
        <w:tc>
          <w:tcPr>
            <w:tcW w:w="3708" w:type="dxa"/>
            <w:vMerge w:val="restart"/>
            <w:tcBorders>
              <w:top w:val="single" w:sz="4" w:space="0" w:color="auto"/>
              <w:left w:val="single" w:sz="4" w:space="0" w:color="auto"/>
              <w:bottom w:val="single" w:sz="4" w:space="0" w:color="auto"/>
              <w:right w:val="single" w:sz="4" w:space="0" w:color="auto"/>
            </w:tcBorders>
            <w:vAlign w:val="center"/>
          </w:tcPr>
          <w:p w14:paraId="49CC927E" w14:textId="77777777" w:rsidR="000F655D" w:rsidRPr="00B453AD" w:rsidRDefault="000F655D" w:rsidP="002238F1">
            <w:pPr>
              <w:rPr>
                <w:noProof/>
                <w:lang w:val="nl-NL"/>
              </w:rPr>
            </w:pPr>
            <w:r w:rsidRPr="00B453AD">
              <w:rPr>
                <w:noProof/>
                <w:lang w:val="nl-NL"/>
              </w:rPr>
              <w:t>Ademhalingsstelsel-, borstkas- en mediastinumaandoeningen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481CCD8E" w14:textId="77777777" w:rsidR="000F655D" w:rsidRPr="00B453AD" w:rsidRDefault="000F655D" w:rsidP="002238F1">
            <w:pPr>
              <w:rPr>
                <w:noProof/>
                <w:lang w:val="nl-NL"/>
              </w:rPr>
            </w:pPr>
            <w:r w:rsidRPr="00B453AD">
              <w:rPr>
                <w:noProof/>
                <w:lang w:val="nl-NL"/>
              </w:rPr>
              <w:t>Hoesten</w:t>
            </w:r>
          </w:p>
        </w:tc>
        <w:tc>
          <w:tcPr>
            <w:tcW w:w="1438" w:type="dxa"/>
            <w:tcBorders>
              <w:top w:val="single" w:sz="4" w:space="0" w:color="auto"/>
              <w:left w:val="single" w:sz="4" w:space="0" w:color="auto"/>
              <w:bottom w:val="single" w:sz="4" w:space="0" w:color="auto"/>
              <w:right w:val="single" w:sz="4" w:space="0" w:color="auto"/>
            </w:tcBorders>
            <w:vAlign w:val="center"/>
          </w:tcPr>
          <w:p w14:paraId="14069C00" w14:textId="77777777" w:rsidR="000F655D" w:rsidRPr="00B453AD" w:rsidRDefault="000F655D" w:rsidP="002238F1">
            <w:pPr>
              <w:rPr>
                <w:noProof/>
                <w:lang w:val="nl-NL"/>
              </w:rPr>
            </w:pPr>
            <w:r w:rsidRPr="00B453AD">
              <w:rPr>
                <w:noProof/>
                <w:lang w:val="nl-NL"/>
              </w:rPr>
              <w:t>Vaak</w:t>
            </w:r>
          </w:p>
        </w:tc>
      </w:tr>
      <w:tr w:rsidR="000F655D" w:rsidRPr="00B453AD" w14:paraId="545A74F3"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531FF529"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0C0CFBFE" w14:textId="77777777" w:rsidR="000F655D" w:rsidRPr="00B453AD" w:rsidRDefault="0059767A" w:rsidP="002238F1">
            <w:pPr>
              <w:rPr>
                <w:noProof/>
                <w:lang w:val="nl-NL"/>
              </w:rPr>
            </w:pPr>
            <w:r w:rsidRPr="00B453AD">
              <w:rPr>
                <w:noProof/>
                <w:lang w:val="nl-NL"/>
              </w:rPr>
              <w:t>Congestie van de luchtwegen</w:t>
            </w:r>
          </w:p>
        </w:tc>
        <w:tc>
          <w:tcPr>
            <w:tcW w:w="1438" w:type="dxa"/>
            <w:tcBorders>
              <w:top w:val="single" w:sz="4" w:space="0" w:color="auto"/>
              <w:left w:val="single" w:sz="4" w:space="0" w:color="auto"/>
              <w:bottom w:val="single" w:sz="4" w:space="0" w:color="auto"/>
              <w:right w:val="single" w:sz="4" w:space="0" w:color="auto"/>
            </w:tcBorders>
            <w:vAlign w:val="center"/>
          </w:tcPr>
          <w:p w14:paraId="692BE76F" w14:textId="77777777" w:rsidR="000F655D" w:rsidRPr="00B453AD" w:rsidRDefault="000F655D" w:rsidP="002238F1">
            <w:pPr>
              <w:rPr>
                <w:noProof/>
                <w:lang w:val="nl-NL"/>
              </w:rPr>
            </w:pPr>
            <w:r w:rsidRPr="00B453AD">
              <w:rPr>
                <w:noProof/>
                <w:lang w:val="nl-NL"/>
              </w:rPr>
              <w:t>Soms</w:t>
            </w:r>
          </w:p>
        </w:tc>
      </w:tr>
      <w:tr w:rsidR="000F655D" w:rsidRPr="00B453AD" w14:paraId="0B7F39E3" w14:textId="77777777">
        <w:tc>
          <w:tcPr>
            <w:tcW w:w="3708" w:type="dxa"/>
            <w:tcBorders>
              <w:top w:val="single" w:sz="4" w:space="0" w:color="auto"/>
              <w:left w:val="single" w:sz="4" w:space="0" w:color="auto"/>
              <w:bottom w:val="single" w:sz="4" w:space="0" w:color="auto"/>
              <w:right w:val="single" w:sz="4" w:space="0" w:color="auto"/>
            </w:tcBorders>
            <w:vAlign w:val="center"/>
          </w:tcPr>
          <w:p w14:paraId="2D457023" w14:textId="77777777" w:rsidR="000F655D" w:rsidRPr="00B453AD" w:rsidRDefault="000F655D" w:rsidP="002238F1">
            <w:pPr>
              <w:rPr>
                <w:noProof/>
                <w:lang w:val="nl-NL"/>
              </w:rPr>
            </w:pPr>
            <w:r w:rsidRPr="00B453AD">
              <w:rPr>
                <w:noProof/>
                <w:lang w:val="nl-NL"/>
              </w:rPr>
              <w:t>Maagdarmstelselaandoeningen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5BEBAABB" w14:textId="77777777" w:rsidR="000F655D" w:rsidRPr="00B453AD" w:rsidRDefault="000F655D" w:rsidP="002238F1">
            <w:pPr>
              <w:rPr>
                <w:noProof/>
                <w:lang w:val="nl-NL"/>
              </w:rPr>
            </w:pPr>
            <w:r w:rsidRPr="00B453AD">
              <w:rPr>
                <w:noProof/>
                <w:lang w:val="nl-NL"/>
              </w:rPr>
              <w:t>Diarree, nausea, braken</w:t>
            </w:r>
          </w:p>
        </w:tc>
        <w:tc>
          <w:tcPr>
            <w:tcW w:w="1438" w:type="dxa"/>
            <w:tcBorders>
              <w:top w:val="single" w:sz="4" w:space="0" w:color="auto"/>
              <w:left w:val="single" w:sz="4" w:space="0" w:color="auto"/>
              <w:bottom w:val="single" w:sz="4" w:space="0" w:color="auto"/>
              <w:right w:val="single" w:sz="4" w:space="0" w:color="auto"/>
            </w:tcBorders>
            <w:vAlign w:val="center"/>
          </w:tcPr>
          <w:p w14:paraId="7B01B4BA" w14:textId="77777777" w:rsidR="000F655D" w:rsidRPr="00B453AD" w:rsidRDefault="000F655D" w:rsidP="002238F1">
            <w:pPr>
              <w:rPr>
                <w:noProof/>
                <w:lang w:val="nl-NL"/>
              </w:rPr>
            </w:pPr>
            <w:r w:rsidRPr="00B453AD">
              <w:rPr>
                <w:noProof/>
                <w:lang w:val="nl-NL"/>
              </w:rPr>
              <w:t>Zeer vaak</w:t>
            </w:r>
          </w:p>
        </w:tc>
      </w:tr>
      <w:tr w:rsidR="000F655D" w:rsidRPr="00B453AD" w14:paraId="3B9C90D8" w14:textId="77777777">
        <w:tc>
          <w:tcPr>
            <w:tcW w:w="3708" w:type="dxa"/>
            <w:vMerge w:val="restart"/>
            <w:tcBorders>
              <w:top w:val="single" w:sz="4" w:space="0" w:color="auto"/>
              <w:left w:val="single" w:sz="4" w:space="0" w:color="auto"/>
              <w:bottom w:val="single" w:sz="4" w:space="0" w:color="auto"/>
              <w:right w:val="single" w:sz="4" w:space="0" w:color="auto"/>
            </w:tcBorders>
            <w:vAlign w:val="center"/>
          </w:tcPr>
          <w:p w14:paraId="2ADC65C0" w14:textId="77777777" w:rsidR="000F655D" w:rsidRPr="00B453AD" w:rsidRDefault="000F655D" w:rsidP="002238F1">
            <w:pPr>
              <w:rPr>
                <w:noProof/>
                <w:lang w:val="nl-NL"/>
              </w:rPr>
            </w:pPr>
            <w:r w:rsidRPr="00B453AD">
              <w:rPr>
                <w:noProof/>
                <w:lang w:val="nl-NL"/>
              </w:rPr>
              <w:t>Huid- en onderhuidaandoeningen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643837A3" w14:textId="5A16DFD7" w:rsidR="000F655D" w:rsidRPr="00B453AD" w:rsidRDefault="000E0350" w:rsidP="002238F1">
            <w:pPr>
              <w:rPr>
                <w:noProof/>
                <w:lang w:val="nl-NL"/>
              </w:rPr>
            </w:pPr>
            <w:r w:rsidRPr="00B453AD">
              <w:rPr>
                <w:noProof/>
                <w:lang w:val="nl-NL"/>
              </w:rPr>
              <w:t>Huiduitslag</w:t>
            </w:r>
          </w:p>
        </w:tc>
        <w:tc>
          <w:tcPr>
            <w:tcW w:w="1438" w:type="dxa"/>
            <w:tcBorders>
              <w:top w:val="single" w:sz="4" w:space="0" w:color="auto"/>
              <w:left w:val="single" w:sz="4" w:space="0" w:color="auto"/>
              <w:bottom w:val="single" w:sz="4" w:space="0" w:color="auto"/>
              <w:right w:val="single" w:sz="4" w:space="0" w:color="auto"/>
            </w:tcBorders>
            <w:vAlign w:val="center"/>
          </w:tcPr>
          <w:p w14:paraId="5BBB4D97" w14:textId="77777777" w:rsidR="000F655D" w:rsidRPr="00B453AD" w:rsidRDefault="000F655D" w:rsidP="002238F1">
            <w:pPr>
              <w:rPr>
                <w:noProof/>
                <w:lang w:val="nl-NL"/>
              </w:rPr>
            </w:pPr>
            <w:r w:rsidRPr="00B453AD">
              <w:rPr>
                <w:noProof/>
                <w:lang w:val="nl-NL"/>
              </w:rPr>
              <w:t>Vaak</w:t>
            </w:r>
          </w:p>
        </w:tc>
      </w:tr>
      <w:tr w:rsidR="000F655D" w:rsidRPr="00B453AD" w14:paraId="4F42AF0E"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006D7308"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01E2B51B" w14:textId="77777777" w:rsidR="000F655D" w:rsidRPr="00B453AD" w:rsidRDefault="000F655D" w:rsidP="002238F1">
            <w:pPr>
              <w:rPr>
                <w:noProof/>
                <w:lang w:val="nl-NL"/>
              </w:rPr>
            </w:pPr>
            <w:r w:rsidRPr="00B453AD">
              <w:rPr>
                <w:noProof/>
                <w:lang w:val="nl-NL"/>
              </w:rPr>
              <w:t>Urticaria</w:t>
            </w:r>
            <w:r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714A6CF4" w14:textId="77777777" w:rsidR="000F655D" w:rsidRPr="00B453AD" w:rsidRDefault="000F655D" w:rsidP="002238F1">
            <w:pPr>
              <w:rPr>
                <w:noProof/>
                <w:lang w:val="nl-NL"/>
              </w:rPr>
            </w:pPr>
            <w:r w:rsidRPr="00B453AD">
              <w:rPr>
                <w:noProof/>
                <w:lang w:val="nl-NL"/>
              </w:rPr>
              <w:t>Soms</w:t>
            </w:r>
          </w:p>
        </w:tc>
      </w:tr>
      <w:tr w:rsidR="000F655D" w:rsidRPr="00B453AD" w14:paraId="02F853ED"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4C4298A8"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31E74670" w14:textId="77777777" w:rsidR="000F655D" w:rsidRPr="00B453AD" w:rsidRDefault="000F655D" w:rsidP="002238F1">
            <w:pPr>
              <w:rPr>
                <w:noProof/>
                <w:lang w:val="nl-NL"/>
              </w:rPr>
            </w:pPr>
            <w:r w:rsidRPr="00B453AD">
              <w:rPr>
                <w:noProof/>
                <w:lang w:val="nl-NL"/>
              </w:rPr>
              <w:t>Angioneurotisch oedeem</w:t>
            </w:r>
            <w:r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108615A0" w14:textId="77777777" w:rsidR="000F655D" w:rsidRPr="00B453AD" w:rsidRDefault="000F655D" w:rsidP="002238F1">
            <w:pPr>
              <w:rPr>
                <w:noProof/>
                <w:lang w:val="nl-NL"/>
              </w:rPr>
            </w:pPr>
            <w:r w:rsidRPr="00B453AD">
              <w:rPr>
                <w:noProof/>
                <w:lang w:val="nl-NL"/>
              </w:rPr>
              <w:t>Niet bekend</w:t>
            </w:r>
          </w:p>
        </w:tc>
      </w:tr>
      <w:tr w:rsidR="000F655D" w:rsidRPr="00B453AD" w14:paraId="5EFA47E8" w14:textId="77777777">
        <w:tc>
          <w:tcPr>
            <w:tcW w:w="3708" w:type="dxa"/>
            <w:tcBorders>
              <w:top w:val="single" w:sz="4" w:space="0" w:color="auto"/>
              <w:left w:val="single" w:sz="4" w:space="0" w:color="auto"/>
              <w:bottom w:val="single" w:sz="4" w:space="0" w:color="auto"/>
              <w:right w:val="single" w:sz="4" w:space="0" w:color="auto"/>
            </w:tcBorders>
            <w:vAlign w:val="center"/>
          </w:tcPr>
          <w:p w14:paraId="0BB85270" w14:textId="77777777" w:rsidR="000F655D" w:rsidRPr="00B453AD" w:rsidRDefault="000F655D" w:rsidP="002238F1">
            <w:pPr>
              <w:rPr>
                <w:noProof/>
                <w:lang w:val="nl-NL"/>
              </w:rPr>
            </w:pPr>
            <w:r w:rsidRPr="00B453AD">
              <w:rPr>
                <w:noProof/>
                <w:lang w:val="nl-NL"/>
              </w:rPr>
              <w:t>Skeletspierstelsel- en bindweefselaandoeningen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393F5407" w14:textId="77777777" w:rsidR="000F655D" w:rsidRPr="00B453AD" w:rsidRDefault="000F655D" w:rsidP="002238F1">
            <w:pPr>
              <w:rPr>
                <w:noProof/>
                <w:lang w:val="nl-NL"/>
              </w:rPr>
            </w:pPr>
            <w:r w:rsidRPr="00B453AD">
              <w:rPr>
                <w:noProof/>
                <w:lang w:val="nl-NL"/>
              </w:rPr>
              <w:t>Artralgie, botpijn, myalgie, pijn in extremiteit</w:t>
            </w:r>
          </w:p>
        </w:tc>
        <w:tc>
          <w:tcPr>
            <w:tcW w:w="1438" w:type="dxa"/>
            <w:tcBorders>
              <w:top w:val="single" w:sz="4" w:space="0" w:color="auto"/>
              <w:left w:val="single" w:sz="4" w:space="0" w:color="auto"/>
              <w:bottom w:val="single" w:sz="4" w:space="0" w:color="auto"/>
              <w:right w:val="single" w:sz="4" w:space="0" w:color="auto"/>
            </w:tcBorders>
            <w:vAlign w:val="center"/>
          </w:tcPr>
          <w:p w14:paraId="4D8769FF" w14:textId="77777777" w:rsidR="000F655D" w:rsidRPr="00B453AD" w:rsidRDefault="000F655D" w:rsidP="002238F1">
            <w:pPr>
              <w:rPr>
                <w:noProof/>
                <w:lang w:val="nl-NL"/>
              </w:rPr>
            </w:pPr>
            <w:r w:rsidRPr="00B453AD">
              <w:rPr>
                <w:noProof/>
                <w:lang w:val="nl-NL"/>
              </w:rPr>
              <w:t>Vaak</w:t>
            </w:r>
          </w:p>
        </w:tc>
      </w:tr>
      <w:tr w:rsidR="000F655D" w:rsidRPr="00B453AD" w14:paraId="10ED0213" w14:textId="77777777">
        <w:tc>
          <w:tcPr>
            <w:tcW w:w="3708" w:type="dxa"/>
            <w:tcBorders>
              <w:top w:val="single" w:sz="4" w:space="0" w:color="auto"/>
              <w:left w:val="single" w:sz="4" w:space="0" w:color="auto"/>
              <w:bottom w:val="single" w:sz="4" w:space="0" w:color="auto"/>
              <w:right w:val="single" w:sz="4" w:space="0" w:color="auto"/>
            </w:tcBorders>
            <w:vAlign w:val="center"/>
          </w:tcPr>
          <w:p w14:paraId="42A57B2E" w14:textId="77777777" w:rsidR="000F655D" w:rsidRPr="00B453AD" w:rsidRDefault="007C783A" w:rsidP="002238F1">
            <w:pPr>
              <w:rPr>
                <w:noProof/>
                <w:lang w:val="nl-NL"/>
              </w:rPr>
            </w:pPr>
            <w:r w:rsidRPr="00B453AD">
              <w:rPr>
                <w:noProof/>
                <w:lang w:val="nl-NL"/>
              </w:rPr>
              <w:t>Congenitale, familiale en genetische aandoeningen</w:t>
            </w:r>
          </w:p>
        </w:tc>
        <w:tc>
          <w:tcPr>
            <w:tcW w:w="4140" w:type="dxa"/>
            <w:tcBorders>
              <w:top w:val="single" w:sz="4" w:space="0" w:color="auto"/>
              <w:left w:val="single" w:sz="4" w:space="0" w:color="auto"/>
              <w:bottom w:val="single" w:sz="4" w:space="0" w:color="auto"/>
              <w:right w:val="single" w:sz="4" w:space="0" w:color="auto"/>
            </w:tcBorders>
            <w:vAlign w:val="center"/>
          </w:tcPr>
          <w:p w14:paraId="61735CC4" w14:textId="77777777" w:rsidR="000F655D" w:rsidRPr="00B453AD" w:rsidRDefault="000F655D" w:rsidP="002238F1">
            <w:pPr>
              <w:rPr>
                <w:noProof/>
                <w:lang w:val="nl-NL"/>
              </w:rPr>
            </w:pPr>
            <w:r w:rsidRPr="00B453AD">
              <w:rPr>
                <w:noProof/>
                <w:lang w:val="nl-NL"/>
              </w:rPr>
              <w:t>Porfyrie acuut</w:t>
            </w:r>
            <w:r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21BAA8DE" w14:textId="77777777" w:rsidR="000F655D" w:rsidRPr="00B453AD" w:rsidRDefault="000F655D" w:rsidP="002238F1">
            <w:pPr>
              <w:rPr>
                <w:noProof/>
                <w:lang w:val="nl-NL"/>
              </w:rPr>
            </w:pPr>
            <w:r w:rsidRPr="00B453AD">
              <w:rPr>
                <w:noProof/>
                <w:lang w:val="nl-NL"/>
              </w:rPr>
              <w:t>Zelden</w:t>
            </w:r>
          </w:p>
        </w:tc>
      </w:tr>
      <w:tr w:rsidR="000F655D" w:rsidRPr="00B453AD" w14:paraId="0D37084A" w14:textId="77777777">
        <w:tc>
          <w:tcPr>
            <w:tcW w:w="3708" w:type="dxa"/>
            <w:vMerge w:val="restart"/>
            <w:tcBorders>
              <w:top w:val="single" w:sz="4" w:space="0" w:color="auto"/>
              <w:left w:val="single" w:sz="4" w:space="0" w:color="auto"/>
              <w:bottom w:val="single" w:sz="4" w:space="0" w:color="auto"/>
              <w:right w:val="single" w:sz="4" w:space="0" w:color="auto"/>
            </w:tcBorders>
            <w:vAlign w:val="center"/>
          </w:tcPr>
          <w:p w14:paraId="6F7559EF" w14:textId="77777777" w:rsidR="000F655D" w:rsidRPr="00B453AD" w:rsidRDefault="000F655D" w:rsidP="002238F1">
            <w:pPr>
              <w:rPr>
                <w:noProof/>
                <w:lang w:val="nl-NL"/>
              </w:rPr>
            </w:pPr>
            <w:r w:rsidRPr="00B453AD">
              <w:rPr>
                <w:noProof/>
                <w:lang w:val="nl-NL"/>
              </w:rPr>
              <w:t>Algemene aandoeningen en toedieningsplaatsstoornissen</w:t>
            </w:r>
          </w:p>
        </w:tc>
        <w:tc>
          <w:tcPr>
            <w:tcW w:w="4140" w:type="dxa"/>
            <w:tcBorders>
              <w:top w:val="single" w:sz="4" w:space="0" w:color="auto"/>
              <w:left w:val="single" w:sz="4" w:space="0" w:color="auto"/>
              <w:bottom w:val="single" w:sz="4" w:space="0" w:color="auto"/>
              <w:right w:val="single" w:sz="4" w:space="0" w:color="auto"/>
            </w:tcBorders>
            <w:vAlign w:val="center"/>
          </w:tcPr>
          <w:p w14:paraId="04080729" w14:textId="77777777" w:rsidR="000F655D" w:rsidRPr="00B453AD" w:rsidRDefault="000F655D" w:rsidP="002238F1">
            <w:pPr>
              <w:rPr>
                <w:noProof/>
                <w:lang w:val="nl-NL"/>
              </w:rPr>
            </w:pPr>
            <w:r w:rsidRPr="00B453AD">
              <w:rPr>
                <w:noProof/>
                <w:lang w:val="nl-NL"/>
              </w:rPr>
              <w:t>Pyrexie</w:t>
            </w:r>
          </w:p>
        </w:tc>
        <w:tc>
          <w:tcPr>
            <w:tcW w:w="1438" w:type="dxa"/>
            <w:tcBorders>
              <w:top w:val="single" w:sz="4" w:space="0" w:color="auto"/>
              <w:left w:val="single" w:sz="4" w:space="0" w:color="auto"/>
              <w:bottom w:val="single" w:sz="4" w:space="0" w:color="auto"/>
              <w:right w:val="single" w:sz="4" w:space="0" w:color="auto"/>
            </w:tcBorders>
            <w:vAlign w:val="center"/>
          </w:tcPr>
          <w:p w14:paraId="43076192" w14:textId="77777777" w:rsidR="000F655D" w:rsidRPr="00B453AD" w:rsidRDefault="000F655D" w:rsidP="002238F1">
            <w:pPr>
              <w:rPr>
                <w:noProof/>
                <w:lang w:val="nl-NL"/>
              </w:rPr>
            </w:pPr>
            <w:r w:rsidRPr="00B453AD">
              <w:rPr>
                <w:noProof/>
                <w:lang w:val="nl-NL"/>
              </w:rPr>
              <w:t>Zeer vaak</w:t>
            </w:r>
          </w:p>
        </w:tc>
      </w:tr>
      <w:tr w:rsidR="000F655D" w:rsidRPr="00B453AD" w14:paraId="38287246"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1345C817"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7719DF96" w14:textId="77777777" w:rsidR="000F655D" w:rsidRPr="00B453AD" w:rsidRDefault="000F655D" w:rsidP="002238F1">
            <w:pPr>
              <w:rPr>
                <w:noProof/>
                <w:lang w:val="nl-NL"/>
              </w:rPr>
            </w:pPr>
            <w:r w:rsidRPr="00B453AD">
              <w:rPr>
                <w:noProof/>
                <w:lang w:val="nl-NL"/>
              </w:rPr>
              <w:t>Koude rillingen, influenza-achtige ziekte, injectieplaatsreactie, oedeem perifeer</w:t>
            </w:r>
          </w:p>
        </w:tc>
        <w:tc>
          <w:tcPr>
            <w:tcW w:w="1438" w:type="dxa"/>
            <w:tcBorders>
              <w:top w:val="single" w:sz="4" w:space="0" w:color="auto"/>
              <w:left w:val="single" w:sz="4" w:space="0" w:color="auto"/>
              <w:bottom w:val="single" w:sz="4" w:space="0" w:color="auto"/>
              <w:right w:val="single" w:sz="4" w:space="0" w:color="auto"/>
            </w:tcBorders>
            <w:vAlign w:val="center"/>
          </w:tcPr>
          <w:p w14:paraId="36A37767" w14:textId="77777777" w:rsidR="000F655D" w:rsidRPr="00B453AD" w:rsidRDefault="000F655D" w:rsidP="002238F1">
            <w:pPr>
              <w:rPr>
                <w:noProof/>
                <w:lang w:val="nl-NL"/>
              </w:rPr>
            </w:pPr>
            <w:r w:rsidRPr="00B453AD">
              <w:rPr>
                <w:noProof/>
                <w:lang w:val="nl-NL"/>
              </w:rPr>
              <w:t>Vaak</w:t>
            </w:r>
          </w:p>
        </w:tc>
      </w:tr>
      <w:tr w:rsidR="000F655D" w:rsidRPr="00B453AD" w14:paraId="69150519" w14:textId="77777777">
        <w:tc>
          <w:tcPr>
            <w:tcW w:w="3708" w:type="dxa"/>
            <w:vMerge/>
            <w:tcBorders>
              <w:top w:val="single" w:sz="4" w:space="0" w:color="auto"/>
              <w:left w:val="single" w:sz="4" w:space="0" w:color="auto"/>
              <w:bottom w:val="single" w:sz="4" w:space="0" w:color="auto"/>
              <w:right w:val="single" w:sz="4" w:space="0" w:color="auto"/>
            </w:tcBorders>
            <w:vAlign w:val="center"/>
          </w:tcPr>
          <w:p w14:paraId="02B4C8B1" w14:textId="77777777" w:rsidR="000F655D" w:rsidRPr="00B453AD" w:rsidRDefault="000F655D" w:rsidP="002238F1">
            <w:pPr>
              <w:rPr>
                <w:noProof/>
                <w:lang w:val="nl-NL"/>
              </w:rPr>
            </w:pPr>
          </w:p>
        </w:tc>
        <w:tc>
          <w:tcPr>
            <w:tcW w:w="4140" w:type="dxa"/>
            <w:tcBorders>
              <w:top w:val="single" w:sz="4" w:space="0" w:color="auto"/>
              <w:left w:val="single" w:sz="4" w:space="0" w:color="auto"/>
              <w:bottom w:val="single" w:sz="4" w:space="0" w:color="auto"/>
              <w:right w:val="single" w:sz="4" w:space="0" w:color="auto"/>
            </w:tcBorders>
            <w:vAlign w:val="center"/>
          </w:tcPr>
          <w:p w14:paraId="6C83D8EF" w14:textId="77777777" w:rsidR="000F655D" w:rsidRPr="00B453AD" w:rsidRDefault="000F655D" w:rsidP="002238F1">
            <w:pPr>
              <w:rPr>
                <w:noProof/>
                <w:lang w:val="nl-NL"/>
              </w:rPr>
            </w:pPr>
            <w:r w:rsidRPr="00B453AD">
              <w:rPr>
                <w:noProof/>
                <w:lang w:val="nl-NL"/>
              </w:rPr>
              <w:t>Geneesmiddel ineffectief</w:t>
            </w:r>
            <w:r w:rsidRPr="00B453AD">
              <w:rPr>
                <w:noProof/>
                <w:vertAlign w:val="superscript"/>
                <w:lang w:val="nl-NL"/>
              </w:rPr>
              <w:t>3</w:t>
            </w:r>
          </w:p>
        </w:tc>
        <w:tc>
          <w:tcPr>
            <w:tcW w:w="1438" w:type="dxa"/>
            <w:tcBorders>
              <w:top w:val="single" w:sz="4" w:space="0" w:color="auto"/>
              <w:left w:val="single" w:sz="4" w:space="0" w:color="auto"/>
              <w:bottom w:val="single" w:sz="4" w:space="0" w:color="auto"/>
              <w:right w:val="single" w:sz="4" w:space="0" w:color="auto"/>
            </w:tcBorders>
            <w:vAlign w:val="center"/>
          </w:tcPr>
          <w:p w14:paraId="1926303B" w14:textId="77777777" w:rsidR="000F655D" w:rsidRPr="00B453AD" w:rsidRDefault="000F655D" w:rsidP="002238F1">
            <w:pPr>
              <w:rPr>
                <w:noProof/>
                <w:lang w:val="nl-NL"/>
              </w:rPr>
            </w:pPr>
            <w:r w:rsidRPr="00B453AD">
              <w:rPr>
                <w:noProof/>
                <w:lang w:val="nl-NL"/>
              </w:rPr>
              <w:t>Niet bekend</w:t>
            </w:r>
          </w:p>
        </w:tc>
      </w:tr>
      <w:tr w:rsidR="000F655D" w:rsidRPr="00B453AD" w14:paraId="0A7B501C" w14:textId="77777777">
        <w:tc>
          <w:tcPr>
            <w:tcW w:w="3708" w:type="dxa"/>
            <w:tcBorders>
              <w:top w:val="single" w:sz="4" w:space="0" w:color="auto"/>
              <w:left w:val="single" w:sz="4" w:space="0" w:color="auto"/>
              <w:bottom w:val="single" w:sz="4" w:space="0" w:color="auto"/>
              <w:right w:val="single" w:sz="4" w:space="0" w:color="auto"/>
            </w:tcBorders>
            <w:vAlign w:val="center"/>
          </w:tcPr>
          <w:p w14:paraId="66717CBA" w14:textId="77777777" w:rsidR="000F655D" w:rsidRPr="00B453AD" w:rsidRDefault="000F655D" w:rsidP="002238F1">
            <w:pPr>
              <w:rPr>
                <w:noProof/>
                <w:lang w:val="nl-NL"/>
              </w:rPr>
            </w:pPr>
            <w:r w:rsidRPr="00B453AD">
              <w:rPr>
                <w:noProof/>
                <w:lang w:val="nl-NL"/>
              </w:rPr>
              <w:lastRenderedPageBreak/>
              <w:t>Onderzoeken</w:t>
            </w:r>
          </w:p>
        </w:tc>
        <w:tc>
          <w:tcPr>
            <w:tcW w:w="4140" w:type="dxa"/>
            <w:tcBorders>
              <w:top w:val="single" w:sz="4" w:space="0" w:color="auto"/>
              <w:left w:val="single" w:sz="4" w:space="0" w:color="auto"/>
              <w:bottom w:val="single" w:sz="4" w:space="0" w:color="auto"/>
              <w:right w:val="single" w:sz="4" w:space="0" w:color="auto"/>
            </w:tcBorders>
            <w:vAlign w:val="center"/>
          </w:tcPr>
          <w:p w14:paraId="2ACAD3F2" w14:textId="77777777" w:rsidR="000F655D" w:rsidRPr="00B453AD" w:rsidRDefault="000F655D" w:rsidP="002238F1">
            <w:pPr>
              <w:rPr>
                <w:noProof/>
                <w:lang w:val="nl-NL"/>
              </w:rPr>
            </w:pPr>
            <w:r w:rsidRPr="00B453AD">
              <w:rPr>
                <w:noProof/>
                <w:lang w:val="nl-NL"/>
              </w:rPr>
              <w:t>Anti-erytropoëtineantistof positief</w:t>
            </w:r>
          </w:p>
        </w:tc>
        <w:tc>
          <w:tcPr>
            <w:tcW w:w="1438" w:type="dxa"/>
            <w:tcBorders>
              <w:top w:val="single" w:sz="4" w:space="0" w:color="auto"/>
              <w:left w:val="single" w:sz="4" w:space="0" w:color="auto"/>
              <w:bottom w:val="single" w:sz="4" w:space="0" w:color="auto"/>
              <w:right w:val="single" w:sz="4" w:space="0" w:color="auto"/>
            </w:tcBorders>
            <w:vAlign w:val="center"/>
          </w:tcPr>
          <w:p w14:paraId="4231C5BA" w14:textId="77777777" w:rsidR="000F655D" w:rsidRPr="00B453AD" w:rsidRDefault="000F655D" w:rsidP="002238F1">
            <w:pPr>
              <w:rPr>
                <w:noProof/>
                <w:lang w:val="nl-NL"/>
              </w:rPr>
            </w:pPr>
            <w:r w:rsidRPr="00B453AD">
              <w:rPr>
                <w:noProof/>
                <w:lang w:val="nl-NL"/>
              </w:rPr>
              <w:t>Zelden</w:t>
            </w:r>
          </w:p>
        </w:tc>
      </w:tr>
      <w:tr w:rsidR="000F655D" w:rsidRPr="00742674" w14:paraId="1B4C3D77" w14:textId="77777777">
        <w:tc>
          <w:tcPr>
            <w:tcW w:w="9286" w:type="dxa"/>
            <w:gridSpan w:val="3"/>
            <w:tcBorders>
              <w:top w:val="single" w:sz="4" w:space="0" w:color="auto"/>
              <w:left w:val="single" w:sz="4" w:space="0" w:color="auto"/>
              <w:bottom w:val="single" w:sz="4" w:space="0" w:color="auto"/>
              <w:right w:val="single" w:sz="4" w:space="0" w:color="auto"/>
            </w:tcBorders>
          </w:tcPr>
          <w:p w14:paraId="37BCE5FD" w14:textId="77777777" w:rsidR="000F655D" w:rsidRPr="000423B3" w:rsidRDefault="000F655D" w:rsidP="002238F1">
            <w:pPr>
              <w:pStyle w:val="spc-p1"/>
              <w:rPr>
                <w:noProof/>
              </w:rPr>
            </w:pPr>
            <w:r w:rsidRPr="000423B3">
              <w:rPr>
                <w:noProof/>
                <w:vertAlign w:val="superscript"/>
              </w:rPr>
              <w:t>1</w:t>
            </w:r>
            <w:r w:rsidRPr="000423B3">
              <w:rPr>
                <w:noProof/>
              </w:rPr>
              <w:t xml:space="preserve"> Vaak bij dialyse</w:t>
            </w:r>
          </w:p>
          <w:p w14:paraId="64CFEE01" w14:textId="77777777" w:rsidR="000F655D" w:rsidRPr="000423B3" w:rsidRDefault="000F655D" w:rsidP="002238F1">
            <w:pPr>
              <w:pStyle w:val="spc-p1"/>
              <w:rPr>
                <w:noProof/>
              </w:rPr>
            </w:pPr>
            <w:r w:rsidRPr="000423B3">
              <w:rPr>
                <w:noProof/>
                <w:vertAlign w:val="superscript"/>
              </w:rPr>
              <w:t>2</w:t>
            </w:r>
            <w:r w:rsidRPr="000423B3">
              <w:rPr>
                <w:noProof/>
              </w:rPr>
              <w:t xml:space="preserve"> </w:t>
            </w:r>
            <w:r w:rsidR="0059767A" w:rsidRPr="000423B3">
              <w:rPr>
                <w:noProof/>
              </w:rPr>
              <w:t>Omvat arteriële en veneuze, fatale en niet-fatale voorvallen, zoals diepveneuze trombose, longembolie, retinale trombose, arteriële trombose (waaronder myocardinfarct), cerebrovasculaire accidenten (waaronder herseninfarct en hersenbloeding), TIA's (transient ischaemic attacks), en shunttrombose (ook in dialyseapparatuur) en trombose in arterioveneuze shuntaneurysmata</w:t>
            </w:r>
          </w:p>
          <w:p w14:paraId="17EA8710" w14:textId="77777777" w:rsidR="000F655D" w:rsidRPr="00B453AD" w:rsidRDefault="000F655D" w:rsidP="002238F1">
            <w:pPr>
              <w:rPr>
                <w:noProof/>
                <w:lang w:val="nl-NL"/>
              </w:rPr>
            </w:pPr>
            <w:r w:rsidRPr="00B453AD">
              <w:rPr>
                <w:noProof/>
                <w:vertAlign w:val="superscript"/>
                <w:lang w:val="nl-NL"/>
              </w:rPr>
              <w:t>3</w:t>
            </w:r>
            <w:r w:rsidRPr="00B453AD">
              <w:rPr>
                <w:noProof/>
                <w:lang w:val="nl-NL"/>
              </w:rPr>
              <w:t xml:space="preserve"> </w:t>
            </w:r>
            <w:r w:rsidR="0059767A" w:rsidRPr="00B453AD">
              <w:rPr>
                <w:noProof/>
                <w:lang w:val="nl-NL"/>
              </w:rPr>
              <w:t>Beschreven in de subrubriek hieronder en/of in rubriek 4.4</w:t>
            </w:r>
          </w:p>
        </w:tc>
      </w:tr>
    </w:tbl>
    <w:p w14:paraId="56DED11A" w14:textId="77777777" w:rsidR="002573F7" w:rsidRPr="00B453AD" w:rsidRDefault="002573F7" w:rsidP="002238F1">
      <w:pPr>
        <w:pStyle w:val="spc-hsub3italicunderlined"/>
        <w:spacing w:before="0"/>
        <w:rPr>
          <w:noProof/>
          <w:lang w:val="nl-NL"/>
        </w:rPr>
      </w:pPr>
    </w:p>
    <w:p w14:paraId="3D08A83D" w14:textId="77777777" w:rsidR="002573F7" w:rsidRPr="00B453AD" w:rsidRDefault="002573F7" w:rsidP="002238F1">
      <w:pPr>
        <w:pStyle w:val="spc-hsub3italicunderlined"/>
        <w:spacing w:before="0"/>
        <w:rPr>
          <w:noProof/>
          <w:lang w:val="nl-NL"/>
        </w:rPr>
      </w:pPr>
      <w:r w:rsidRPr="00B453AD">
        <w:rPr>
          <w:noProof/>
          <w:lang w:val="nl-NL"/>
        </w:rPr>
        <w:t>Beschrijving van geselecteerde bijwerkingen</w:t>
      </w:r>
    </w:p>
    <w:p w14:paraId="102B052E" w14:textId="77777777" w:rsidR="00B37EFB" w:rsidRPr="00B453AD" w:rsidRDefault="00B37EFB" w:rsidP="002238F1">
      <w:pPr>
        <w:pStyle w:val="spc-p1"/>
        <w:rPr>
          <w:noProof/>
          <w:lang w:val="nl-NL"/>
        </w:rPr>
      </w:pPr>
      <w:r w:rsidRPr="00B453AD">
        <w:rPr>
          <w:noProof/>
          <w:lang w:val="nl-NL"/>
        </w:rPr>
        <w:t>Er zijn overgevoeligheidsreacties, waaronder gevallen van huiduitslag (met inbegrip van urticaria), anafylactische reacties en angioneurotisch oedeem gemeld (zie rubriek 4.4).</w:t>
      </w:r>
    </w:p>
    <w:p w14:paraId="5D726118" w14:textId="77777777" w:rsidR="002573F7" w:rsidRPr="00B453AD" w:rsidRDefault="002573F7" w:rsidP="002238F1">
      <w:pPr>
        <w:pStyle w:val="spc-p2"/>
        <w:spacing w:before="0"/>
        <w:rPr>
          <w:noProof/>
          <w:lang w:val="nl-NL"/>
        </w:rPr>
      </w:pPr>
    </w:p>
    <w:p w14:paraId="0803B615" w14:textId="77777777" w:rsidR="001176B9" w:rsidRPr="00B453AD" w:rsidRDefault="001176B9" w:rsidP="002238F1">
      <w:pPr>
        <w:pStyle w:val="spc-p2"/>
        <w:spacing w:before="0"/>
        <w:rPr>
          <w:noProof/>
          <w:spacing w:val="-1"/>
          <w:lang w:val="nl-NL"/>
        </w:rPr>
      </w:pPr>
      <w:r w:rsidRPr="00B453AD">
        <w:rPr>
          <w:noProof/>
          <w:spacing w:val="-1"/>
          <w:lang w:val="nl-NL"/>
        </w:rPr>
        <w:t xml:space="preserve">Er </w:t>
      </w:r>
      <w:r w:rsidRPr="00B453AD">
        <w:rPr>
          <w:noProof/>
          <w:lang w:val="nl-NL"/>
        </w:rPr>
        <w:t>zijn</w:t>
      </w:r>
      <w:r w:rsidRPr="00B453AD">
        <w:rPr>
          <w:noProof/>
          <w:spacing w:val="-3"/>
          <w:lang w:val="nl-NL"/>
        </w:rPr>
        <w:t xml:space="preserve"> </w:t>
      </w:r>
      <w:r w:rsidRPr="00B453AD">
        <w:rPr>
          <w:noProof/>
          <w:lang w:val="nl-NL"/>
        </w:rPr>
        <w:t>ernstige</w:t>
      </w:r>
      <w:r w:rsidRPr="00B453AD">
        <w:rPr>
          <w:noProof/>
          <w:spacing w:val="-1"/>
          <w:lang w:val="nl-NL"/>
        </w:rPr>
        <w:t xml:space="preserve"> bijwerkingen</w:t>
      </w:r>
      <w:r w:rsidRPr="00B453AD">
        <w:rPr>
          <w:noProof/>
          <w:spacing w:val="-3"/>
          <w:lang w:val="nl-NL"/>
        </w:rPr>
        <w:t xml:space="preserve"> </w:t>
      </w:r>
      <w:r w:rsidRPr="00B453AD">
        <w:rPr>
          <w:noProof/>
          <w:spacing w:val="-1"/>
          <w:lang w:val="nl-NL"/>
        </w:rPr>
        <w:t>van</w:t>
      </w:r>
      <w:r w:rsidRPr="00B453AD">
        <w:rPr>
          <w:noProof/>
          <w:lang w:val="nl-NL"/>
        </w:rPr>
        <w:t xml:space="preserve"> de</w:t>
      </w:r>
      <w:r w:rsidRPr="00B453AD">
        <w:rPr>
          <w:noProof/>
          <w:spacing w:val="-1"/>
          <w:lang w:val="nl-NL"/>
        </w:rPr>
        <w:t xml:space="preserve"> huid</w:t>
      </w:r>
      <w:r w:rsidRPr="00B453AD">
        <w:rPr>
          <w:noProof/>
          <w:spacing w:val="2"/>
          <w:lang w:val="nl-NL"/>
        </w:rPr>
        <w:t xml:space="preserve"> </w:t>
      </w:r>
      <w:r w:rsidRPr="00B453AD">
        <w:rPr>
          <w:noProof/>
          <w:lang w:val="nl-NL"/>
        </w:rPr>
        <w:t>zoals</w:t>
      </w:r>
      <w:r w:rsidRPr="00B453AD">
        <w:rPr>
          <w:noProof/>
          <w:spacing w:val="-2"/>
          <w:lang w:val="nl-NL"/>
        </w:rPr>
        <w:t xml:space="preserve"> </w:t>
      </w:r>
      <w:r w:rsidRPr="00B453AD">
        <w:rPr>
          <w:noProof/>
          <w:spacing w:val="-1"/>
          <w:lang w:val="nl-NL"/>
        </w:rPr>
        <w:t>SJS</w:t>
      </w:r>
      <w:r w:rsidRPr="00B453AD">
        <w:rPr>
          <w:noProof/>
          <w:spacing w:val="-2"/>
          <w:lang w:val="nl-NL"/>
        </w:rPr>
        <w:t xml:space="preserve"> </w:t>
      </w:r>
      <w:r w:rsidRPr="00B453AD">
        <w:rPr>
          <w:noProof/>
          <w:lang w:val="nl-NL"/>
        </w:rPr>
        <w:t>en</w:t>
      </w:r>
      <w:r w:rsidRPr="00B453AD">
        <w:rPr>
          <w:noProof/>
          <w:spacing w:val="-3"/>
          <w:lang w:val="nl-NL"/>
        </w:rPr>
        <w:t xml:space="preserve"> </w:t>
      </w:r>
      <w:r w:rsidRPr="00B453AD">
        <w:rPr>
          <w:noProof/>
          <w:spacing w:val="-1"/>
          <w:lang w:val="nl-NL"/>
        </w:rPr>
        <w:t>TEN,</w:t>
      </w:r>
      <w:r w:rsidRPr="00B453AD">
        <w:rPr>
          <w:noProof/>
          <w:spacing w:val="-2"/>
          <w:lang w:val="nl-NL"/>
        </w:rPr>
        <w:t xml:space="preserve"> </w:t>
      </w:r>
      <w:r w:rsidRPr="00B453AD">
        <w:rPr>
          <w:noProof/>
          <w:lang w:val="nl-NL"/>
        </w:rPr>
        <w:t>die</w:t>
      </w:r>
      <w:r w:rsidRPr="00B453AD">
        <w:rPr>
          <w:noProof/>
          <w:spacing w:val="-1"/>
          <w:lang w:val="nl-NL"/>
        </w:rPr>
        <w:t xml:space="preserve"> levensbedreigend </w:t>
      </w:r>
      <w:r w:rsidRPr="00B453AD">
        <w:rPr>
          <w:noProof/>
          <w:lang w:val="nl-NL"/>
        </w:rPr>
        <w:t>of</w:t>
      </w:r>
      <w:r w:rsidRPr="00B453AD">
        <w:rPr>
          <w:noProof/>
          <w:spacing w:val="-2"/>
          <w:lang w:val="nl-NL"/>
        </w:rPr>
        <w:t xml:space="preserve"> </w:t>
      </w:r>
      <w:r w:rsidRPr="00B453AD">
        <w:rPr>
          <w:noProof/>
          <w:spacing w:val="-1"/>
          <w:lang w:val="nl-NL"/>
        </w:rPr>
        <w:t>fataal</w:t>
      </w:r>
      <w:r w:rsidRPr="00B453AD">
        <w:rPr>
          <w:noProof/>
          <w:lang w:val="nl-NL"/>
        </w:rPr>
        <w:t xml:space="preserve"> </w:t>
      </w:r>
      <w:r w:rsidRPr="00B453AD">
        <w:rPr>
          <w:noProof/>
          <w:spacing w:val="-1"/>
          <w:lang w:val="nl-NL"/>
        </w:rPr>
        <w:t>kunnen zijn,</w:t>
      </w:r>
      <w:r w:rsidRPr="00B453AD">
        <w:rPr>
          <w:noProof/>
          <w:spacing w:val="-2"/>
          <w:lang w:val="nl-NL"/>
        </w:rPr>
        <w:t xml:space="preserve"> </w:t>
      </w:r>
      <w:r w:rsidRPr="00B453AD">
        <w:rPr>
          <w:noProof/>
          <w:lang w:val="nl-NL"/>
        </w:rPr>
        <w:t>gemeld</w:t>
      </w:r>
      <w:r w:rsidRPr="00B453AD">
        <w:rPr>
          <w:noProof/>
          <w:spacing w:val="-1"/>
          <w:lang w:val="nl-NL"/>
        </w:rPr>
        <w:t xml:space="preserve"> </w:t>
      </w:r>
      <w:r w:rsidRPr="00B453AD">
        <w:rPr>
          <w:noProof/>
          <w:lang w:val="nl-NL"/>
        </w:rPr>
        <w:t>in</w:t>
      </w:r>
      <w:r w:rsidRPr="00B453AD">
        <w:rPr>
          <w:noProof/>
          <w:spacing w:val="-3"/>
          <w:lang w:val="nl-NL"/>
        </w:rPr>
        <w:t xml:space="preserve"> </w:t>
      </w:r>
      <w:r w:rsidRPr="00B453AD">
        <w:rPr>
          <w:noProof/>
          <w:spacing w:val="-1"/>
          <w:lang w:val="nl-NL"/>
        </w:rPr>
        <w:t xml:space="preserve">verband </w:t>
      </w:r>
      <w:r w:rsidRPr="00B453AD">
        <w:rPr>
          <w:noProof/>
          <w:lang w:val="nl-NL"/>
        </w:rPr>
        <w:t>met e</w:t>
      </w:r>
      <w:r w:rsidRPr="00B453AD">
        <w:rPr>
          <w:noProof/>
          <w:spacing w:val="-1"/>
          <w:lang w:val="nl-NL"/>
        </w:rPr>
        <w:t>poëtinebehandeling (zie rubriek 4.4).</w:t>
      </w:r>
    </w:p>
    <w:p w14:paraId="116CE75F" w14:textId="77777777" w:rsidR="001176B9" w:rsidRPr="00B453AD" w:rsidRDefault="001176B9" w:rsidP="002238F1">
      <w:pPr>
        <w:pStyle w:val="spc-p2"/>
        <w:spacing w:before="0"/>
        <w:rPr>
          <w:noProof/>
          <w:spacing w:val="-1"/>
          <w:lang w:val="nl-NL"/>
        </w:rPr>
      </w:pPr>
    </w:p>
    <w:p w14:paraId="19F4F3A4" w14:textId="0D633DD3" w:rsidR="002573F7" w:rsidRPr="00B453AD" w:rsidRDefault="002573F7" w:rsidP="002238F1">
      <w:pPr>
        <w:pStyle w:val="spc-p2"/>
        <w:spacing w:before="0"/>
        <w:rPr>
          <w:noProof/>
          <w:spacing w:val="-2"/>
          <w:lang w:val="nl-NL"/>
        </w:rPr>
      </w:pPr>
      <w:r w:rsidRPr="00B453AD">
        <w:rPr>
          <w:noProof/>
          <w:spacing w:val="-2"/>
          <w:lang w:val="nl-NL"/>
        </w:rPr>
        <w:t xml:space="preserve">Er is </w:t>
      </w:r>
      <w:r w:rsidR="000406E7" w:rsidRPr="00B453AD">
        <w:rPr>
          <w:noProof/>
          <w:spacing w:val="-2"/>
          <w:lang w:val="nl-NL"/>
        </w:rPr>
        <w:t xml:space="preserve">ook </w:t>
      </w:r>
      <w:r w:rsidRPr="00B453AD">
        <w:rPr>
          <w:noProof/>
          <w:spacing w:val="-2"/>
          <w:lang w:val="nl-NL"/>
        </w:rPr>
        <w:t>hypertensieve crisis, met encefalopathie en epileptische aanvallen waarvoor onmiddellijke hulp van een arts en intensieve zorg nodig was, opgetreden tijdens de behandeling met epoëtine alfa van patiënten die daarvoor een normale of lage bloeddruk hadden. Er moet zorgvuldig worden gelet op een plotselinge stekende migraineachtige hoofdpijn als een mogelijk waarschuwingssignaal (zie rubriek 4.4).</w:t>
      </w:r>
    </w:p>
    <w:p w14:paraId="6533A308" w14:textId="77777777" w:rsidR="000F655D" w:rsidRPr="00B453AD" w:rsidRDefault="000F655D" w:rsidP="002238F1">
      <w:pPr>
        <w:rPr>
          <w:noProof/>
          <w:lang w:val="nl-NL"/>
        </w:rPr>
      </w:pPr>
    </w:p>
    <w:p w14:paraId="702BAAA5" w14:textId="23ECEA28" w:rsidR="002573F7" w:rsidRPr="00B453AD" w:rsidRDefault="002573F7" w:rsidP="002238F1">
      <w:pPr>
        <w:pStyle w:val="spc-p2"/>
        <w:spacing w:before="0"/>
        <w:rPr>
          <w:noProof/>
          <w:lang w:val="nl-NL"/>
        </w:rPr>
      </w:pPr>
      <w:r w:rsidRPr="00B453AD">
        <w:rPr>
          <w:noProof/>
          <w:lang w:val="nl-NL"/>
        </w:rPr>
        <w:t>Na maanden tot jaren behandeling met epoëtine alfa is in zeldzame gevallen (&lt; 1/10.000 per patiëntjaar) antilichaam-gemedieerde PRCA (</w:t>
      </w:r>
      <w:r w:rsidRPr="00B453AD">
        <w:rPr>
          <w:i/>
          <w:noProof/>
          <w:lang w:val="nl-NL"/>
        </w:rPr>
        <w:t>pure red cell aplasia</w:t>
      </w:r>
      <w:r w:rsidRPr="00B453AD">
        <w:rPr>
          <w:noProof/>
          <w:lang w:val="nl-NL"/>
        </w:rPr>
        <w:t>) gemeld (zie rubriek 4.4). Er zijn meer gevallen gemeld bij de subcutane toedieningsweg dan bij de intraveneuze toedieningsweg.</w:t>
      </w:r>
    </w:p>
    <w:p w14:paraId="563E7972" w14:textId="77777777" w:rsidR="002573F7" w:rsidRPr="00B453AD" w:rsidRDefault="002573F7" w:rsidP="002238F1">
      <w:pPr>
        <w:pStyle w:val="spc-hsub3italicunderlined"/>
        <w:spacing w:before="0"/>
        <w:rPr>
          <w:noProof/>
          <w:lang w:val="nl-NL"/>
        </w:rPr>
      </w:pPr>
    </w:p>
    <w:p w14:paraId="35C5EDD8" w14:textId="77777777" w:rsidR="002573F7" w:rsidRPr="00B453AD" w:rsidRDefault="002573F7" w:rsidP="002238F1">
      <w:pPr>
        <w:pStyle w:val="spc-hsub3italicunderlined"/>
        <w:spacing w:before="0"/>
        <w:rPr>
          <w:noProof/>
          <w:lang w:val="nl-NL"/>
        </w:rPr>
      </w:pPr>
      <w:r w:rsidRPr="00B453AD">
        <w:rPr>
          <w:noProof/>
          <w:lang w:val="nl-NL"/>
        </w:rPr>
        <w:t>Volwassen patiënten met laag- of intermediair-1 risico MDS</w:t>
      </w:r>
    </w:p>
    <w:p w14:paraId="054252BC" w14:textId="77777777" w:rsidR="000F655D" w:rsidRPr="00B453AD" w:rsidRDefault="000F655D" w:rsidP="002238F1">
      <w:pPr>
        <w:pStyle w:val="spc-p1"/>
        <w:rPr>
          <w:noProof/>
          <w:lang w:val="nl-NL"/>
        </w:rPr>
      </w:pPr>
      <w:r w:rsidRPr="00B453AD">
        <w:rPr>
          <w:noProof/>
          <w:lang w:val="nl-NL"/>
        </w:rPr>
        <w:t>In de gerandomiseerde, dubbelblinde, placebogecontroleerde multicenterstudie ondervonden 4 personen (4,7%) TVV’s (plotselinge dood, ischemische beroerte, embolie en flebitis). Alle TVV’s traden op in de epoëtine alfa-groep en in de eerste 24 weken van de studie. In drie gevallen werd TVV bevestigd en in het resterende geval (plotselinge dood) werd het trombo-embolisch voorval niet bevestigd. Twee personen hadden significante risicofactoren (atriale fibrillatie, hartfalen en tromboflebitis).</w:t>
      </w:r>
    </w:p>
    <w:p w14:paraId="5C6CB2EA" w14:textId="77777777" w:rsidR="002573F7" w:rsidRPr="00B453AD" w:rsidRDefault="002573F7" w:rsidP="002238F1">
      <w:pPr>
        <w:pStyle w:val="spc-hsub3italicunderlined"/>
        <w:keepNext/>
        <w:spacing w:before="0"/>
        <w:rPr>
          <w:noProof/>
          <w:lang w:val="nl-NL"/>
        </w:rPr>
      </w:pPr>
    </w:p>
    <w:p w14:paraId="511892D3" w14:textId="77777777" w:rsidR="002573F7" w:rsidRPr="00B453AD" w:rsidRDefault="002573F7" w:rsidP="002238F1">
      <w:pPr>
        <w:pStyle w:val="spc-hsub3italicunderlined"/>
        <w:keepNext/>
        <w:spacing w:before="0"/>
        <w:rPr>
          <w:noProof/>
          <w:lang w:val="nl-NL"/>
        </w:rPr>
      </w:pPr>
      <w:r w:rsidRPr="00B453AD">
        <w:rPr>
          <w:noProof/>
          <w:lang w:val="nl-NL"/>
        </w:rPr>
        <w:t>Pediatrische patiënten met chronisch nierfalen die hemodialyse ondergaan</w:t>
      </w:r>
    </w:p>
    <w:p w14:paraId="36C57DFF" w14:textId="77777777" w:rsidR="00255D1B" w:rsidRPr="00B453AD" w:rsidRDefault="00255D1B" w:rsidP="002238F1">
      <w:pPr>
        <w:pStyle w:val="spc-p1"/>
        <w:rPr>
          <w:noProof/>
          <w:lang w:val="nl-NL"/>
        </w:rPr>
      </w:pPr>
      <w:r w:rsidRPr="00B453AD">
        <w:rPr>
          <w:noProof/>
          <w:lang w:val="nl-NL"/>
        </w:rPr>
        <w:t>De blootstelling van pediatrische patiënten met chronisch nierfalen die hemodialyse ondergaan in klinische studies en postmarketingervaring is beperkt. Er zijn geen kindspecifieke bijwerkingen die niet eerder in de tabel hierboven zijn vermeld, of enige bijwerkingen die niet overeenstemden met de onderliggende ziekte gemeld bij deze patiënten.</w:t>
      </w:r>
    </w:p>
    <w:p w14:paraId="517F7534" w14:textId="77777777" w:rsidR="002573F7" w:rsidRPr="00B453AD" w:rsidRDefault="002573F7" w:rsidP="002238F1">
      <w:pPr>
        <w:pStyle w:val="spc-hsub2"/>
        <w:spacing w:before="0" w:after="0"/>
        <w:rPr>
          <w:noProof/>
          <w:lang w:val="nl-NL"/>
        </w:rPr>
      </w:pPr>
    </w:p>
    <w:p w14:paraId="21C0365E" w14:textId="77777777" w:rsidR="002573F7" w:rsidRPr="00B453AD" w:rsidRDefault="002573F7" w:rsidP="002238F1">
      <w:pPr>
        <w:pStyle w:val="spc-hsub2"/>
        <w:spacing w:before="0" w:after="0"/>
        <w:rPr>
          <w:noProof/>
          <w:lang w:val="nl-NL"/>
        </w:rPr>
      </w:pPr>
      <w:r w:rsidRPr="00B453AD">
        <w:rPr>
          <w:noProof/>
          <w:lang w:val="nl-NL"/>
        </w:rPr>
        <w:t>Melding van vermoedelijke bijwerkingen</w:t>
      </w:r>
    </w:p>
    <w:p w14:paraId="65F26BE5" w14:textId="77777777" w:rsidR="003E6769" w:rsidRPr="00B453AD" w:rsidRDefault="003E6769" w:rsidP="00C12481">
      <w:pPr>
        <w:rPr>
          <w:noProof/>
          <w:lang w:val="nl-NL"/>
        </w:rPr>
      </w:pPr>
    </w:p>
    <w:p w14:paraId="20220F6D" w14:textId="77777777" w:rsidR="00644C7B" w:rsidRPr="00B453AD" w:rsidRDefault="00644C7B" w:rsidP="002238F1">
      <w:pPr>
        <w:pStyle w:val="spc-p1"/>
        <w:rPr>
          <w:noProof/>
          <w:lang w:val="nl-NL"/>
        </w:rPr>
      </w:pPr>
      <w:r w:rsidRPr="00B453AD">
        <w:rPr>
          <w:noProof/>
          <w:lang w:val="nl-NL"/>
        </w:rPr>
        <w:t>Het is belangrijk om na toelating van het geneesmiddel vermoedelijke bijwerkingen te melden. Op</w:t>
      </w:r>
      <w:r w:rsidR="00B72FF1" w:rsidRPr="00B453AD">
        <w:rPr>
          <w:noProof/>
          <w:lang w:val="nl-NL"/>
        </w:rPr>
        <w:t> </w:t>
      </w:r>
      <w:r w:rsidRPr="00B453AD">
        <w:rPr>
          <w:noProof/>
          <w:lang w:val="nl-NL"/>
        </w:rPr>
        <w:t xml:space="preserve">deze wijze kan de verhouding tussen voordelen en risico’s van het geneesmiddel voortdurend worden gevolgd. Beroepsbeoefenaren in de gezondheidszorg wordt verzocht alle vermoedelijke bijwerkingen te melden via </w:t>
      </w:r>
      <w:r w:rsidRPr="00B453AD">
        <w:rPr>
          <w:noProof/>
          <w:highlight w:val="lightGray"/>
          <w:lang w:val="nl-NL"/>
        </w:rPr>
        <w:t xml:space="preserve">het nationale meldsysteem zoals vermeld in </w:t>
      </w:r>
      <w:hyperlink r:id="rId9" w:history="1">
        <w:r w:rsidRPr="00B453AD">
          <w:rPr>
            <w:rStyle w:val="Hyperlink"/>
            <w:noProof/>
            <w:highlight w:val="lightGray"/>
            <w:lang w:val="nl-NL"/>
          </w:rPr>
          <w:t>aanhangsel V</w:t>
        </w:r>
      </w:hyperlink>
      <w:r w:rsidRPr="00B453AD">
        <w:rPr>
          <w:noProof/>
          <w:lang w:val="nl-NL"/>
        </w:rPr>
        <w:t>.</w:t>
      </w:r>
    </w:p>
    <w:p w14:paraId="55B69D44" w14:textId="77777777" w:rsidR="002573F7" w:rsidRPr="00B453AD" w:rsidRDefault="002573F7" w:rsidP="002238F1">
      <w:pPr>
        <w:pStyle w:val="spc-h2"/>
        <w:spacing w:before="0" w:after="0"/>
        <w:rPr>
          <w:noProof/>
          <w:lang w:val="nl-NL"/>
        </w:rPr>
      </w:pPr>
    </w:p>
    <w:p w14:paraId="59BC1D48" w14:textId="77777777" w:rsidR="002573F7" w:rsidRPr="00B453AD" w:rsidRDefault="002573F7" w:rsidP="002238F1">
      <w:pPr>
        <w:pStyle w:val="spc-h2"/>
        <w:spacing w:before="0" w:after="0"/>
        <w:rPr>
          <w:noProof/>
          <w:lang w:val="nl-NL"/>
        </w:rPr>
      </w:pPr>
      <w:r w:rsidRPr="00B453AD">
        <w:rPr>
          <w:noProof/>
          <w:lang w:val="nl-NL"/>
        </w:rPr>
        <w:t>4.9</w:t>
      </w:r>
      <w:r w:rsidRPr="00B453AD">
        <w:rPr>
          <w:noProof/>
          <w:lang w:val="nl-NL"/>
        </w:rPr>
        <w:tab/>
        <w:t>Overdosering</w:t>
      </w:r>
    </w:p>
    <w:p w14:paraId="20BC3C5C" w14:textId="77777777" w:rsidR="00C43E72" w:rsidRPr="00B453AD" w:rsidRDefault="00C43E72" w:rsidP="00C43E72">
      <w:pPr>
        <w:rPr>
          <w:noProof/>
          <w:lang w:val="nl-NL"/>
        </w:rPr>
      </w:pPr>
    </w:p>
    <w:p w14:paraId="706449CB" w14:textId="77777777" w:rsidR="00436CE2" w:rsidRPr="00B453AD" w:rsidRDefault="00436CE2" w:rsidP="002238F1">
      <w:pPr>
        <w:pStyle w:val="spc-p1"/>
        <w:rPr>
          <w:noProof/>
          <w:lang w:val="nl-NL"/>
        </w:rPr>
      </w:pPr>
      <w:r w:rsidRPr="00B453AD">
        <w:rPr>
          <w:noProof/>
          <w:lang w:val="nl-NL"/>
        </w:rPr>
        <w:t>Het therapeutisch</w:t>
      </w:r>
      <w:r w:rsidR="00815CF3" w:rsidRPr="00B453AD">
        <w:rPr>
          <w:noProof/>
          <w:lang w:val="nl-NL"/>
        </w:rPr>
        <w:t>e</w:t>
      </w:r>
      <w:r w:rsidRPr="00B453AD">
        <w:rPr>
          <w:noProof/>
          <w:lang w:val="nl-NL"/>
        </w:rPr>
        <w:t xml:space="preserve"> bereik van epoëtine alfa is groot. Een overdos</w:t>
      </w:r>
      <w:r w:rsidR="00CC0A1F" w:rsidRPr="00B453AD">
        <w:rPr>
          <w:noProof/>
          <w:lang w:val="nl-NL"/>
        </w:rPr>
        <w:t>ering van</w:t>
      </w:r>
      <w:r w:rsidRPr="00B453AD">
        <w:rPr>
          <w:noProof/>
          <w:lang w:val="nl-NL"/>
        </w:rPr>
        <w:t xml:space="preserve"> epoëtine alfa kan effecten hebben die in het verlengde liggen van de farmacologische werking van het hormoon. In geval van een excessief hoge hemoglobinewaarde kan een flebotomie worden verricht. Indien nodig moet aanvullende ondersteunende zorg worden gegeven. </w:t>
      </w:r>
    </w:p>
    <w:p w14:paraId="526FEFAD" w14:textId="77777777" w:rsidR="002573F7" w:rsidRPr="00B453AD" w:rsidRDefault="002573F7" w:rsidP="002238F1">
      <w:pPr>
        <w:pStyle w:val="spc-h1"/>
        <w:spacing w:before="0" w:after="0"/>
        <w:rPr>
          <w:noProof/>
          <w:lang w:val="nl-NL"/>
        </w:rPr>
      </w:pPr>
    </w:p>
    <w:p w14:paraId="2B4A8E4D" w14:textId="77777777" w:rsidR="002573F7" w:rsidRPr="00B453AD" w:rsidRDefault="002573F7" w:rsidP="002238F1">
      <w:pPr>
        <w:pStyle w:val="spc-h1"/>
        <w:spacing w:before="0" w:after="0"/>
        <w:rPr>
          <w:noProof/>
          <w:lang w:val="nl-NL"/>
        </w:rPr>
      </w:pPr>
    </w:p>
    <w:p w14:paraId="6641DA44" w14:textId="77777777" w:rsidR="002573F7" w:rsidRPr="00B453AD" w:rsidRDefault="002573F7" w:rsidP="002238F1">
      <w:pPr>
        <w:pStyle w:val="spc-h1"/>
        <w:spacing w:before="0" w:after="0"/>
        <w:rPr>
          <w:noProof/>
          <w:lang w:val="nl-NL"/>
        </w:rPr>
      </w:pPr>
      <w:r w:rsidRPr="00B453AD">
        <w:rPr>
          <w:noProof/>
          <w:lang w:val="nl-NL"/>
        </w:rPr>
        <w:t>5.</w:t>
      </w:r>
      <w:r w:rsidRPr="00B453AD">
        <w:rPr>
          <w:noProof/>
          <w:lang w:val="nl-NL"/>
        </w:rPr>
        <w:tab/>
        <w:t>FARMACOLOGISCHE EIGENSCHAPPEN</w:t>
      </w:r>
    </w:p>
    <w:p w14:paraId="075F48AF" w14:textId="77777777" w:rsidR="002573F7" w:rsidRPr="00B453AD" w:rsidRDefault="002573F7" w:rsidP="002238F1">
      <w:pPr>
        <w:pStyle w:val="spc-h2"/>
        <w:spacing w:before="0" w:after="0"/>
        <w:rPr>
          <w:noProof/>
          <w:lang w:val="nl-NL"/>
        </w:rPr>
      </w:pPr>
    </w:p>
    <w:p w14:paraId="6D741D37" w14:textId="77777777" w:rsidR="002573F7" w:rsidRPr="00B453AD" w:rsidRDefault="002573F7" w:rsidP="002238F1">
      <w:pPr>
        <w:pStyle w:val="spc-h2"/>
        <w:spacing w:before="0" w:after="0"/>
        <w:rPr>
          <w:noProof/>
          <w:lang w:val="nl-NL"/>
        </w:rPr>
      </w:pPr>
      <w:r w:rsidRPr="00B453AD">
        <w:rPr>
          <w:noProof/>
          <w:lang w:val="nl-NL"/>
        </w:rPr>
        <w:t>5.1</w:t>
      </w:r>
      <w:r w:rsidRPr="00B453AD">
        <w:rPr>
          <w:noProof/>
          <w:lang w:val="nl-NL"/>
        </w:rPr>
        <w:tab/>
        <w:t>Farmacodynamische eigenschappen</w:t>
      </w:r>
    </w:p>
    <w:p w14:paraId="1A91B74D" w14:textId="77777777" w:rsidR="00C43E72" w:rsidRPr="00B453AD" w:rsidRDefault="00C43E72" w:rsidP="00C43E72">
      <w:pPr>
        <w:rPr>
          <w:noProof/>
          <w:lang w:val="nl-NL"/>
        </w:rPr>
      </w:pPr>
    </w:p>
    <w:p w14:paraId="6331C33C" w14:textId="77777777" w:rsidR="00436CE2" w:rsidRPr="00B453AD" w:rsidRDefault="00436CE2" w:rsidP="002238F1">
      <w:pPr>
        <w:pStyle w:val="spc-p1"/>
        <w:rPr>
          <w:noProof/>
          <w:lang w:val="nl-NL"/>
        </w:rPr>
      </w:pPr>
      <w:r w:rsidRPr="00B453AD">
        <w:rPr>
          <w:noProof/>
          <w:lang w:val="nl-NL"/>
        </w:rPr>
        <w:t xml:space="preserve">Farmacotherapeutische categorie: </w:t>
      </w:r>
      <w:r w:rsidR="00C70B9D" w:rsidRPr="00B453AD">
        <w:rPr>
          <w:noProof/>
          <w:lang w:val="nl-NL"/>
        </w:rPr>
        <w:t xml:space="preserve">overig </w:t>
      </w:r>
      <w:r w:rsidRPr="00B453AD">
        <w:rPr>
          <w:noProof/>
          <w:lang w:val="nl-NL"/>
        </w:rPr>
        <w:t>middel</w:t>
      </w:r>
      <w:r w:rsidR="00CC0A1F" w:rsidRPr="00B453AD">
        <w:rPr>
          <w:noProof/>
          <w:lang w:val="nl-NL"/>
        </w:rPr>
        <w:t xml:space="preserve"> tegen</w:t>
      </w:r>
      <w:r w:rsidRPr="00B453AD">
        <w:rPr>
          <w:noProof/>
          <w:lang w:val="nl-NL"/>
        </w:rPr>
        <w:t xml:space="preserve"> anemie, </w:t>
      </w:r>
      <w:r w:rsidR="002A7663" w:rsidRPr="00B453AD">
        <w:rPr>
          <w:noProof/>
          <w:lang w:val="nl-NL"/>
        </w:rPr>
        <w:t xml:space="preserve">erytropoëtine, </w:t>
      </w:r>
      <w:r w:rsidRPr="00B453AD">
        <w:rPr>
          <w:noProof/>
          <w:lang w:val="nl-NL"/>
        </w:rPr>
        <w:t>ATC</w:t>
      </w:r>
      <w:r w:rsidR="006C6910" w:rsidRPr="00B453AD">
        <w:rPr>
          <w:noProof/>
          <w:lang w:val="nl-NL"/>
        </w:rPr>
        <w:noBreakHyphen/>
      </w:r>
      <w:r w:rsidRPr="00B453AD">
        <w:rPr>
          <w:noProof/>
          <w:lang w:val="nl-NL"/>
        </w:rPr>
        <w:t>code: B03XA01</w:t>
      </w:r>
    </w:p>
    <w:p w14:paraId="071BD2D4" w14:textId="77777777" w:rsidR="002573F7" w:rsidRPr="00B453AD" w:rsidRDefault="002573F7" w:rsidP="002238F1">
      <w:pPr>
        <w:pStyle w:val="spc-p2"/>
        <w:spacing w:before="0"/>
        <w:rPr>
          <w:noProof/>
          <w:lang w:val="nl-NL"/>
        </w:rPr>
      </w:pPr>
    </w:p>
    <w:p w14:paraId="5173D66C" w14:textId="12705B74"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is een biosimilar. Gedetailleerde informatie is beschikbaar op de website van het Europees Geneesmiddelenbureau (</w:t>
      </w:r>
      <w:hyperlink r:id="rId10" w:history="1">
        <w:r w:rsidR="001226E1" w:rsidRPr="00B453AD">
          <w:rPr>
            <w:rStyle w:val="Hyperlink"/>
            <w:noProof/>
            <w:lang w:val="nl-NL"/>
          </w:rPr>
          <w:t>http://www.ema.europa.eu</w:t>
        </w:r>
      </w:hyperlink>
      <w:r w:rsidR="002573F7" w:rsidRPr="00B453AD">
        <w:rPr>
          <w:noProof/>
          <w:lang w:val="nl-NL"/>
        </w:rPr>
        <w:t>).</w:t>
      </w:r>
    </w:p>
    <w:p w14:paraId="63F5CB0B" w14:textId="77777777" w:rsidR="002573F7" w:rsidRPr="00B453AD" w:rsidRDefault="002573F7" w:rsidP="002238F1">
      <w:pPr>
        <w:pStyle w:val="spc-hsub2"/>
        <w:spacing w:before="0" w:after="0"/>
        <w:rPr>
          <w:noProof/>
          <w:lang w:val="nl-NL"/>
        </w:rPr>
      </w:pPr>
    </w:p>
    <w:p w14:paraId="677B4EB8" w14:textId="77777777" w:rsidR="002573F7" w:rsidRPr="00B453AD" w:rsidRDefault="002573F7" w:rsidP="002238F1">
      <w:pPr>
        <w:pStyle w:val="spc-hsub2"/>
        <w:spacing w:before="0" w:after="0"/>
        <w:rPr>
          <w:noProof/>
          <w:lang w:val="nl-NL"/>
        </w:rPr>
      </w:pPr>
      <w:r w:rsidRPr="00B453AD">
        <w:rPr>
          <w:noProof/>
          <w:lang w:val="nl-NL"/>
        </w:rPr>
        <w:t>Werkingsmechanisme</w:t>
      </w:r>
    </w:p>
    <w:p w14:paraId="0087CE00" w14:textId="77777777" w:rsidR="00B72FF1" w:rsidRPr="00B453AD" w:rsidRDefault="00B72FF1" w:rsidP="002238F1">
      <w:pPr>
        <w:rPr>
          <w:noProof/>
          <w:lang w:val="nl-NL"/>
        </w:rPr>
      </w:pPr>
    </w:p>
    <w:p w14:paraId="74F691B7" w14:textId="6C11F680" w:rsidR="00FD6BC9" w:rsidRPr="00B453AD" w:rsidRDefault="00436CE2" w:rsidP="002238F1">
      <w:pPr>
        <w:pStyle w:val="spc-p1"/>
        <w:rPr>
          <w:noProof/>
          <w:spacing w:val="-4"/>
          <w:lang w:val="nl-NL"/>
        </w:rPr>
      </w:pPr>
      <w:r w:rsidRPr="00B453AD">
        <w:rPr>
          <w:noProof/>
          <w:spacing w:val="-4"/>
          <w:lang w:val="nl-NL"/>
        </w:rPr>
        <w:t xml:space="preserve">Erytropoëtine </w:t>
      </w:r>
      <w:r w:rsidR="00CC0A1F" w:rsidRPr="00B453AD">
        <w:rPr>
          <w:noProof/>
          <w:spacing w:val="-4"/>
          <w:lang w:val="nl-NL"/>
        </w:rPr>
        <w:t xml:space="preserve">(EPO) </w:t>
      </w:r>
      <w:r w:rsidRPr="00B453AD">
        <w:rPr>
          <w:noProof/>
          <w:spacing w:val="-4"/>
          <w:lang w:val="nl-NL"/>
        </w:rPr>
        <w:t>is een glycoproteïne</w:t>
      </w:r>
      <w:r w:rsidR="00DB312D" w:rsidRPr="00B453AD">
        <w:rPr>
          <w:noProof/>
          <w:spacing w:val="-4"/>
          <w:lang w:val="nl-NL"/>
        </w:rPr>
        <w:t>hormoo</w:t>
      </w:r>
      <w:r w:rsidR="00DF41C0" w:rsidRPr="00B453AD">
        <w:rPr>
          <w:noProof/>
          <w:spacing w:val="-4"/>
          <w:lang w:val="nl-NL"/>
        </w:rPr>
        <w:t xml:space="preserve">n </w:t>
      </w:r>
      <w:r w:rsidR="00FD6BC9" w:rsidRPr="00B453AD">
        <w:rPr>
          <w:noProof/>
          <w:spacing w:val="-4"/>
          <w:lang w:val="nl-NL"/>
        </w:rPr>
        <w:t>dat voornamelijk door de nier</w:t>
      </w:r>
      <w:r w:rsidR="00E75E1A" w:rsidRPr="00B453AD">
        <w:rPr>
          <w:noProof/>
          <w:spacing w:val="-4"/>
          <w:lang w:val="nl-NL"/>
        </w:rPr>
        <w:t>en</w:t>
      </w:r>
      <w:r w:rsidR="00FD6BC9" w:rsidRPr="00B453AD">
        <w:rPr>
          <w:noProof/>
          <w:spacing w:val="-4"/>
          <w:lang w:val="nl-NL"/>
        </w:rPr>
        <w:t xml:space="preserve"> wordt geproduceerd als</w:t>
      </w:r>
      <w:r w:rsidR="00C43E72" w:rsidRPr="00B453AD">
        <w:rPr>
          <w:noProof/>
          <w:spacing w:val="-4"/>
          <w:lang w:val="nl-NL"/>
        </w:rPr>
        <w:t> </w:t>
      </w:r>
      <w:r w:rsidR="00FD6BC9" w:rsidRPr="00B453AD">
        <w:rPr>
          <w:noProof/>
          <w:spacing w:val="-4"/>
          <w:lang w:val="nl-NL"/>
        </w:rPr>
        <w:t>reactie op hypoxie en is de belangrijkste regulator van de productie van RBC’s. EPO</w:t>
      </w:r>
      <w:r w:rsidR="00C43E72" w:rsidRPr="00B453AD">
        <w:rPr>
          <w:noProof/>
          <w:spacing w:val="-4"/>
          <w:lang w:val="nl-NL"/>
        </w:rPr>
        <w:t> </w:t>
      </w:r>
      <w:r w:rsidR="00FD6BC9" w:rsidRPr="00B453AD">
        <w:rPr>
          <w:noProof/>
          <w:spacing w:val="-4"/>
          <w:lang w:val="nl-NL"/>
        </w:rPr>
        <w:t xml:space="preserve">is betrokken bij alle fasen van erytroïde ontwikkeling en oefent zijn belangrijkste effect uit op het niveau van </w:t>
      </w:r>
      <w:r w:rsidR="00FD6BC9" w:rsidRPr="00B453AD">
        <w:rPr>
          <w:noProof/>
          <w:spacing w:val="-2"/>
          <w:lang w:val="nl-NL"/>
        </w:rPr>
        <w:t>erytroïde precursoren. Na binding van EPO aan zijn celoppervlakreceptor activeert het signaaloverdrachtswegen</w:t>
      </w:r>
      <w:r w:rsidR="00FD6BC9" w:rsidRPr="00B453AD">
        <w:rPr>
          <w:noProof/>
          <w:spacing w:val="-4"/>
          <w:lang w:val="nl-NL"/>
        </w:rPr>
        <w:t xml:space="preserve"> die invloed uitoefenen op apoptose en stimuleert pro</w:t>
      </w:r>
      <w:r w:rsidR="008B4B32" w:rsidRPr="00B453AD">
        <w:rPr>
          <w:noProof/>
          <w:spacing w:val="-4"/>
          <w:lang w:val="nl-NL"/>
        </w:rPr>
        <w:t>liferatie van erytroïde cellen.</w:t>
      </w:r>
    </w:p>
    <w:p w14:paraId="324110C5" w14:textId="77777777" w:rsidR="003E6769" w:rsidRPr="00B453AD" w:rsidRDefault="003E6769" w:rsidP="00C12481">
      <w:pPr>
        <w:rPr>
          <w:noProof/>
          <w:lang w:val="nl-NL"/>
        </w:rPr>
      </w:pPr>
    </w:p>
    <w:p w14:paraId="052D1B2E" w14:textId="77777777" w:rsidR="00436CE2" w:rsidRPr="00B453AD" w:rsidRDefault="00FD6BC9" w:rsidP="002238F1">
      <w:pPr>
        <w:pStyle w:val="spc-p1"/>
        <w:rPr>
          <w:noProof/>
          <w:lang w:val="nl-NL"/>
        </w:rPr>
      </w:pPr>
      <w:r w:rsidRPr="00B453AD">
        <w:rPr>
          <w:noProof/>
          <w:lang w:val="nl-NL"/>
        </w:rPr>
        <w:t xml:space="preserve">Recombinant humaan EPO (epoëtine alfa), dat tot expressie wordt gebracht in </w:t>
      </w:r>
      <w:r w:rsidR="00E75E1A" w:rsidRPr="00B453AD">
        <w:rPr>
          <w:noProof/>
          <w:lang w:val="nl-NL"/>
        </w:rPr>
        <w:t xml:space="preserve">ovariumcellen van </w:t>
      </w:r>
      <w:r w:rsidRPr="00B453AD">
        <w:rPr>
          <w:noProof/>
          <w:lang w:val="nl-NL"/>
        </w:rPr>
        <w:t xml:space="preserve">Chinese </w:t>
      </w:r>
      <w:r w:rsidR="00E75E1A" w:rsidRPr="00B453AD">
        <w:rPr>
          <w:noProof/>
          <w:lang w:val="nl-NL"/>
        </w:rPr>
        <w:t>h</w:t>
      </w:r>
      <w:r w:rsidRPr="00B453AD">
        <w:rPr>
          <w:noProof/>
          <w:lang w:val="nl-NL"/>
        </w:rPr>
        <w:t>amster</w:t>
      </w:r>
      <w:r w:rsidR="00E75E1A" w:rsidRPr="00B453AD">
        <w:rPr>
          <w:noProof/>
          <w:lang w:val="nl-NL"/>
        </w:rPr>
        <w:t>s</w:t>
      </w:r>
      <w:r w:rsidRPr="00B453AD">
        <w:rPr>
          <w:noProof/>
          <w:lang w:val="nl-NL"/>
        </w:rPr>
        <w:t xml:space="preserve">, </w:t>
      </w:r>
      <w:r w:rsidR="00E75E1A" w:rsidRPr="00B453AD">
        <w:rPr>
          <w:noProof/>
          <w:lang w:val="nl-NL"/>
        </w:rPr>
        <w:t>heef</w:t>
      </w:r>
      <w:r w:rsidRPr="00B453AD">
        <w:rPr>
          <w:noProof/>
          <w:lang w:val="nl-NL"/>
        </w:rPr>
        <w:t>t een sequentie van 165 aminozuren die identiek zijn aan die van humaan EPO in urine; de</w:t>
      </w:r>
      <w:r w:rsidR="00E75E1A" w:rsidRPr="00B453AD">
        <w:rPr>
          <w:noProof/>
          <w:lang w:val="nl-NL"/>
        </w:rPr>
        <w:t> </w:t>
      </w:r>
      <w:r w:rsidRPr="00B453AD">
        <w:rPr>
          <w:noProof/>
          <w:lang w:val="nl-NL"/>
        </w:rPr>
        <w:t>2 zijn niet te onderscheiden op basis van functionele tests</w:t>
      </w:r>
      <w:r w:rsidR="00DF41C0" w:rsidRPr="00B453AD">
        <w:rPr>
          <w:noProof/>
          <w:lang w:val="nl-NL"/>
        </w:rPr>
        <w:t xml:space="preserve">. </w:t>
      </w:r>
      <w:r w:rsidR="00436CE2" w:rsidRPr="00B453AD">
        <w:rPr>
          <w:noProof/>
          <w:lang w:val="nl-NL"/>
        </w:rPr>
        <w:t>Het schijnbar</w:t>
      </w:r>
      <w:r w:rsidR="00270BE6" w:rsidRPr="00B453AD">
        <w:rPr>
          <w:noProof/>
          <w:lang w:val="nl-NL"/>
        </w:rPr>
        <w:t>e</w:t>
      </w:r>
      <w:r w:rsidR="00436CE2" w:rsidRPr="00B453AD">
        <w:rPr>
          <w:noProof/>
          <w:lang w:val="nl-NL"/>
        </w:rPr>
        <w:t xml:space="preserve"> molecu</w:t>
      </w:r>
      <w:r w:rsidR="00270BE6" w:rsidRPr="00B453AD">
        <w:rPr>
          <w:noProof/>
          <w:lang w:val="nl-NL"/>
        </w:rPr>
        <w:t>u</w:t>
      </w:r>
      <w:r w:rsidR="00436CE2" w:rsidRPr="00B453AD">
        <w:rPr>
          <w:noProof/>
          <w:lang w:val="nl-NL"/>
        </w:rPr>
        <w:t>lgewicht van erytropoëtine bedraagt 32.000 tot 40.000 dalton.</w:t>
      </w:r>
    </w:p>
    <w:p w14:paraId="2E785D5F" w14:textId="77777777" w:rsidR="002573F7" w:rsidRPr="00B453AD" w:rsidRDefault="002573F7" w:rsidP="002238F1">
      <w:pPr>
        <w:pStyle w:val="spc-p2"/>
        <w:spacing w:before="0"/>
        <w:rPr>
          <w:noProof/>
          <w:lang w:val="nl-NL"/>
        </w:rPr>
      </w:pPr>
    </w:p>
    <w:p w14:paraId="5AA2DF0D" w14:textId="77777777" w:rsidR="002573F7" w:rsidRPr="00B453AD" w:rsidRDefault="002573F7" w:rsidP="002238F1">
      <w:pPr>
        <w:pStyle w:val="spc-p2"/>
        <w:spacing w:before="0"/>
        <w:rPr>
          <w:noProof/>
          <w:lang w:val="nl-NL"/>
        </w:rPr>
      </w:pPr>
      <w:r w:rsidRPr="00B453AD">
        <w:rPr>
          <w:noProof/>
          <w:lang w:val="nl-NL"/>
        </w:rPr>
        <w:t>Erytropoëtine is een groeifactor die primair de productie van rode bloedcellen stimuleert. Erytropoëtinereceptoren kunnen op het oppervlak van een verscheidenheid aan tumorcellen tot expressie komen.</w:t>
      </w:r>
    </w:p>
    <w:p w14:paraId="3553D1E3" w14:textId="77777777" w:rsidR="002573F7" w:rsidRPr="00B453AD" w:rsidRDefault="002573F7" w:rsidP="002238F1">
      <w:pPr>
        <w:pStyle w:val="spc-hsub2"/>
        <w:spacing w:before="0" w:after="0"/>
        <w:rPr>
          <w:noProof/>
          <w:lang w:val="nl-NL"/>
        </w:rPr>
      </w:pPr>
    </w:p>
    <w:p w14:paraId="6BA7B4F9" w14:textId="77777777" w:rsidR="002573F7" w:rsidRPr="00B453AD" w:rsidRDefault="002573F7" w:rsidP="002238F1">
      <w:pPr>
        <w:pStyle w:val="spc-hsub2"/>
        <w:spacing w:before="0" w:after="0"/>
        <w:rPr>
          <w:noProof/>
          <w:lang w:val="nl-NL"/>
        </w:rPr>
      </w:pPr>
      <w:r w:rsidRPr="00B453AD">
        <w:rPr>
          <w:noProof/>
          <w:lang w:val="nl-NL"/>
        </w:rPr>
        <w:t>Farmacodynamische effecten</w:t>
      </w:r>
    </w:p>
    <w:p w14:paraId="1BD6A78D" w14:textId="77777777" w:rsidR="002573F7" w:rsidRPr="00B453AD" w:rsidRDefault="002573F7" w:rsidP="002238F1">
      <w:pPr>
        <w:pStyle w:val="spc-hsub3italicunderlined"/>
        <w:spacing w:before="0"/>
        <w:rPr>
          <w:noProof/>
          <w:lang w:val="nl-NL"/>
        </w:rPr>
      </w:pPr>
    </w:p>
    <w:p w14:paraId="14E67FB4" w14:textId="77777777" w:rsidR="002573F7" w:rsidRPr="00B453AD" w:rsidRDefault="002573F7" w:rsidP="002238F1">
      <w:pPr>
        <w:pStyle w:val="spc-hsub3italicunderlined"/>
        <w:spacing w:before="0"/>
        <w:rPr>
          <w:noProof/>
          <w:lang w:val="nl-NL"/>
        </w:rPr>
      </w:pPr>
      <w:r w:rsidRPr="00B453AD">
        <w:rPr>
          <w:noProof/>
          <w:lang w:val="nl-NL"/>
        </w:rPr>
        <w:t>Gezonde vrijwilligers</w:t>
      </w:r>
    </w:p>
    <w:p w14:paraId="69BDC7B2" w14:textId="77777777" w:rsidR="00FD6BC9" w:rsidRPr="00B453AD" w:rsidRDefault="00FD6BC9" w:rsidP="002238F1">
      <w:pPr>
        <w:pStyle w:val="spc-p1"/>
        <w:rPr>
          <w:noProof/>
          <w:lang w:val="nl-NL"/>
        </w:rPr>
      </w:pPr>
      <w:r w:rsidRPr="00B453AD">
        <w:rPr>
          <w:noProof/>
          <w:lang w:val="nl-NL"/>
        </w:rPr>
        <w:t>Na enkelvoudige doses (20.000 tot 160.000 </w:t>
      </w:r>
      <w:r w:rsidR="005879BC" w:rsidRPr="00B453AD">
        <w:rPr>
          <w:noProof/>
          <w:lang w:val="nl-NL"/>
        </w:rPr>
        <w:t xml:space="preserve">I.E. </w:t>
      </w:r>
      <w:r w:rsidRPr="00B453AD">
        <w:rPr>
          <w:noProof/>
          <w:lang w:val="nl-NL"/>
        </w:rPr>
        <w:t xml:space="preserve">subcutaan) van epoëtine alfa werd een dosisafhankelijke respons waargenomen voor de farmacodynamische markers die werden onderzocht, waaronder: reticulocyten, RBC’s en hemoglobine. Een </w:t>
      </w:r>
      <w:r w:rsidR="00E75E1A" w:rsidRPr="00B453AD">
        <w:rPr>
          <w:noProof/>
          <w:lang w:val="nl-NL"/>
        </w:rPr>
        <w:t>kenmerkend</w:t>
      </w:r>
      <w:r w:rsidRPr="00B453AD">
        <w:rPr>
          <w:noProof/>
          <w:lang w:val="nl-NL"/>
        </w:rPr>
        <w:t xml:space="preserve"> concentratie</w:t>
      </w:r>
      <w:r w:rsidRPr="00B453AD">
        <w:rPr>
          <w:noProof/>
          <w:lang w:val="nl-NL"/>
        </w:rPr>
        <w:noBreakHyphen/>
        <w:t xml:space="preserve">tijdprofiel met piek en terugkeer tot de uitgangssituatie werd waargenomen voor veranderingen in het percentage reticulocyten. Een minder </w:t>
      </w:r>
      <w:r w:rsidR="00E75E1A" w:rsidRPr="00B453AD">
        <w:rPr>
          <w:noProof/>
          <w:lang w:val="nl-NL"/>
        </w:rPr>
        <w:t>duidelijk</w:t>
      </w:r>
      <w:r w:rsidRPr="00B453AD">
        <w:rPr>
          <w:noProof/>
          <w:lang w:val="nl-NL"/>
        </w:rPr>
        <w:t xml:space="preserve"> profiel werd waargenomen voor RBC’s en hemoglobine. Doorgaans stegen alle farmacodynamische markers lineair, waarbij de dosis een maximumrespons bereikt</w:t>
      </w:r>
      <w:r w:rsidR="00E75E1A" w:rsidRPr="00B453AD">
        <w:rPr>
          <w:noProof/>
          <w:lang w:val="nl-NL"/>
        </w:rPr>
        <w:t>e</w:t>
      </w:r>
      <w:r w:rsidRPr="00B453AD">
        <w:rPr>
          <w:noProof/>
          <w:lang w:val="nl-NL"/>
        </w:rPr>
        <w:t xml:space="preserve"> bij de hoogste dosisniveaus.</w:t>
      </w:r>
    </w:p>
    <w:p w14:paraId="30A2F76B" w14:textId="77777777" w:rsidR="002573F7" w:rsidRPr="00B453AD" w:rsidRDefault="002573F7" w:rsidP="002238F1">
      <w:pPr>
        <w:pStyle w:val="spc-p2"/>
        <w:spacing w:before="0"/>
        <w:rPr>
          <w:noProof/>
          <w:lang w:val="nl-NL"/>
        </w:rPr>
      </w:pPr>
    </w:p>
    <w:p w14:paraId="76FA9218" w14:textId="77777777" w:rsidR="002573F7" w:rsidRPr="00B453AD" w:rsidRDefault="002573F7" w:rsidP="002238F1">
      <w:pPr>
        <w:pStyle w:val="spc-p2"/>
        <w:spacing w:before="0"/>
        <w:rPr>
          <w:noProof/>
          <w:lang w:val="nl-NL"/>
        </w:rPr>
      </w:pPr>
      <w:r w:rsidRPr="00B453AD">
        <w:rPr>
          <w:noProof/>
          <w:lang w:val="nl-NL"/>
        </w:rPr>
        <w:t>Verdere farmacodynamische studies onderzochten 40.000 I.E. eenmaal per week tegenover 150 I.E./kg 3 maal per week. Ondanks verschillen in concentratie-tijdprofielen was de farmacodynamische respons (zoals gemeten aan de hand van veranderingen in het percentage reticulocyten, hemoglobine en totale RBC’s) vergelijkbaar tussen deze regimes. Bijkomende studies vergeleken het regime van epoëtine alfa van 40.000 I.E. eenmaal per week met tweewekelijkse doses die varieerden van 80.000 tot 120.000 I.E. subcutaan. In het algemeen blijkt, op basis van de resultaten van deze farmacodynamische studies bij gezonde personen, dat het doseringsregime van 40.000 I.E. eenmaal per week efficiënter is wat betreft de productie van RBC’s dan de tweewekelijkse regimes, ondanks een waargenomen vergelijkbaarheid van de productie van reticulocyten in het regime van eenmaal per week en dat van tweemaal per week.</w:t>
      </w:r>
    </w:p>
    <w:p w14:paraId="05C394D7" w14:textId="77777777" w:rsidR="002573F7" w:rsidRPr="00B453AD" w:rsidRDefault="002573F7" w:rsidP="002238F1">
      <w:pPr>
        <w:pStyle w:val="spc-hsub3italicunderlined"/>
        <w:spacing w:before="0"/>
        <w:rPr>
          <w:noProof/>
          <w:lang w:val="nl-NL"/>
        </w:rPr>
      </w:pPr>
    </w:p>
    <w:p w14:paraId="3B31A1CC" w14:textId="77777777" w:rsidR="002573F7" w:rsidRPr="00B453AD" w:rsidRDefault="002573F7" w:rsidP="002238F1">
      <w:pPr>
        <w:pStyle w:val="spc-hsub3italicunderlined"/>
        <w:spacing w:before="0"/>
        <w:rPr>
          <w:noProof/>
          <w:lang w:val="nl-NL"/>
        </w:rPr>
      </w:pPr>
      <w:r w:rsidRPr="00B453AD">
        <w:rPr>
          <w:noProof/>
          <w:lang w:val="nl-NL"/>
        </w:rPr>
        <w:t>Chronisch nierfalen</w:t>
      </w:r>
    </w:p>
    <w:p w14:paraId="7A18D098" w14:textId="77777777" w:rsidR="00FD6BC9" w:rsidRPr="00B453AD" w:rsidRDefault="00FD6BC9" w:rsidP="002238F1">
      <w:pPr>
        <w:pStyle w:val="spc-p1"/>
        <w:rPr>
          <w:noProof/>
          <w:lang w:val="nl-NL"/>
        </w:rPr>
      </w:pPr>
      <w:r w:rsidRPr="00B453AD">
        <w:rPr>
          <w:noProof/>
          <w:lang w:val="nl-NL"/>
        </w:rPr>
        <w:t>Epoëtine alfa blijkt erytropoëse te stimuleren bij anemische patiënten met CRF, waaronder patiënten die dialyse ondergaan en patiënten vóór dialyse. Het eerste bewijs van een respons op epoëtine alfa is een stijging van het aantal reticulocyten binnen 10 dagen, gevolgd door een stijging van het aantal rode cellen, de hemoglobine</w:t>
      </w:r>
      <w:r w:rsidR="00E75E1A" w:rsidRPr="00B453AD">
        <w:rPr>
          <w:noProof/>
          <w:lang w:val="nl-NL"/>
        </w:rPr>
        <w:t>waarde</w:t>
      </w:r>
      <w:r w:rsidRPr="00B453AD">
        <w:rPr>
          <w:noProof/>
          <w:lang w:val="nl-NL"/>
        </w:rPr>
        <w:t xml:space="preserve"> en </w:t>
      </w:r>
      <w:r w:rsidR="00E75E1A" w:rsidRPr="00B453AD">
        <w:rPr>
          <w:noProof/>
          <w:lang w:val="nl-NL"/>
        </w:rPr>
        <w:t xml:space="preserve">de </w:t>
      </w:r>
      <w:r w:rsidRPr="00B453AD">
        <w:rPr>
          <w:noProof/>
          <w:lang w:val="nl-NL"/>
        </w:rPr>
        <w:t>hematocrietwaarde, doorgaans binnen 2 tot 6 weken. De hemoglobinerespons varieert van patiënt tot patiënt en kan worden beïnvloed door ijzervoorraden en de aanwezigheid van gelijktijdige medische problemen.</w:t>
      </w:r>
    </w:p>
    <w:p w14:paraId="25074DFB" w14:textId="77777777" w:rsidR="002573F7" w:rsidRPr="00B453AD" w:rsidRDefault="002573F7" w:rsidP="002238F1">
      <w:pPr>
        <w:pStyle w:val="spc-hsub3italicunderlined"/>
        <w:spacing w:before="0"/>
        <w:rPr>
          <w:noProof/>
          <w:lang w:val="nl-NL"/>
        </w:rPr>
      </w:pPr>
    </w:p>
    <w:p w14:paraId="24476C47" w14:textId="082A6A64" w:rsidR="002573F7" w:rsidRPr="00B453AD" w:rsidRDefault="002573F7" w:rsidP="002238F1">
      <w:pPr>
        <w:pStyle w:val="spc-hsub3italicunderlined"/>
        <w:spacing w:before="0"/>
        <w:rPr>
          <w:noProof/>
          <w:lang w:val="nl-NL"/>
        </w:rPr>
      </w:pPr>
      <w:r w:rsidRPr="00B453AD">
        <w:rPr>
          <w:noProof/>
          <w:lang w:val="nl-NL"/>
        </w:rPr>
        <w:t xml:space="preserve">Door </w:t>
      </w:r>
      <w:r w:rsidR="00664D47" w:rsidRPr="00B453AD">
        <w:rPr>
          <w:noProof/>
          <w:lang w:val="nl-NL"/>
        </w:rPr>
        <w:t>chemokuur</w:t>
      </w:r>
      <w:r w:rsidRPr="00B453AD">
        <w:rPr>
          <w:noProof/>
          <w:lang w:val="nl-NL"/>
        </w:rPr>
        <w:t xml:space="preserve"> geïnduceerde anemie</w:t>
      </w:r>
    </w:p>
    <w:p w14:paraId="6311AE51" w14:textId="5E40225E" w:rsidR="00FD6BC9" w:rsidRPr="00B453AD" w:rsidRDefault="00FD6BC9" w:rsidP="002238F1">
      <w:pPr>
        <w:pStyle w:val="spc-p1"/>
        <w:rPr>
          <w:noProof/>
          <w:lang w:val="nl-NL"/>
        </w:rPr>
      </w:pPr>
      <w:r w:rsidRPr="00B453AD">
        <w:rPr>
          <w:noProof/>
          <w:lang w:val="nl-NL"/>
        </w:rPr>
        <w:t xml:space="preserve">Epoëtine alfa dat 3 maal per week of eenmaal per week wordt toegediend, blijkt bij anemische kankerpatiënten die </w:t>
      </w:r>
      <w:r w:rsidR="000406E7" w:rsidRPr="00B453AD">
        <w:rPr>
          <w:noProof/>
          <w:lang w:val="nl-NL"/>
        </w:rPr>
        <w:t xml:space="preserve">een </w:t>
      </w:r>
      <w:r w:rsidR="00664D47" w:rsidRPr="00B453AD">
        <w:rPr>
          <w:noProof/>
          <w:lang w:val="nl-NL"/>
        </w:rPr>
        <w:t>chemokuur</w:t>
      </w:r>
      <w:r w:rsidRPr="00B453AD">
        <w:rPr>
          <w:noProof/>
          <w:lang w:val="nl-NL"/>
        </w:rPr>
        <w:t xml:space="preserve"> krijgen</w:t>
      </w:r>
      <w:r w:rsidR="00B71133" w:rsidRPr="00B453AD">
        <w:rPr>
          <w:noProof/>
          <w:lang w:val="nl-NL"/>
        </w:rPr>
        <w:t>,</w:t>
      </w:r>
      <w:r w:rsidRPr="00B453AD">
        <w:rPr>
          <w:noProof/>
          <w:lang w:val="nl-NL"/>
        </w:rPr>
        <w:t xml:space="preserve"> te leiden tot een stijging van de hemoglobinewaarde en tot een afname van de noodzaak van transfusie na de eerste maand van therapie.</w:t>
      </w:r>
    </w:p>
    <w:p w14:paraId="3859410D" w14:textId="77777777" w:rsidR="002573F7" w:rsidRPr="00B453AD" w:rsidRDefault="002573F7" w:rsidP="002238F1">
      <w:pPr>
        <w:pStyle w:val="spc-p2"/>
        <w:spacing w:before="0"/>
        <w:rPr>
          <w:noProof/>
          <w:lang w:val="nl-NL"/>
        </w:rPr>
      </w:pPr>
    </w:p>
    <w:p w14:paraId="53217194" w14:textId="5D735826" w:rsidR="002573F7" w:rsidRPr="00B453AD" w:rsidRDefault="002573F7" w:rsidP="002238F1">
      <w:pPr>
        <w:pStyle w:val="spc-p2"/>
        <w:spacing w:before="0"/>
        <w:rPr>
          <w:noProof/>
          <w:lang w:val="nl-NL"/>
        </w:rPr>
      </w:pPr>
      <w:r w:rsidRPr="00B453AD">
        <w:rPr>
          <w:noProof/>
          <w:lang w:val="nl-NL"/>
        </w:rPr>
        <w:t>In een studie waarin het doseringsregime van 150 I.E./kg 3 maal per week werd vergeleken met een doseringsregime van 40.000 I.E. eenmaal per week bij gezonde personen en bij anemische kankerpatiënten</w:t>
      </w:r>
      <w:r w:rsidR="00B71133" w:rsidRPr="00B453AD">
        <w:rPr>
          <w:noProof/>
          <w:lang w:val="nl-NL"/>
        </w:rPr>
        <w:t>,</w:t>
      </w:r>
      <w:r w:rsidRPr="00B453AD">
        <w:rPr>
          <w:noProof/>
          <w:lang w:val="nl-NL"/>
        </w:rPr>
        <w:t xml:space="preserve"> waren de tijdprofielen van veranderingen in het percentage reticulocyten, de hemoglobinewaarde en totale rode bloedcellen vergelijkbaar tussen de twee doseringsregimes zowel </w:t>
      </w:r>
      <w:r w:rsidR="002A1B0D" w:rsidRPr="00B453AD">
        <w:rPr>
          <w:noProof/>
          <w:lang w:val="nl-NL"/>
        </w:rPr>
        <w:t xml:space="preserve">bij </w:t>
      </w:r>
      <w:r w:rsidRPr="00B453AD">
        <w:rPr>
          <w:noProof/>
          <w:lang w:val="nl-NL"/>
        </w:rPr>
        <w:t xml:space="preserve">gezonde personen als </w:t>
      </w:r>
      <w:r w:rsidR="00B71133" w:rsidRPr="00B453AD">
        <w:rPr>
          <w:noProof/>
          <w:lang w:val="nl-NL"/>
        </w:rPr>
        <w:t xml:space="preserve">bij </w:t>
      </w:r>
      <w:r w:rsidRPr="00B453AD">
        <w:rPr>
          <w:noProof/>
          <w:lang w:val="nl-NL"/>
        </w:rPr>
        <w:t>anemische kankerpatiënten. De AUC’s van de respectieve farmacodynamische parameters waren vergelijkbaar voor het doseringsregime van 150 I.E./kg 3 maal per week en het doseringsregime van 40.000 I.E. eenmaal per week bij gezonde personen en ook bij anemische kankerpatiënten.</w:t>
      </w:r>
    </w:p>
    <w:p w14:paraId="450F1D26" w14:textId="77777777" w:rsidR="002573F7" w:rsidRPr="00B453AD" w:rsidRDefault="002573F7" w:rsidP="002238F1">
      <w:pPr>
        <w:pStyle w:val="spc-hsub3italicunderlined"/>
        <w:spacing w:before="0"/>
        <w:rPr>
          <w:noProof/>
          <w:lang w:val="nl-NL"/>
        </w:rPr>
      </w:pPr>
    </w:p>
    <w:p w14:paraId="6FDE013C" w14:textId="77777777" w:rsidR="002573F7" w:rsidRPr="00B453AD" w:rsidRDefault="002573F7" w:rsidP="002238F1">
      <w:pPr>
        <w:pStyle w:val="spc-hsub3italicunderlined"/>
        <w:spacing w:before="0"/>
        <w:rPr>
          <w:noProof/>
          <w:lang w:val="nl-NL"/>
        </w:rPr>
      </w:pPr>
      <w:r w:rsidRPr="00B453AD">
        <w:rPr>
          <w:noProof/>
          <w:lang w:val="nl-NL"/>
        </w:rPr>
        <w:t>Volwassen operatiepatiënten in een autoloog predonatieprogramma</w:t>
      </w:r>
    </w:p>
    <w:p w14:paraId="32E2511C" w14:textId="77777777" w:rsidR="00FD6BC9" w:rsidRPr="00B453AD" w:rsidRDefault="00FD6BC9" w:rsidP="002238F1">
      <w:pPr>
        <w:pStyle w:val="spc-p1"/>
        <w:rPr>
          <w:noProof/>
          <w:lang w:val="nl-NL"/>
        </w:rPr>
      </w:pPr>
      <w:r w:rsidRPr="00B453AD">
        <w:rPr>
          <w:noProof/>
          <w:lang w:val="nl-NL"/>
        </w:rPr>
        <w:t xml:space="preserve">Epoëtine alfa blijkt de productie van rode bloedcellen te stimuleren voor een </w:t>
      </w:r>
      <w:r w:rsidR="00FE5225" w:rsidRPr="00B453AD">
        <w:rPr>
          <w:noProof/>
          <w:lang w:val="nl-NL"/>
        </w:rPr>
        <w:t>verhoging</w:t>
      </w:r>
      <w:r w:rsidRPr="00B453AD">
        <w:rPr>
          <w:noProof/>
          <w:lang w:val="nl-NL"/>
        </w:rPr>
        <w:t xml:space="preserve"> van </w:t>
      </w:r>
      <w:r w:rsidR="00FE5225" w:rsidRPr="00B453AD">
        <w:rPr>
          <w:noProof/>
          <w:lang w:val="nl-NL"/>
        </w:rPr>
        <w:t xml:space="preserve">de opbrengst van </w:t>
      </w:r>
      <w:r w:rsidRPr="00B453AD">
        <w:rPr>
          <w:noProof/>
          <w:lang w:val="nl-NL"/>
        </w:rPr>
        <w:t>autologe bloedafname en voor een beperking van de daling van de hemoglobinewaarde bij volwassen patiënten die voor een grote electieve ingreep ingepland zijn en van wie niet wordt verwacht dat ze hun complete perioperatie</w:t>
      </w:r>
      <w:r w:rsidR="00FE5225" w:rsidRPr="00B453AD">
        <w:rPr>
          <w:noProof/>
          <w:lang w:val="nl-NL"/>
        </w:rPr>
        <w:t>ve behoefte aan</w:t>
      </w:r>
      <w:r w:rsidRPr="00B453AD">
        <w:rPr>
          <w:noProof/>
          <w:lang w:val="nl-NL"/>
        </w:rPr>
        <w:t xml:space="preserve"> bloed vooraf deponeren. De grootste effecten worden waargenomen bij patiënten met een lage hemoglobinewaarde (≤ 13 g/dl).</w:t>
      </w:r>
    </w:p>
    <w:p w14:paraId="2F4E71D2" w14:textId="77777777" w:rsidR="002573F7" w:rsidRPr="00B453AD" w:rsidRDefault="002573F7" w:rsidP="002238F1">
      <w:pPr>
        <w:pStyle w:val="spc-hsub3italicunderlined"/>
        <w:spacing w:before="0"/>
        <w:rPr>
          <w:noProof/>
          <w:lang w:val="nl-NL"/>
        </w:rPr>
      </w:pPr>
    </w:p>
    <w:p w14:paraId="6F71462D" w14:textId="77777777" w:rsidR="002573F7" w:rsidRPr="00B453AD" w:rsidRDefault="002573F7" w:rsidP="002238F1">
      <w:pPr>
        <w:pStyle w:val="spc-hsub3italicunderlined"/>
        <w:keepNext/>
        <w:spacing w:before="0"/>
        <w:rPr>
          <w:noProof/>
          <w:spacing w:val="-2"/>
          <w:lang w:val="nl-NL"/>
        </w:rPr>
      </w:pPr>
      <w:r w:rsidRPr="00B453AD">
        <w:rPr>
          <w:noProof/>
          <w:spacing w:val="-2"/>
          <w:lang w:val="nl-NL"/>
        </w:rPr>
        <w:t>Behandeling van volwassen patiënten die voor een grote electieve orthopedische ingreep zijn ingepland</w:t>
      </w:r>
    </w:p>
    <w:p w14:paraId="679E11B9" w14:textId="77777777" w:rsidR="00436CE2" w:rsidRPr="00B453AD" w:rsidRDefault="00FD6BC9" w:rsidP="002238F1">
      <w:pPr>
        <w:pStyle w:val="spc-p1"/>
        <w:rPr>
          <w:noProof/>
          <w:lang w:val="nl-NL"/>
        </w:rPr>
      </w:pPr>
      <w:r w:rsidRPr="00B453AD">
        <w:rPr>
          <w:noProof/>
          <w:lang w:val="nl-NL"/>
        </w:rPr>
        <w:t xml:space="preserve">Bij patiënten die zijn ingepland voor een grote electieve orthopedische ingreep met een hemoglobinewaarde van &gt; 10 tot ≤ 13 g/dl vóór de behandeling, bleek epoëtine alfa te leiden tot een </w:t>
      </w:r>
      <w:r w:rsidR="00FE5225" w:rsidRPr="00B453AD">
        <w:rPr>
          <w:noProof/>
          <w:lang w:val="nl-NL"/>
        </w:rPr>
        <w:t>verlaging van het</w:t>
      </w:r>
      <w:r w:rsidRPr="00B453AD">
        <w:rPr>
          <w:noProof/>
          <w:lang w:val="nl-NL"/>
        </w:rPr>
        <w:t xml:space="preserve"> risico v</w:t>
      </w:r>
      <w:r w:rsidR="00FE5225" w:rsidRPr="00B453AD">
        <w:rPr>
          <w:noProof/>
          <w:lang w:val="nl-NL"/>
        </w:rPr>
        <w:t>an</w:t>
      </w:r>
      <w:r w:rsidRPr="00B453AD">
        <w:rPr>
          <w:noProof/>
          <w:lang w:val="nl-NL"/>
        </w:rPr>
        <w:t xml:space="preserve"> het krijgen van allogene transfusies en een versnelling van erytroïde herstel (stijging van hemoglobinewaarden, hematocrietwaarden en aantal reticulocyten).</w:t>
      </w:r>
    </w:p>
    <w:p w14:paraId="361ADD45" w14:textId="77777777" w:rsidR="002573F7" w:rsidRPr="00B453AD" w:rsidRDefault="002573F7" w:rsidP="002238F1">
      <w:pPr>
        <w:pStyle w:val="spc-hsub2"/>
        <w:spacing w:before="0" w:after="0"/>
        <w:rPr>
          <w:noProof/>
          <w:lang w:val="nl-NL"/>
        </w:rPr>
      </w:pPr>
    </w:p>
    <w:p w14:paraId="3FA76B98" w14:textId="77777777" w:rsidR="002573F7" w:rsidRPr="00B453AD" w:rsidRDefault="002573F7" w:rsidP="002238F1">
      <w:pPr>
        <w:pStyle w:val="spc-hsub2"/>
        <w:spacing w:before="0" w:after="0"/>
        <w:rPr>
          <w:noProof/>
          <w:lang w:val="nl-NL"/>
        </w:rPr>
      </w:pPr>
      <w:r w:rsidRPr="00B453AD">
        <w:rPr>
          <w:noProof/>
          <w:lang w:val="nl-NL"/>
        </w:rPr>
        <w:t>Klinische werkzaamheid en veiligheid</w:t>
      </w:r>
    </w:p>
    <w:p w14:paraId="14D783A8" w14:textId="77777777" w:rsidR="002573F7" w:rsidRPr="00B453AD" w:rsidRDefault="002573F7" w:rsidP="002238F1">
      <w:pPr>
        <w:pStyle w:val="spc-hsub3italicunderlined"/>
        <w:spacing w:before="0"/>
        <w:rPr>
          <w:noProof/>
          <w:lang w:val="nl-NL"/>
        </w:rPr>
      </w:pPr>
    </w:p>
    <w:p w14:paraId="2AE28AEA" w14:textId="77777777" w:rsidR="002573F7" w:rsidRPr="00B453AD" w:rsidRDefault="002573F7" w:rsidP="002238F1">
      <w:pPr>
        <w:pStyle w:val="spc-hsub3italicunderlined"/>
        <w:spacing w:before="0"/>
        <w:rPr>
          <w:noProof/>
          <w:lang w:val="nl-NL"/>
        </w:rPr>
      </w:pPr>
      <w:r w:rsidRPr="00B453AD">
        <w:rPr>
          <w:noProof/>
          <w:lang w:val="nl-NL"/>
        </w:rPr>
        <w:t>Chronisch nierfalen</w:t>
      </w:r>
    </w:p>
    <w:p w14:paraId="4FF80667" w14:textId="77777777" w:rsidR="00FD6BC9" w:rsidRPr="00B453AD" w:rsidRDefault="00FD6BC9" w:rsidP="002238F1">
      <w:pPr>
        <w:pStyle w:val="spc-p1"/>
        <w:rPr>
          <w:noProof/>
          <w:lang w:val="nl-NL"/>
        </w:rPr>
      </w:pPr>
      <w:r w:rsidRPr="00B453AD">
        <w:rPr>
          <w:noProof/>
          <w:lang w:val="nl-NL"/>
        </w:rPr>
        <w:t>Epoëtine alfa is onderzocht in klinische studies bij volwassen anemische CRF</w:t>
      </w:r>
      <w:r w:rsidRPr="00B453AD">
        <w:rPr>
          <w:noProof/>
          <w:lang w:val="nl-NL"/>
        </w:rPr>
        <w:noBreakHyphen/>
        <w:t>patiënten, waaronder patiënten die hemodialyse ondergaan en patiënten vóór dialyse, voor de behandeling van anemie en de handhaving van de hematocrietwaarde binnen een streefconcentratiebereik van 30 tot 36%.</w:t>
      </w:r>
    </w:p>
    <w:p w14:paraId="791A7D9F" w14:textId="77777777" w:rsidR="002573F7" w:rsidRPr="00B453AD" w:rsidRDefault="002573F7" w:rsidP="002238F1">
      <w:pPr>
        <w:pStyle w:val="spc-p2"/>
        <w:spacing w:before="0"/>
        <w:rPr>
          <w:noProof/>
          <w:lang w:val="nl-NL"/>
        </w:rPr>
      </w:pPr>
    </w:p>
    <w:p w14:paraId="085245A9" w14:textId="77777777" w:rsidR="002573F7" w:rsidRPr="00B453AD" w:rsidRDefault="002573F7" w:rsidP="002238F1">
      <w:pPr>
        <w:pStyle w:val="spc-p2"/>
        <w:spacing w:before="0"/>
        <w:rPr>
          <w:noProof/>
          <w:spacing w:val="-2"/>
          <w:lang w:val="nl-NL"/>
        </w:rPr>
      </w:pPr>
      <w:r w:rsidRPr="00B453AD">
        <w:rPr>
          <w:noProof/>
          <w:spacing w:val="-2"/>
          <w:lang w:val="nl-NL"/>
        </w:rPr>
        <w:t>In klinische studies bij aanvangsdoses van 50 tot 150 I.E./kg, driemaal per week, reageerde ongeveer 95% van alle patiënten met een klinisch significante stijging van de hematocrietwaarde. Na een therapie van ongeveer twee maanden, hadden vrijwel alle patiënten geen transfusie meer nodig. Zodra de streefhematocrietwaarde was bereikt, werd de onderhoudsdosis voor iedere patiënt individueel bepaald.</w:t>
      </w:r>
    </w:p>
    <w:p w14:paraId="57471279" w14:textId="77777777" w:rsidR="002573F7" w:rsidRPr="00B453AD" w:rsidRDefault="002573F7" w:rsidP="002238F1">
      <w:pPr>
        <w:pStyle w:val="spc-p2"/>
        <w:spacing w:before="0"/>
        <w:rPr>
          <w:noProof/>
          <w:lang w:val="nl-NL"/>
        </w:rPr>
      </w:pPr>
    </w:p>
    <w:p w14:paraId="5C9CA0FE" w14:textId="77777777" w:rsidR="002573F7" w:rsidRPr="00B453AD" w:rsidRDefault="002573F7" w:rsidP="002238F1">
      <w:pPr>
        <w:pStyle w:val="spc-p2"/>
        <w:spacing w:before="0"/>
        <w:rPr>
          <w:noProof/>
          <w:lang w:val="nl-NL"/>
        </w:rPr>
      </w:pPr>
      <w:r w:rsidRPr="00B453AD">
        <w:rPr>
          <w:noProof/>
          <w:lang w:val="nl-NL"/>
        </w:rPr>
        <w:t>In de drie grootste klinische studies die zijn uitgevoerd bij volwassen patiënten die dialyse ondergingen, bedroeg de mediane onderhoudsdosis die noodzakelijk was om de hematocrietwaarde tussen 30% en 36% te handhaven</w:t>
      </w:r>
      <w:r w:rsidR="008658CD" w:rsidRPr="00B453AD">
        <w:rPr>
          <w:noProof/>
          <w:lang w:val="nl-NL"/>
        </w:rPr>
        <w:t>,</w:t>
      </w:r>
      <w:r w:rsidRPr="00B453AD">
        <w:rPr>
          <w:noProof/>
          <w:lang w:val="nl-NL"/>
        </w:rPr>
        <w:t xml:space="preserve"> ongeveer 75 I.E./kg, 3 maal per week gegeven.</w:t>
      </w:r>
    </w:p>
    <w:p w14:paraId="7FD925D5" w14:textId="77777777" w:rsidR="002573F7" w:rsidRPr="00B453AD" w:rsidRDefault="002573F7" w:rsidP="002238F1">
      <w:pPr>
        <w:pStyle w:val="spc-p2"/>
        <w:spacing w:before="0"/>
        <w:rPr>
          <w:noProof/>
          <w:lang w:val="nl-NL"/>
        </w:rPr>
      </w:pPr>
    </w:p>
    <w:p w14:paraId="488D5C5B" w14:textId="77777777" w:rsidR="002573F7" w:rsidRPr="00B453AD" w:rsidRDefault="002573F7" w:rsidP="002238F1">
      <w:pPr>
        <w:pStyle w:val="spc-p2"/>
        <w:spacing w:before="0"/>
        <w:rPr>
          <w:noProof/>
          <w:lang w:val="nl-NL"/>
        </w:rPr>
      </w:pPr>
      <w:r w:rsidRPr="00B453AD">
        <w:rPr>
          <w:noProof/>
          <w:lang w:val="nl-NL"/>
        </w:rPr>
        <w:t>In een dubbelblinde, placebogecontroleerde, multicenter studie naar de levenskwaliteit bij CRF</w:t>
      </w:r>
      <w:r w:rsidRPr="00B453AD">
        <w:rPr>
          <w:noProof/>
          <w:lang w:val="nl-NL"/>
        </w:rPr>
        <w:noBreakHyphen/>
        <w:t>patiënten die hemodialyse ondergingen, werd in vergelijking met de placebogroep een klinisch en statistisch significante verbetering aangetoond bij de patiënten die met epoëtine alfa werden behandeld wanneer vermoeidheid, fysieke symptomen, relaties en depressie (vragenlijst over nierziekte) werden gemeten na een therapie van zes maanden. Patiënten van de groep die met epoëtine alfa werden behandeld, werden ook opgenomen in een open-label vervolgstudie, die verbeteringen in hun levenskwaliteit aantoonde die gedurende nog eens 12 maanden gehandhaafd bleven.</w:t>
      </w:r>
    </w:p>
    <w:p w14:paraId="721CF230" w14:textId="77777777" w:rsidR="002573F7" w:rsidRPr="00B453AD" w:rsidRDefault="002573F7" w:rsidP="002238F1">
      <w:pPr>
        <w:pStyle w:val="spc-hsub3italicunderlined"/>
        <w:spacing w:before="0"/>
        <w:rPr>
          <w:noProof/>
          <w:lang w:val="nl-NL"/>
        </w:rPr>
      </w:pPr>
    </w:p>
    <w:p w14:paraId="5B840130" w14:textId="77777777" w:rsidR="002573F7" w:rsidRPr="00B453AD" w:rsidRDefault="002573F7" w:rsidP="002238F1">
      <w:pPr>
        <w:pStyle w:val="spc-hsub3italicunderlined"/>
        <w:spacing w:before="0"/>
        <w:rPr>
          <w:noProof/>
          <w:lang w:val="nl-NL"/>
        </w:rPr>
      </w:pPr>
      <w:r w:rsidRPr="00B453AD">
        <w:rPr>
          <w:noProof/>
          <w:lang w:val="nl-NL"/>
        </w:rPr>
        <w:t>Volwassen patiënten met nierinsufficiëntie die nog niet worden gedialyseerd</w:t>
      </w:r>
    </w:p>
    <w:p w14:paraId="722E820D" w14:textId="77777777" w:rsidR="00FD6BC9" w:rsidRPr="00B453AD" w:rsidRDefault="00FD6BC9" w:rsidP="002238F1">
      <w:pPr>
        <w:pStyle w:val="spc-p1"/>
        <w:rPr>
          <w:noProof/>
          <w:lang w:val="nl-NL"/>
        </w:rPr>
      </w:pPr>
      <w:r w:rsidRPr="00B453AD">
        <w:rPr>
          <w:noProof/>
          <w:lang w:val="nl-NL"/>
        </w:rPr>
        <w:t>In klinische studies die zijn uitgevoerd bij patiënten met CRF die niet werden gedialyseerd en die werden behandeld met epoëtine alfa</w:t>
      </w:r>
      <w:r w:rsidR="008658CD" w:rsidRPr="00B453AD">
        <w:rPr>
          <w:noProof/>
          <w:lang w:val="nl-NL"/>
        </w:rPr>
        <w:t>,</w:t>
      </w:r>
      <w:r w:rsidRPr="00B453AD">
        <w:rPr>
          <w:noProof/>
          <w:lang w:val="nl-NL"/>
        </w:rPr>
        <w:t xml:space="preserve"> bedroeg de gemiddelde therapieduur bijna vijf maanden. Deze patiënten reageerden op een therapie met epoëtine alfa </w:t>
      </w:r>
      <w:r w:rsidR="00570F0B" w:rsidRPr="00B453AD">
        <w:rPr>
          <w:noProof/>
          <w:lang w:val="nl-NL"/>
        </w:rPr>
        <w:t xml:space="preserve">op een manier </w:t>
      </w:r>
      <w:r w:rsidRPr="00B453AD">
        <w:rPr>
          <w:noProof/>
          <w:lang w:val="nl-NL"/>
        </w:rPr>
        <w:t xml:space="preserve">die vergelijkbaar was met de </w:t>
      </w:r>
      <w:r w:rsidR="00570F0B" w:rsidRPr="00B453AD">
        <w:rPr>
          <w:noProof/>
          <w:lang w:val="nl-NL"/>
        </w:rPr>
        <w:t>respons</w:t>
      </w:r>
      <w:r w:rsidRPr="00B453AD">
        <w:rPr>
          <w:noProof/>
          <w:lang w:val="nl-NL"/>
        </w:rPr>
        <w:t xml:space="preserve"> die is waargenomen bij patiënten die dialyse ondergingen. Patiënten met CRF die niet worden </w:t>
      </w:r>
      <w:r w:rsidRPr="00B453AD">
        <w:rPr>
          <w:noProof/>
          <w:lang w:val="nl-NL"/>
        </w:rPr>
        <w:lastRenderedPageBreak/>
        <w:t>gedialyseerd</w:t>
      </w:r>
      <w:r w:rsidR="008658CD" w:rsidRPr="00B453AD">
        <w:rPr>
          <w:noProof/>
          <w:lang w:val="nl-NL"/>
        </w:rPr>
        <w:t>,</w:t>
      </w:r>
      <w:r w:rsidRPr="00B453AD">
        <w:rPr>
          <w:noProof/>
          <w:lang w:val="nl-NL"/>
        </w:rPr>
        <w:t xml:space="preserve"> vertoonden een dosisafhankelijke en aanhoudende stijging van de hematocrietwaarde wanneer epoëtine alfa werd toegediend via ofwel </w:t>
      </w:r>
      <w:r w:rsidR="00570F0B" w:rsidRPr="00B453AD">
        <w:rPr>
          <w:noProof/>
          <w:lang w:val="nl-NL"/>
        </w:rPr>
        <w:t xml:space="preserve">een </w:t>
      </w:r>
      <w:r w:rsidRPr="00B453AD">
        <w:rPr>
          <w:noProof/>
          <w:lang w:val="nl-NL"/>
        </w:rPr>
        <w:t xml:space="preserve">intraveneuze of </w:t>
      </w:r>
      <w:r w:rsidR="00570F0B" w:rsidRPr="00B453AD">
        <w:rPr>
          <w:noProof/>
          <w:lang w:val="nl-NL"/>
        </w:rPr>
        <w:t xml:space="preserve">een </w:t>
      </w:r>
      <w:r w:rsidRPr="00B453AD">
        <w:rPr>
          <w:noProof/>
          <w:lang w:val="nl-NL"/>
        </w:rPr>
        <w:t xml:space="preserve">subcutane weg. Vergelijkbare percentages van stijging van de hematocrietwaarde werden waargenomen wanneer epoëtine alfa via </w:t>
      </w:r>
      <w:r w:rsidR="00570F0B" w:rsidRPr="00B453AD">
        <w:rPr>
          <w:noProof/>
          <w:lang w:val="nl-NL"/>
        </w:rPr>
        <w:t>de ene of de andere weg</w:t>
      </w:r>
      <w:r w:rsidRPr="00B453AD">
        <w:rPr>
          <w:noProof/>
          <w:lang w:val="nl-NL"/>
        </w:rPr>
        <w:t xml:space="preserve"> werd toegediend. Bovendien is gebleken dat doses van epoëtine alfa van 75 tot 150 </w:t>
      </w:r>
      <w:r w:rsidR="005879BC" w:rsidRPr="00B453AD">
        <w:rPr>
          <w:noProof/>
          <w:lang w:val="nl-NL"/>
        </w:rPr>
        <w:t>I.E.</w:t>
      </w:r>
      <w:r w:rsidRPr="00B453AD">
        <w:rPr>
          <w:noProof/>
          <w:lang w:val="nl-NL"/>
        </w:rPr>
        <w:t>/kg per week de hematocrietwaarden handhaven op 36 tot 38% gedurende een periode tot zes maanden.</w:t>
      </w:r>
    </w:p>
    <w:p w14:paraId="7D4010F9" w14:textId="77777777" w:rsidR="002573F7" w:rsidRPr="00B453AD" w:rsidRDefault="002573F7" w:rsidP="002238F1">
      <w:pPr>
        <w:pStyle w:val="spc-p2"/>
        <w:spacing w:before="0"/>
        <w:rPr>
          <w:noProof/>
          <w:lang w:val="nl-NL"/>
        </w:rPr>
      </w:pPr>
    </w:p>
    <w:p w14:paraId="1DD82229" w14:textId="77777777" w:rsidR="002573F7" w:rsidRPr="00B453AD" w:rsidRDefault="002573F7" w:rsidP="002238F1">
      <w:pPr>
        <w:pStyle w:val="spc-p2"/>
        <w:spacing w:before="0"/>
        <w:rPr>
          <w:noProof/>
          <w:lang w:val="nl-NL"/>
        </w:rPr>
      </w:pPr>
      <w:r w:rsidRPr="00B453AD">
        <w:rPr>
          <w:noProof/>
          <w:lang w:val="nl-NL"/>
        </w:rPr>
        <w:t>In 2 studies met langere doseringsintervallen van epoëtine alfa (3 maal per week, eenmaal per week, eenmaal per 2 weken en eenmaal per 4 weken) handhaafden sommige patiënten met langere doseringsintervallen de aangewezen hemoglobinewaarden niet en bereikten ze in het protocol gedefinieerde terugtrekkingscriteria voor de hemoglobinewaarde (0% in de groep van eenmaal per week, 3,7% in de groep van eenmaal per 2 weken en 3,3% in de groep van eenmaal per 4 weken).</w:t>
      </w:r>
    </w:p>
    <w:p w14:paraId="07A3428F" w14:textId="77777777" w:rsidR="002573F7" w:rsidRPr="00B453AD" w:rsidRDefault="002573F7" w:rsidP="002238F1">
      <w:pPr>
        <w:pStyle w:val="spc-p2"/>
        <w:spacing w:before="0"/>
        <w:rPr>
          <w:noProof/>
          <w:lang w:val="nl-NL"/>
        </w:rPr>
      </w:pPr>
    </w:p>
    <w:p w14:paraId="1D3D1C40" w14:textId="77777777" w:rsidR="002573F7" w:rsidRPr="00B453AD" w:rsidRDefault="002573F7" w:rsidP="002238F1">
      <w:pPr>
        <w:pStyle w:val="spc-p2"/>
        <w:spacing w:before="0"/>
        <w:rPr>
          <w:noProof/>
          <w:lang w:val="nl-NL"/>
        </w:rPr>
      </w:pPr>
      <w:r w:rsidRPr="00B453AD">
        <w:rPr>
          <w:noProof/>
          <w:lang w:val="nl-NL"/>
        </w:rPr>
        <w:t>Een gerandomiseerde, prospectieve studie evalueerde 1.432 anemische patiënten met chronisch nierfalen die geen dialyse ondergingen. Patiënten kregen een behandeling met epoëtine alfa toegewezen die gericht was op handhaving van een hemoglobinewaarde van 13,5 g/dl (hoger dan de aanbevolen waarde voor de hemoglobineconcentratie) of 11,3 g/dl. Een belangrijk cardiovasculair voorval (overlijden, myocardinfarct, beroerte of ziekenhuisopname voor congestief hartfalen) kwam voor bij 125 (18%) van de 715 patiënten in de hogere hemoglobinegroep, in vergelijking met 97 (14%) van de 717 patiënten in de lagere hemoglobinegroep (hazard ratio [HR] 1,3; 95%-BI: 1,0; 1,7; P = 0,03).</w:t>
      </w:r>
    </w:p>
    <w:p w14:paraId="4C7194D9" w14:textId="77777777" w:rsidR="002573F7" w:rsidRPr="00B453AD" w:rsidRDefault="002573F7" w:rsidP="002238F1">
      <w:pPr>
        <w:pStyle w:val="spc-p2"/>
        <w:spacing w:before="0"/>
        <w:rPr>
          <w:noProof/>
          <w:lang w:val="nl-NL"/>
        </w:rPr>
      </w:pPr>
    </w:p>
    <w:p w14:paraId="3C681B41" w14:textId="2D098824" w:rsidR="002573F7" w:rsidRPr="00B453AD" w:rsidRDefault="002573F7" w:rsidP="002238F1">
      <w:pPr>
        <w:pStyle w:val="spc-p2"/>
        <w:spacing w:before="0"/>
        <w:rPr>
          <w:noProof/>
          <w:lang w:val="nl-NL"/>
        </w:rPr>
      </w:pPr>
      <w:r w:rsidRPr="00B453AD">
        <w:rPr>
          <w:noProof/>
          <w:lang w:val="nl-NL"/>
        </w:rPr>
        <w:t xml:space="preserve">Gepoolde </w:t>
      </w:r>
      <w:r w:rsidRPr="00B453AD">
        <w:rPr>
          <w:i/>
          <w:noProof/>
          <w:lang w:val="nl-NL"/>
        </w:rPr>
        <w:t>post hoc</w:t>
      </w:r>
      <w:r w:rsidRPr="00B453AD">
        <w:rPr>
          <w:noProof/>
          <w:lang w:val="nl-NL"/>
        </w:rPr>
        <w:t xml:space="preserve"> analyses van klinische </w:t>
      </w:r>
      <w:r w:rsidR="00E15269" w:rsidRPr="00B453AD">
        <w:rPr>
          <w:noProof/>
          <w:lang w:val="nl-NL"/>
        </w:rPr>
        <w:t xml:space="preserve">studies </w:t>
      </w:r>
      <w:r w:rsidRPr="00B453AD">
        <w:rPr>
          <w:noProof/>
          <w:lang w:val="nl-NL"/>
        </w:rPr>
        <w:t>met ESA’s zijn uitgevoerd bij patiënten met chronisch nierfalen (bij patiënten die dialyse ondergaan, die geen dialyse ondergaan, die diabeticus zijn en die geen diabeticus zijn). Er is een tendens waargenomen tot verhoogde risicoschattingen voor mortaliteit door welke oorzaak dan ook, cardiovasculaire en cerebrovasculaire voorvallen in verband met hogere cumulatieve doses van ESA, ongeacht de status van diabetes of dialyse (zie rubriek 4.2 en rubriek 4.4).</w:t>
      </w:r>
    </w:p>
    <w:p w14:paraId="00EA5EF7" w14:textId="77777777" w:rsidR="002573F7" w:rsidRPr="00B453AD" w:rsidRDefault="002573F7" w:rsidP="002238F1">
      <w:pPr>
        <w:pStyle w:val="spc-hsub3italicunderlined"/>
        <w:spacing w:before="0"/>
        <w:rPr>
          <w:noProof/>
          <w:lang w:val="nl-NL"/>
        </w:rPr>
      </w:pPr>
    </w:p>
    <w:p w14:paraId="3A49CEBF" w14:textId="61B89ADA" w:rsidR="002573F7" w:rsidRPr="00B453AD" w:rsidRDefault="002573F7" w:rsidP="002238F1">
      <w:pPr>
        <w:pStyle w:val="spc-hsub3italicunderlined"/>
        <w:spacing w:before="0"/>
        <w:rPr>
          <w:noProof/>
          <w:lang w:val="nl-NL"/>
        </w:rPr>
      </w:pPr>
      <w:r w:rsidRPr="00B453AD">
        <w:rPr>
          <w:noProof/>
          <w:lang w:val="nl-NL"/>
        </w:rPr>
        <w:t xml:space="preserve">Behandeling van patiënten met door </w:t>
      </w:r>
      <w:r w:rsidR="00664D47" w:rsidRPr="00B453AD">
        <w:rPr>
          <w:noProof/>
          <w:lang w:val="nl-NL"/>
        </w:rPr>
        <w:t>chemokuur</w:t>
      </w:r>
      <w:r w:rsidRPr="00B453AD">
        <w:rPr>
          <w:noProof/>
          <w:lang w:val="nl-NL"/>
        </w:rPr>
        <w:t xml:space="preserve"> geïnduceerde anemie</w:t>
      </w:r>
    </w:p>
    <w:p w14:paraId="3C8D44E3" w14:textId="77777777" w:rsidR="00FD6BC9" w:rsidRPr="00B453AD" w:rsidRDefault="00FD6BC9" w:rsidP="002238F1">
      <w:pPr>
        <w:pStyle w:val="spc-p1"/>
        <w:rPr>
          <w:noProof/>
          <w:lang w:val="nl-NL"/>
        </w:rPr>
      </w:pPr>
      <w:r w:rsidRPr="00B453AD">
        <w:rPr>
          <w:noProof/>
          <w:lang w:val="nl-NL"/>
        </w:rPr>
        <w:t xml:space="preserve">Epoëtine alfa is onderzocht in klinische studies bij volwassen anemische kankerpatiënten met lymfoïde en vaste tumoren, en patiënten die diverse chemotherapieregimes kregen, waaronder regimes die wel en </w:t>
      </w:r>
      <w:r w:rsidR="00570F0B" w:rsidRPr="00B453AD">
        <w:rPr>
          <w:noProof/>
          <w:lang w:val="nl-NL"/>
        </w:rPr>
        <w:t>regimes die geen</w:t>
      </w:r>
      <w:r w:rsidRPr="00B453AD">
        <w:rPr>
          <w:noProof/>
          <w:lang w:val="nl-NL"/>
        </w:rPr>
        <w:t xml:space="preserve"> platina bevatten. In deze studies bleek epoëtine alfa dat 3 maal per week en eenmaal per week werd toegediend bij anemische kankerpatiënten</w:t>
      </w:r>
      <w:r w:rsidR="008658CD" w:rsidRPr="00B453AD">
        <w:rPr>
          <w:noProof/>
          <w:lang w:val="nl-NL"/>
        </w:rPr>
        <w:t>,</w:t>
      </w:r>
      <w:r w:rsidRPr="00B453AD">
        <w:rPr>
          <w:noProof/>
          <w:lang w:val="nl-NL"/>
        </w:rPr>
        <w:t xml:space="preserve"> te leiden tot een stijging van de hemoglobinewaarde en tot een afname van de noodzaak van transfusie na de eerste maand van therapie. In sommige studies werd de dubbelblinde fase gevolgd door een open</w:t>
      </w:r>
      <w:r w:rsidR="00570F0B" w:rsidRPr="00B453AD">
        <w:rPr>
          <w:noProof/>
          <w:lang w:val="nl-NL"/>
        </w:rPr>
        <w:t>-</w:t>
      </w:r>
      <w:r w:rsidRPr="00B453AD">
        <w:rPr>
          <w:noProof/>
          <w:lang w:val="nl-NL"/>
        </w:rPr>
        <w:t xml:space="preserve">label fase; tijdens die </w:t>
      </w:r>
      <w:r w:rsidRPr="00B453AD">
        <w:rPr>
          <w:noProof/>
          <w:spacing w:val="-2"/>
          <w:lang w:val="nl-NL"/>
        </w:rPr>
        <w:t>open</w:t>
      </w:r>
      <w:r w:rsidR="00570F0B" w:rsidRPr="00B453AD">
        <w:rPr>
          <w:noProof/>
          <w:spacing w:val="-2"/>
          <w:lang w:val="nl-NL"/>
        </w:rPr>
        <w:t>-</w:t>
      </w:r>
      <w:r w:rsidRPr="00B453AD">
        <w:rPr>
          <w:noProof/>
          <w:spacing w:val="-2"/>
          <w:lang w:val="nl-NL"/>
        </w:rPr>
        <w:t>label fase kregen alle patiënten epoëtine alfa en werd een handhaving van het effect waargenomen.</w:t>
      </w:r>
    </w:p>
    <w:p w14:paraId="1298930E" w14:textId="77777777" w:rsidR="002573F7" w:rsidRPr="00B453AD" w:rsidRDefault="002573F7" w:rsidP="002238F1">
      <w:pPr>
        <w:pStyle w:val="spc-p2"/>
        <w:spacing w:before="0"/>
        <w:rPr>
          <w:noProof/>
          <w:lang w:val="nl-NL"/>
        </w:rPr>
      </w:pPr>
    </w:p>
    <w:p w14:paraId="024E4AB8" w14:textId="291781FE" w:rsidR="002573F7" w:rsidRPr="00B453AD" w:rsidRDefault="002573F7" w:rsidP="002238F1">
      <w:pPr>
        <w:pStyle w:val="spc-p2"/>
        <w:spacing w:before="0"/>
        <w:rPr>
          <w:noProof/>
          <w:lang w:val="nl-NL"/>
        </w:rPr>
      </w:pPr>
      <w:r w:rsidRPr="00B453AD">
        <w:rPr>
          <w:noProof/>
          <w:lang w:val="nl-NL"/>
        </w:rPr>
        <w:t xml:space="preserve">Beschikbaar bewijs duidt erop dat patiënten met hematologische maligniteiten en vaste tumoren </w:t>
      </w:r>
      <w:r w:rsidRPr="00B453AD">
        <w:rPr>
          <w:noProof/>
          <w:spacing w:val="-2"/>
          <w:lang w:val="nl-NL"/>
        </w:rPr>
        <w:t xml:space="preserve">gelijkwaardig reageren op een therapie met epoëtine alfa, en dat patiënten met of zonder tumorinfiltratie </w:t>
      </w:r>
      <w:r w:rsidRPr="00B453AD">
        <w:rPr>
          <w:noProof/>
          <w:lang w:val="nl-NL"/>
        </w:rPr>
        <w:t xml:space="preserve">van het beenmerg gelijkwaardig reageren op een therapie met epoëtine alfa. Er werd een vergelijkbare intensiteit van </w:t>
      </w:r>
      <w:r w:rsidR="000406E7" w:rsidRPr="00B453AD">
        <w:rPr>
          <w:noProof/>
          <w:lang w:val="nl-NL"/>
        </w:rPr>
        <w:t xml:space="preserve">de </w:t>
      </w:r>
      <w:r w:rsidR="00664D47" w:rsidRPr="00B453AD">
        <w:rPr>
          <w:noProof/>
          <w:lang w:val="nl-NL"/>
        </w:rPr>
        <w:t>chemokuur</w:t>
      </w:r>
      <w:r w:rsidRPr="00B453AD">
        <w:rPr>
          <w:noProof/>
          <w:lang w:val="nl-NL"/>
        </w:rPr>
        <w:t xml:space="preserve"> aangetoond in de groep van epoëtine alfa en de placebogroep in de studies met </w:t>
      </w:r>
      <w:r w:rsidR="000406E7" w:rsidRPr="00B453AD">
        <w:rPr>
          <w:noProof/>
          <w:lang w:val="nl-NL"/>
        </w:rPr>
        <w:t xml:space="preserve">een </w:t>
      </w:r>
      <w:r w:rsidR="00664D47" w:rsidRPr="00B453AD">
        <w:rPr>
          <w:noProof/>
          <w:lang w:val="nl-NL"/>
        </w:rPr>
        <w:t>chemokuur</w:t>
      </w:r>
      <w:r w:rsidRPr="00B453AD">
        <w:rPr>
          <w:noProof/>
          <w:lang w:val="nl-NL"/>
        </w:rPr>
        <w:t>, door een vergelijkbaar gebied onder de neutrofielen-tijdcurve, bij patiënten die werden behandeld met epoëtine alfa en patiënten die werden behandeld met placebo, alsook door een vergelijkbare proportie patiënten van wie het absolute aantal neutrofielen onder 1.000 en 500 cellen/µl daalde in de groepen die met epoëtine alfa werden behandeld en de groepen die met placebo werden behandeld.</w:t>
      </w:r>
    </w:p>
    <w:p w14:paraId="10952507" w14:textId="77777777" w:rsidR="002573F7" w:rsidRPr="00B453AD" w:rsidRDefault="002573F7" w:rsidP="002238F1">
      <w:pPr>
        <w:pStyle w:val="spc-p2"/>
        <w:spacing w:before="0"/>
        <w:rPr>
          <w:noProof/>
          <w:lang w:val="nl-NL"/>
        </w:rPr>
      </w:pPr>
    </w:p>
    <w:p w14:paraId="44BA2927" w14:textId="10F568C4" w:rsidR="002573F7" w:rsidRPr="00B453AD" w:rsidRDefault="002573F7" w:rsidP="002238F1">
      <w:pPr>
        <w:pStyle w:val="spc-p2"/>
        <w:spacing w:before="0"/>
        <w:rPr>
          <w:noProof/>
          <w:lang w:val="nl-NL"/>
        </w:rPr>
      </w:pPr>
      <w:r w:rsidRPr="00B453AD">
        <w:rPr>
          <w:noProof/>
          <w:lang w:val="nl-NL"/>
        </w:rPr>
        <w:t xml:space="preserve">In een </w:t>
      </w:r>
      <w:r w:rsidR="00CC1F69" w:rsidRPr="00B453AD">
        <w:rPr>
          <w:noProof/>
          <w:lang w:val="nl-NL"/>
        </w:rPr>
        <w:t>prospectieve</w:t>
      </w:r>
      <w:r w:rsidRPr="00B453AD">
        <w:rPr>
          <w:noProof/>
          <w:lang w:val="nl-NL"/>
        </w:rPr>
        <w:t>, gerandomiseerd</w:t>
      </w:r>
      <w:r w:rsidR="00CC1F69" w:rsidRPr="00B453AD">
        <w:rPr>
          <w:noProof/>
          <w:lang w:val="nl-NL"/>
        </w:rPr>
        <w:t>e</w:t>
      </w:r>
      <w:r w:rsidRPr="00B453AD">
        <w:rPr>
          <w:noProof/>
          <w:lang w:val="nl-NL"/>
        </w:rPr>
        <w:t>, dubbelblind</w:t>
      </w:r>
      <w:r w:rsidR="00CC1F69" w:rsidRPr="00B453AD">
        <w:rPr>
          <w:noProof/>
          <w:lang w:val="nl-NL"/>
        </w:rPr>
        <w:t>e</w:t>
      </w:r>
      <w:r w:rsidRPr="00B453AD">
        <w:rPr>
          <w:noProof/>
          <w:lang w:val="nl-NL"/>
        </w:rPr>
        <w:t>, placebogecontroleerd</w:t>
      </w:r>
      <w:r w:rsidR="00CC1F69" w:rsidRPr="00B453AD">
        <w:rPr>
          <w:noProof/>
          <w:lang w:val="nl-NL"/>
        </w:rPr>
        <w:t>e</w:t>
      </w:r>
      <w:r w:rsidRPr="00B453AD">
        <w:rPr>
          <w:noProof/>
          <w:lang w:val="nl-NL"/>
        </w:rPr>
        <w:t xml:space="preserve"> </w:t>
      </w:r>
      <w:r w:rsidR="00CC1F69" w:rsidRPr="00B453AD">
        <w:rPr>
          <w:noProof/>
          <w:lang w:val="nl-NL"/>
        </w:rPr>
        <w:t>studie</w:t>
      </w:r>
      <w:r w:rsidRPr="00B453AD">
        <w:rPr>
          <w:noProof/>
          <w:lang w:val="nl-NL"/>
        </w:rPr>
        <w:t xml:space="preserve"> uitgevoerd bij 375 anemische patiënten met verschillende niet</w:t>
      </w:r>
      <w:r w:rsidRPr="00B453AD">
        <w:rPr>
          <w:noProof/>
          <w:lang w:val="nl-NL"/>
        </w:rPr>
        <w:noBreakHyphen/>
        <w:t xml:space="preserve">myeloïde maligniteiten die </w:t>
      </w:r>
      <w:r w:rsidR="00785612" w:rsidRPr="00B453AD">
        <w:rPr>
          <w:noProof/>
          <w:lang w:val="nl-NL"/>
        </w:rPr>
        <w:t xml:space="preserve">een </w:t>
      </w:r>
      <w:r w:rsidRPr="00B453AD">
        <w:rPr>
          <w:noProof/>
          <w:lang w:val="nl-NL"/>
        </w:rPr>
        <w:t xml:space="preserve">platinavrije </w:t>
      </w:r>
      <w:r w:rsidR="00664D47" w:rsidRPr="00B453AD">
        <w:rPr>
          <w:noProof/>
          <w:lang w:val="nl-NL"/>
        </w:rPr>
        <w:t>chemokuur</w:t>
      </w:r>
      <w:r w:rsidRPr="00B453AD">
        <w:rPr>
          <w:noProof/>
          <w:lang w:val="nl-NL"/>
        </w:rPr>
        <w:t xml:space="preserve"> ontvingen, werd een significante afname van de anemiegerelateerde complicaties waargenomen (zoals vermoeidheid, minder energie en een daling van activiteit), gemeten met behulp van de volgende instrumenten en schalen: </w:t>
      </w:r>
      <w:r w:rsidRPr="00B453AD">
        <w:rPr>
          <w:i/>
          <w:noProof/>
          <w:lang w:val="nl-NL"/>
        </w:rPr>
        <w:t>Functional Assessment of Cancer Therapy</w:t>
      </w:r>
      <w:r w:rsidRPr="00B453AD">
        <w:rPr>
          <w:i/>
          <w:noProof/>
          <w:lang w:val="nl-NL"/>
        </w:rPr>
        <w:noBreakHyphen/>
        <w:t>Anaemia</w:t>
      </w:r>
      <w:r w:rsidRPr="00B453AD">
        <w:rPr>
          <w:noProof/>
          <w:lang w:val="nl-NL"/>
        </w:rPr>
        <w:t xml:space="preserve"> (FACT</w:t>
      </w:r>
      <w:r w:rsidRPr="00B453AD">
        <w:rPr>
          <w:noProof/>
          <w:lang w:val="nl-NL"/>
        </w:rPr>
        <w:noBreakHyphen/>
        <w:t>An) algemene schaal, FACT</w:t>
      </w:r>
      <w:r w:rsidRPr="00B453AD">
        <w:rPr>
          <w:noProof/>
          <w:lang w:val="nl-NL"/>
        </w:rPr>
        <w:noBreakHyphen/>
        <w:t xml:space="preserve">An vermoeidheidsschaal, en </w:t>
      </w:r>
      <w:r w:rsidRPr="00B453AD">
        <w:rPr>
          <w:i/>
          <w:noProof/>
          <w:lang w:val="nl-NL"/>
        </w:rPr>
        <w:t>Cancer Linear Analogue Scale</w:t>
      </w:r>
      <w:r w:rsidRPr="00B453AD">
        <w:rPr>
          <w:noProof/>
          <w:lang w:val="nl-NL"/>
        </w:rPr>
        <w:t xml:space="preserve"> (CLAS). In twee andere, kleinere, gerandomiseerde, placebogecontroleerde </w:t>
      </w:r>
      <w:r w:rsidR="00CC1F69" w:rsidRPr="00B453AD">
        <w:rPr>
          <w:noProof/>
          <w:lang w:val="nl-NL"/>
        </w:rPr>
        <w:t xml:space="preserve">studies </w:t>
      </w:r>
      <w:r w:rsidRPr="00B453AD">
        <w:rPr>
          <w:noProof/>
          <w:lang w:val="nl-NL"/>
        </w:rPr>
        <w:t>kon op respectievelijk de EORTC</w:t>
      </w:r>
      <w:r w:rsidRPr="00B453AD">
        <w:rPr>
          <w:noProof/>
          <w:lang w:val="nl-NL"/>
        </w:rPr>
        <w:noBreakHyphen/>
        <w:t>QLQ</w:t>
      </w:r>
      <w:r w:rsidRPr="00B453AD">
        <w:rPr>
          <w:noProof/>
          <w:lang w:val="nl-NL"/>
        </w:rPr>
        <w:noBreakHyphen/>
        <w:t>C30 schaal of de CLAS geen significante verbetering van de kwaliteit</w:t>
      </w:r>
      <w:r w:rsidRPr="00B453AD">
        <w:rPr>
          <w:noProof/>
          <w:lang w:val="nl-NL"/>
        </w:rPr>
        <w:noBreakHyphen/>
        <w:t>van</w:t>
      </w:r>
      <w:r w:rsidRPr="00B453AD">
        <w:rPr>
          <w:noProof/>
          <w:lang w:val="nl-NL"/>
        </w:rPr>
        <w:noBreakHyphen/>
        <w:t xml:space="preserve">leven-parameters worden aangetoond. </w:t>
      </w:r>
    </w:p>
    <w:p w14:paraId="34C9A312" w14:textId="6E06FDC6" w:rsidR="00436CE2" w:rsidRPr="00B453AD" w:rsidRDefault="00436CE2" w:rsidP="002238F1">
      <w:pPr>
        <w:pStyle w:val="spc-p1"/>
        <w:rPr>
          <w:noProof/>
          <w:spacing w:val="-4"/>
          <w:lang w:val="nl-NL"/>
        </w:rPr>
      </w:pPr>
      <w:r w:rsidRPr="00B453AD">
        <w:rPr>
          <w:noProof/>
          <w:spacing w:val="-4"/>
          <w:lang w:val="nl-NL"/>
        </w:rPr>
        <w:lastRenderedPageBreak/>
        <w:t xml:space="preserve">De overleving en tumorprogressie zijn onderzocht in vijf grote gecontroleerde </w:t>
      </w:r>
      <w:r w:rsidR="00CC1F69" w:rsidRPr="00B453AD">
        <w:rPr>
          <w:noProof/>
          <w:spacing w:val="-4"/>
          <w:lang w:val="nl-NL"/>
        </w:rPr>
        <w:t xml:space="preserve">studies </w:t>
      </w:r>
      <w:r w:rsidRPr="00B453AD">
        <w:rPr>
          <w:noProof/>
          <w:spacing w:val="-4"/>
          <w:lang w:val="nl-NL"/>
        </w:rPr>
        <w:t>waaraan in totaal 2</w:t>
      </w:r>
      <w:r w:rsidR="00B2211A" w:rsidRPr="00B453AD">
        <w:rPr>
          <w:noProof/>
          <w:spacing w:val="-4"/>
          <w:lang w:val="nl-NL"/>
        </w:rPr>
        <w:t>.</w:t>
      </w:r>
      <w:r w:rsidRPr="00B453AD">
        <w:rPr>
          <w:noProof/>
          <w:spacing w:val="-4"/>
          <w:lang w:val="nl-NL"/>
        </w:rPr>
        <w:t xml:space="preserve">833 patiënten meededen. Vier van deze </w:t>
      </w:r>
      <w:r w:rsidR="00F23C15" w:rsidRPr="00B453AD">
        <w:rPr>
          <w:noProof/>
          <w:spacing w:val="-4"/>
          <w:lang w:val="nl-NL"/>
        </w:rPr>
        <w:t>studies</w:t>
      </w:r>
      <w:r w:rsidR="00504151" w:rsidRPr="00B453AD">
        <w:rPr>
          <w:noProof/>
          <w:spacing w:val="-4"/>
          <w:lang w:val="nl-NL"/>
        </w:rPr>
        <w:t xml:space="preserve"> </w:t>
      </w:r>
      <w:r w:rsidRPr="00B453AD">
        <w:rPr>
          <w:noProof/>
          <w:spacing w:val="-4"/>
          <w:lang w:val="nl-NL"/>
        </w:rPr>
        <w:t xml:space="preserve">waren dubbelblind en placebogecontroleerd, één ervan was een open-label </w:t>
      </w:r>
      <w:r w:rsidR="00F23C15" w:rsidRPr="00B453AD">
        <w:rPr>
          <w:noProof/>
          <w:spacing w:val="-4"/>
          <w:lang w:val="nl-NL"/>
        </w:rPr>
        <w:t>studie</w:t>
      </w:r>
      <w:r w:rsidRPr="00B453AD">
        <w:rPr>
          <w:noProof/>
          <w:spacing w:val="-4"/>
          <w:lang w:val="nl-NL"/>
        </w:rPr>
        <w:t xml:space="preserve">. Voor de </w:t>
      </w:r>
      <w:r w:rsidR="00F23C15" w:rsidRPr="00B453AD">
        <w:rPr>
          <w:noProof/>
          <w:spacing w:val="-4"/>
          <w:lang w:val="nl-NL"/>
        </w:rPr>
        <w:t>studies</w:t>
      </w:r>
      <w:r w:rsidR="00504151" w:rsidRPr="00B453AD">
        <w:rPr>
          <w:noProof/>
          <w:spacing w:val="-4"/>
          <w:lang w:val="nl-NL"/>
        </w:rPr>
        <w:t xml:space="preserve"> </w:t>
      </w:r>
      <w:r w:rsidRPr="00B453AD">
        <w:rPr>
          <w:noProof/>
          <w:spacing w:val="-4"/>
          <w:lang w:val="nl-NL"/>
        </w:rPr>
        <w:t xml:space="preserve">werden óf patiënten geworven die werden behandeld met </w:t>
      </w:r>
      <w:r w:rsidR="00785612" w:rsidRPr="00B453AD">
        <w:rPr>
          <w:noProof/>
          <w:spacing w:val="-4"/>
          <w:lang w:val="nl-NL"/>
        </w:rPr>
        <w:t xml:space="preserve">een </w:t>
      </w:r>
      <w:r w:rsidR="00664D47" w:rsidRPr="00B453AD">
        <w:rPr>
          <w:noProof/>
          <w:spacing w:val="-4"/>
          <w:lang w:val="nl-NL"/>
        </w:rPr>
        <w:t>chemokuur</w:t>
      </w:r>
      <w:r w:rsidRPr="00B453AD">
        <w:rPr>
          <w:noProof/>
          <w:spacing w:val="-4"/>
          <w:lang w:val="nl-NL"/>
        </w:rPr>
        <w:t xml:space="preserve"> (twee </w:t>
      </w:r>
      <w:r w:rsidR="00F23C15" w:rsidRPr="00B453AD">
        <w:rPr>
          <w:noProof/>
          <w:spacing w:val="-4"/>
          <w:lang w:val="nl-NL"/>
        </w:rPr>
        <w:t>studies</w:t>
      </w:r>
      <w:r w:rsidRPr="00B453AD">
        <w:rPr>
          <w:noProof/>
          <w:spacing w:val="-4"/>
          <w:lang w:val="nl-NL"/>
        </w:rPr>
        <w:t xml:space="preserve">), óf er werden patiëntpopulaties gebruikt waarvoor </w:t>
      </w:r>
      <w:r w:rsidR="00B2211A" w:rsidRPr="00B453AD">
        <w:rPr>
          <w:noProof/>
          <w:spacing w:val="-4"/>
          <w:lang w:val="nl-NL"/>
        </w:rPr>
        <w:t>ESA’s</w:t>
      </w:r>
      <w:r w:rsidRPr="00B453AD">
        <w:rPr>
          <w:noProof/>
          <w:spacing w:val="-4"/>
          <w:lang w:val="nl-NL"/>
        </w:rPr>
        <w:t xml:space="preserve"> niet geïndiceerd zijn: anemie bij patiënten met kanker die geen </w:t>
      </w:r>
      <w:r w:rsidR="00664D47" w:rsidRPr="00B453AD">
        <w:rPr>
          <w:noProof/>
          <w:spacing w:val="-4"/>
          <w:lang w:val="nl-NL"/>
        </w:rPr>
        <w:t>chemokuur</w:t>
      </w:r>
      <w:r w:rsidRPr="00B453AD">
        <w:rPr>
          <w:noProof/>
          <w:spacing w:val="-4"/>
          <w:lang w:val="nl-NL"/>
        </w:rPr>
        <w:t xml:space="preserve"> kregen, en patiënten met hoofd-halskanker die radiotherapie kregen. </w:t>
      </w:r>
      <w:r w:rsidR="00A3263D" w:rsidRPr="00B453AD">
        <w:rPr>
          <w:noProof/>
          <w:spacing w:val="-4"/>
          <w:lang w:val="nl-NL"/>
        </w:rPr>
        <w:t>De</w:t>
      </w:r>
      <w:r w:rsidR="00B2211A" w:rsidRPr="00B453AD">
        <w:rPr>
          <w:noProof/>
          <w:spacing w:val="-4"/>
          <w:lang w:val="nl-NL"/>
        </w:rPr>
        <w:t xml:space="preserve"> gewenste </w:t>
      </w:r>
      <w:r w:rsidRPr="00B453AD">
        <w:rPr>
          <w:noProof/>
          <w:spacing w:val="-4"/>
          <w:lang w:val="nl-NL"/>
        </w:rPr>
        <w:t>hemoglobineconcentratie</w:t>
      </w:r>
      <w:r w:rsidR="00A3263D" w:rsidRPr="00B453AD">
        <w:rPr>
          <w:noProof/>
          <w:spacing w:val="-4"/>
          <w:lang w:val="nl-NL"/>
        </w:rPr>
        <w:t>waarde</w:t>
      </w:r>
      <w:r w:rsidRPr="00B453AD">
        <w:rPr>
          <w:noProof/>
          <w:spacing w:val="-4"/>
          <w:lang w:val="nl-NL"/>
        </w:rPr>
        <w:t xml:space="preserve"> tijdens twee </w:t>
      </w:r>
      <w:r w:rsidR="00F23C15" w:rsidRPr="00B453AD">
        <w:rPr>
          <w:noProof/>
          <w:spacing w:val="-4"/>
          <w:lang w:val="nl-NL"/>
        </w:rPr>
        <w:t>studies</w:t>
      </w:r>
      <w:r w:rsidR="00504151" w:rsidRPr="00B453AD">
        <w:rPr>
          <w:noProof/>
          <w:spacing w:val="-4"/>
          <w:lang w:val="nl-NL"/>
        </w:rPr>
        <w:t xml:space="preserve"> </w:t>
      </w:r>
      <w:r w:rsidR="005715B6" w:rsidRPr="00B453AD">
        <w:rPr>
          <w:noProof/>
          <w:spacing w:val="-4"/>
          <w:lang w:val="nl-NL"/>
        </w:rPr>
        <w:t xml:space="preserve">was </w:t>
      </w:r>
      <w:r w:rsidRPr="00B453AD">
        <w:rPr>
          <w:noProof/>
          <w:spacing w:val="-4"/>
          <w:lang w:val="nl-NL"/>
        </w:rPr>
        <w:t xml:space="preserve">&gt; 13 g/dl (8,1 mmol/l); tijdens de overige drie </w:t>
      </w:r>
      <w:r w:rsidR="00F23C15" w:rsidRPr="00B453AD">
        <w:rPr>
          <w:noProof/>
          <w:spacing w:val="-4"/>
          <w:lang w:val="nl-NL"/>
        </w:rPr>
        <w:t>studies</w:t>
      </w:r>
      <w:r w:rsidR="00504151" w:rsidRPr="00B453AD">
        <w:rPr>
          <w:noProof/>
          <w:spacing w:val="-4"/>
          <w:lang w:val="nl-NL"/>
        </w:rPr>
        <w:t xml:space="preserve"> </w:t>
      </w:r>
      <w:r w:rsidR="005715B6" w:rsidRPr="00B453AD">
        <w:rPr>
          <w:noProof/>
          <w:spacing w:val="-4"/>
          <w:lang w:val="nl-NL"/>
        </w:rPr>
        <w:t xml:space="preserve">was die </w:t>
      </w:r>
      <w:r w:rsidRPr="00B453AD">
        <w:rPr>
          <w:noProof/>
          <w:spacing w:val="-4"/>
          <w:lang w:val="nl-NL"/>
        </w:rPr>
        <w:t>12</w:t>
      </w:r>
      <w:r w:rsidR="00B2211A" w:rsidRPr="00B453AD">
        <w:rPr>
          <w:noProof/>
          <w:spacing w:val="-4"/>
          <w:lang w:val="nl-NL"/>
        </w:rPr>
        <w:t xml:space="preserve"> tot </w:t>
      </w:r>
      <w:r w:rsidRPr="00B453AD">
        <w:rPr>
          <w:noProof/>
          <w:spacing w:val="-4"/>
          <w:lang w:val="nl-NL"/>
        </w:rPr>
        <w:t>14 g/dl (7,5</w:t>
      </w:r>
      <w:r w:rsidR="00B2211A" w:rsidRPr="00B453AD">
        <w:rPr>
          <w:noProof/>
          <w:spacing w:val="-4"/>
          <w:lang w:val="nl-NL"/>
        </w:rPr>
        <w:t xml:space="preserve"> tot </w:t>
      </w:r>
      <w:r w:rsidRPr="00B453AD">
        <w:rPr>
          <w:noProof/>
          <w:spacing w:val="-4"/>
          <w:lang w:val="nl-NL"/>
        </w:rPr>
        <w:t xml:space="preserve">8,7 mmol/l). Tijdens </w:t>
      </w:r>
      <w:r w:rsidR="00785612" w:rsidRPr="00B453AD">
        <w:rPr>
          <w:noProof/>
          <w:spacing w:val="-4"/>
          <w:lang w:val="nl-NL"/>
        </w:rPr>
        <w:t>de</w:t>
      </w:r>
      <w:r w:rsidRPr="00B453AD">
        <w:rPr>
          <w:noProof/>
          <w:spacing w:val="-4"/>
          <w:lang w:val="nl-NL"/>
        </w:rPr>
        <w:t xml:space="preserve"> open</w:t>
      </w:r>
      <w:r w:rsidRPr="00B453AD">
        <w:rPr>
          <w:noProof/>
          <w:spacing w:val="-4"/>
          <w:lang w:val="nl-NL"/>
        </w:rPr>
        <w:noBreakHyphen/>
        <w:t xml:space="preserve">label </w:t>
      </w:r>
      <w:r w:rsidR="00F23C15" w:rsidRPr="00B453AD">
        <w:rPr>
          <w:noProof/>
          <w:spacing w:val="-4"/>
          <w:lang w:val="nl-NL"/>
        </w:rPr>
        <w:t>studie</w:t>
      </w:r>
      <w:r w:rsidR="00504151" w:rsidRPr="00B453AD">
        <w:rPr>
          <w:noProof/>
          <w:spacing w:val="-4"/>
          <w:lang w:val="nl-NL"/>
        </w:rPr>
        <w:t xml:space="preserve"> </w:t>
      </w:r>
      <w:r w:rsidRPr="00B453AD">
        <w:rPr>
          <w:noProof/>
          <w:spacing w:val="-4"/>
          <w:lang w:val="nl-NL"/>
        </w:rPr>
        <w:t>was er geen verschil in totale overleving tussen patiënten die</w:t>
      </w:r>
      <w:r w:rsidR="009F144D" w:rsidRPr="00B453AD">
        <w:rPr>
          <w:noProof/>
          <w:spacing w:val="-4"/>
          <w:lang w:val="nl-NL"/>
        </w:rPr>
        <w:t> </w:t>
      </w:r>
      <w:r w:rsidRPr="00B453AD">
        <w:rPr>
          <w:noProof/>
          <w:spacing w:val="-4"/>
          <w:lang w:val="nl-NL"/>
        </w:rPr>
        <w:t>werden behandeld met recombinant-humaan erytropoëtine</w:t>
      </w:r>
      <w:r w:rsidR="003D52EC" w:rsidRPr="00B453AD">
        <w:rPr>
          <w:noProof/>
          <w:spacing w:val="-4"/>
          <w:lang w:val="nl-NL"/>
        </w:rPr>
        <w:t>,</w:t>
      </w:r>
      <w:r w:rsidRPr="00B453AD">
        <w:rPr>
          <w:noProof/>
          <w:spacing w:val="-4"/>
          <w:lang w:val="nl-NL"/>
        </w:rPr>
        <w:t xml:space="preserve"> en de controlegroep. Tijdens de vier placebogecontroleerde </w:t>
      </w:r>
      <w:r w:rsidR="00F23C15" w:rsidRPr="00B453AD">
        <w:rPr>
          <w:noProof/>
          <w:spacing w:val="-4"/>
          <w:lang w:val="nl-NL"/>
        </w:rPr>
        <w:t>studies</w:t>
      </w:r>
      <w:r w:rsidR="00504151" w:rsidRPr="00B453AD">
        <w:rPr>
          <w:noProof/>
          <w:spacing w:val="-4"/>
          <w:lang w:val="nl-NL"/>
        </w:rPr>
        <w:t xml:space="preserve"> </w:t>
      </w:r>
      <w:r w:rsidRPr="00B453AD">
        <w:rPr>
          <w:noProof/>
          <w:spacing w:val="-4"/>
          <w:lang w:val="nl-NL"/>
        </w:rPr>
        <w:t xml:space="preserve">lagen de gevarenratio’s voor totale overleving tussen 1,25 en </w:t>
      </w:r>
      <w:smartTag w:uri="urn:schemas-microsoft-com:office:smarttags" w:element="metricconverter">
        <w:smartTagPr>
          <w:attr w:name="ProductID" w:val="2,47 in"/>
        </w:smartTagPr>
        <w:r w:rsidRPr="00B453AD">
          <w:rPr>
            <w:noProof/>
            <w:spacing w:val="-4"/>
            <w:lang w:val="nl-NL"/>
          </w:rPr>
          <w:t>2,47 in</w:t>
        </w:r>
      </w:smartTag>
      <w:r w:rsidRPr="00B453AD">
        <w:rPr>
          <w:noProof/>
          <w:spacing w:val="-4"/>
          <w:lang w:val="nl-NL"/>
        </w:rPr>
        <w:t xml:space="preserve"> het voordeel van de controlegroep. Deze </w:t>
      </w:r>
      <w:r w:rsidR="00F23C15" w:rsidRPr="00B453AD">
        <w:rPr>
          <w:noProof/>
          <w:spacing w:val="-4"/>
          <w:lang w:val="nl-NL"/>
        </w:rPr>
        <w:t>studies</w:t>
      </w:r>
      <w:r w:rsidR="00504151" w:rsidRPr="00B453AD">
        <w:rPr>
          <w:noProof/>
          <w:spacing w:val="-4"/>
          <w:lang w:val="nl-NL"/>
        </w:rPr>
        <w:t xml:space="preserve"> </w:t>
      </w:r>
      <w:r w:rsidRPr="00B453AD">
        <w:rPr>
          <w:noProof/>
          <w:spacing w:val="-4"/>
          <w:lang w:val="nl-NL"/>
        </w:rPr>
        <w:t>vertoonden een consistente, onverklaarde, statistisch significant hogere mortaliteit bij patiënten met anemie gepaard met verscheidene vaak voorkomende kankersoorten die recombinant-humaan erytropoëtine kregen vergeleken met de controlegroep. De</w:t>
      </w:r>
      <w:r w:rsidR="009F144D" w:rsidRPr="00B453AD">
        <w:rPr>
          <w:noProof/>
          <w:spacing w:val="-4"/>
          <w:lang w:val="nl-NL"/>
        </w:rPr>
        <w:t> </w:t>
      </w:r>
      <w:r w:rsidRPr="00B453AD">
        <w:rPr>
          <w:noProof/>
          <w:spacing w:val="-4"/>
          <w:lang w:val="nl-NL"/>
        </w:rPr>
        <w:t xml:space="preserve">resultaten voor totale overleving tijdens de </w:t>
      </w:r>
      <w:r w:rsidR="00B16F42" w:rsidRPr="00B453AD">
        <w:rPr>
          <w:noProof/>
          <w:spacing w:val="-4"/>
          <w:lang w:val="nl-NL"/>
        </w:rPr>
        <w:t xml:space="preserve">studies </w:t>
      </w:r>
      <w:r w:rsidRPr="00B453AD">
        <w:rPr>
          <w:noProof/>
          <w:spacing w:val="-4"/>
          <w:lang w:val="nl-NL"/>
        </w:rPr>
        <w:t>konden niet afdoende worden verklaard door verschillen in incidentie van trombose en verwante complicaties tussen patiënten die recombinant-humaan erytropoëtine kregen en patiënten uit de controlegroep.</w:t>
      </w:r>
    </w:p>
    <w:p w14:paraId="3681C494" w14:textId="77777777" w:rsidR="002573F7" w:rsidRPr="00B453AD" w:rsidRDefault="002573F7" w:rsidP="002238F1">
      <w:pPr>
        <w:pStyle w:val="spc-p2"/>
        <w:spacing w:before="0"/>
        <w:rPr>
          <w:noProof/>
          <w:lang w:val="nl-NL"/>
        </w:rPr>
      </w:pPr>
    </w:p>
    <w:p w14:paraId="2B5F2FD8" w14:textId="6DA0A2FB" w:rsidR="002573F7" w:rsidRPr="00B453AD" w:rsidRDefault="002573F7" w:rsidP="002238F1">
      <w:pPr>
        <w:pStyle w:val="spc-p2"/>
        <w:spacing w:before="0"/>
        <w:rPr>
          <w:noProof/>
          <w:lang w:val="nl-NL"/>
        </w:rPr>
      </w:pPr>
      <w:r w:rsidRPr="00B453AD">
        <w:rPr>
          <w:noProof/>
          <w:lang w:val="nl-NL"/>
        </w:rPr>
        <w:t>Er is ook een gegevensanalyse op patiëntniveau uitgevoerd met meer dan 13.900 kankerpatiënten (chemo</w:t>
      </w:r>
      <w:r w:rsidRPr="00B453AD">
        <w:rPr>
          <w:noProof/>
          <w:lang w:val="nl-NL"/>
        </w:rPr>
        <w:noBreakHyphen/>
        <w:t>, radio</w:t>
      </w:r>
      <w:r w:rsidRPr="00B453AD">
        <w:rPr>
          <w:noProof/>
          <w:lang w:val="nl-NL"/>
        </w:rPr>
        <w:noBreakHyphen/>
        <w:t xml:space="preserve">, chemoradiotherapie of geen therapie) die deelnamen aan 53 gecontroleerde klinische </w:t>
      </w:r>
      <w:r w:rsidR="00A16D58" w:rsidRPr="00B453AD">
        <w:rPr>
          <w:noProof/>
          <w:lang w:val="nl-NL"/>
        </w:rPr>
        <w:t xml:space="preserve">studies </w:t>
      </w:r>
      <w:r w:rsidRPr="00B453AD">
        <w:rPr>
          <w:noProof/>
          <w:lang w:val="nl-NL"/>
        </w:rPr>
        <w:t>met verscheidene epoëtinen. Een meta</w:t>
      </w:r>
      <w:r w:rsidRPr="00B453AD">
        <w:rPr>
          <w:noProof/>
          <w:lang w:val="nl-NL"/>
        </w:rPr>
        <w:noBreakHyphen/>
        <w:t xml:space="preserve">analyse van de totale overlevingsgegevens gaf een puntschatting van de gevarenratio van </w:t>
      </w:r>
      <w:smartTag w:uri="urn:schemas-microsoft-com:office:smarttags" w:element="metricconverter">
        <w:smartTagPr>
          <w:attr w:name="ProductID" w:val="1,06 in"/>
        </w:smartTagPr>
        <w:r w:rsidRPr="00B453AD">
          <w:rPr>
            <w:noProof/>
            <w:lang w:val="nl-NL"/>
          </w:rPr>
          <w:t>1,06 in</w:t>
        </w:r>
      </w:smartTag>
      <w:r w:rsidRPr="00B453AD">
        <w:rPr>
          <w:noProof/>
          <w:lang w:val="nl-NL"/>
        </w:rPr>
        <w:t xml:space="preserve"> het voordeel van de controles (95%-BI: 1,00, 1,12; 53 </w:t>
      </w:r>
      <w:r w:rsidR="00793621" w:rsidRPr="00B453AD">
        <w:rPr>
          <w:noProof/>
          <w:lang w:val="nl-NL"/>
        </w:rPr>
        <w:t xml:space="preserve">studies </w:t>
      </w:r>
      <w:r w:rsidRPr="00B453AD">
        <w:rPr>
          <w:noProof/>
          <w:lang w:val="nl-NL"/>
        </w:rPr>
        <w:t xml:space="preserve">en 13.933 patiënten) en voor de kankerpatiënten die </w:t>
      </w:r>
      <w:r w:rsidR="00785612" w:rsidRPr="00B453AD">
        <w:rPr>
          <w:noProof/>
          <w:lang w:val="nl-NL"/>
        </w:rPr>
        <w:t xml:space="preserve">een </w:t>
      </w:r>
      <w:r w:rsidR="00664D47" w:rsidRPr="00B453AD">
        <w:rPr>
          <w:noProof/>
          <w:lang w:val="nl-NL"/>
        </w:rPr>
        <w:t>chemokuur</w:t>
      </w:r>
      <w:r w:rsidRPr="00B453AD">
        <w:rPr>
          <w:noProof/>
          <w:lang w:val="nl-NL"/>
        </w:rPr>
        <w:t xml:space="preserve"> kregen</w:t>
      </w:r>
      <w:r w:rsidR="00E50E58" w:rsidRPr="00B453AD">
        <w:rPr>
          <w:noProof/>
          <w:lang w:val="nl-NL"/>
        </w:rPr>
        <w:t>,</w:t>
      </w:r>
      <w:r w:rsidRPr="00B453AD">
        <w:rPr>
          <w:noProof/>
          <w:lang w:val="nl-NL"/>
        </w:rPr>
        <w:t xml:space="preserve"> bedroeg de gevarenratio voor de totale overleving 1,04 (95%-BI: 0,97, 1,11; 38 </w:t>
      </w:r>
      <w:r w:rsidR="00793621" w:rsidRPr="00B453AD">
        <w:rPr>
          <w:noProof/>
          <w:lang w:val="nl-NL"/>
        </w:rPr>
        <w:t>studies</w:t>
      </w:r>
      <w:r w:rsidRPr="00B453AD">
        <w:rPr>
          <w:noProof/>
          <w:lang w:val="nl-NL"/>
        </w:rPr>
        <w:t xml:space="preserve"> en 10.441 patiënten). Meta</w:t>
      </w:r>
      <w:r w:rsidRPr="00B453AD">
        <w:rPr>
          <w:noProof/>
          <w:lang w:val="nl-NL"/>
        </w:rPr>
        <w:noBreakHyphen/>
        <w:t>analysen gaven ook consistent een significant verhoogde relatieve kans op trombo</w:t>
      </w:r>
      <w:r w:rsidRPr="00B453AD">
        <w:rPr>
          <w:noProof/>
          <w:lang w:val="nl-NL"/>
        </w:rPr>
        <w:noBreakHyphen/>
        <w:t>embolische voorvallen aan bij kankerpatiënten die recombinant</w:t>
      </w:r>
      <w:r w:rsidRPr="00B453AD">
        <w:rPr>
          <w:noProof/>
          <w:lang w:val="nl-NL"/>
        </w:rPr>
        <w:noBreakHyphen/>
        <w:t>humaan erytropoëtine kregen (zie rubriek 4.4).</w:t>
      </w:r>
    </w:p>
    <w:p w14:paraId="7DBB2F48" w14:textId="77777777" w:rsidR="002573F7" w:rsidRPr="00B453AD" w:rsidRDefault="002573F7" w:rsidP="002238F1">
      <w:pPr>
        <w:pStyle w:val="spc-p2"/>
        <w:spacing w:before="0"/>
        <w:rPr>
          <w:noProof/>
          <w:lang w:val="nl-NL"/>
        </w:rPr>
      </w:pPr>
    </w:p>
    <w:p w14:paraId="1111D7BE" w14:textId="4C4BB0D9" w:rsidR="002573F7" w:rsidRPr="00B453AD" w:rsidRDefault="002573F7" w:rsidP="002238F1">
      <w:pPr>
        <w:pStyle w:val="spc-p2"/>
        <w:spacing w:before="0"/>
        <w:rPr>
          <w:noProof/>
          <w:lang w:val="nl-NL"/>
        </w:rPr>
      </w:pPr>
      <w:r w:rsidRPr="00B453AD">
        <w:rPr>
          <w:noProof/>
          <w:lang w:val="nl-NL"/>
        </w:rPr>
        <w:t xml:space="preserve">Er werd een gerandomiseerde, open-label multicenter studie uitgevoerd bij 2.098 anemische vrouwen met gemetastaseerde borstkanker die </w:t>
      </w:r>
      <w:r w:rsidR="00785612" w:rsidRPr="00B453AD">
        <w:rPr>
          <w:noProof/>
          <w:lang w:val="nl-NL"/>
        </w:rPr>
        <w:t xml:space="preserve">een </w:t>
      </w:r>
      <w:r w:rsidRPr="00B453AD">
        <w:rPr>
          <w:noProof/>
          <w:lang w:val="nl-NL"/>
        </w:rPr>
        <w:t>eerstelijns- of tweedelijns-</w:t>
      </w:r>
      <w:r w:rsidR="00664D47" w:rsidRPr="00B453AD">
        <w:rPr>
          <w:noProof/>
          <w:lang w:val="nl-NL"/>
        </w:rPr>
        <w:t>chemokuur</w:t>
      </w:r>
      <w:r w:rsidRPr="00B453AD">
        <w:rPr>
          <w:noProof/>
          <w:lang w:val="nl-NL"/>
        </w:rPr>
        <w:t xml:space="preserve"> kregen. Dit was een non-inferioriteits</w:t>
      </w:r>
      <w:r w:rsidR="00F23C15" w:rsidRPr="00B453AD">
        <w:rPr>
          <w:noProof/>
          <w:spacing w:val="-4"/>
          <w:lang w:val="nl-NL"/>
        </w:rPr>
        <w:t>studie</w:t>
      </w:r>
      <w:r w:rsidRPr="00B453AD">
        <w:rPr>
          <w:noProof/>
          <w:lang w:val="nl-NL"/>
        </w:rPr>
        <w:t xml:space="preserve"> bedoeld om een stijging van 15% van het risico op tumorprogressie of overlijden uit te sluiten voor epoëtine alfa plus </w:t>
      </w:r>
      <w:r w:rsidR="0071365C" w:rsidRPr="00B453AD">
        <w:rPr>
          <w:iCs/>
          <w:noProof/>
          <w:lang w:val="nl-NL"/>
        </w:rPr>
        <w:t xml:space="preserve">de </w:t>
      </w:r>
      <w:r w:rsidR="0071365C" w:rsidRPr="00B453AD">
        <w:rPr>
          <w:noProof/>
          <w:lang w:val="nl-NL"/>
        </w:rPr>
        <w:t>zorgstandaard</w:t>
      </w:r>
      <w:r w:rsidRPr="00B453AD">
        <w:rPr>
          <w:noProof/>
          <w:lang w:val="nl-NL"/>
        </w:rPr>
        <w:t xml:space="preserve"> ten opzichte van alleen </w:t>
      </w:r>
      <w:r w:rsidR="0071365C" w:rsidRPr="00B453AD">
        <w:rPr>
          <w:noProof/>
          <w:lang w:val="nl-NL"/>
        </w:rPr>
        <w:t>de zorgstandaard</w:t>
      </w:r>
      <w:r w:rsidRPr="00B453AD">
        <w:rPr>
          <w:noProof/>
          <w:lang w:val="nl-NL"/>
        </w:rPr>
        <w:t>. Op het moment van klinische gegevensafkapping was de mediane progressievrije overleving (</w:t>
      </w:r>
      <w:r w:rsidRPr="00B453AD">
        <w:rPr>
          <w:i/>
          <w:noProof/>
          <w:lang w:val="nl-NL"/>
        </w:rPr>
        <w:t>progression free survival,</w:t>
      </w:r>
      <w:r w:rsidRPr="00B453AD">
        <w:rPr>
          <w:noProof/>
          <w:lang w:val="nl-NL"/>
        </w:rPr>
        <w:t xml:space="preserve"> PSF) volgens beoordeling door een onderzoeker van de ziekteprogressie 7,4 maanden in elke </w:t>
      </w:r>
      <w:r w:rsidR="00F23C15" w:rsidRPr="00B453AD">
        <w:rPr>
          <w:noProof/>
          <w:spacing w:val="-4"/>
          <w:lang w:val="nl-NL"/>
        </w:rPr>
        <w:t>studie</w:t>
      </w:r>
      <w:r w:rsidRPr="00B453AD">
        <w:rPr>
          <w:noProof/>
          <w:lang w:val="nl-NL"/>
        </w:rPr>
        <w:t xml:space="preserve">arm (HR 1,09; 95%-BI: 0,99; 1,20), wat aangeeft dat de doelstelling van de studie niet is bereikt. Significant minder patiënten kregen RBC-transfusies in de </w:t>
      </w:r>
      <w:r w:rsidR="00F23C15" w:rsidRPr="00B453AD">
        <w:rPr>
          <w:noProof/>
          <w:spacing w:val="-4"/>
          <w:lang w:val="nl-NL"/>
        </w:rPr>
        <w:t>studie</w:t>
      </w:r>
      <w:r w:rsidRPr="00B453AD">
        <w:rPr>
          <w:noProof/>
          <w:lang w:val="nl-NL"/>
        </w:rPr>
        <w:t xml:space="preserve">arm met epoëtine alfa plus </w:t>
      </w:r>
      <w:r w:rsidR="0071365C" w:rsidRPr="00B453AD">
        <w:rPr>
          <w:iCs/>
          <w:noProof/>
          <w:lang w:val="nl-NL"/>
        </w:rPr>
        <w:t xml:space="preserve">de </w:t>
      </w:r>
      <w:r w:rsidR="0071365C" w:rsidRPr="00B453AD">
        <w:rPr>
          <w:noProof/>
          <w:lang w:val="nl-NL"/>
        </w:rPr>
        <w:t>zorgstandaard</w:t>
      </w:r>
      <w:r w:rsidRPr="00B453AD">
        <w:rPr>
          <w:noProof/>
          <w:lang w:val="nl-NL"/>
        </w:rPr>
        <w:t xml:space="preserve"> (5,8% versus 11,4%); er kregen echter significant meer patiënten trombotische vasculaire voorvallen in de </w:t>
      </w:r>
      <w:r w:rsidR="00F23C15" w:rsidRPr="00B453AD">
        <w:rPr>
          <w:noProof/>
          <w:spacing w:val="-4"/>
          <w:lang w:val="nl-NL"/>
        </w:rPr>
        <w:t>studie</w:t>
      </w:r>
      <w:r w:rsidRPr="00B453AD">
        <w:rPr>
          <w:noProof/>
          <w:lang w:val="nl-NL"/>
        </w:rPr>
        <w:t xml:space="preserve">arm met epoëtine alfa plus </w:t>
      </w:r>
      <w:r w:rsidR="0071365C" w:rsidRPr="00B453AD">
        <w:rPr>
          <w:iCs/>
          <w:noProof/>
          <w:lang w:val="nl-NL"/>
        </w:rPr>
        <w:t xml:space="preserve">de </w:t>
      </w:r>
      <w:r w:rsidR="0071365C" w:rsidRPr="00B453AD">
        <w:rPr>
          <w:noProof/>
          <w:lang w:val="nl-NL"/>
        </w:rPr>
        <w:t>zorgstandaard</w:t>
      </w:r>
      <w:r w:rsidRPr="00B453AD">
        <w:rPr>
          <w:noProof/>
          <w:lang w:val="nl-NL"/>
        </w:rPr>
        <w:t xml:space="preserve"> (2,8% versus 1,4%). Bij de eindanalyse waren er 1.653 overlijdens gerapporteerd. De mediane totale overleving in de groep die epoëtine alfa plus </w:t>
      </w:r>
      <w:r w:rsidR="0071365C" w:rsidRPr="00B453AD">
        <w:rPr>
          <w:iCs/>
          <w:noProof/>
          <w:lang w:val="nl-NL"/>
        </w:rPr>
        <w:t xml:space="preserve">de </w:t>
      </w:r>
      <w:r w:rsidR="0071365C" w:rsidRPr="00B453AD">
        <w:rPr>
          <w:noProof/>
          <w:lang w:val="nl-NL"/>
        </w:rPr>
        <w:t>zorgstandaard</w:t>
      </w:r>
      <w:r w:rsidRPr="00B453AD">
        <w:rPr>
          <w:noProof/>
          <w:lang w:val="nl-NL"/>
        </w:rPr>
        <w:t xml:space="preserve"> kreeg, was 17,8 maanden vergeleken met 18,0 maanden in de groep die alleen </w:t>
      </w:r>
      <w:r w:rsidR="0071365C" w:rsidRPr="00B453AD">
        <w:rPr>
          <w:iCs/>
          <w:noProof/>
          <w:lang w:val="nl-NL"/>
        </w:rPr>
        <w:t xml:space="preserve">de </w:t>
      </w:r>
      <w:r w:rsidR="0071365C" w:rsidRPr="00B453AD">
        <w:rPr>
          <w:noProof/>
          <w:lang w:val="nl-NL"/>
        </w:rPr>
        <w:t>zorgstandaard</w:t>
      </w:r>
      <w:r w:rsidRPr="00B453AD">
        <w:rPr>
          <w:noProof/>
          <w:lang w:val="nl-NL"/>
        </w:rPr>
        <w:t xml:space="preserve"> kreeg (HR 1,07; 95%-BI: 0,97; 1,18). De mediane tijd tot progressie (</w:t>
      </w:r>
      <w:r w:rsidRPr="00B453AD">
        <w:rPr>
          <w:i/>
          <w:noProof/>
          <w:lang w:val="nl-NL"/>
        </w:rPr>
        <w:t>time to progression</w:t>
      </w:r>
      <w:r w:rsidRPr="00B453AD">
        <w:rPr>
          <w:noProof/>
          <w:lang w:val="nl-NL"/>
        </w:rPr>
        <w:t>, TTP) op basis van door de onderzoeker vastgestelde progressieve ziekte (</w:t>
      </w:r>
      <w:r w:rsidRPr="00B453AD">
        <w:rPr>
          <w:i/>
          <w:noProof/>
          <w:lang w:val="nl-NL"/>
        </w:rPr>
        <w:t>progressive disease</w:t>
      </w:r>
      <w:r w:rsidRPr="00B453AD">
        <w:rPr>
          <w:noProof/>
          <w:lang w:val="nl-NL"/>
        </w:rPr>
        <w:t xml:space="preserve">, PD) was 7,5 maanden in </w:t>
      </w:r>
      <w:bookmarkStart w:id="3" w:name="_Hlk9859555"/>
      <w:r w:rsidRPr="00B453AD">
        <w:rPr>
          <w:noProof/>
          <w:lang w:val="nl-NL"/>
        </w:rPr>
        <w:t xml:space="preserve">de groep met epoëtine alfa plus </w:t>
      </w:r>
      <w:r w:rsidR="0071365C" w:rsidRPr="00B453AD">
        <w:rPr>
          <w:iCs/>
          <w:noProof/>
          <w:lang w:val="nl-NL"/>
        </w:rPr>
        <w:t xml:space="preserve">de </w:t>
      </w:r>
      <w:r w:rsidR="0071365C" w:rsidRPr="00B453AD">
        <w:rPr>
          <w:noProof/>
          <w:lang w:val="nl-NL"/>
        </w:rPr>
        <w:t>zorgstandaard</w:t>
      </w:r>
      <w:r w:rsidRPr="00B453AD">
        <w:rPr>
          <w:noProof/>
          <w:lang w:val="nl-NL"/>
        </w:rPr>
        <w:t xml:space="preserve"> en 7,5 maanden in de groep met </w:t>
      </w:r>
      <w:r w:rsidR="0071365C" w:rsidRPr="00B453AD">
        <w:rPr>
          <w:iCs/>
          <w:noProof/>
          <w:lang w:val="nl-NL"/>
        </w:rPr>
        <w:t xml:space="preserve">de </w:t>
      </w:r>
      <w:r w:rsidR="0071365C" w:rsidRPr="00B453AD">
        <w:rPr>
          <w:noProof/>
          <w:lang w:val="nl-NL"/>
        </w:rPr>
        <w:t>zorgstandaard</w:t>
      </w:r>
      <w:r w:rsidRPr="00B453AD">
        <w:rPr>
          <w:noProof/>
          <w:lang w:val="nl-NL"/>
        </w:rPr>
        <w:t xml:space="preserve"> (HR 1,099; 95%-BI: 0,998; 1,210)</w:t>
      </w:r>
      <w:bookmarkEnd w:id="3"/>
      <w:r w:rsidRPr="00B453AD">
        <w:rPr>
          <w:noProof/>
          <w:lang w:val="nl-NL"/>
        </w:rPr>
        <w:t xml:space="preserve">. De mediane TTP op basis van door de onafhankelijke beoordelingscommissie (IRC) vastgestelde PD was 8,0 maanden in de groep met epoëtine alfa plus </w:t>
      </w:r>
      <w:r w:rsidR="0071365C" w:rsidRPr="00B453AD">
        <w:rPr>
          <w:iCs/>
          <w:noProof/>
          <w:lang w:val="nl-NL"/>
        </w:rPr>
        <w:t xml:space="preserve">de </w:t>
      </w:r>
      <w:r w:rsidR="0071365C" w:rsidRPr="00B453AD">
        <w:rPr>
          <w:noProof/>
          <w:lang w:val="nl-NL"/>
        </w:rPr>
        <w:t>zorgstandaard</w:t>
      </w:r>
      <w:r w:rsidRPr="00B453AD">
        <w:rPr>
          <w:noProof/>
          <w:lang w:val="nl-NL"/>
        </w:rPr>
        <w:t xml:space="preserve"> en 8,3 maanden in de groep met </w:t>
      </w:r>
      <w:r w:rsidR="0071365C" w:rsidRPr="00B453AD">
        <w:rPr>
          <w:iCs/>
          <w:noProof/>
          <w:lang w:val="nl-NL"/>
        </w:rPr>
        <w:t xml:space="preserve">de </w:t>
      </w:r>
      <w:r w:rsidR="0071365C" w:rsidRPr="00B453AD">
        <w:rPr>
          <w:noProof/>
          <w:lang w:val="nl-NL"/>
        </w:rPr>
        <w:t>zorgstandaard</w:t>
      </w:r>
      <w:r w:rsidRPr="00B453AD">
        <w:rPr>
          <w:noProof/>
          <w:lang w:val="nl-NL"/>
        </w:rPr>
        <w:t xml:space="preserve"> (HR 1,033; 95%-BI: 0,924; 1,156).</w:t>
      </w:r>
    </w:p>
    <w:p w14:paraId="748E4DCA" w14:textId="77777777" w:rsidR="002573F7" w:rsidRPr="00B453AD" w:rsidRDefault="002573F7" w:rsidP="002238F1">
      <w:pPr>
        <w:pStyle w:val="spc-hsub3italicunderlined"/>
        <w:spacing w:before="0"/>
        <w:rPr>
          <w:noProof/>
          <w:lang w:val="nl-NL"/>
        </w:rPr>
      </w:pPr>
    </w:p>
    <w:p w14:paraId="124B4050" w14:textId="77777777" w:rsidR="002573F7" w:rsidRPr="00B453AD" w:rsidRDefault="002573F7" w:rsidP="002238F1">
      <w:pPr>
        <w:pStyle w:val="spc-hsub3italicunderlined"/>
        <w:spacing w:before="0"/>
        <w:rPr>
          <w:noProof/>
          <w:lang w:val="nl-NL"/>
        </w:rPr>
      </w:pPr>
      <w:r w:rsidRPr="00B453AD">
        <w:rPr>
          <w:noProof/>
          <w:lang w:val="nl-NL"/>
        </w:rPr>
        <w:t>Autoloog predonatieprogramma</w:t>
      </w:r>
    </w:p>
    <w:p w14:paraId="6BEEEF56" w14:textId="77777777" w:rsidR="00FD6BC9" w:rsidRPr="00B453AD" w:rsidRDefault="00FD6BC9" w:rsidP="002238F1">
      <w:pPr>
        <w:pStyle w:val="spc-p1"/>
        <w:rPr>
          <w:noProof/>
          <w:lang w:val="nl-NL"/>
        </w:rPr>
      </w:pPr>
      <w:r w:rsidRPr="00B453AD">
        <w:rPr>
          <w:noProof/>
          <w:lang w:val="nl-NL"/>
        </w:rPr>
        <w:t>Het effect van epoëtine alfa bij het vergemakkelijken van autologe bloeddonatie bij patiënten met lage hematocrietwaarden (≤ 39% en geen onderliggende anemie als gevolg van ijzertekort) die ingepland waren voor een grote orthopedische ingreep werd geëvalueerd in een dubbelblinde, placebogecontroleerde studie die werd uitgevoerd met 204 patiënten en een enkelblinde, placebogecontro</w:t>
      </w:r>
      <w:r w:rsidR="00184831" w:rsidRPr="00B453AD">
        <w:rPr>
          <w:noProof/>
          <w:lang w:val="nl-NL"/>
        </w:rPr>
        <w:t>leerde studie met 55 patiënten</w:t>
      </w:r>
      <w:r w:rsidR="001B6F68" w:rsidRPr="00B453AD">
        <w:rPr>
          <w:noProof/>
          <w:lang w:val="nl-NL"/>
        </w:rPr>
        <w:t>.</w:t>
      </w:r>
    </w:p>
    <w:p w14:paraId="4860B1E0" w14:textId="77777777" w:rsidR="002573F7" w:rsidRPr="00B453AD" w:rsidRDefault="002573F7" w:rsidP="002238F1">
      <w:pPr>
        <w:pStyle w:val="spc-p2"/>
        <w:spacing w:before="0"/>
        <w:rPr>
          <w:noProof/>
          <w:lang w:val="nl-NL"/>
        </w:rPr>
      </w:pPr>
    </w:p>
    <w:p w14:paraId="4094AD20" w14:textId="77777777" w:rsidR="002573F7" w:rsidRPr="00B453AD" w:rsidRDefault="002573F7" w:rsidP="002238F1">
      <w:pPr>
        <w:pStyle w:val="spc-p2"/>
        <w:spacing w:before="0"/>
        <w:rPr>
          <w:noProof/>
          <w:lang w:val="nl-NL"/>
        </w:rPr>
      </w:pPr>
      <w:r w:rsidRPr="00B453AD">
        <w:rPr>
          <w:noProof/>
          <w:lang w:val="nl-NL"/>
        </w:rPr>
        <w:t>In de dubbelblinde studie werden patiënten eenmaal per dag om de 3 tot 4 dagen gedurende 3 weken (totaal 6 doses) intraveneus behandeld met epoëtine alfa 600 I.E./kg of placebo. Gemiddeld konden patiënten die met epoëtine alfa werden behandeld</w:t>
      </w:r>
      <w:r w:rsidR="005C388D" w:rsidRPr="00B453AD">
        <w:rPr>
          <w:noProof/>
          <w:lang w:val="nl-NL"/>
        </w:rPr>
        <w:t>,</w:t>
      </w:r>
      <w:r w:rsidRPr="00B453AD">
        <w:rPr>
          <w:noProof/>
          <w:lang w:val="nl-NL"/>
        </w:rPr>
        <w:t xml:space="preserve"> meer eenheden van bloed vooraf deponeren (4,5 eenheden) dan met placebo behandelde patiënten (3,0 eenheden).</w:t>
      </w:r>
    </w:p>
    <w:p w14:paraId="22C27ACB" w14:textId="77777777" w:rsidR="002573F7" w:rsidRPr="00B453AD" w:rsidRDefault="002573F7" w:rsidP="002238F1">
      <w:pPr>
        <w:pStyle w:val="spc-p2"/>
        <w:spacing w:before="0"/>
        <w:rPr>
          <w:noProof/>
          <w:lang w:val="nl-NL"/>
        </w:rPr>
      </w:pPr>
    </w:p>
    <w:p w14:paraId="19ED933E" w14:textId="77777777" w:rsidR="002573F7" w:rsidRPr="00B453AD" w:rsidRDefault="002573F7" w:rsidP="002238F1">
      <w:pPr>
        <w:pStyle w:val="spc-p2"/>
        <w:spacing w:before="0"/>
        <w:rPr>
          <w:noProof/>
          <w:lang w:val="nl-NL"/>
        </w:rPr>
      </w:pPr>
      <w:r w:rsidRPr="00B453AD">
        <w:rPr>
          <w:noProof/>
          <w:lang w:val="nl-NL"/>
        </w:rPr>
        <w:t>In de enkelblinde studie werden patiënten eenmaal per dag om de 3 tot 4 dagen gedurende 3 weken (totaal 6 doses) intraveneus behandeld met epoëtine alfa 300 I.E./kg of 600 I.E./kg of placebo. Patiënten die met epoëtine alfa werden behandeld, konden ook significant meer eenheden van bloed vooraf deponeren (epoëtine alfa 300 I.E./kg = 4,4 eenheden; epoëtine alfa 600 I.E./kg = 4,7 eenheden) dan met placebo behandelde patiënten (2,9 eenheden).</w:t>
      </w:r>
    </w:p>
    <w:p w14:paraId="4A366EAA" w14:textId="77777777" w:rsidR="002573F7" w:rsidRPr="00B453AD" w:rsidRDefault="002573F7" w:rsidP="002238F1">
      <w:pPr>
        <w:pStyle w:val="spc-p2"/>
        <w:spacing w:before="0"/>
        <w:rPr>
          <w:noProof/>
          <w:lang w:val="nl-NL"/>
        </w:rPr>
      </w:pPr>
    </w:p>
    <w:p w14:paraId="254051FE" w14:textId="77777777" w:rsidR="002573F7" w:rsidRPr="00B453AD" w:rsidRDefault="002573F7" w:rsidP="002238F1">
      <w:pPr>
        <w:pStyle w:val="spc-p2"/>
        <w:spacing w:before="0"/>
        <w:rPr>
          <w:noProof/>
          <w:lang w:val="nl-NL"/>
        </w:rPr>
      </w:pPr>
      <w:r w:rsidRPr="00B453AD">
        <w:rPr>
          <w:noProof/>
          <w:lang w:val="nl-NL"/>
        </w:rPr>
        <w:t>Therapie met epoëtine alfa verminderde het risico van blootstelling aan allogeen bloed met 50% in vergelijking met patiënten die geen epoëtine alfa kregen.</w:t>
      </w:r>
    </w:p>
    <w:p w14:paraId="2F9635C5" w14:textId="77777777" w:rsidR="002573F7" w:rsidRPr="00B453AD" w:rsidRDefault="002573F7" w:rsidP="002238F1">
      <w:pPr>
        <w:pStyle w:val="spc-hsub3italicunderlined"/>
        <w:spacing w:before="0"/>
        <w:rPr>
          <w:noProof/>
          <w:lang w:val="nl-NL"/>
        </w:rPr>
      </w:pPr>
    </w:p>
    <w:p w14:paraId="30999EC2" w14:textId="77777777" w:rsidR="002573F7" w:rsidRPr="00B453AD" w:rsidRDefault="002573F7" w:rsidP="002238F1">
      <w:pPr>
        <w:pStyle w:val="spc-hsub3italicunderlined"/>
        <w:spacing w:before="0"/>
        <w:rPr>
          <w:noProof/>
          <w:lang w:val="nl-NL"/>
        </w:rPr>
      </w:pPr>
      <w:r w:rsidRPr="00B453AD">
        <w:rPr>
          <w:noProof/>
          <w:lang w:val="nl-NL"/>
        </w:rPr>
        <w:t>Grote electieve orthopedische ingreep</w:t>
      </w:r>
    </w:p>
    <w:p w14:paraId="106C4A4D" w14:textId="77777777" w:rsidR="00FD6BC9" w:rsidRPr="00B453AD" w:rsidRDefault="00FD6BC9" w:rsidP="002238F1">
      <w:pPr>
        <w:pStyle w:val="spc-p1"/>
        <w:rPr>
          <w:noProof/>
          <w:spacing w:val="-2"/>
          <w:lang w:val="nl-NL"/>
        </w:rPr>
      </w:pPr>
      <w:r w:rsidRPr="00B453AD">
        <w:rPr>
          <w:noProof/>
          <w:spacing w:val="-2"/>
          <w:lang w:val="nl-NL"/>
        </w:rPr>
        <w:t>Het effect van epoëtine alfa (300 </w:t>
      </w:r>
      <w:r w:rsidR="005879BC" w:rsidRPr="00B453AD">
        <w:rPr>
          <w:noProof/>
          <w:spacing w:val="-2"/>
          <w:lang w:val="nl-NL"/>
        </w:rPr>
        <w:t>I.E.</w:t>
      </w:r>
      <w:r w:rsidRPr="00B453AD">
        <w:rPr>
          <w:noProof/>
          <w:spacing w:val="-2"/>
          <w:lang w:val="nl-NL"/>
        </w:rPr>
        <w:t>/kg of 100 </w:t>
      </w:r>
      <w:r w:rsidR="005879BC" w:rsidRPr="00B453AD">
        <w:rPr>
          <w:noProof/>
          <w:spacing w:val="-2"/>
          <w:lang w:val="nl-NL"/>
        </w:rPr>
        <w:t>I.E.</w:t>
      </w:r>
      <w:r w:rsidRPr="00B453AD">
        <w:rPr>
          <w:noProof/>
          <w:spacing w:val="-2"/>
          <w:lang w:val="nl-NL"/>
        </w:rPr>
        <w:t>/kg) op de blootstelling aan allogene bloedtransfusie is geëvalueerd in een placebogecontroleerde, dubbelblinde, klinische studie bij volwassen patiënten zonder ijzertekort die ingepland waren voor een grote electieve orthopedische ingreep van heup of knie. Epoëtine alfa werd subcutaan toegediend gedurende 10 dagen vóór de ingreep, op de dag van de ingreep en gedurende vier dagen na de ingreep. Patiënten werden gestratificeerd volgens hun uitgangswaarde van hemoglobine (≤ 10 g/dl, &gt; 10 tot ≤ 13 g/dl en &gt; 13 g/dl).</w:t>
      </w:r>
    </w:p>
    <w:p w14:paraId="256B2CF0" w14:textId="77777777" w:rsidR="002573F7" w:rsidRPr="00B453AD" w:rsidRDefault="002573F7" w:rsidP="002238F1">
      <w:pPr>
        <w:pStyle w:val="spc-p2"/>
        <w:spacing w:before="0"/>
        <w:rPr>
          <w:noProof/>
          <w:lang w:val="nl-NL"/>
        </w:rPr>
      </w:pPr>
    </w:p>
    <w:p w14:paraId="1BA7B92C" w14:textId="77777777" w:rsidR="002573F7" w:rsidRPr="00B453AD" w:rsidRDefault="002573F7" w:rsidP="002238F1">
      <w:pPr>
        <w:pStyle w:val="spc-p2"/>
        <w:spacing w:before="0"/>
        <w:rPr>
          <w:noProof/>
          <w:lang w:val="nl-NL"/>
        </w:rPr>
      </w:pPr>
      <w:r w:rsidRPr="00B453AD">
        <w:rPr>
          <w:noProof/>
          <w:lang w:val="nl-NL"/>
        </w:rPr>
        <w:t>Met epoëtine alfa 300 I.E./kg daalde het risico van allogene transfusie significant bij patiënten met een hemoglobinewaarde van &gt; 10 tot ≤ 13 g/dl vóór de behandeling. Zestien procent van met epoëtine alfa 300 I.E./kg behandelde, 23% van met epoëtine alfa 100 I.E./kg behandelde en 45% van met placebo behandelde patiënten had een transfusie nodig.</w:t>
      </w:r>
    </w:p>
    <w:p w14:paraId="0C77997D" w14:textId="77777777" w:rsidR="002573F7" w:rsidRPr="00B453AD" w:rsidRDefault="002573F7" w:rsidP="002238F1">
      <w:pPr>
        <w:pStyle w:val="spc-p2"/>
        <w:spacing w:before="0"/>
        <w:rPr>
          <w:noProof/>
          <w:lang w:val="nl-NL"/>
        </w:rPr>
      </w:pPr>
    </w:p>
    <w:p w14:paraId="63481558" w14:textId="77777777" w:rsidR="002573F7" w:rsidRPr="00B453AD" w:rsidRDefault="002573F7" w:rsidP="002238F1">
      <w:pPr>
        <w:pStyle w:val="spc-p2"/>
        <w:spacing w:before="0"/>
        <w:rPr>
          <w:noProof/>
          <w:spacing w:val="-4"/>
          <w:lang w:val="nl-NL"/>
        </w:rPr>
      </w:pPr>
      <w:r w:rsidRPr="00B453AD">
        <w:rPr>
          <w:noProof/>
          <w:spacing w:val="-4"/>
          <w:lang w:val="nl-NL"/>
        </w:rPr>
        <w:t>Een open</w:t>
      </w:r>
      <w:r w:rsidRPr="00B453AD">
        <w:rPr>
          <w:noProof/>
          <w:spacing w:val="-4"/>
          <w:lang w:val="nl-NL"/>
        </w:rPr>
        <w:noBreakHyphen/>
        <w:t>label studie met parallelle groepen met volwassen personen zonder ijzertekort en met een hemoglobinewaarde van ≥ 10 tot ≤ 13 g/dl vóór de behandeling voor wie een grote orthopedische ingreep van heup of knie was ingepland, vergeleek epoëtine alfa 300 I.E./kg subcutaan per dag gedurende 10 dagen vóór de ingreep, op de dag van de ingreep en gedurende vier dagen na de ingreep met epoëtine alfa 600 I.E./kg subcutaan eenmaal per week gedurende 3 weken vóór de ingreep en op de dag van de ingreep.</w:t>
      </w:r>
    </w:p>
    <w:p w14:paraId="5F67AF01" w14:textId="77777777" w:rsidR="002573F7" w:rsidRPr="00B453AD" w:rsidRDefault="002573F7" w:rsidP="002238F1">
      <w:pPr>
        <w:pStyle w:val="spc-p2"/>
        <w:spacing w:before="0"/>
        <w:rPr>
          <w:noProof/>
          <w:lang w:val="nl-NL"/>
        </w:rPr>
      </w:pPr>
    </w:p>
    <w:p w14:paraId="27B191A1" w14:textId="77777777" w:rsidR="002573F7" w:rsidRPr="00B453AD" w:rsidRDefault="002573F7" w:rsidP="002238F1">
      <w:pPr>
        <w:pStyle w:val="spc-p2"/>
        <w:spacing w:before="0"/>
        <w:rPr>
          <w:noProof/>
          <w:spacing w:val="-2"/>
          <w:lang w:val="nl-NL"/>
        </w:rPr>
      </w:pPr>
      <w:r w:rsidRPr="00B453AD">
        <w:rPr>
          <w:noProof/>
          <w:spacing w:val="-2"/>
          <w:lang w:val="nl-NL"/>
        </w:rPr>
        <w:t>Van vóór de behandeling tot vóór de ingreep was de gemiddelde stijging van de hemoglobinewaarde in de groep van 600 I.E./kg wekelijks (1,44 g/dl) tweemaal zo groot als de gemiddelde stijging die werd waargenomen in de groep van 300 I.E./kg dagelijks (0,73 g/dl). De gemiddelde hemoglobinewaarden waren vergelijkbaar voor de twee behandelingsgroepen gedurende de gehele postchirurgische periode.</w:t>
      </w:r>
    </w:p>
    <w:p w14:paraId="622CA647" w14:textId="77777777" w:rsidR="002573F7" w:rsidRPr="00B453AD" w:rsidRDefault="002573F7" w:rsidP="002238F1">
      <w:pPr>
        <w:pStyle w:val="spc-p2"/>
        <w:spacing w:before="0"/>
        <w:rPr>
          <w:noProof/>
          <w:lang w:val="nl-NL"/>
        </w:rPr>
      </w:pPr>
    </w:p>
    <w:p w14:paraId="65F3D4FF" w14:textId="77777777" w:rsidR="002573F7" w:rsidRPr="00B453AD" w:rsidRDefault="002573F7" w:rsidP="002238F1">
      <w:pPr>
        <w:pStyle w:val="spc-p2"/>
        <w:spacing w:before="0"/>
        <w:rPr>
          <w:noProof/>
          <w:lang w:val="nl-NL"/>
        </w:rPr>
      </w:pPr>
      <w:r w:rsidRPr="00B453AD">
        <w:rPr>
          <w:noProof/>
          <w:lang w:val="nl-NL"/>
        </w:rPr>
        <w:t>De erytropoëtische respons die werd waargenomen in beide behandelingsgroepen</w:t>
      </w:r>
      <w:r w:rsidR="00233692" w:rsidRPr="00B453AD">
        <w:rPr>
          <w:noProof/>
          <w:lang w:val="nl-NL"/>
        </w:rPr>
        <w:t>,</w:t>
      </w:r>
      <w:r w:rsidRPr="00B453AD">
        <w:rPr>
          <w:noProof/>
          <w:lang w:val="nl-NL"/>
        </w:rPr>
        <w:t xml:space="preserve"> resulteerde in vergelijkbare transfusiepercentages (16% in de groep van 600 I.E./kg wekelijks en 20% in de groep van 300 I.E./kg dagelijks).</w:t>
      </w:r>
    </w:p>
    <w:p w14:paraId="563F275B" w14:textId="77777777" w:rsidR="002573F7" w:rsidRPr="00B453AD" w:rsidRDefault="002573F7" w:rsidP="002238F1">
      <w:pPr>
        <w:keepNext/>
        <w:rPr>
          <w:i/>
          <w:noProof/>
          <w:u w:val="single"/>
          <w:lang w:val="nl-NL"/>
        </w:rPr>
      </w:pPr>
    </w:p>
    <w:p w14:paraId="4FD5BD67" w14:textId="77777777" w:rsidR="002573F7" w:rsidRPr="00B453AD" w:rsidRDefault="002573F7" w:rsidP="002238F1">
      <w:pPr>
        <w:keepNext/>
        <w:rPr>
          <w:i/>
          <w:noProof/>
          <w:u w:val="single"/>
          <w:lang w:val="nl-NL"/>
        </w:rPr>
      </w:pPr>
      <w:r w:rsidRPr="00B453AD">
        <w:rPr>
          <w:i/>
          <w:noProof/>
          <w:u w:val="single"/>
          <w:lang w:val="nl-NL"/>
        </w:rPr>
        <w:t>Behandeling van volwassen patiënten met laag- of intermediair-1 risico MDS</w:t>
      </w:r>
    </w:p>
    <w:p w14:paraId="55CFEF1C" w14:textId="77777777" w:rsidR="001C0C38" w:rsidRPr="00B453AD" w:rsidRDefault="001C0C38" w:rsidP="002238F1">
      <w:pPr>
        <w:rPr>
          <w:noProof/>
          <w:lang w:val="nl-NL"/>
        </w:rPr>
      </w:pPr>
      <w:r w:rsidRPr="00B453AD">
        <w:rPr>
          <w:noProof/>
          <w:lang w:val="nl-NL"/>
        </w:rPr>
        <w:t>In een gerandomiseerde, dubbelblinde, placebogecontroleerde, multicenterstudie zijn de werkzaamheid en veiligheid van epoëtine alfa geëvalueerd bij volwassen anemische personen met laag- of intermediair-1 risico MDS.</w:t>
      </w:r>
    </w:p>
    <w:p w14:paraId="2514E515" w14:textId="77777777" w:rsidR="009F144D" w:rsidRPr="00B453AD" w:rsidRDefault="009F144D" w:rsidP="002238F1">
      <w:pPr>
        <w:rPr>
          <w:noProof/>
          <w:lang w:val="nl-NL"/>
        </w:rPr>
      </w:pPr>
    </w:p>
    <w:p w14:paraId="2DA51D4A" w14:textId="77777777" w:rsidR="001C0C38" w:rsidRPr="00B453AD" w:rsidRDefault="001C0C38" w:rsidP="002238F1">
      <w:pPr>
        <w:rPr>
          <w:noProof/>
          <w:lang w:val="nl-NL"/>
        </w:rPr>
      </w:pPr>
      <w:r w:rsidRPr="00B453AD">
        <w:rPr>
          <w:noProof/>
          <w:lang w:val="nl-NL"/>
        </w:rPr>
        <w:t xml:space="preserve">De personen zijn gestratificeerd op basis van het serumgehalte erytropoëtine (sEPO) en voorgaande transfusiestatus bij screening. De belangrijkste eigenschappen </w:t>
      </w:r>
      <w:r w:rsidR="00C728ED" w:rsidRPr="00B453AD">
        <w:rPr>
          <w:noProof/>
          <w:lang w:val="nl-NL"/>
        </w:rPr>
        <w:t xml:space="preserve">bij de baseline </w:t>
      </w:r>
      <w:r w:rsidRPr="00B453AD">
        <w:rPr>
          <w:noProof/>
          <w:lang w:val="nl-NL"/>
        </w:rPr>
        <w:t>voor het stratum met minder dan 200 </w:t>
      </w:r>
      <w:r w:rsidR="00B0028D" w:rsidRPr="00B453AD">
        <w:rPr>
          <w:noProof/>
          <w:lang w:val="nl-NL"/>
        </w:rPr>
        <w:t xml:space="preserve">mE/ml </w:t>
      </w:r>
      <w:r w:rsidRPr="00B453AD">
        <w:rPr>
          <w:noProof/>
          <w:lang w:val="nl-NL"/>
        </w:rPr>
        <w:t>zijn weergegeven in de onderstaande tabel.</w:t>
      </w:r>
    </w:p>
    <w:p w14:paraId="32615E60" w14:textId="77777777" w:rsidR="009F144D" w:rsidRPr="00B453AD" w:rsidRDefault="009F144D" w:rsidP="002238F1">
      <w:pPr>
        <w:rPr>
          <w:noProof/>
          <w:lang w:val="nl-NL"/>
        </w:rPr>
      </w:pPr>
    </w:p>
    <w:tbl>
      <w:tblPr>
        <w:tblW w:w="0" w:type="auto"/>
        <w:tblLayout w:type="fixed"/>
        <w:tblLook w:val="00A0" w:firstRow="1" w:lastRow="0" w:firstColumn="1" w:lastColumn="0" w:noHBand="0" w:noVBand="0"/>
      </w:tblPr>
      <w:tblGrid>
        <w:gridCol w:w="828"/>
        <w:gridCol w:w="3108"/>
        <w:gridCol w:w="2693"/>
        <w:gridCol w:w="2657"/>
      </w:tblGrid>
      <w:tr w:rsidR="001C0C38" w:rsidRPr="00742674" w14:paraId="0EDCBA0A" w14:textId="77777777" w:rsidTr="00A51DE0">
        <w:tc>
          <w:tcPr>
            <w:tcW w:w="9286" w:type="dxa"/>
            <w:gridSpan w:val="4"/>
          </w:tcPr>
          <w:p w14:paraId="5C6E4F15" w14:textId="0ECC532C" w:rsidR="001C0C38" w:rsidRPr="00B453AD" w:rsidRDefault="00C728ED" w:rsidP="002238F1">
            <w:pPr>
              <w:pStyle w:val="spc-p2"/>
              <w:spacing w:before="0"/>
              <w:rPr>
                <w:noProof/>
                <w:lang w:val="nl-NL"/>
              </w:rPr>
            </w:pPr>
            <w:r w:rsidRPr="00B453AD">
              <w:rPr>
                <w:b/>
                <w:bCs/>
                <w:noProof/>
                <w:lang w:val="nl-NL"/>
              </w:rPr>
              <w:t>E</w:t>
            </w:r>
            <w:r w:rsidR="001C0C38" w:rsidRPr="00B453AD">
              <w:rPr>
                <w:b/>
                <w:bCs/>
                <w:noProof/>
                <w:lang w:val="nl-NL"/>
              </w:rPr>
              <w:t>igenschappen</w:t>
            </w:r>
            <w:r w:rsidRPr="00B453AD">
              <w:rPr>
                <w:b/>
                <w:bCs/>
                <w:noProof/>
                <w:lang w:val="nl-NL"/>
              </w:rPr>
              <w:t xml:space="preserve"> bij de baseline </w:t>
            </w:r>
            <w:r w:rsidR="001C0C38" w:rsidRPr="00B453AD">
              <w:rPr>
                <w:b/>
                <w:bCs/>
                <w:noProof/>
                <w:lang w:val="nl-NL"/>
              </w:rPr>
              <w:t>voor personen met een sEPO &lt; 200 </w:t>
            </w:r>
            <w:r w:rsidR="00B0028D" w:rsidRPr="00B453AD">
              <w:rPr>
                <w:b/>
                <w:bCs/>
                <w:noProof/>
                <w:lang w:val="nl-NL"/>
              </w:rPr>
              <w:t>mE/ml</w:t>
            </w:r>
            <w:r w:rsidR="001C0C38" w:rsidRPr="00B453AD">
              <w:rPr>
                <w:b/>
                <w:bCs/>
                <w:noProof/>
                <w:lang w:val="nl-NL"/>
              </w:rPr>
              <w:t xml:space="preserve"> bij screening</w:t>
            </w:r>
          </w:p>
        </w:tc>
      </w:tr>
      <w:tr w:rsidR="001C0C38" w:rsidRPr="00B453AD" w14:paraId="11EE1C6D" w14:textId="77777777" w:rsidTr="00A51DE0">
        <w:tc>
          <w:tcPr>
            <w:tcW w:w="3936" w:type="dxa"/>
            <w:gridSpan w:val="2"/>
          </w:tcPr>
          <w:p w14:paraId="44D9CA34" w14:textId="77777777" w:rsidR="001C0C38" w:rsidRPr="00B453AD" w:rsidRDefault="001C0C38" w:rsidP="002238F1">
            <w:pPr>
              <w:pStyle w:val="spc-p2"/>
              <w:spacing w:before="0"/>
              <w:rPr>
                <w:noProof/>
                <w:lang w:val="nl-NL"/>
              </w:rPr>
            </w:pPr>
          </w:p>
        </w:tc>
        <w:tc>
          <w:tcPr>
            <w:tcW w:w="5350" w:type="dxa"/>
            <w:gridSpan w:val="2"/>
          </w:tcPr>
          <w:p w14:paraId="722F0C0C" w14:textId="77777777" w:rsidR="001C0C38" w:rsidRPr="00B453AD" w:rsidRDefault="001C0C38" w:rsidP="002238F1">
            <w:pPr>
              <w:pStyle w:val="spc-p2"/>
              <w:spacing w:before="0"/>
              <w:jc w:val="center"/>
              <w:rPr>
                <w:noProof/>
                <w:lang w:val="nl-NL"/>
              </w:rPr>
            </w:pPr>
            <w:r w:rsidRPr="00B453AD">
              <w:rPr>
                <w:noProof/>
                <w:lang w:val="nl-NL"/>
              </w:rPr>
              <w:t>Gerandomiseerd</w:t>
            </w:r>
          </w:p>
        </w:tc>
      </w:tr>
      <w:tr w:rsidR="001C0C38" w:rsidRPr="00B453AD" w14:paraId="251EA832" w14:textId="77777777" w:rsidTr="00A51DE0">
        <w:tc>
          <w:tcPr>
            <w:tcW w:w="3936" w:type="dxa"/>
            <w:gridSpan w:val="2"/>
          </w:tcPr>
          <w:p w14:paraId="76C54302" w14:textId="77777777" w:rsidR="001C0C38" w:rsidRPr="00B453AD" w:rsidRDefault="001C0C38" w:rsidP="002238F1">
            <w:pPr>
              <w:pStyle w:val="spc-p2"/>
              <w:spacing w:before="0"/>
              <w:rPr>
                <w:noProof/>
                <w:lang w:val="nl-NL"/>
              </w:rPr>
            </w:pPr>
            <w:r w:rsidRPr="00B453AD">
              <w:rPr>
                <w:noProof/>
                <w:lang w:val="nl-NL"/>
              </w:rPr>
              <w:t>Totaal (N)</w:t>
            </w:r>
            <w:r w:rsidRPr="00B453AD">
              <w:rPr>
                <w:noProof/>
                <w:vertAlign w:val="superscript"/>
                <w:lang w:val="nl-NL"/>
              </w:rPr>
              <w:t>b</w:t>
            </w:r>
          </w:p>
        </w:tc>
        <w:tc>
          <w:tcPr>
            <w:tcW w:w="2693" w:type="dxa"/>
          </w:tcPr>
          <w:p w14:paraId="08A89386" w14:textId="77777777" w:rsidR="001C0C38" w:rsidRPr="00B453AD" w:rsidRDefault="001C0C38" w:rsidP="002238F1">
            <w:pPr>
              <w:pStyle w:val="spc-p2"/>
              <w:spacing w:before="0"/>
              <w:jc w:val="center"/>
              <w:rPr>
                <w:noProof/>
                <w:lang w:val="nl-NL"/>
              </w:rPr>
            </w:pPr>
            <w:r w:rsidRPr="00B453AD">
              <w:rPr>
                <w:noProof/>
                <w:lang w:val="nl-NL"/>
              </w:rPr>
              <w:t>Epoëtine alfa</w:t>
            </w:r>
          </w:p>
          <w:p w14:paraId="46302F75" w14:textId="77777777" w:rsidR="001C0C38" w:rsidRPr="00B453AD" w:rsidRDefault="001C0C38" w:rsidP="002238F1">
            <w:pPr>
              <w:jc w:val="center"/>
              <w:rPr>
                <w:noProof/>
                <w:lang w:val="nl-NL"/>
              </w:rPr>
            </w:pPr>
            <w:r w:rsidRPr="00B453AD">
              <w:rPr>
                <w:noProof/>
                <w:lang w:val="nl-NL"/>
              </w:rPr>
              <w:t>85</w:t>
            </w:r>
            <w:r w:rsidRPr="00B453AD">
              <w:rPr>
                <w:noProof/>
                <w:vertAlign w:val="superscript"/>
                <w:lang w:val="nl-NL"/>
              </w:rPr>
              <w:t>a</w:t>
            </w:r>
          </w:p>
        </w:tc>
        <w:tc>
          <w:tcPr>
            <w:tcW w:w="2657" w:type="dxa"/>
          </w:tcPr>
          <w:p w14:paraId="419962B0" w14:textId="77777777" w:rsidR="001C0C38" w:rsidRPr="00B453AD" w:rsidRDefault="001C0C38" w:rsidP="002238F1">
            <w:pPr>
              <w:pStyle w:val="spc-p2"/>
              <w:spacing w:before="0"/>
              <w:jc w:val="center"/>
              <w:rPr>
                <w:noProof/>
                <w:lang w:val="nl-NL"/>
              </w:rPr>
            </w:pPr>
            <w:r w:rsidRPr="00B453AD">
              <w:rPr>
                <w:noProof/>
                <w:lang w:val="nl-NL"/>
              </w:rPr>
              <w:t>Placebo</w:t>
            </w:r>
          </w:p>
          <w:p w14:paraId="346BC2D8" w14:textId="77777777" w:rsidR="001C0C38" w:rsidRPr="00B453AD" w:rsidRDefault="001C0C38" w:rsidP="002238F1">
            <w:pPr>
              <w:jc w:val="center"/>
              <w:rPr>
                <w:noProof/>
                <w:lang w:val="nl-NL"/>
              </w:rPr>
            </w:pPr>
            <w:r w:rsidRPr="00B453AD">
              <w:rPr>
                <w:noProof/>
                <w:lang w:val="nl-NL"/>
              </w:rPr>
              <w:t>45</w:t>
            </w:r>
          </w:p>
        </w:tc>
      </w:tr>
      <w:tr w:rsidR="001C0C38" w:rsidRPr="00B453AD" w14:paraId="22B01762" w14:textId="77777777" w:rsidTr="00A51DE0">
        <w:tc>
          <w:tcPr>
            <w:tcW w:w="3936" w:type="dxa"/>
            <w:gridSpan w:val="2"/>
          </w:tcPr>
          <w:p w14:paraId="242743D5" w14:textId="77777777" w:rsidR="001C0C38" w:rsidRPr="00742674" w:rsidRDefault="001C0C38" w:rsidP="002238F1">
            <w:pPr>
              <w:pStyle w:val="spc-p2"/>
              <w:spacing w:before="0"/>
              <w:rPr>
                <w:noProof/>
                <w:lang w:val="pt-BR"/>
              </w:rPr>
            </w:pPr>
            <w:r w:rsidRPr="00742674">
              <w:rPr>
                <w:noProof/>
                <w:lang w:val="pt-BR"/>
              </w:rPr>
              <w:t>Screening sEPO &lt; 200 </w:t>
            </w:r>
            <w:r w:rsidR="00B0028D" w:rsidRPr="00742674">
              <w:rPr>
                <w:noProof/>
                <w:lang w:val="pt-BR"/>
              </w:rPr>
              <w:t>mE/ml</w:t>
            </w:r>
            <w:r w:rsidRPr="00742674">
              <w:rPr>
                <w:noProof/>
                <w:lang w:val="pt-BR"/>
              </w:rPr>
              <w:t xml:space="preserve"> (N)</w:t>
            </w:r>
          </w:p>
        </w:tc>
        <w:tc>
          <w:tcPr>
            <w:tcW w:w="2693" w:type="dxa"/>
          </w:tcPr>
          <w:p w14:paraId="116208AA" w14:textId="77777777" w:rsidR="001C0C38" w:rsidRPr="00B453AD" w:rsidRDefault="001C0C38" w:rsidP="002238F1">
            <w:pPr>
              <w:pStyle w:val="spc-p2"/>
              <w:spacing w:before="0"/>
              <w:jc w:val="center"/>
              <w:rPr>
                <w:noProof/>
                <w:lang w:val="nl-NL"/>
              </w:rPr>
            </w:pPr>
            <w:r w:rsidRPr="00B453AD">
              <w:rPr>
                <w:noProof/>
                <w:lang w:val="nl-NL"/>
              </w:rPr>
              <w:t>71</w:t>
            </w:r>
          </w:p>
        </w:tc>
        <w:tc>
          <w:tcPr>
            <w:tcW w:w="2657" w:type="dxa"/>
          </w:tcPr>
          <w:p w14:paraId="78F323C4" w14:textId="77777777" w:rsidR="001C0C38" w:rsidRPr="00B453AD" w:rsidRDefault="001C0C38" w:rsidP="002238F1">
            <w:pPr>
              <w:pStyle w:val="spc-p2"/>
              <w:spacing w:before="0"/>
              <w:jc w:val="center"/>
              <w:rPr>
                <w:noProof/>
                <w:lang w:val="nl-NL"/>
              </w:rPr>
            </w:pPr>
            <w:r w:rsidRPr="00B453AD">
              <w:rPr>
                <w:noProof/>
                <w:lang w:val="nl-NL"/>
              </w:rPr>
              <w:t>39</w:t>
            </w:r>
          </w:p>
        </w:tc>
      </w:tr>
      <w:tr w:rsidR="001C0C38" w:rsidRPr="00B453AD" w14:paraId="62456179" w14:textId="77777777" w:rsidTr="00A51DE0">
        <w:tc>
          <w:tcPr>
            <w:tcW w:w="3936" w:type="dxa"/>
            <w:gridSpan w:val="2"/>
          </w:tcPr>
          <w:p w14:paraId="587DC3C5" w14:textId="77777777" w:rsidR="001C0C38" w:rsidRPr="00B453AD" w:rsidRDefault="001C0C38" w:rsidP="002238F1">
            <w:pPr>
              <w:pStyle w:val="spc-p2"/>
              <w:spacing w:before="0"/>
              <w:rPr>
                <w:noProof/>
                <w:lang w:val="nl-NL"/>
              </w:rPr>
            </w:pPr>
            <w:r w:rsidRPr="00B453AD">
              <w:rPr>
                <w:noProof/>
                <w:lang w:val="nl-NL"/>
              </w:rPr>
              <w:t>Hemoglobine (g/l)</w:t>
            </w:r>
          </w:p>
        </w:tc>
        <w:tc>
          <w:tcPr>
            <w:tcW w:w="2693" w:type="dxa"/>
          </w:tcPr>
          <w:p w14:paraId="6BCC4D1B" w14:textId="77777777" w:rsidR="001C0C38" w:rsidRPr="00B453AD" w:rsidRDefault="001C0C38" w:rsidP="002238F1">
            <w:pPr>
              <w:pStyle w:val="spc-p2"/>
              <w:spacing w:before="0"/>
              <w:jc w:val="center"/>
              <w:rPr>
                <w:noProof/>
                <w:lang w:val="nl-NL"/>
              </w:rPr>
            </w:pPr>
          </w:p>
        </w:tc>
        <w:tc>
          <w:tcPr>
            <w:tcW w:w="2657" w:type="dxa"/>
          </w:tcPr>
          <w:p w14:paraId="17B6FE45" w14:textId="77777777" w:rsidR="001C0C38" w:rsidRPr="00B453AD" w:rsidRDefault="001C0C38" w:rsidP="002238F1">
            <w:pPr>
              <w:pStyle w:val="spc-p2"/>
              <w:spacing w:before="0"/>
              <w:jc w:val="center"/>
              <w:rPr>
                <w:noProof/>
                <w:lang w:val="nl-NL"/>
              </w:rPr>
            </w:pPr>
          </w:p>
        </w:tc>
      </w:tr>
      <w:tr w:rsidR="001C0C38" w:rsidRPr="00B453AD" w14:paraId="77311E91" w14:textId="77777777" w:rsidTr="00A51DE0">
        <w:tc>
          <w:tcPr>
            <w:tcW w:w="3936" w:type="dxa"/>
            <w:gridSpan w:val="2"/>
          </w:tcPr>
          <w:p w14:paraId="1AB958F1" w14:textId="77777777" w:rsidR="001C0C38" w:rsidRPr="00B453AD" w:rsidRDefault="001C0C38" w:rsidP="002238F1">
            <w:pPr>
              <w:pStyle w:val="spc-p2"/>
              <w:spacing w:before="0"/>
              <w:rPr>
                <w:noProof/>
                <w:lang w:val="nl-NL"/>
              </w:rPr>
            </w:pPr>
            <w:r w:rsidRPr="00B453AD">
              <w:rPr>
                <w:noProof/>
                <w:lang w:val="nl-NL"/>
              </w:rPr>
              <w:t>N</w:t>
            </w:r>
          </w:p>
        </w:tc>
        <w:tc>
          <w:tcPr>
            <w:tcW w:w="2693" w:type="dxa"/>
          </w:tcPr>
          <w:p w14:paraId="5395E44D" w14:textId="77777777" w:rsidR="001C0C38" w:rsidRPr="00B453AD" w:rsidRDefault="001C0C38" w:rsidP="002238F1">
            <w:pPr>
              <w:pStyle w:val="spc-p2"/>
              <w:spacing w:before="0"/>
              <w:jc w:val="center"/>
              <w:rPr>
                <w:noProof/>
                <w:lang w:val="nl-NL"/>
              </w:rPr>
            </w:pPr>
            <w:r w:rsidRPr="00B453AD">
              <w:rPr>
                <w:noProof/>
                <w:lang w:val="nl-NL"/>
              </w:rPr>
              <w:t>71</w:t>
            </w:r>
          </w:p>
        </w:tc>
        <w:tc>
          <w:tcPr>
            <w:tcW w:w="2657" w:type="dxa"/>
          </w:tcPr>
          <w:p w14:paraId="38643424" w14:textId="77777777" w:rsidR="001C0C38" w:rsidRPr="00B453AD" w:rsidRDefault="001C0C38" w:rsidP="002238F1">
            <w:pPr>
              <w:pStyle w:val="spc-p2"/>
              <w:spacing w:before="0"/>
              <w:jc w:val="center"/>
              <w:rPr>
                <w:noProof/>
                <w:lang w:val="nl-NL"/>
              </w:rPr>
            </w:pPr>
            <w:r w:rsidRPr="00B453AD">
              <w:rPr>
                <w:noProof/>
                <w:lang w:val="nl-NL"/>
              </w:rPr>
              <w:t>39</w:t>
            </w:r>
          </w:p>
        </w:tc>
      </w:tr>
      <w:tr w:rsidR="001C0C38" w:rsidRPr="00B453AD" w14:paraId="4B0CB3FD" w14:textId="77777777" w:rsidTr="00A51DE0">
        <w:tc>
          <w:tcPr>
            <w:tcW w:w="828" w:type="dxa"/>
          </w:tcPr>
          <w:p w14:paraId="326EAA8C" w14:textId="77777777" w:rsidR="001C0C38" w:rsidRPr="00B453AD" w:rsidRDefault="001C0C38" w:rsidP="002238F1">
            <w:pPr>
              <w:pStyle w:val="spc-p2"/>
              <w:spacing w:before="0"/>
              <w:rPr>
                <w:noProof/>
                <w:lang w:val="nl-NL"/>
              </w:rPr>
            </w:pPr>
          </w:p>
        </w:tc>
        <w:tc>
          <w:tcPr>
            <w:tcW w:w="3108" w:type="dxa"/>
          </w:tcPr>
          <w:p w14:paraId="5A9178BA" w14:textId="77777777" w:rsidR="001C0C38" w:rsidRPr="00B453AD" w:rsidRDefault="001C0C38" w:rsidP="002238F1">
            <w:pPr>
              <w:pStyle w:val="spc-p2"/>
              <w:spacing w:before="0"/>
              <w:rPr>
                <w:noProof/>
                <w:lang w:val="nl-NL"/>
              </w:rPr>
            </w:pPr>
            <w:r w:rsidRPr="00B453AD">
              <w:rPr>
                <w:noProof/>
                <w:lang w:val="nl-NL"/>
              </w:rPr>
              <w:t>Gemiddelde</w:t>
            </w:r>
          </w:p>
        </w:tc>
        <w:tc>
          <w:tcPr>
            <w:tcW w:w="2693" w:type="dxa"/>
          </w:tcPr>
          <w:p w14:paraId="19D1566F" w14:textId="77777777" w:rsidR="001C0C38" w:rsidRPr="00B453AD" w:rsidRDefault="001C0C38" w:rsidP="002238F1">
            <w:pPr>
              <w:pStyle w:val="spc-p2"/>
              <w:spacing w:before="0"/>
              <w:jc w:val="center"/>
              <w:rPr>
                <w:noProof/>
                <w:lang w:val="nl-NL"/>
              </w:rPr>
            </w:pPr>
            <w:r w:rsidRPr="00B453AD">
              <w:rPr>
                <w:noProof/>
                <w:lang w:val="nl-NL"/>
              </w:rPr>
              <w:t>92</w:t>
            </w:r>
            <w:r w:rsidR="00C728ED" w:rsidRPr="00B453AD">
              <w:rPr>
                <w:noProof/>
                <w:lang w:val="nl-NL"/>
              </w:rPr>
              <w:t>,</w:t>
            </w:r>
            <w:r w:rsidRPr="00B453AD">
              <w:rPr>
                <w:noProof/>
                <w:lang w:val="nl-NL"/>
              </w:rPr>
              <w:t>1 (8</w:t>
            </w:r>
            <w:r w:rsidR="00C728ED" w:rsidRPr="00B453AD">
              <w:rPr>
                <w:noProof/>
                <w:lang w:val="nl-NL"/>
              </w:rPr>
              <w:t>,</w:t>
            </w:r>
            <w:r w:rsidRPr="00B453AD">
              <w:rPr>
                <w:noProof/>
                <w:lang w:val="nl-NL"/>
              </w:rPr>
              <w:t>57)</w:t>
            </w:r>
          </w:p>
        </w:tc>
        <w:tc>
          <w:tcPr>
            <w:tcW w:w="2657" w:type="dxa"/>
          </w:tcPr>
          <w:p w14:paraId="0EED9228" w14:textId="77777777" w:rsidR="001C0C38" w:rsidRPr="00B453AD" w:rsidRDefault="001C0C38" w:rsidP="002238F1">
            <w:pPr>
              <w:pStyle w:val="spc-p2"/>
              <w:spacing w:before="0"/>
              <w:jc w:val="center"/>
              <w:rPr>
                <w:noProof/>
                <w:lang w:val="nl-NL"/>
              </w:rPr>
            </w:pPr>
            <w:r w:rsidRPr="00B453AD">
              <w:rPr>
                <w:noProof/>
                <w:lang w:val="nl-NL"/>
              </w:rPr>
              <w:t>92</w:t>
            </w:r>
            <w:r w:rsidR="00C728ED" w:rsidRPr="00B453AD">
              <w:rPr>
                <w:noProof/>
                <w:lang w:val="nl-NL"/>
              </w:rPr>
              <w:t>,</w:t>
            </w:r>
            <w:r w:rsidRPr="00B453AD">
              <w:rPr>
                <w:noProof/>
                <w:lang w:val="nl-NL"/>
              </w:rPr>
              <w:t>1 (8</w:t>
            </w:r>
            <w:r w:rsidR="00C728ED" w:rsidRPr="00B453AD">
              <w:rPr>
                <w:noProof/>
                <w:lang w:val="nl-NL"/>
              </w:rPr>
              <w:t>,</w:t>
            </w:r>
            <w:r w:rsidRPr="00B453AD">
              <w:rPr>
                <w:noProof/>
                <w:lang w:val="nl-NL"/>
              </w:rPr>
              <w:t>51)</w:t>
            </w:r>
          </w:p>
        </w:tc>
      </w:tr>
      <w:tr w:rsidR="001C0C38" w:rsidRPr="00B453AD" w14:paraId="3AD583DE" w14:textId="77777777" w:rsidTr="00A51DE0">
        <w:tc>
          <w:tcPr>
            <w:tcW w:w="828" w:type="dxa"/>
          </w:tcPr>
          <w:p w14:paraId="4161D83D" w14:textId="77777777" w:rsidR="001C0C38" w:rsidRPr="00B453AD" w:rsidRDefault="001C0C38" w:rsidP="002238F1">
            <w:pPr>
              <w:pStyle w:val="spc-p2"/>
              <w:spacing w:before="0"/>
              <w:rPr>
                <w:noProof/>
                <w:lang w:val="nl-NL"/>
              </w:rPr>
            </w:pPr>
          </w:p>
        </w:tc>
        <w:tc>
          <w:tcPr>
            <w:tcW w:w="3108" w:type="dxa"/>
          </w:tcPr>
          <w:p w14:paraId="61B16224" w14:textId="77777777" w:rsidR="001C0C38" w:rsidRPr="00B453AD" w:rsidRDefault="001C0C38" w:rsidP="002238F1">
            <w:pPr>
              <w:pStyle w:val="spc-p2"/>
              <w:spacing w:before="0"/>
              <w:rPr>
                <w:noProof/>
                <w:lang w:val="nl-NL"/>
              </w:rPr>
            </w:pPr>
            <w:r w:rsidRPr="00B453AD">
              <w:rPr>
                <w:noProof/>
                <w:lang w:val="nl-NL"/>
              </w:rPr>
              <w:t>Mediaan</w:t>
            </w:r>
          </w:p>
        </w:tc>
        <w:tc>
          <w:tcPr>
            <w:tcW w:w="2693" w:type="dxa"/>
          </w:tcPr>
          <w:p w14:paraId="6D0EF1F1" w14:textId="77777777" w:rsidR="001C0C38" w:rsidRPr="00B453AD" w:rsidRDefault="001C0C38" w:rsidP="002238F1">
            <w:pPr>
              <w:pStyle w:val="spc-p2"/>
              <w:spacing w:before="0"/>
              <w:jc w:val="center"/>
              <w:rPr>
                <w:noProof/>
                <w:lang w:val="nl-NL"/>
              </w:rPr>
            </w:pPr>
            <w:r w:rsidRPr="00B453AD">
              <w:rPr>
                <w:noProof/>
                <w:lang w:val="nl-NL"/>
              </w:rPr>
              <w:t>94</w:t>
            </w:r>
            <w:r w:rsidR="00C728ED" w:rsidRPr="00B453AD">
              <w:rPr>
                <w:noProof/>
                <w:lang w:val="nl-NL"/>
              </w:rPr>
              <w:t>,</w:t>
            </w:r>
            <w:r w:rsidRPr="00B453AD">
              <w:rPr>
                <w:noProof/>
                <w:lang w:val="nl-NL"/>
              </w:rPr>
              <w:t>0</w:t>
            </w:r>
          </w:p>
        </w:tc>
        <w:tc>
          <w:tcPr>
            <w:tcW w:w="2657" w:type="dxa"/>
          </w:tcPr>
          <w:p w14:paraId="716495D8" w14:textId="77777777" w:rsidR="001C0C38" w:rsidRPr="00B453AD" w:rsidRDefault="001C0C38" w:rsidP="002238F1">
            <w:pPr>
              <w:pStyle w:val="spc-p2"/>
              <w:spacing w:before="0"/>
              <w:jc w:val="center"/>
              <w:rPr>
                <w:noProof/>
                <w:lang w:val="nl-NL"/>
              </w:rPr>
            </w:pPr>
            <w:r w:rsidRPr="00B453AD">
              <w:rPr>
                <w:noProof/>
                <w:lang w:val="nl-NL"/>
              </w:rPr>
              <w:t>96</w:t>
            </w:r>
            <w:r w:rsidR="00C728ED" w:rsidRPr="00B453AD">
              <w:rPr>
                <w:noProof/>
                <w:lang w:val="nl-NL"/>
              </w:rPr>
              <w:t>,</w:t>
            </w:r>
            <w:r w:rsidRPr="00B453AD">
              <w:rPr>
                <w:noProof/>
                <w:lang w:val="nl-NL"/>
              </w:rPr>
              <w:t>0</w:t>
            </w:r>
          </w:p>
        </w:tc>
      </w:tr>
      <w:tr w:rsidR="001C0C38" w:rsidRPr="00B453AD" w14:paraId="6EACF15E" w14:textId="77777777" w:rsidTr="00A51DE0">
        <w:tc>
          <w:tcPr>
            <w:tcW w:w="828" w:type="dxa"/>
          </w:tcPr>
          <w:p w14:paraId="2C30B3FE" w14:textId="77777777" w:rsidR="001C0C38" w:rsidRPr="00B453AD" w:rsidRDefault="001C0C38" w:rsidP="002238F1">
            <w:pPr>
              <w:pStyle w:val="spc-p2"/>
              <w:spacing w:before="0"/>
              <w:rPr>
                <w:noProof/>
                <w:lang w:val="nl-NL"/>
              </w:rPr>
            </w:pPr>
          </w:p>
        </w:tc>
        <w:tc>
          <w:tcPr>
            <w:tcW w:w="3108" w:type="dxa"/>
          </w:tcPr>
          <w:p w14:paraId="6375D0AB" w14:textId="77777777" w:rsidR="001C0C38" w:rsidRPr="00B453AD" w:rsidRDefault="001C0C38" w:rsidP="002238F1">
            <w:pPr>
              <w:pStyle w:val="spc-p2"/>
              <w:spacing w:before="0"/>
              <w:rPr>
                <w:noProof/>
                <w:lang w:val="nl-NL"/>
              </w:rPr>
            </w:pPr>
            <w:r w:rsidRPr="00B453AD">
              <w:rPr>
                <w:noProof/>
                <w:lang w:val="nl-NL"/>
              </w:rPr>
              <w:t>Bereik</w:t>
            </w:r>
          </w:p>
        </w:tc>
        <w:tc>
          <w:tcPr>
            <w:tcW w:w="2693" w:type="dxa"/>
          </w:tcPr>
          <w:p w14:paraId="39D30F35" w14:textId="77777777" w:rsidR="001C0C38" w:rsidRPr="00B453AD" w:rsidRDefault="001C0C38" w:rsidP="002238F1">
            <w:pPr>
              <w:pStyle w:val="spc-p2"/>
              <w:spacing w:before="0"/>
              <w:jc w:val="center"/>
              <w:rPr>
                <w:noProof/>
                <w:lang w:val="nl-NL"/>
              </w:rPr>
            </w:pPr>
            <w:r w:rsidRPr="00B453AD">
              <w:rPr>
                <w:noProof/>
                <w:lang w:val="nl-NL"/>
              </w:rPr>
              <w:t>(71, 109)</w:t>
            </w:r>
          </w:p>
        </w:tc>
        <w:tc>
          <w:tcPr>
            <w:tcW w:w="2657" w:type="dxa"/>
          </w:tcPr>
          <w:p w14:paraId="70FB2AFC" w14:textId="77777777" w:rsidR="001C0C38" w:rsidRPr="00B453AD" w:rsidRDefault="001C0C38" w:rsidP="002238F1">
            <w:pPr>
              <w:pStyle w:val="spc-p2"/>
              <w:spacing w:before="0"/>
              <w:jc w:val="center"/>
              <w:rPr>
                <w:noProof/>
                <w:lang w:val="nl-NL"/>
              </w:rPr>
            </w:pPr>
            <w:r w:rsidRPr="00B453AD">
              <w:rPr>
                <w:noProof/>
                <w:lang w:val="nl-NL"/>
              </w:rPr>
              <w:t>(69, 105)</w:t>
            </w:r>
          </w:p>
        </w:tc>
      </w:tr>
      <w:tr w:rsidR="001C0C38" w:rsidRPr="00B453AD" w14:paraId="17CFC2AB" w14:textId="77777777" w:rsidTr="00A51DE0">
        <w:tc>
          <w:tcPr>
            <w:tcW w:w="828" w:type="dxa"/>
          </w:tcPr>
          <w:p w14:paraId="7BB48BAC" w14:textId="77777777" w:rsidR="001C0C38" w:rsidRPr="00B453AD" w:rsidRDefault="001C0C38" w:rsidP="002238F1">
            <w:pPr>
              <w:pStyle w:val="spc-p2"/>
              <w:spacing w:before="0"/>
              <w:rPr>
                <w:noProof/>
                <w:lang w:val="nl-NL"/>
              </w:rPr>
            </w:pPr>
          </w:p>
        </w:tc>
        <w:tc>
          <w:tcPr>
            <w:tcW w:w="3108" w:type="dxa"/>
          </w:tcPr>
          <w:p w14:paraId="585F2E4F" w14:textId="77777777" w:rsidR="001C0C38" w:rsidRPr="00B453AD" w:rsidRDefault="001C0C38" w:rsidP="002238F1">
            <w:pPr>
              <w:pStyle w:val="spc-p2"/>
              <w:spacing w:before="0"/>
              <w:rPr>
                <w:noProof/>
                <w:lang w:val="nl-NL"/>
              </w:rPr>
            </w:pPr>
            <w:r w:rsidRPr="00B453AD">
              <w:rPr>
                <w:noProof/>
                <w:lang w:val="nl-NL"/>
              </w:rPr>
              <w:t>95%</w:t>
            </w:r>
            <w:r w:rsidR="00C97B9A" w:rsidRPr="00B453AD">
              <w:rPr>
                <w:noProof/>
                <w:lang w:val="nl-NL"/>
              </w:rPr>
              <w:t>-</w:t>
            </w:r>
            <w:r w:rsidRPr="00B453AD">
              <w:rPr>
                <w:noProof/>
                <w:lang w:val="nl-NL"/>
              </w:rPr>
              <w:t>BI voor gemiddelde</w:t>
            </w:r>
          </w:p>
        </w:tc>
        <w:tc>
          <w:tcPr>
            <w:tcW w:w="2693" w:type="dxa"/>
          </w:tcPr>
          <w:p w14:paraId="56806B08" w14:textId="77777777" w:rsidR="001C0C38" w:rsidRPr="00B453AD" w:rsidRDefault="001C0C38" w:rsidP="002238F1">
            <w:pPr>
              <w:pStyle w:val="spc-p2"/>
              <w:spacing w:before="0"/>
              <w:jc w:val="center"/>
              <w:rPr>
                <w:noProof/>
                <w:lang w:val="nl-NL"/>
              </w:rPr>
            </w:pPr>
            <w:r w:rsidRPr="00B453AD">
              <w:rPr>
                <w:noProof/>
                <w:lang w:val="nl-NL"/>
              </w:rPr>
              <w:t>(90</w:t>
            </w:r>
            <w:r w:rsidR="00C728ED" w:rsidRPr="00B453AD">
              <w:rPr>
                <w:noProof/>
                <w:lang w:val="nl-NL"/>
              </w:rPr>
              <w:t>,</w:t>
            </w:r>
            <w:r w:rsidRPr="00B453AD">
              <w:rPr>
                <w:noProof/>
                <w:lang w:val="nl-NL"/>
              </w:rPr>
              <w:t>1, 94</w:t>
            </w:r>
            <w:r w:rsidR="00C728ED" w:rsidRPr="00B453AD">
              <w:rPr>
                <w:noProof/>
                <w:lang w:val="nl-NL"/>
              </w:rPr>
              <w:t>,</w:t>
            </w:r>
            <w:r w:rsidRPr="00B453AD">
              <w:rPr>
                <w:noProof/>
                <w:lang w:val="nl-NL"/>
              </w:rPr>
              <w:t>1)</w:t>
            </w:r>
          </w:p>
        </w:tc>
        <w:tc>
          <w:tcPr>
            <w:tcW w:w="2657" w:type="dxa"/>
          </w:tcPr>
          <w:p w14:paraId="1797060C" w14:textId="77777777" w:rsidR="001C0C38" w:rsidRPr="00B453AD" w:rsidRDefault="001C0C38" w:rsidP="002238F1">
            <w:pPr>
              <w:pStyle w:val="spc-p2"/>
              <w:spacing w:before="0"/>
              <w:jc w:val="center"/>
              <w:rPr>
                <w:noProof/>
                <w:lang w:val="nl-NL"/>
              </w:rPr>
            </w:pPr>
            <w:r w:rsidRPr="00B453AD">
              <w:rPr>
                <w:noProof/>
                <w:lang w:val="nl-NL"/>
              </w:rPr>
              <w:t>(89</w:t>
            </w:r>
            <w:r w:rsidR="00C728ED" w:rsidRPr="00B453AD">
              <w:rPr>
                <w:noProof/>
                <w:lang w:val="nl-NL"/>
              </w:rPr>
              <w:t>,</w:t>
            </w:r>
            <w:r w:rsidRPr="00B453AD">
              <w:rPr>
                <w:noProof/>
                <w:lang w:val="nl-NL"/>
              </w:rPr>
              <w:t>3, 94</w:t>
            </w:r>
            <w:r w:rsidR="00C728ED" w:rsidRPr="00B453AD">
              <w:rPr>
                <w:noProof/>
                <w:lang w:val="nl-NL"/>
              </w:rPr>
              <w:t>,</w:t>
            </w:r>
            <w:r w:rsidRPr="00B453AD">
              <w:rPr>
                <w:noProof/>
                <w:lang w:val="nl-NL"/>
              </w:rPr>
              <w:t>9)</w:t>
            </w:r>
          </w:p>
        </w:tc>
      </w:tr>
      <w:tr w:rsidR="001C0C38" w:rsidRPr="00B453AD" w14:paraId="7C5C0580" w14:textId="77777777" w:rsidTr="00A51DE0">
        <w:tc>
          <w:tcPr>
            <w:tcW w:w="9286" w:type="dxa"/>
            <w:gridSpan w:val="4"/>
          </w:tcPr>
          <w:p w14:paraId="186BD877" w14:textId="77777777" w:rsidR="001C0C38" w:rsidRPr="00B453AD" w:rsidRDefault="001C0C38" w:rsidP="002238F1">
            <w:pPr>
              <w:pStyle w:val="spc-p2"/>
              <w:spacing w:before="0"/>
              <w:rPr>
                <w:noProof/>
                <w:lang w:val="nl-NL"/>
              </w:rPr>
            </w:pPr>
            <w:r w:rsidRPr="00B453AD">
              <w:rPr>
                <w:noProof/>
                <w:lang w:val="nl-NL"/>
              </w:rPr>
              <w:t>Voorgaande transfusies</w:t>
            </w:r>
          </w:p>
        </w:tc>
      </w:tr>
      <w:tr w:rsidR="001C0C38" w:rsidRPr="00B453AD" w14:paraId="199F40BD" w14:textId="77777777" w:rsidTr="00A51DE0">
        <w:tc>
          <w:tcPr>
            <w:tcW w:w="3936" w:type="dxa"/>
            <w:gridSpan w:val="2"/>
          </w:tcPr>
          <w:p w14:paraId="714BE925" w14:textId="77777777" w:rsidR="001C0C38" w:rsidRPr="00B453AD" w:rsidRDefault="001C0C38" w:rsidP="002238F1">
            <w:pPr>
              <w:pStyle w:val="spc-p2"/>
              <w:spacing w:before="0"/>
              <w:rPr>
                <w:noProof/>
                <w:lang w:val="nl-NL"/>
              </w:rPr>
            </w:pPr>
            <w:r w:rsidRPr="00B453AD">
              <w:rPr>
                <w:noProof/>
                <w:lang w:val="nl-NL"/>
              </w:rPr>
              <w:t>N</w:t>
            </w:r>
          </w:p>
        </w:tc>
        <w:tc>
          <w:tcPr>
            <w:tcW w:w="2693" w:type="dxa"/>
          </w:tcPr>
          <w:p w14:paraId="083C3525" w14:textId="77777777" w:rsidR="001C0C38" w:rsidRPr="00B453AD" w:rsidRDefault="001C0C38" w:rsidP="002238F1">
            <w:pPr>
              <w:pStyle w:val="spc-p2"/>
              <w:spacing w:before="0"/>
              <w:jc w:val="center"/>
              <w:rPr>
                <w:noProof/>
                <w:lang w:val="nl-NL"/>
              </w:rPr>
            </w:pPr>
            <w:r w:rsidRPr="00B453AD">
              <w:rPr>
                <w:noProof/>
                <w:lang w:val="nl-NL"/>
              </w:rPr>
              <w:t>71</w:t>
            </w:r>
          </w:p>
        </w:tc>
        <w:tc>
          <w:tcPr>
            <w:tcW w:w="2657" w:type="dxa"/>
          </w:tcPr>
          <w:p w14:paraId="08CF73EF" w14:textId="77777777" w:rsidR="001C0C38" w:rsidRPr="00B453AD" w:rsidRDefault="001C0C38" w:rsidP="002238F1">
            <w:pPr>
              <w:pStyle w:val="spc-p2"/>
              <w:spacing w:before="0"/>
              <w:jc w:val="center"/>
              <w:rPr>
                <w:noProof/>
                <w:lang w:val="nl-NL"/>
              </w:rPr>
            </w:pPr>
            <w:r w:rsidRPr="00B453AD">
              <w:rPr>
                <w:noProof/>
                <w:lang w:val="nl-NL"/>
              </w:rPr>
              <w:t>39</w:t>
            </w:r>
          </w:p>
        </w:tc>
      </w:tr>
      <w:tr w:rsidR="001C0C38" w:rsidRPr="00B453AD" w14:paraId="44362489" w14:textId="77777777" w:rsidTr="00A51DE0">
        <w:tc>
          <w:tcPr>
            <w:tcW w:w="3936" w:type="dxa"/>
            <w:gridSpan w:val="2"/>
          </w:tcPr>
          <w:p w14:paraId="0D834CE2" w14:textId="77777777" w:rsidR="001C0C38" w:rsidRPr="00B453AD" w:rsidRDefault="001C0C38" w:rsidP="002238F1">
            <w:pPr>
              <w:pStyle w:val="spc-p2"/>
              <w:spacing w:before="0"/>
              <w:rPr>
                <w:noProof/>
                <w:lang w:val="nl-NL"/>
              </w:rPr>
            </w:pPr>
            <w:r w:rsidRPr="00B453AD">
              <w:rPr>
                <w:noProof/>
                <w:lang w:val="nl-NL"/>
              </w:rPr>
              <w:t>Ja</w:t>
            </w:r>
          </w:p>
        </w:tc>
        <w:tc>
          <w:tcPr>
            <w:tcW w:w="2693" w:type="dxa"/>
          </w:tcPr>
          <w:p w14:paraId="012932C0" w14:textId="77777777" w:rsidR="001C0C38" w:rsidRPr="00B453AD" w:rsidRDefault="001C0C38" w:rsidP="002238F1">
            <w:pPr>
              <w:pStyle w:val="spc-p2"/>
              <w:spacing w:before="0"/>
              <w:jc w:val="center"/>
              <w:rPr>
                <w:noProof/>
                <w:lang w:val="nl-NL"/>
              </w:rPr>
            </w:pPr>
            <w:r w:rsidRPr="00B453AD">
              <w:rPr>
                <w:noProof/>
                <w:lang w:val="nl-NL"/>
              </w:rPr>
              <w:t>31 (43</w:t>
            </w:r>
            <w:r w:rsidR="00C728ED" w:rsidRPr="00B453AD">
              <w:rPr>
                <w:noProof/>
                <w:lang w:val="nl-NL"/>
              </w:rPr>
              <w:t>,</w:t>
            </w:r>
            <w:r w:rsidRPr="00B453AD">
              <w:rPr>
                <w:noProof/>
                <w:lang w:val="nl-NL"/>
              </w:rPr>
              <w:t>7%)</w:t>
            </w:r>
          </w:p>
        </w:tc>
        <w:tc>
          <w:tcPr>
            <w:tcW w:w="2657" w:type="dxa"/>
          </w:tcPr>
          <w:p w14:paraId="248CAF84" w14:textId="77777777" w:rsidR="001C0C38" w:rsidRPr="00B453AD" w:rsidRDefault="001C0C38" w:rsidP="002238F1">
            <w:pPr>
              <w:pStyle w:val="spc-p2"/>
              <w:spacing w:before="0"/>
              <w:jc w:val="center"/>
              <w:rPr>
                <w:noProof/>
                <w:lang w:val="nl-NL"/>
              </w:rPr>
            </w:pPr>
            <w:r w:rsidRPr="00B453AD">
              <w:rPr>
                <w:noProof/>
                <w:lang w:val="nl-NL"/>
              </w:rPr>
              <w:t>17 (43</w:t>
            </w:r>
            <w:r w:rsidR="00C728ED" w:rsidRPr="00B453AD">
              <w:rPr>
                <w:noProof/>
                <w:lang w:val="nl-NL"/>
              </w:rPr>
              <w:t>,</w:t>
            </w:r>
            <w:r w:rsidRPr="00B453AD">
              <w:rPr>
                <w:noProof/>
                <w:lang w:val="nl-NL"/>
              </w:rPr>
              <w:t>6%)</w:t>
            </w:r>
          </w:p>
        </w:tc>
      </w:tr>
      <w:tr w:rsidR="001C0C38" w:rsidRPr="00B453AD" w14:paraId="1BB27D7C" w14:textId="77777777" w:rsidTr="00A51DE0">
        <w:tc>
          <w:tcPr>
            <w:tcW w:w="828" w:type="dxa"/>
          </w:tcPr>
          <w:p w14:paraId="6C2468FB" w14:textId="77777777" w:rsidR="001C0C38" w:rsidRPr="00B453AD" w:rsidRDefault="001C0C38" w:rsidP="002238F1">
            <w:pPr>
              <w:pStyle w:val="spc-p2"/>
              <w:spacing w:before="0"/>
              <w:rPr>
                <w:noProof/>
                <w:lang w:val="nl-NL"/>
              </w:rPr>
            </w:pPr>
          </w:p>
        </w:tc>
        <w:tc>
          <w:tcPr>
            <w:tcW w:w="3108" w:type="dxa"/>
          </w:tcPr>
          <w:p w14:paraId="4BDC592C" w14:textId="77777777" w:rsidR="001C0C38" w:rsidRPr="00B453AD" w:rsidRDefault="001C0C38" w:rsidP="002238F1">
            <w:pPr>
              <w:pStyle w:val="spc-p2"/>
              <w:spacing w:before="0"/>
              <w:rPr>
                <w:noProof/>
                <w:lang w:val="nl-NL"/>
              </w:rPr>
            </w:pPr>
            <w:r w:rsidRPr="00B453AD">
              <w:rPr>
                <w:rFonts w:eastAsia="T5"/>
                <w:noProof/>
                <w:lang w:val="nl-NL"/>
              </w:rPr>
              <w:t>≤ 2 eenheden erytrocyten</w:t>
            </w:r>
          </w:p>
        </w:tc>
        <w:tc>
          <w:tcPr>
            <w:tcW w:w="2693" w:type="dxa"/>
          </w:tcPr>
          <w:p w14:paraId="5F55CDB7" w14:textId="77777777" w:rsidR="001C0C38" w:rsidRPr="00B453AD" w:rsidRDefault="001C0C38" w:rsidP="002238F1">
            <w:pPr>
              <w:pStyle w:val="spc-p2"/>
              <w:spacing w:before="0"/>
              <w:jc w:val="center"/>
              <w:rPr>
                <w:noProof/>
                <w:lang w:val="nl-NL"/>
              </w:rPr>
            </w:pPr>
            <w:r w:rsidRPr="00B453AD">
              <w:rPr>
                <w:noProof/>
                <w:lang w:val="nl-NL"/>
              </w:rPr>
              <w:t>16 (51</w:t>
            </w:r>
            <w:r w:rsidR="00C728ED" w:rsidRPr="00B453AD">
              <w:rPr>
                <w:noProof/>
                <w:lang w:val="nl-NL"/>
              </w:rPr>
              <w:t>,</w:t>
            </w:r>
            <w:r w:rsidRPr="00B453AD">
              <w:rPr>
                <w:noProof/>
                <w:lang w:val="nl-NL"/>
              </w:rPr>
              <w:t>6%)</w:t>
            </w:r>
          </w:p>
        </w:tc>
        <w:tc>
          <w:tcPr>
            <w:tcW w:w="2657" w:type="dxa"/>
          </w:tcPr>
          <w:p w14:paraId="79C1D26C" w14:textId="77777777" w:rsidR="001C0C38" w:rsidRPr="00B453AD" w:rsidRDefault="001C0C38" w:rsidP="002238F1">
            <w:pPr>
              <w:pStyle w:val="spc-p2"/>
              <w:spacing w:before="0"/>
              <w:jc w:val="center"/>
              <w:rPr>
                <w:noProof/>
                <w:lang w:val="nl-NL"/>
              </w:rPr>
            </w:pPr>
            <w:r w:rsidRPr="00B453AD">
              <w:rPr>
                <w:noProof/>
                <w:lang w:val="nl-NL"/>
              </w:rPr>
              <w:t>9 (52</w:t>
            </w:r>
            <w:r w:rsidR="00C728ED" w:rsidRPr="00B453AD">
              <w:rPr>
                <w:noProof/>
                <w:lang w:val="nl-NL"/>
              </w:rPr>
              <w:t>,</w:t>
            </w:r>
            <w:r w:rsidRPr="00B453AD">
              <w:rPr>
                <w:noProof/>
                <w:lang w:val="nl-NL"/>
              </w:rPr>
              <w:t>9%)</w:t>
            </w:r>
          </w:p>
        </w:tc>
      </w:tr>
      <w:tr w:rsidR="001C0C38" w:rsidRPr="00B453AD" w14:paraId="59179602" w14:textId="77777777" w:rsidTr="00A51DE0">
        <w:tc>
          <w:tcPr>
            <w:tcW w:w="828" w:type="dxa"/>
          </w:tcPr>
          <w:p w14:paraId="2984C874" w14:textId="77777777" w:rsidR="001C0C38" w:rsidRPr="00B453AD" w:rsidRDefault="001C0C38" w:rsidP="002238F1">
            <w:pPr>
              <w:pStyle w:val="spc-p2"/>
              <w:spacing w:before="0"/>
              <w:rPr>
                <w:noProof/>
                <w:lang w:val="nl-NL"/>
              </w:rPr>
            </w:pPr>
          </w:p>
        </w:tc>
        <w:tc>
          <w:tcPr>
            <w:tcW w:w="3108" w:type="dxa"/>
          </w:tcPr>
          <w:p w14:paraId="660ACBC7" w14:textId="77777777" w:rsidR="001C0C38" w:rsidRPr="00B453AD" w:rsidRDefault="001C0C38" w:rsidP="002238F1">
            <w:pPr>
              <w:pStyle w:val="spc-p2"/>
              <w:spacing w:before="0"/>
              <w:rPr>
                <w:noProof/>
                <w:lang w:val="nl-NL"/>
              </w:rPr>
            </w:pPr>
            <w:r w:rsidRPr="00B453AD">
              <w:rPr>
                <w:noProof/>
                <w:lang w:val="nl-NL"/>
              </w:rPr>
              <w:t xml:space="preserve">&gt; 2 en </w:t>
            </w:r>
            <w:r w:rsidRPr="00B453AD">
              <w:rPr>
                <w:rFonts w:eastAsia="T5"/>
                <w:noProof/>
                <w:lang w:val="nl-NL"/>
              </w:rPr>
              <w:t>≤ </w:t>
            </w:r>
            <w:r w:rsidRPr="00B453AD">
              <w:rPr>
                <w:noProof/>
                <w:lang w:val="nl-NL"/>
              </w:rPr>
              <w:t>4 eenheden erytrocyten</w:t>
            </w:r>
          </w:p>
        </w:tc>
        <w:tc>
          <w:tcPr>
            <w:tcW w:w="2693" w:type="dxa"/>
          </w:tcPr>
          <w:p w14:paraId="47386FA1" w14:textId="77777777" w:rsidR="001C0C38" w:rsidRPr="00B453AD" w:rsidRDefault="001C0C38" w:rsidP="002238F1">
            <w:pPr>
              <w:pStyle w:val="spc-p2"/>
              <w:spacing w:before="0"/>
              <w:jc w:val="center"/>
              <w:rPr>
                <w:noProof/>
                <w:lang w:val="nl-NL"/>
              </w:rPr>
            </w:pPr>
            <w:r w:rsidRPr="00B453AD">
              <w:rPr>
                <w:noProof/>
                <w:lang w:val="nl-NL"/>
              </w:rPr>
              <w:t>14 (45</w:t>
            </w:r>
            <w:r w:rsidR="00C728ED" w:rsidRPr="00B453AD">
              <w:rPr>
                <w:noProof/>
                <w:lang w:val="nl-NL"/>
              </w:rPr>
              <w:t>,</w:t>
            </w:r>
            <w:r w:rsidRPr="00B453AD">
              <w:rPr>
                <w:noProof/>
                <w:lang w:val="nl-NL"/>
              </w:rPr>
              <w:t>2%)</w:t>
            </w:r>
          </w:p>
        </w:tc>
        <w:tc>
          <w:tcPr>
            <w:tcW w:w="2657" w:type="dxa"/>
          </w:tcPr>
          <w:p w14:paraId="5B1F4143" w14:textId="77777777" w:rsidR="001C0C38" w:rsidRPr="00B453AD" w:rsidRDefault="001C0C38" w:rsidP="002238F1">
            <w:pPr>
              <w:pStyle w:val="spc-p2"/>
              <w:spacing w:before="0"/>
              <w:jc w:val="center"/>
              <w:rPr>
                <w:noProof/>
                <w:lang w:val="nl-NL"/>
              </w:rPr>
            </w:pPr>
            <w:r w:rsidRPr="00B453AD">
              <w:rPr>
                <w:noProof/>
                <w:lang w:val="nl-NL"/>
              </w:rPr>
              <w:t>8 (47</w:t>
            </w:r>
            <w:r w:rsidR="00C728ED" w:rsidRPr="00B453AD">
              <w:rPr>
                <w:noProof/>
                <w:lang w:val="nl-NL"/>
              </w:rPr>
              <w:t>,</w:t>
            </w:r>
            <w:r w:rsidRPr="00B453AD">
              <w:rPr>
                <w:noProof/>
                <w:lang w:val="nl-NL"/>
              </w:rPr>
              <w:t>1%)</w:t>
            </w:r>
          </w:p>
        </w:tc>
      </w:tr>
      <w:tr w:rsidR="001C0C38" w:rsidRPr="00B453AD" w14:paraId="23936679" w14:textId="77777777" w:rsidTr="00A51DE0">
        <w:tc>
          <w:tcPr>
            <w:tcW w:w="828" w:type="dxa"/>
          </w:tcPr>
          <w:p w14:paraId="78E2AF6D" w14:textId="77777777" w:rsidR="001C0C38" w:rsidRPr="00B453AD" w:rsidRDefault="001C0C38" w:rsidP="002238F1">
            <w:pPr>
              <w:pStyle w:val="spc-p2"/>
              <w:spacing w:before="0"/>
              <w:rPr>
                <w:noProof/>
                <w:lang w:val="nl-NL"/>
              </w:rPr>
            </w:pPr>
          </w:p>
        </w:tc>
        <w:tc>
          <w:tcPr>
            <w:tcW w:w="3108" w:type="dxa"/>
          </w:tcPr>
          <w:p w14:paraId="2B70ED99" w14:textId="77777777" w:rsidR="001C0C38" w:rsidRPr="00B453AD" w:rsidRDefault="001C0C38" w:rsidP="002238F1">
            <w:pPr>
              <w:pStyle w:val="spc-p2"/>
              <w:spacing w:before="0"/>
              <w:rPr>
                <w:noProof/>
                <w:lang w:val="nl-NL"/>
              </w:rPr>
            </w:pPr>
            <w:r w:rsidRPr="00B453AD">
              <w:rPr>
                <w:noProof/>
                <w:lang w:val="nl-NL"/>
              </w:rPr>
              <w:t>&gt; 4 eenheden erytrocyten</w:t>
            </w:r>
          </w:p>
        </w:tc>
        <w:tc>
          <w:tcPr>
            <w:tcW w:w="2693" w:type="dxa"/>
          </w:tcPr>
          <w:p w14:paraId="2657C9F2" w14:textId="77777777" w:rsidR="001C0C38" w:rsidRPr="00B453AD" w:rsidRDefault="001C0C38" w:rsidP="002238F1">
            <w:pPr>
              <w:pStyle w:val="spc-p2"/>
              <w:spacing w:before="0"/>
              <w:jc w:val="center"/>
              <w:rPr>
                <w:noProof/>
                <w:lang w:val="nl-NL"/>
              </w:rPr>
            </w:pPr>
            <w:r w:rsidRPr="00B453AD">
              <w:rPr>
                <w:noProof/>
                <w:lang w:val="nl-NL"/>
              </w:rPr>
              <w:t>1 (3</w:t>
            </w:r>
            <w:r w:rsidR="00C728ED" w:rsidRPr="00B453AD">
              <w:rPr>
                <w:noProof/>
                <w:lang w:val="nl-NL"/>
              </w:rPr>
              <w:t>,</w:t>
            </w:r>
            <w:r w:rsidRPr="00B453AD">
              <w:rPr>
                <w:noProof/>
                <w:lang w:val="nl-NL"/>
              </w:rPr>
              <w:t>2%)</w:t>
            </w:r>
          </w:p>
        </w:tc>
        <w:tc>
          <w:tcPr>
            <w:tcW w:w="2657" w:type="dxa"/>
          </w:tcPr>
          <w:p w14:paraId="10EB07B5" w14:textId="77777777" w:rsidR="001C0C38" w:rsidRPr="00B453AD" w:rsidRDefault="001C0C38" w:rsidP="002238F1">
            <w:pPr>
              <w:pStyle w:val="spc-p2"/>
              <w:spacing w:before="0"/>
              <w:jc w:val="center"/>
              <w:rPr>
                <w:noProof/>
                <w:lang w:val="nl-NL"/>
              </w:rPr>
            </w:pPr>
            <w:r w:rsidRPr="00B453AD">
              <w:rPr>
                <w:noProof/>
                <w:lang w:val="nl-NL"/>
              </w:rPr>
              <w:t>0</w:t>
            </w:r>
          </w:p>
        </w:tc>
      </w:tr>
      <w:tr w:rsidR="001C0C38" w:rsidRPr="00B453AD" w14:paraId="3C8A8475" w14:textId="77777777" w:rsidTr="00A51DE0">
        <w:tc>
          <w:tcPr>
            <w:tcW w:w="3936" w:type="dxa"/>
            <w:gridSpan w:val="2"/>
          </w:tcPr>
          <w:p w14:paraId="68CF00E1" w14:textId="77777777" w:rsidR="001C0C38" w:rsidRPr="00B453AD" w:rsidRDefault="001C0C38" w:rsidP="002238F1">
            <w:pPr>
              <w:pStyle w:val="spc-p2"/>
              <w:keepNext/>
              <w:keepLines/>
              <w:widowControl w:val="0"/>
              <w:spacing w:before="0"/>
              <w:rPr>
                <w:noProof/>
                <w:lang w:val="nl-NL"/>
              </w:rPr>
            </w:pPr>
            <w:r w:rsidRPr="00B453AD">
              <w:rPr>
                <w:noProof/>
                <w:lang w:val="nl-NL"/>
              </w:rPr>
              <w:t>Nee</w:t>
            </w:r>
          </w:p>
        </w:tc>
        <w:tc>
          <w:tcPr>
            <w:tcW w:w="2693" w:type="dxa"/>
          </w:tcPr>
          <w:p w14:paraId="6861982B" w14:textId="77777777" w:rsidR="001C0C38" w:rsidRPr="00B453AD" w:rsidRDefault="001C0C38" w:rsidP="002238F1">
            <w:pPr>
              <w:pStyle w:val="spc-p2"/>
              <w:spacing w:before="0"/>
              <w:jc w:val="center"/>
              <w:rPr>
                <w:noProof/>
                <w:lang w:val="nl-NL"/>
              </w:rPr>
            </w:pPr>
            <w:r w:rsidRPr="00B453AD">
              <w:rPr>
                <w:noProof/>
                <w:lang w:val="nl-NL"/>
              </w:rPr>
              <w:t>40 (56</w:t>
            </w:r>
            <w:r w:rsidR="00C728ED" w:rsidRPr="00B453AD">
              <w:rPr>
                <w:noProof/>
                <w:lang w:val="nl-NL"/>
              </w:rPr>
              <w:t>,</w:t>
            </w:r>
            <w:r w:rsidRPr="00B453AD">
              <w:rPr>
                <w:noProof/>
                <w:lang w:val="nl-NL"/>
              </w:rPr>
              <w:t>3%)</w:t>
            </w:r>
          </w:p>
        </w:tc>
        <w:tc>
          <w:tcPr>
            <w:tcW w:w="2657" w:type="dxa"/>
          </w:tcPr>
          <w:p w14:paraId="0317A110" w14:textId="77777777" w:rsidR="001C0C38" w:rsidRPr="00B453AD" w:rsidRDefault="001C0C38" w:rsidP="002238F1">
            <w:pPr>
              <w:pStyle w:val="spc-p2"/>
              <w:spacing w:before="0"/>
              <w:jc w:val="center"/>
              <w:rPr>
                <w:noProof/>
                <w:lang w:val="nl-NL"/>
              </w:rPr>
            </w:pPr>
            <w:r w:rsidRPr="00B453AD">
              <w:rPr>
                <w:noProof/>
                <w:lang w:val="nl-NL"/>
              </w:rPr>
              <w:t>22 (56</w:t>
            </w:r>
            <w:r w:rsidR="00C728ED" w:rsidRPr="00B453AD">
              <w:rPr>
                <w:noProof/>
                <w:lang w:val="nl-NL"/>
              </w:rPr>
              <w:t>,</w:t>
            </w:r>
            <w:r w:rsidRPr="00B453AD">
              <w:rPr>
                <w:noProof/>
                <w:lang w:val="nl-NL"/>
              </w:rPr>
              <w:t>4%)</w:t>
            </w:r>
          </w:p>
        </w:tc>
      </w:tr>
      <w:tr w:rsidR="001C0C38" w:rsidRPr="00B453AD" w14:paraId="431989BA" w14:textId="77777777" w:rsidTr="00A51DE0">
        <w:tc>
          <w:tcPr>
            <w:tcW w:w="3936" w:type="dxa"/>
            <w:gridSpan w:val="2"/>
          </w:tcPr>
          <w:p w14:paraId="29084557" w14:textId="77777777" w:rsidR="001C0C38" w:rsidRPr="00B453AD" w:rsidRDefault="001C0C38" w:rsidP="002238F1">
            <w:pPr>
              <w:pStyle w:val="spc-p2"/>
              <w:keepNext/>
              <w:keepLines/>
              <w:widowControl w:val="0"/>
              <w:spacing w:before="0"/>
              <w:rPr>
                <w:noProof/>
                <w:lang w:val="nl-NL"/>
              </w:rPr>
            </w:pPr>
          </w:p>
        </w:tc>
        <w:tc>
          <w:tcPr>
            <w:tcW w:w="2693" w:type="dxa"/>
          </w:tcPr>
          <w:p w14:paraId="3D58D400" w14:textId="77777777" w:rsidR="001C0C38" w:rsidRPr="00B453AD" w:rsidRDefault="001C0C38" w:rsidP="002238F1">
            <w:pPr>
              <w:pStyle w:val="spc-p2"/>
              <w:spacing w:before="0"/>
              <w:jc w:val="center"/>
              <w:rPr>
                <w:noProof/>
                <w:lang w:val="nl-NL"/>
              </w:rPr>
            </w:pPr>
          </w:p>
        </w:tc>
        <w:tc>
          <w:tcPr>
            <w:tcW w:w="2657" w:type="dxa"/>
          </w:tcPr>
          <w:p w14:paraId="13C9E316" w14:textId="77777777" w:rsidR="001C0C38" w:rsidRPr="00B453AD" w:rsidRDefault="001C0C38" w:rsidP="002238F1">
            <w:pPr>
              <w:pStyle w:val="spc-p2"/>
              <w:spacing w:before="0"/>
              <w:jc w:val="center"/>
              <w:rPr>
                <w:noProof/>
                <w:lang w:val="nl-NL"/>
              </w:rPr>
            </w:pPr>
          </w:p>
        </w:tc>
      </w:tr>
      <w:tr w:rsidR="001C0C38" w:rsidRPr="00742674" w14:paraId="1EBED00F" w14:textId="77777777" w:rsidTr="00A51DE0">
        <w:tc>
          <w:tcPr>
            <w:tcW w:w="9286" w:type="dxa"/>
            <w:gridSpan w:val="4"/>
          </w:tcPr>
          <w:p w14:paraId="45C56A07" w14:textId="4F9F6665" w:rsidR="001C0C38" w:rsidRPr="00B453AD" w:rsidRDefault="001C0C38" w:rsidP="002238F1">
            <w:pPr>
              <w:keepNext/>
              <w:keepLines/>
              <w:widowControl w:val="0"/>
              <w:autoSpaceDE w:val="0"/>
              <w:autoSpaceDN w:val="0"/>
              <w:adjustRightInd w:val="0"/>
              <w:rPr>
                <w:noProof/>
                <w:spacing w:val="-4"/>
                <w:lang w:val="nl-NL"/>
              </w:rPr>
            </w:pPr>
            <w:r w:rsidRPr="00B453AD">
              <w:rPr>
                <w:noProof/>
                <w:spacing w:val="-4"/>
                <w:vertAlign w:val="superscript"/>
                <w:lang w:val="nl-NL"/>
              </w:rPr>
              <w:t>a</w:t>
            </w:r>
            <w:r w:rsidRPr="00B453AD">
              <w:rPr>
                <w:noProof/>
                <w:spacing w:val="-4"/>
                <w:lang w:val="nl-NL"/>
              </w:rPr>
              <w:t> één persoon had geen sEPO</w:t>
            </w:r>
            <w:r w:rsidR="00B30148" w:rsidRPr="00B453AD">
              <w:rPr>
                <w:noProof/>
                <w:spacing w:val="-4"/>
                <w:lang w:val="nl-NL"/>
              </w:rPr>
              <w:t>-</w:t>
            </w:r>
            <w:r w:rsidRPr="00B453AD">
              <w:rPr>
                <w:noProof/>
                <w:spacing w:val="-4"/>
                <w:lang w:val="nl-NL"/>
              </w:rPr>
              <w:t>gegevens</w:t>
            </w:r>
          </w:p>
          <w:p w14:paraId="418176FE" w14:textId="77777777" w:rsidR="001C0C38" w:rsidRPr="00B453AD" w:rsidRDefault="001C0C38" w:rsidP="002238F1">
            <w:pPr>
              <w:keepNext/>
              <w:keepLines/>
              <w:widowControl w:val="0"/>
              <w:autoSpaceDE w:val="0"/>
              <w:autoSpaceDN w:val="0"/>
              <w:adjustRightInd w:val="0"/>
              <w:rPr>
                <w:noProof/>
                <w:spacing w:val="-4"/>
                <w:lang w:val="nl-NL"/>
              </w:rPr>
            </w:pPr>
            <w:r w:rsidRPr="00B453AD">
              <w:rPr>
                <w:noProof/>
                <w:spacing w:val="-4"/>
                <w:vertAlign w:val="superscript"/>
                <w:lang w:val="nl-NL"/>
              </w:rPr>
              <w:t>b</w:t>
            </w:r>
            <w:r w:rsidRPr="00B453AD">
              <w:rPr>
                <w:noProof/>
                <w:spacing w:val="-4"/>
                <w:lang w:val="nl-NL"/>
              </w:rPr>
              <w:t xml:space="preserve"> in het </w:t>
            </w:r>
            <w:r w:rsidRPr="00B453AD">
              <w:rPr>
                <w:rFonts w:eastAsia="T5"/>
                <w:noProof/>
                <w:spacing w:val="-4"/>
                <w:lang w:val="nl-NL"/>
              </w:rPr>
              <w:t>≥ </w:t>
            </w:r>
            <w:r w:rsidRPr="00B453AD">
              <w:rPr>
                <w:noProof/>
                <w:spacing w:val="-4"/>
                <w:lang w:val="nl-NL"/>
              </w:rPr>
              <w:t>200 </w:t>
            </w:r>
            <w:r w:rsidR="00B0028D" w:rsidRPr="00B453AD">
              <w:rPr>
                <w:noProof/>
                <w:spacing w:val="-4"/>
                <w:lang w:val="nl-NL"/>
              </w:rPr>
              <w:t xml:space="preserve">mE/ml </w:t>
            </w:r>
            <w:r w:rsidRPr="00B453AD">
              <w:rPr>
                <w:noProof/>
                <w:spacing w:val="-4"/>
                <w:lang w:val="nl-NL"/>
              </w:rPr>
              <w:t>stratum zaten 13 personen in de epoëtine alfa-groep en 6 personen in de placebogroep</w:t>
            </w:r>
          </w:p>
        </w:tc>
      </w:tr>
    </w:tbl>
    <w:p w14:paraId="19408480" w14:textId="77777777" w:rsidR="002573F7" w:rsidRPr="00B453AD" w:rsidRDefault="002573F7" w:rsidP="002238F1">
      <w:pPr>
        <w:rPr>
          <w:noProof/>
          <w:lang w:val="nl-NL"/>
        </w:rPr>
      </w:pPr>
    </w:p>
    <w:p w14:paraId="5B27ED0D" w14:textId="77777777" w:rsidR="002573F7" w:rsidRPr="00B453AD" w:rsidRDefault="002573F7" w:rsidP="002238F1">
      <w:pPr>
        <w:rPr>
          <w:noProof/>
          <w:lang w:val="nl-NL"/>
        </w:rPr>
      </w:pPr>
      <w:r w:rsidRPr="00B453AD">
        <w:rPr>
          <w:noProof/>
          <w:lang w:val="nl-NL"/>
        </w:rPr>
        <w:t>Een erytroïde respons werd volgens de criteria van de internationale werkgroep (IWG) van 2006 gedefinieerd als een stijging van het hemoglobinegehalte van ≥ 1,5 g/dl ten opzichte van baseline of als een daling van het aantal toegediende eenheden erytrocyten met een absoluut aantal van minstens 4 eenheden per 8 weken ten opzichte van de 8 weken voorafgaand aan baseline en een responsduur van minstens 8 weken.</w:t>
      </w:r>
    </w:p>
    <w:p w14:paraId="25BE01A9" w14:textId="77777777" w:rsidR="002573F7" w:rsidRPr="00B453AD" w:rsidRDefault="002573F7" w:rsidP="002238F1">
      <w:pPr>
        <w:rPr>
          <w:noProof/>
          <w:lang w:val="nl-NL"/>
        </w:rPr>
      </w:pPr>
    </w:p>
    <w:p w14:paraId="0552867E" w14:textId="77777777" w:rsidR="002573F7" w:rsidRPr="00B453AD" w:rsidRDefault="002573F7" w:rsidP="002238F1">
      <w:pPr>
        <w:rPr>
          <w:noProof/>
          <w:spacing w:val="-2"/>
          <w:lang w:val="nl-NL"/>
        </w:rPr>
      </w:pPr>
      <w:r w:rsidRPr="00B453AD">
        <w:rPr>
          <w:noProof/>
          <w:spacing w:val="-2"/>
          <w:lang w:val="nl-NL"/>
        </w:rPr>
        <w:t>Een erytroïde respons tijdens de eerste 24 weken van de studie werd aangetoond bij 27/85 (31,8%) van de personen in de epoëtine alfa-groep ten opzichte van 2/45 (4,4%) van de personen in de placebogroep (p&lt; 0,001). Alle personen met een respons bevonden zich in het stratum met een sEPO van minder dan 200 mE/ml tijdens de screening. In dat stratum toonden 20/40 (50%) van de personen zonder voorgaande transfusies een erytroïde respons tijdens de eerste 24 weken, ten opzichte van 7/31 (22,6%) van de personen met voorgaande transfusies (twee personen met voorgaande transfusies bereikten het primaire eindpunt gebaseerd op een daling van het aantal toegediende eenheden erytrocyten met een absoluut aantal van minstens 4 eenheden per 8 weken ten opzichte van de 8 weken voorafgaand aan baseline).</w:t>
      </w:r>
    </w:p>
    <w:p w14:paraId="49FE37EF" w14:textId="77777777" w:rsidR="002573F7" w:rsidRPr="00B453AD" w:rsidRDefault="002573F7" w:rsidP="002238F1">
      <w:pPr>
        <w:rPr>
          <w:noProof/>
          <w:lang w:val="nl-NL"/>
        </w:rPr>
      </w:pPr>
    </w:p>
    <w:p w14:paraId="38B4B373" w14:textId="77777777" w:rsidR="002573F7" w:rsidRPr="00B453AD" w:rsidRDefault="002573F7" w:rsidP="002238F1">
      <w:pPr>
        <w:rPr>
          <w:noProof/>
          <w:spacing w:val="-2"/>
          <w:lang w:val="nl-NL"/>
        </w:rPr>
      </w:pPr>
      <w:r w:rsidRPr="00B453AD">
        <w:rPr>
          <w:noProof/>
          <w:spacing w:val="-2"/>
          <w:lang w:val="nl-NL"/>
        </w:rPr>
        <w:t>De mediane tijd vanaf baseline tot de eerste transfusie was statistisch significant langer in de epoëtine alfa-groep ten opzichte van de placebogroep (49 vs. 37 dagen; p=0,046). Na 4 weken behandeling nam de tijd tot de eerste transfusie verder toe in de epoëtine alfa-groep (142 vs. 50 dagen, p=0,007). Het</w:t>
      </w:r>
      <w:r w:rsidR="009F144D" w:rsidRPr="00B453AD">
        <w:rPr>
          <w:noProof/>
          <w:spacing w:val="-2"/>
          <w:lang w:val="nl-NL"/>
        </w:rPr>
        <w:t> </w:t>
      </w:r>
      <w:r w:rsidRPr="00B453AD">
        <w:rPr>
          <w:noProof/>
          <w:spacing w:val="-2"/>
          <w:lang w:val="nl-NL"/>
        </w:rPr>
        <w:t>percentage personen in de epoëtine alfa-groep dat een transfusie onderging, nam af van 51,8% in de 8 weken voorafgaand aan baseline tot 24,7% tussen week 16 en 24, ten opzichte van de placebogroep die in dezelfde periode een toename in percentage transfusies liet zien van 48,9% naar 54,1%.</w:t>
      </w:r>
    </w:p>
    <w:p w14:paraId="075524A3" w14:textId="77777777" w:rsidR="002573F7" w:rsidRPr="00B453AD" w:rsidRDefault="002573F7" w:rsidP="002238F1">
      <w:pPr>
        <w:pStyle w:val="spc-hsub2"/>
        <w:widowControl w:val="0"/>
        <w:spacing w:before="0" w:after="0"/>
        <w:rPr>
          <w:noProof/>
          <w:lang w:val="nl-NL"/>
        </w:rPr>
      </w:pPr>
    </w:p>
    <w:p w14:paraId="686B3D3B" w14:textId="77777777" w:rsidR="002573F7" w:rsidRPr="00B453AD" w:rsidRDefault="002573F7" w:rsidP="002238F1">
      <w:pPr>
        <w:pStyle w:val="spc-hsub2"/>
        <w:widowControl w:val="0"/>
        <w:spacing w:before="0" w:after="0"/>
        <w:rPr>
          <w:noProof/>
          <w:lang w:val="nl-NL"/>
        </w:rPr>
      </w:pPr>
      <w:r w:rsidRPr="00B453AD">
        <w:rPr>
          <w:noProof/>
          <w:lang w:val="nl-NL"/>
        </w:rPr>
        <w:t>Pediatrische patiënten</w:t>
      </w:r>
    </w:p>
    <w:p w14:paraId="7518ED3A" w14:textId="77777777" w:rsidR="002573F7" w:rsidRPr="00B453AD" w:rsidRDefault="002573F7" w:rsidP="002238F1">
      <w:pPr>
        <w:pStyle w:val="spc-hsub3italicunderlined"/>
        <w:keepNext/>
        <w:spacing w:before="0"/>
        <w:rPr>
          <w:noProof/>
          <w:lang w:val="nl-NL"/>
        </w:rPr>
      </w:pPr>
    </w:p>
    <w:p w14:paraId="5851C062" w14:textId="77777777" w:rsidR="002573F7" w:rsidRPr="00B453AD" w:rsidRDefault="002573F7" w:rsidP="002238F1">
      <w:pPr>
        <w:pStyle w:val="spc-hsub3italicunderlined"/>
        <w:keepNext/>
        <w:spacing w:before="0"/>
        <w:rPr>
          <w:noProof/>
          <w:lang w:val="nl-NL"/>
        </w:rPr>
      </w:pPr>
      <w:r w:rsidRPr="00B453AD">
        <w:rPr>
          <w:noProof/>
          <w:lang w:val="nl-NL"/>
        </w:rPr>
        <w:t>Chronisch nierfalen</w:t>
      </w:r>
    </w:p>
    <w:p w14:paraId="534E423F" w14:textId="77777777" w:rsidR="00FD6BC9" w:rsidRPr="00B453AD" w:rsidRDefault="00FD6BC9" w:rsidP="002238F1">
      <w:pPr>
        <w:pStyle w:val="spc-p1"/>
        <w:rPr>
          <w:noProof/>
          <w:lang w:val="nl-NL"/>
        </w:rPr>
      </w:pPr>
      <w:r w:rsidRPr="00B453AD">
        <w:rPr>
          <w:noProof/>
          <w:lang w:val="nl-NL"/>
        </w:rPr>
        <w:t>Epoëtine alfa werd geëvalueerd in een open</w:t>
      </w:r>
      <w:r w:rsidRPr="00B453AD">
        <w:rPr>
          <w:noProof/>
          <w:lang w:val="nl-NL"/>
        </w:rPr>
        <w:noBreakHyphen/>
        <w:t>label, niet</w:t>
      </w:r>
      <w:r w:rsidRPr="00B453AD">
        <w:rPr>
          <w:noProof/>
          <w:lang w:val="nl-NL"/>
        </w:rPr>
        <w:noBreakHyphen/>
        <w:t>gerandomiseerde, 52 weken durende, klinische studie met open dosisbereik bij pediatrische CRF</w:t>
      </w:r>
      <w:r w:rsidRPr="00B453AD">
        <w:rPr>
          <w:noProof/>
          <w:lang w:val="nl-NL"/>
        </w:rPr>
        <w:noBreakHyphen/>
        <w:t>patiënten die hemodialyse ondergingen. De mediane leeftijd van patiënten die in de studie werden opgenomen, bedroeg 11,6 jaar (bereik 0,5 tot 20,1 jaar).</w:t>
      </w:r>
    </w:p>
    <w:p w14:paraId="7C505222" w14:textId="77777777" w:rsidR="002573F7" w:rsidRPr="00B453AD" w:rsidRDefault="002573F7" w:rsidP="002238F1">
      <w:pPr>
        <w:pStyle w:val="spc-p2"/>
        <w:spacing w:before="0"/>
        <w:rPr>
          <w:noProof/>
          <w:lang w:val="nl-NL"/>
        </w:rPr>
      </w:pPr>
    </w:p>
    <w:p w14:paraId="306BEE18" w14:textId="77777777" w:rsidR="002573F7" w:rsidRPr="00B453AD" w:rsidRDefault="002573F7" w:rsidP="002238F1">
      <w:pPr>
        <w:pStyle w:val="spc-p2"/>
        <w:spacing w:before="0"/>
        <w:rPr>
          <w:noProof/>
          <w:lang w:val="nl-NL"/>
        </w:rPr>
      </w:pPr>
      <w:r w:rsidRPr="00B453AD">
        <w:rPr>
          <w:noProof/>
          <w:lang w:val="nl-NL"/>
        </w:rPr>
        <w:t>Epoëtine alfa werd intraveneus toegediend bij 75 I.E./kg/week verdeeld over 2 of 3 doses na de dialyse, getitreerd met 75 I.E./kg/week met intervallen van 4 weken (tot een maximum van 300 I.E./kg/week), om een stijging van 1 g/dl/maand te bereiken voor de hemoglobinewaarde. Het</w:t>
      </w:r>
      <w:r w:rsidR="009F144D" w:rsidRPr="00B453AD">
        <w:rPr>
          <w:noProof/>
          <w:lang w:val="nl-NL"/>
        </w:rPr>
        <w:t> </w:t>
      </w:r>
      <w:r w:rsidRPr="00B453AD">
        <w:rPr>
          <w:noProof/>
          <w:lang w:val="nl-NL"/>
        </w:rPr>
        <w:t>gewenste concentratiebereik van hemoglobine was 9,6 tot 11,2 g/dl. Eenentachtig procent van de patiënten bereikte de hemoglobineconcentratiewaarde. De mediane tijd tot de streefwaarde was 11 weken en de mediane dosis bij de streefwaarde was 150 I.E./kg/week. Van de patiënten die de streefwaarde bereikten, had 90% daarbij een doseringsregime van 3 maal per week.</w:t>
      </w:r>
    </w:p>
    <w:p w14:paraId="3799DF6B" w14:textId="77777777" w:rsidR="002573F7" w:rsidRPr="00B453AD" w:rsidRDefault="002573F7" w:rsidP="002238F1">
      <w:pPr>
        <w:pStyle w:val="spc-p2"/>
        <w:spacing w:before="0"/>
        <w:rPr>
          <w:noProof/>
          <w:lang w:val="nl-NL"/>
        </w:rPr>
      </w:pPr>
    </w:p>
    <w:p w14:paraId="251CD767" w14:textId="77777777" w:rsidR="002573F7" w:rsidRPr="00B453AD" w:rsidRDefault="002573F7" w:rsidP="002238F1">
      <w:pPr>
        <w:pStyle w:val="spc-p2"/>
        <w:spacing w:before="0"/>
        <w:rPr>
          <w:noProof/>
          <w:lang w:val="nl-NL"/>
        </w:rPr>
      </w:pPr>
      <w:r w:rsidRPr="00B453AD">
        <w:rPr>
          <w:noProof/>
          <w:lang w:val="nl-NL"/>
        </w:rPr>
        <w:t>Na 52 weken bleef 57% van de patiënten in de studie, waarbij deze patiënten een mediane dosis van 200 I.E./kg/week kregen.</w:t>
      </w:r>
    </w:p>
    <w:p w14:paraId="5E80417D" w14:textId="77777777" w:rsidR="002573F7" w:rsidRPr="00B453AD" w:rsidRDefault="002573F7" w:rsidP="002238F1">
      <w:pPr>
        <w:pStyle w:val="spc-p2"/>
        <w:spacing w:before="0"/>
        <w:rPr>
          <w:noProof/>
          <w:lang w:val="nl-NL"/>
        </w:rPr>
      </w:pPr>
    </w:p>
    <w:p w14:paraId="795D45A7" w14:textId="77777777" w:rsidR="002573F7" w:rsidRPr="00B453AD" w:rsidRDefault="002573F7" w:rsidP="002238F1">
      <w:pPr>
        <w:pStyle w:val="spc-p2"/>
        <w:spacing w:before="0"/>
        <w:rPr>
          <w:noProof/>
          <w:lang w:val="nl-NL"/>
        </w:rPr>
      </w:pPr>
      <w:r w:rsidRPr="00B453AD">
        <w:rPr>
          <w:noProof/>
          <w:lang w:val="nl-NL"/>
        </w:rPr>
        <w:t>Klinische gegevens over subcutane toediening bij kinderen zijn beperkt. In 5 kleine, niet-gecontroleerde open</w:t>
      </w:r>
      <w:r w:rsidRPr="00B453AD">
        <w:rPr>
          <w:noProof/>
          <w:lang w:val="nl-NL"/>
        </w:rPr>
        <w:noBreakHyphen/>
        <w:t xml:space="preserve">label studies (aantal patiënten varieerde van 9-22, totaal N = 72) is epoëtine alfa subcutaan toegediend bij kinderen met begindoseringen van 100 I.E./kg/week tot 150 I.E./kg/week met de mogelijkheid om deze te verhogen tot 300 I.E./kg/week. In deze studies werden de meeste patiënten nog niet gedialyseerd (N = 44), ondergingen 27 patiënten peritoneale dialyse en ondergingen </w:t>
      </w:r>
      <w:r w:rsidRPr="00B453AD">
        <w:rPr>
          <w:noProof/>
          <w:lang w:val="nl-NL"/>
        </w:rPr>
        <w:lastRenderedPageBreak/>
        <w:t>er 2 hemodialyse; hun leeftijd liep uiteen van 4 maanden tot 17 jaar. Over het algemeen kennen deze studies methodologische beperkingen, maar de behandeling werd in verband gebracht met positieve trends naar hogere hemoglobinewaarden. Er werden geen onverwachte bijwerkingen gemeld (zie rubriek 4.2).</w:t>
      </w:r>
    </w:p>
    <w:p w14:paraId="0A46116E" w14:textId="77777777" w:rsidR="002573F7" w:rsidRPr="00B453AD" w:rsidRDefault="002573F7" w:rsidP="002238F1">
      <w:pPr>
        <w:pStyle w:val="spc-hsub3italicunderlined"/>
        <w:spacing w:before="0"/>
        <w:rPr>
          <w:noProof/>
          <w:lang w:val="nl-NL"/>
        </w:rPr>
      </w:pPr>
    </w:p>
    <w:p w14:paraId="3D1762E2" w14:textId="31281F5D" w:rsidR="002573F7" w:rsidRPr="00B453AD" w:rsidRDefault="002573F7" w:rsidP="002238F1">
      <w:pPr>
        <w:pStyle w:val="spc-hsub3italicunderlined"/>
        <w:spacing w:before="0"/>
        <w:rPr>
          <w:noProof/>
          <w:lang w:val="nl-NL"/>
        </w:rPr>
      </w:pPr>
      <w:r w:rsidRPr="00B453AD">
        <w:rPr>
          <w:noProof/>
          <w:lang w:val="nl-NL"/>
        </w:rPr>
        <w:t xml:space="preserve">Door </w:t>
      </w:r>
      <w:r w:rsidR="00664D47" w:rsidRPr="00B453AD">
        <w:rPr>
          <w:noProof/>
          <w:lang w:val="nl-NL"/>
        </w:rPr>
        <w:t>chemokuur</w:t>
      </w:r>
      <w:r w:rsidRPr="00B453AD">
        <w:rPr>
          <w:noProof/>
          <w:lang w:val="nl-NL"/>
        </w:rPr>
        <w:t xml:space="preserve"> geïnduceerde anemie</w:t>
      </w:r>
    </w:p>
    <w:p w14:paraId="45393B3D" w14:textId="77777777" w:rsidR="002573F7" w:rsidRPr="00B453AD" w:rsidRDefault="002573F7" w:rsidP="002238F1">
      <w:pPr>
        <w:pStyle w:val="spc-p2"/>
        <w:spacing w:before="0"/>
        <w:rPr>
          <w:noProof/>
          <w:lang w:val="nl-NL"/>
        </w:rPr>
      </w:pPr>
    </w:p>
    <w:p w14:paraId="3FA26369" w14:textId="6B47F120" w:rsidR="002573F7" w:rsidRPr="00B453AD" w:rsidRDefault="002573F7" w:rsidP="002238F1">
      <w:pPr>
        <w:pStyle w:val="spc-p2"/>
        <w:spacing w:before="0"/>
        <w:rPr>
          <w:noProof/>
          <w:lang w:val="nl-NL"/>
        </w:rPr>
      </w:pPr>
      <w:r w:rsidRPr="00B453AD">
        <w:rPr>
          <w:noProof/>
          <w:lang w:val="nl-NL"/>
        </w:rPr>
        <w:t>Epoëtine alfa 600 I.E./kg (eenmaal per week intraveneus of subcutaan toegediend) is onderzocht in een 16 weken durende gerandomiseerde, dubbelblinde, placebogecontroleerde studie en in een 20 weken durende gerandomiseerde, gecontroleerde, open</w:t>
      </w:r>
      <w:r w:rsidRPr="00B453AD">
        <w:rPr>
          <w:noProof/>
          <w:lang w:val="nl-NL"/>
        </w:rPr>
        <w:noBreakHyphen/>
        <w:t xml:space="preserve">label studie bij anemische pediatrische patiënten die </w:t>
      </w:r>
      <w:r w:rsidR="00785612" w:rsidRPr="00B453AD">
        <w:rPr>
          <w:noProof/>
          <w:lang w:val="nl-NL"/>
        </w:rPr>
        <w:t xml:space="preserve">een </w:t>
      </w:r>
      <w:r w:rsidRPr="00B453AD">
        <w:rPr>
          <w:noProof/>
          <w:lang w:val="nl-NL"/>
        </w:rPr>
        <w:t xml:space="preserve">myelosuppressieve </w:t>
      </w:r>
      <w:r w:rsidR="00664D47" w:rsidRPr="00B453AD">
        <w:rPr>
          <w:noProof/>
          <w:lang w:val="nl-NL"/>
        </w:rPr>
        <w:t>chemokuur</w:t>
      </w:r>
      <w:r w:rsidRPr="00B453AD">
        <w:rPr>
          <w:noProof/>
          <w:lang w:val="nl-NL"/>
        </w:rPr>
        <w:t xml:space="preserve"> kregen voor de behandeling van verschillende niet</w:t>
      </w:r>
      <w:r w:rsidRPr="00B453AD">
        <w:rPr>
          <w:noProof/>
          <w:lang w:val="nl-NL"/>
        </w:rPr>
        <w:noBreakHyphen/>
        <w:t>myeloïde maligniteiten uit de kindertijd.</w:t>
      </w:r>
    </w:p>
    <w:p w14:paraId="53CC7B3A" w14:textId="77777777" w:rsidR="002573F7" w:rsidRPr="00B453AD" w:rsidRDefault="002573F7" w:rsidP="002238F1">
      <w:pPr>
        <w:pStyle w:val="spc-p2"/>
        <w:spacing w:before="0"/>
        <w:rPr>
          <w:noProof/>
          <w:lang w:val="nl-NL"/>
        </w:rPr>
      </w:pPr>
    </w:p>
    <w:p w14:paraId="66A02FDE" w14:textId="77777777" w:rsidR="002573F7" w:rsidRPr="00B453AD" w:rsidRDefault="002573F7" w:rsidP="002238F1">
      <w:pPr>
        <w:pStyle w:val="spc-p2"/>
        <w:spacing w:before="0"/>
        <w:rPr>
          <w:noProof/>
          <w:lang w:val="nl-NL"/>
        </w:rPr>
      </w:pPr>
      <w:r w:rsidRPr="00B453AD">
        <w:rPr>
          <w:noProof/>
          <w:lang w:val="nl-NL"/>
        </w:rPr>
        <w:t xml:space="preserve">In de 16 weken durende studie (n = 222) was er bij de met epoëtine alfa behandelde patiënten geen statistisch significant effect op door patiënten of ouders gerapporteerde scores op de </w:t>
      </w:r>
      <w:r w:rsidRPr="00B453AD">
        <w:rPr>
          <w:i/>
          <w:noProof/>
          <w:lang w:val="nl-NL"/>
        </w:rPr>
        <w:t xml:space="preserve">Paediatric </w:t>
      </w:r>
      <w:r w:rsidRPr="00B453AD">
        <w:rPr>
          <w:i/>
          <w:noProof/>
          <w:spacing w:val="-2"/>
          <w:lang w:val="nl-NL"/>
        </w:rPr>
        <w:t>Quality of Life Inventory of Cancer Module</w:t>
      </w:r>
      <w:r w:rsidRPr="00B453AD">
        <w:rPr>
          <w:noProof/>
          <w:spacing w:val="-2"/>
          <w:lang w:val="nl-NL"/>
        </w:rPr>
        <w:t xml:space="preserve"> vergeleken met placebo (primair werkzaamheidseindpunt).</w:t>
      </w:r>
      <w:r w:rsidRPr="00B453AD">
        <w:rPr>
          <w:noProof/>
          <w:lang w:val="nl-NL"/>
        </w:rPr>
        <w:t xml:space="preserve"> Bovendien was er geen statistisch verschil in het aandeel patiënten dat pRBC-transfusies nodig had tussen de groep die epoëtine alfa kreeg en de placebogroep.</w:t>
      </w:r>
    </w:p>
    <w:p w14:paraId="2A5942A6" w14:textId="77777777" w:rsidR="002573F7" w:rsidRPr="00B453AD" w:rsidRDefault="002573F7" w:rsidP="002238F1">
      <w:pPr>
        <w:pStyle w:val="spc-p2"/>
        <w:spacing w:before="0"/>
        <w:rPr>
          <w:noProof/>
          <w:lang w:val="nl-NL"/>
        </w:rPr>
      </w:pPr>
    </w:p>
    <w:p w14:paraId="3D5E9C78" w14:textId="77777777" w:rsidR="002238F1" w:rsidRPr="00B453AD" w:rsidRDefault="002573F7" w:rsidP="002238F1">
      <w:pPr>
        <w:pStyle w:val="spc-p2"/>
        <w:spacing w:before="0"/>
        <w:rPr>
          <w:noProof/>
          <w:spacing w:val="-2"/>
          <w:lang w:val="nl-NL"/>
        </w:rPr>
      </w:pPr>
      <w:r w:rsidRPr="00B453AD">
        <w:rPr>
          <w:noProof/>
          <w:spacing w:val="-2"/>
          <w:lang w:val="nl-NL"/>
        </w:rPr>
        <w:t>In de 20 weken durende studie (n = 225) werd er geen significant verschil waargenomen in het primaire werkzaamheidseindpunt, d.w.z. het aandeel patiënten dat een RBC-transfusie nodig had na dag 28 (62% van de patiënten die epoëtine alfa kregen versus 69% van de patiënten die standaardtherapie kregen).</w:t>
      </w:r>
    </w:p>
    <w:p w14:paraId="71A569FA" w14:textId="77777777" w:rsidR="002573F7" w:rsidRPr="00B453AD" w:rsidRDefault="002573F7" w:rsidP="002238F1">
      <w:pPr>
        <w:pStyle w:val="spc-h2"/>
        <w:keepNext w:val="0"/>
        <w:spacing w:before="0" w:after="0"/>
        <w:rPr>
          <w:noProof/>
          <w:lang w:val="nl-NL"/>
        </w:rPr>
      </w:pPr>
    </w:p>
    <w:p w14:paraId="71DF9979" w14:textId="77777777" w:rsidR="002573F7" w:rsidRPr="00B453AD" w:rsidRDefault="002573F7" w:rsidP="002238F1">
      <w:pPr>
        <w:pStyle w:val="spc-h2"/>
        <w:spacing w:before="0" w:after="0"/>
        <w:rPr>
          <w:noProof/>
          <w:lang w:val="nl-NL"/>
        </w:rPr>
      </w:pPr>
      <w:r w:rsidRPr="00B453AD">
        <w:rPr>
          <w:noProof/>
          <w:lang w:val="nl-NL"/>
        </w:rPr>
        <w:t>5.2</w:t>
      </w:r>
      <w:r w:rsidRPr="00B453AD">
        <w:rPr>
          <w:noProof/>
          <w:lang w:val="nl-NL"/>
        </w:rPr>
        <w:tab/>
        <w:t>Farmacokinetische eigenschappen</w:t>
      </w:r>
    </w:p>
    <w:p w14:paraId="2A0FA853" w14:textId="77777777" w:rsidR="002573F7" w:rsidRPr="00B453AD" w:rsidRDefault="002573F7" w:rsidP="002238F1">
      <w:pPr>
        <w:pStyle w:val="spc-hsub3italicunderlined"/>
        <w:keepNext/>
        <w:spacing w:before="0"/>
        <w:rPr>
          <w:noProof/>
          <w:lang w:val="nl-NL"/>
        </w:rPr>
      </w:pPr>
    </w:p>
    <w:p w14:paraId="35B94B40" w14:textId="77777777" w:rsidR="002573F7" w:rsidRPr="00B453AD" w:rsidRDefault="002573F7" w:rsidP="002238F1">
      <w:pPr>
        <w:pStyle w:val="spc-hsub3italicunderlined"/>
        <w:keepNext/>
        <w:spacing w:before="0"/>
        <w:rPr>
          <w:noProof/>
          <w:lang w:val="nl-NL"/>
        </w:rPr>
      </w:pPr>
      <w:r w:rsidRPr="00B453AD">
        <w:rPr>
          <w:noProof/>
          <w:lang w:val="nl-NL"/>
        </w:rPr>
        <w:t>Absorptie</w:t>
      </w:r>
    </w:p>
    <w:p w14:paraId="20889A96" w14:textId="77777777" w:rsidR="00FD6BC9" w:rsidRPr="00B453AD" w:rsidRDefault="00FD6BC9" w:rsidP="002238F1">
      <w:pPr>
        <w:pStyle w:val="spc-p1"/>
        <w:rPr>
          <w:noProof/>
          <w:lang w:val="nl-NL"/>
        </w:rPr>
      </w:pPr>
      <w:r w:rsidRPr="00B453AD">
        <w:rPr>
          <w:noProof/>
          <w:lang w:val="nl-NL"/>
        </w:rPr>
        <w:t>Na subcutane injectie bereiken serumwaarden van epoëtine alfa een piek tussen 12 en 18 uur na de dosis. Er was geen accumulatie na toediening van meerdere doses van 600 </w:t>
      </w:r>
      <w:r w:rsidR="005879BC" w:rsidRPr="00B453AD">
        <w:rPr>
          <w:noProof/>
          <w:lang w:val="nl-NL"/>
        </w:rPr>
        <w:t>I.E.</w:t>
      </w:r>
      <w:r w:rsidRPr="00B453AD">
        <w:rPr>
          <w:noProof/>
          <w:lang w:val="nl-NL"/>
        </w:rPr>
        <w:t>/kg, wekelijks subcutaan toegediend.</w:t>
      </w:r>
    </w:p>
    <w:p w14:paraId="339F3925" w14:textId="77777777" w:rsidR="002573F7" w:rsidRPr="00B453AD" w:rsidRDefault="002573F7" w:rsidP="002238F1">
      <w:pPr>
        <w:pStyle w:val="spc-p2"/>
        <w:spacing w:before="0"/>
        <w:rPr>
          <w:noProof/>
          <w:lang w:val="nl-NL"/>
        </w:rPr>
      </w:pPr>
    </w:p>
    <w:p w14:paraId="7E60134F" w14:textId="77777777" w:rsidR="002573F7" w:rsidRPr="00B453AD" w:rsidRDefault="002573F7" w:rsidP="002238F1">
      <w:pPr>
        <w:pStyle w:val="spc-p2"/>
        <w:spacing w:before="0"/>
        <w:rPr>
          <w:noProof/>
          <w:lang w:val="nl-NL"/>
        </w:rPr>
      </w:pPr>
      <w:r w:rsidRPr="00B453AD">
        <w:rPr>
          <w:noProof/>
          <w:lang w:val="nl-NL"/>
        </w:rPr>
        <w:t>De absolute biologische beschikbaarheid van subcutaan injecteerbare epoëtine alfa is ongeveer 20% bij gezonde personen.</w:t>
      </w:r>
    </w:p>
    <w:p w14:paraId="46D1B9DB" w14:textId="77777777" w:rsidR="002573F7" w:rsidRPr="00B453AD" w:rsidRDefault="002573F7" w:rsidP="002238F1">
      <w:pPr>
        <w:pStyle w:val="spc-hsub3italicunderlined"/>
        <w:keepNext/>
        <w:spacing w:before="0"/>
        <w:rPr>
          <w:noProof/>
          <w:lang w:val="nl-NL"/>
        </w:rPr>
      </w:pPr>
    </w:p>
    <w:p w14:paraId="76D3DFA5" w14:textId="77777777" w:rsidR="002573F7" w:rsidRPr="00B453AD" w:rsidRDefault="002573F7" w:rsidP="002238F1">
      <w:pPr>
        <w:pStyle w:val="spc-hsub3italicunderlined"/>
        <w:keepNext/>
        <w:spacing w:before="0"/>
        <w:rPr>
          <w:noProof/>
          <w:lang w:val="nl-NL"/>
        </w:rPr>
      </w:pPr>
      <w:r w:rsidRPr="00B453AD">
        <w:rPr>
          <w:noProof/>
          <w:lang w:val="nl-NL"/>
        </w:rPr>
        <w:t>Distributie</w:t>
      </w:r>
    </w:p>
    <w:p w14:paraId="3937BC05" w14:textId="77777777" w:rsidR="00720124" w:rsidRPr="00B453AD" w:rsidRDefault="00FD6BC9" w:rsidP="002238F1">
      <w:pPr>
        <w:pStyle w:val="spc-p1"/>
        <w:keepNext/>
        <w:rPr>
          <w:noProof/>
          <w:lang w:val="nl-NL"/>
        </w:rPr>
      </w:pPr>
      <w:r w:rsidRPr="00B453AD">
        <w:rPr>
          <w:noProof/>
          <w:lang w:val="nl-NL"/>
        </w:rPr>
        <w:t>Het gemiddelde distributievolume was 49,3 ml/kg na intraveneuze doses van 50 en 100 </w:t>
      </w:r>
      <w:r w:rsidR="005879BC" w:rsidRPr="00B453AD">
        <w:rPr>
          <w:noProof/>
          <w:lang w:val="nl-NL"/>
        </w:rPr>
        <w:t>I.E.</w:t>
      </w:r>
      <w:r w:rsidRPr="00B453AD">
        <w:rPr>
          <w:noProof/>
          <w:lang w:val="nl-NL"/>
        </w:rPr>
        <w:t>/kg bij gezonde personen. Na intraveneuze toediening van epoëtine alfa bij personen met chronisch nierfalen varieerde het distributievolume van respectievelijk 57</w:t>
      </w:r>
      <w:r w:rsidR="0033767D" w:rsidRPr="00B453AD">
        <w:rPr>
          <w:noProof/>
          <w:lang w:val="nl-NL"/>
        </w:rPr>
        <w:noBreakHyphen/>
      </w:r>
      <w:r w:rsidRPr="00B453AD">
        <w:rPr>
          <w:noProof/>
          <w:lang w:val="nl-NL"/>
        </w:rPr>
        <w:t>107 ml/kg na enkelvoudige dosering (12 </w:t>
      </w:r>
      <w:r w:rsidR="005879BC" w:rsidRPr="00B453AD">
        <w:rPr>
          <w:noProof/>
          <w:lang w:val="nl-NL"/>
        </w:rPr>
        <w:t>I.E.</w:t>
      </w:r>
      <w:r w:rsidRPr="00B453AD">
        <w:rPr>
          <w:noProof/>
          <w:lang w:val="nl-NL"/>
        </w:rPr>
        <w:t>/kg) tot 42</w:t>
      </w:r>
      <w:r w:rsidR="0033767D" w:rsidRPr="00B453AD">
        <w:rPr>
          <w:noProof/>
          <w:lang w:val="nl-NL"/>
        </w:rPr>
        <w:noBreakHyphen/>
      </w:r>
      <w:r w:rsidRPr="00B453AD">
        <w:rPr>
          <w:noProof/>
          <w:lang w:val="nl-NL"/>
        </w:rPr>
        <w:t>64 ml/kg na meervoudige dosering (48</w:t>
      </w:r>
      <w:r w:rsidR="0033767D" w:rsidRPr="00B453AD">
        <w:rPr>
          <w:noProof/>
          <w:lang w:val="nl-NL"/>
        </w:rPr>
        <w:noBreakHyphen/>
      </w:r>
      <w:r w:rsidRPr="00B453AD">
        <w:rPr>
          <w:noProof/>
          <w:lang w:val="nl-NL"/>
        </w:rPr>
        <w:t>192 </w:t>
      </w:r>
      <w:r w:rsidR="005879BC" w:rsidRPr="00B453AD">
        <w:rPr>
          <w:noProof/>
          <w:lang w:val="nl-NL"/>
        </w:rPr>
        <w:t>I.E.</w:t>
      </w:r>
      <w:r w:rsidRPr="00B453AD">
        <w:rPr>
          <w:noProof/>
          <w:lang w:val="nl-NL"/>
        </w:rPr>
        <w:t>/kg). Het distributievolume is bijgevolg enigszins groter dan de plasmaruimte.</w:t>
      </w:r>
    </w:p>
    <w:p w14:paraId="2A34E80E" w14:textId="77777777" w:rsidR="002573F7" w:rsidRPr="00B453AD" w:rsidRDefault="002573F7" w:rsidP="002238F1">
      <w:pPr>
        <w:pStyle w:val="spc-hsub3italicunderlined"/>
        <w:spacing w:before="0"/>
        <w:rPr>
          <w:noProof/>
          <w:lang w:val="nl-NL"/>
        </w:rPr>
      </w:pPr>
    </w:p>
    <w:p w14:paraId="4AB72B90" w14:textId="77777777" w:rsidR="002573F7" w:rsidRPr="00B453AD" w:rsidRDefault="002573F7" w:rsidP="002238F1">
      <w:pPr>
        <w:pStyle w:val="spc-hsub3italicunderlined"/>
        <w:spacing w:before="0"/>
        <w:rPr>
          <w:noProof/>
          <w:lang w:val="nl-NL"/>
        </w:rPr>
      </w:pPr>
      <w:r w:rsidRPr="00B453AD">
        <w:rPr>
          <w:noProof/>
          <w:lang w:val="nl-NL"/>
        </w:rPr>
        <w:t>Eliminatie</w:t>
      </w:r>
    </w:p>
    <w:p w14:paraId="700F2247" w14:textId="77777777" w:rsidR="00436CE2" w:rsidRPr="00B453AD" w:rsidRDefault="004150D7" w:rsidP="002238F1">
      <w:pPr>
        <w:pStyle w:val="spc-p1"/>
        <w:rPr>
          <w:noProof/>
          <w:lang w:val="nl-NL"/>
        </w:rPr>
      </w:pPr>
      <w:r w:rsidRPr="00B453AD">
        <w:rPr>
          <w:noProof/>
          <w:lang w:val="nl-NL"/>
        </w:rPr>
        <w:t>De halfwaardetijd</w:t>
      </w:r>
      <w:r w:rsidR="00436CE2" w:rsidRPr="00B453AD">
        <w:rPr>
          <w:noProof/>
          <w:lang w:val="nl-NL"/>
        </w:rPr>
        <w:t xml:space="preserve"> van epoëtine alfa na intraveneuze toediening van meerdere doses </w:t>
      </w:r>
      <w:r w:rsidRPr="00B453AD">
        <w:rPr>
          <w:noProof/>
          <w:lang w:val="nl-NL"/>
        </w:rPr>
        <w:t xml:space="preserve">is </w:t>
      </w:r>
      <w:r w:rsidR="00436CE2" w:rsidRPr="00B453AD">
        <w:rPr>
          <w:noProof/>
          <w:lang w:val="nl-NL"/>
        </w:rPr>
        <w:t xml:space="preserve">ongeveer 4 uur bij </w:t>
      </w:r>
      <w:r w:rsidRPr="00B453AD">
        <w:rPr>
          <w:noProof/>
          <w:lang w:val="nl-NL"/>
        </w:rPr>
        <w:t>gezonde personen</w:t>
      </w:r>
      <w:r w:rsidR="00436CE2" w:rsidRPr="00B453AD">
        <w:rPr>
          <w:noProof/>
          <w:lang w:val="nl-NL"/>
        </w:rPr>
        <w:t xml:space="preserve">. </w:t>
      </w:r>
    </w:p>
    <w:p w14:paraId="0FA2FE60" w14:textId="77777777" w:rsidR="00436CE2" w:rsidRPr="00B453AD" w:rsidRDefault="00436CE2" w:rsidP="002238F1">
      <w:pPr>
        <w:pStyle w:val="spc-p1"/>
        <w:rPr>
          <w:noProof/>
          <w:lang w:val="nl-NL"/>
        </w:rPr>
      </w:pPr>
      <w:r w:rsidRPr="00B453AD">
        <w:rPr>
          <w:noProof/>
          <w:lang w:val="nl-NL"/>
        </w:rPr>
        <w:t>De halfwaardetijd bij de subcutane route wordt geschat op ongeveer 24 uur</w:t>
      </w:r>
      <w:r w:rsidR="004150D7" w:rsidRPr="00B453AD">
        <w:rPr>
          <w:noProof/>
          <w:lang w:val="nl-NL"/>
        </w:rPr>
        <w:t xml:space="preserve"> bij gezonde personen</w:t>
      </w:r>
      <w:r w:rsidRPr="00B453AD">
        <w:rPr>
          <w:noProof/>
          <w:lang w:val="nl-NL"/>
        </w:rPr>
        <w:t xml:space="preserve">. </w:t>
      </w:r>
    </w:p>
    <w:p w14:paraId="7B0550A9" w14:textId="77777777" w:rsidR="002573F7" w:rsidRPr="00B453AD" w:rsidRDefault="002573F7" w:rsidP="002238F1">
      <w:pPr>
        <w:pStyle w:val="spc-p2"/>
        <w:spacing w:before="0"/>
        <w:rPr>
          <w:noProof/>
          <w:lang w:val="nl-NL"/>
        </w:rPr>
      </w:pPr>
    </w:p>
    <w:p w14:paraId="15F44E8B" w14:textId="41FA3742" w:rsidR="002573F7" w:rsidRPr="00B453AD" w:rsidRDefault="002573F7" w:rsidP="002238F1">
      <w:pPr>
        <w:pStyle w:val="spc-p2"/>
        <w:spacing w:before="0"/>
        <w:rPr>
          <w:noProof/>
          <w:lang w:val="nl-NL"/>
        </w:rPr>
      </w:pPr>
      <w:r w:rsidRPr="00B453AD">
        <w:rPr>
          <w:noProof/>
          <w:lang w:val="nl-NL"/>
        </w:rPr>
        <w:t xml:space="preserve">De gemiddelde CL/F voor het regime van 150 I.E./kg 3 maal per week en het regime van 40.000 I.E. eenmaal per week bij gezonde personen was respectievelijk 31,2 en 12,6 ml/uur/kg. De gemiddelde CL/F voor het regime van 150 I.E./kg 3 maal per week en het regime van 40.000 I.E. eenmaal per week bij de anemische kankerpatiënten was respectievelijk 45,8 en 11,3 ml/uur/kg. Bij de meeste anemische personen met kanker die </w:t>
      </w:r>
      <w:r w:rsidR="00785612" w:rsidRPr="00B453AD">
        <w:rPr>
          <w:noProof/>
          <w:lang w:val="nl-NL"/>
        </w:rPr>
        <w:t xml:space="preserve">een </w:t>
      </w:r>
      <w:r w:rsidRPr="00B453AD">
        <w:rPr>
          <w:noProof/>
          <w:lang w:val="nl-NL"/>
        </w:rPr>
        <w:t xml:space="preserve">cyclische </w:t>
      </w:r>
      <w:r w:rsidR="00664D47" w:rsidRPr="00B453AD">
        <w:rPr>
          <w:noProof/>
          <w:lang w:val="nl-NL"/>
        </w:rPr>
        <w:t>chemokuur</w:t>
      </w:r>
      <w:r w:rsidRPr="00B453AD">
        <w:rPr>
          <w:noProof/>
          <w:lang w:val="nl-NL"/>
        </w:rPr>
        <w:t xml:space="preserve"> kregen, was de CL/F lager na subcutane doses van 40.000 I.E. eenmaal per week en 150 I.E./kg, 3 maal per week in vergelijking met de waarden voor gezonde personen.</w:t>
      </w:r>
    </w:p>
    <w:p w14:paraId="5875FABE" w14:textId="77777777" w:rsidR="002573F7" w:rsidRPr="00B453AD" w:rsidRDefault="002573F7" w:rsidP="002238F1">
      <w:pPr>
        <w:pStyle w:val="spc-hsub3italicunderlined"/>
        <w:spacing w:before="0"/>
        <w:rPr>
          <w:noProof/>
          <w:lang w:val="nl-NL"/>
        </w:rPr>
      </w:pPr>
    </w:p>
    <w:p w14:paraId="41213978" w14:textId="77777777" w:rsidR="002573F7" w:rsidRPr="00B453AD" w:rsidRDefault="002573F7" w:rsidP="002238F1">
      <w:pPr>
        <w:pStyle w:val="spc-hsub3italicunderlined"/>
        <w:spacing w:before="0"/>
        <w:rPr>
          <w:noProof/>
          <w:lang w:val="nl-NL"/>
        </w:rPr>
      </w:pPr>
      <w:r w:rsidRPr="00B453AD">
        <w:rPr>
          <w:noProof/>
          <w:lang w:val="nl-NL"/>
        </w:rPr>
        <w:t>Lineariteit/non</w:t>
      </w:r>
      <w:r w:rsidRPr="00B453AD">
        <w:rPr>
          <w:noProof/>
          <w:lang w:val="nl-NL"/>
        </w:rPr>
        <w:noBreakHyphen/>
        <w:t>lineariteit</w:t>
      </w:r>
    </w:p>
    <w:p w14:paraId="32A68065" w14:textId="77777777" w:rsidR="00FD6BC9" w:rsidRPr="00B453AD" w:rsidRDefault="00FD6BC9" w:rsidP="002238F1">
      <w:pPr>
        <w:pStyle w:val="spc-p1"/>
        <w:rPr>
          <w:noProof/>
          <w:lang w:val="nl-NL"/>
        </w:rPr>
      </w:pPr>
      <w:r w:rsidRPr="00B453AD">
        <w:rPr>
          <w:noProof/>
          <w:lang w:val="nl-NL"/>
        </w:rPr>
        <w:t>Bij gezonde personen werd een dosis</w:t>
      </w:r>
      <w:r w:rsidR="003F1906" w:rsidRPr="00B453AD">
        <w:rPr>
          <w:noProof/>
          <w:lang w:val="nl-NL"/>
        </w:rPr>
        <w:t>evenredig</w:t>
      </w:r>
      <w:r w:rsidRPr="00B453AD">
        <w:rPr>
          <w:noProof/>
          <w:lang w:val="nl-NL"/>
        </w:rPr>
        <w:t>e stijging van serumconcentraties van epoëtine alfa waargenomen na intraveneuze toediening van 150 en 300 </w:t>
      </w:r>
      <w:r w:rsidR="005879BC" w:rsidRPr="00B453AD">
        <w:rPr>
          <w:noProof/>
          <w:lang w:val="nl-NL"/>
        </w:rPr>
        <w:t>I.E.</w:t>
      </w:r>
      <w:r w:rsidRPr="00B453AD">
        <w:rPr>
          <w:noProof/>
          <w:lang w:val="nl-NL"/>
        </w:rPr>
        <w:t>/kg, 3 maal per week. Subcutane toediening van enkelvoudige doses van 300 tot 2.400 </w:t>
      </w:r>
      <w:r w:rsidR="005879BC" w:rsidRPr="00B453AD">
        <w:rPr>
          <w:noProof/>
          <w:lang w:val="nl-NL"/>
        </w:rPr>
        <w:t>I.E.</w:t>
      </w:r>
      <w:r w:rsidRPr="00B453AD">
        <w:rPr>
          <w:noProof/>
          <w:lang w:val="nl-NL"/>
        </w:rPr>
        <w:t xml:space="preserve">/kg epoëtine alfa resulteerde in een lineair </w:t>
      </w:r>
      <w:r w:rsidRPr="00B453AD">
        <w:rPr>
          <w:noProof/>
          <w:lang w:val="nl-NL"/>
        </w:rPr>
        <w:lastRenderedPageBreak/>
        <w:t xml:space="preserve">verband tussen gemiddelde </w:t>
      </w:r>
      <w:r w:rsidR="003F1906" w:rsidRPr="00B453AD">
        <w:rPr>
          <w:noProof/>
          <w:lang w:val="nl-NL"/>
        </w:rPr>
        <w:t>C</w:t>
      </w:r>
      <w:r w:rsidRPr="00B453AD">
        <w:rPr>
          <w:noProof/>
          <w:vertAlign w:val="subscript"/>
          <w:lang w:val="nl-NL"/>
        </w:rPr>
        <w:t>max</w:t>
      </w:r>
      <w:r w:rsidRPr="00B453AD">
        <w:rPr>
          <w:noProof/>
          <w:lang w:val="nl-NL"/>
        </w:rPr>
        <w:t xml:space="preserve"> en de dosis, en tussen gemiddelde AUC en de dosis. Een omgekeerd </w:t>
      </w:r>
      <w:r w:rsidR="003F1906" w:rsidRPr="00B453AD">
        <w:rPr>
          <w:noProof/>
          <w:lang w:val="nl-NL"/>
        </w:rPr>
        <w:t xml:space="preserve">evenredig </w:t>
      </w:r>
      <w:r w:rsidRPr="00B453AD">
        <w:rPr>
          <w:noProof/>
          <w:lang w:val="nl-NL"/>
        </w:rPr>
        <w:t xml:space="preserve">verband tussen </w:t>
      </w:r>
      <w:r w:rsidR="003F1906" w:rsidRPr="00B453AD">
        <w:rPr>
          <w:noProof/>
          <w:lang w:val="nl-NL"/>
        </w:rPr>
        <w:t xml:space="preserve">de </w:t>
      </w:r>
      <w:r w:rsidRPr="00B453AD">
        <w:rPr>
          <w:noProof/>
          <w:lang w:val="nl-NL"/>
        </w:rPr>
        <w:t>schijnbare klaring en de dosis werd waargenomen bij gezonde personen.</w:t>
      </w:r>
    </w:p>
    <w:p w14:paraId="38986754" w14:textId="77777777" w:rsidR="002573F7" w:rsidRPr="00B453AD" w:rsidRDefault="002573F7" w:rsidP="002238F1">
      <w:pPr>
        <w:pStyle w:val="spc-p2"/>
        <w:spacing w:before="0"/>
        <w:rPr>
          <w:noProof/>
          <w:lang w:val="nl-NL"/>
        </w:rPr>
      </w:pPr>
    </w:p>
    <w:p w14:paraId="49C0C3AD" w14:textId="77777777" w:rsidR="002573F7" w:rsidRPr="00B453AD" w:rsidRDefault="002573F7" w:rsidP="002238F1">
      <w:pPr>
        <w:pStyle w:val="spc-p2"/>
        <w:spacing w:before="0"/>
        <w:rPr>
          <w:noProof/>
          <w:spacing w:val="-4"/>
          <w:lang w:val="nl-NL"/>
        </w:rPr>
      </w:pPr>
      <w:r w:rsidRPr="00B453AD">
        <w:rPr>
          <w:noProof/>
          <w:spacing w:val="-4"/>
          <w:lang w:val="nl-NL"/>
        </w:rPr>
        <w:t>In studies naar het verlengen van het doseringsinterval (40.000 I.E. eenmaal per week, en 80.000, 100.000 en 120.000 I.E. tweemaal per week) werd een lineair maar niet</w:t>
      </w:r>
      <w:r w:rsidRPr="00B453AD">
        <w:rPr>
          <w:noProof/>
          <w:spacing w:val="-4"/>
          <w:lang w:val="nl-NL"/>
        </w:rPr>
        <w:noBreakHyphen/>
        <w:t>dosisevenredig verband waargenomen tussen de gemiddelde C</w:t>
      </w:r>
      <w:r w:rsidRPr="00B453AD">
        <w:rPr>
          <w:noProof/>
          <w:spacing w:val="-4"/>
          <w:vertAlign w:val="subscript"/>
          <w:lang w:val="nl-NL"/>
        </w:rPr>
        <w:t>max</w:t>
      </w:r>
      <w:r w:rsidRPr="00B453AD">
        <w:rPr>
          <w:noProof/>
          <w:spacing w:val="-4"/>
          <w:lang w:val="nl-NL"/>
        </w:rPr>
        <w:t xml:space="preserve"> en de dosis, en tussen de gemiddelde AUC en de dosis bij </w:t>
      </w:r>
      <w:r w:rsidRPr="00B453AD">
        <w:rPr>
          <w:i/>
          <w:noProof/>
          <w:spacing w:val="-4"/>
          <w:lang w:val="nl-NL"/>
        </w:rPr>
        <w:t>steady</w:t>
      </w:r>
      <w:r w:rsidRPr="00B453AD">
        <w:rPr>
          <w:i/>
          <w:noProof/>
          <w:spacing w:val="-4"/>
          <w:lang w:val="nl-NL"/>
        </w:rPr>
        <w:noBreakHyphen/>
        <w:t>state</w:t>
      </w:r>
      <w:r w:rsidRPr="00B453AD">
        <w:rPr>
          <w:noProof/>
          <w:spacing w:val="-4"/>
          <w:lang w:val="nl-NL"/>
        </w:rPr>
        <w:t>.</w:t>
      </w:r>
    </w:p>
    <w:p w14:paraId="031FAC9A" w14:textId="77777777" w:rsidR="002573F7" w:rsidRPr="00B453AD" w:rsidRDefault="002573F7" w:rsidP="002238F1">
      <w:pPr>
        <w:pStyle w:val="spc-hsub3italicunderlined"/>
        <w:spacing w:before="0"/>
        <w:rPr>
          <w:noProof/>
          <w:lang w:val="nl-NL"/>
        </w:rPr>
      </w:pPr>
    </w:p>
    <w:p w14:paraId="712D40DF" w14:textId="77777777" w:rsidR="002573F7" w:rsidRPr="00B453AD" w:rsidRDefault="002573F7" w:rsidP="002238F1">
      <w:pPr>
        <w:pStyle w:val="spc-hsub3italicunderlined"/>
        <w:spacing w:before="0"/>
        <w:rPr>
          <w:noProof/>
          <w:lang w:val="nl-NL"/>
        </w:rPr>
      </w:pPr>
      <w:r w:rsidRPr="00B453AD">
        <w:rPr>
          <w:noProof/>
          <w:lang w:val="nl-NL"/>
        </w:rPr>
        <w:t>Farmacokinetische/farmacodynamische relaties</w:t>
      </w:r>
    </w:p>
    <w:p w14:paraId="701E9C4E" w14:textId="77777777" w:rsidR="00FD6BC9" w:rsidRPr="00B453AD" w:rsidRDefault="00FD6BC9" w:rsidP="002238F1">
      <w:pPr>
        <w:pStyle w:val="spc-p1"/>
        <w:rPr>
          <w:noProof/>
          <w:lang w:val="nl-NL"/>
        </w:rPr>
      </w:pPr>
      <w:r w:rsidRPr="00B453AD">
        <w:rPr>
          <w:noProof/>
          <w:lang w:val="nl-NL"/>
        </w:rPr>
        <w:t xml:space="preserve">Epoëtine alfa vertoont een dosisgerelateerd effect op hematologische parameters dat </w:t>
      </w:r>
      <w:r w:rsidR="003F1906" w:rsidRPr="00B453AD">
        <w:rPr>
          <w:noProof/>
          <w:lang w:val="nl-NL"/>
        </w:rPr>
        <w:t>onafhankelijk is van</w:t>
      </w:r>
      <w:r w:rsidRPr="00B453AD">
        <w:rPr>
          <w:noProof/>
          <w:lang w:val="nl-NL"/>
        </w:rPr>
        <w:t xml:space="preserve"> de toedieningsweg.</w:t>
      </w:r>
    </w:p>
    <w:p w14:paraId="615F3F77" w14:textId="77777777" w:rsidR="002573F7" w:rsidRPr="00B453AD" w:rsidRDefault="002573F7" w:rsidP="002238F1">
      <w:pPr>
        <w:pStyle w:val="spc-hsub3italicunderlined"/>
        <w:spacing w:before="0"/>
        <w:rPr>
          <w:noProof/>
          <w:lang w:val="nl-NL"/>
        </w:rPr>
      </w:pPr>
    </w:p>
    <w:p w14:paraId="1E129E0F" w14:textId="77777777" w:rsidR="002573F7" w:rsidRPr="00B453AD" w:rsidRDefault="002573F7" w:rsidP="002238F1">
      <w:pPr>
        <w:pStyle w:val="spc-hsub3italicunderlined"/>
        <w:spacing w:before="0"/>
        <w:rPr>
          <w:noProof/>
          <w:lang w:val="nl-NL"/>
        </w:rPr>
      </w:pPr>
      <w:r w:rsidRPr="00B453AD">
        <w:rPr>
          <w:noProof/>
          <w:lang w:val="nl-NL"/>
        </w:rPr>
        <w:t>Pediatrische patiënten</w:t>
      </w:r>
    </w:p>
    <w:p w14:paraId="4B467985" w14:textId="77777777" w:rsidR="00FD6BC9" w:rsidRPr="00B453AD" w:rsidRDefault="00FD6BC9" w:rsidP="002238F1">
      <w:pPr>
        <w:pStyle w:val="spc-p1"/>
        <w:rPr>
          <w:noProof/>
          <w:lang w:val="nl-NL"/>
        </w:rPr>
      </w:pPr>
      <w:r w:rsidRPr="00B453AD">
        <w:rPr>
          <w:noProof/>
          <w:lang w:val="nl-NL"/>
        </w:rPr>
        <w:t>Een halfwaardetijd van ongeveer 6,2 tot 8,7 uur is gemeld bij kinderen met chronisch nierfalen na intraveneuze toediening van meerdere doses epoëtine alfa. Het farmacokinetische profiel van epoëtine alfa bij kinderen en adolescenten blijkt vergelijkbaar te zijn met dat van volwassenen.</w:t>
      </w:r>
    </w:p>
    <w:p w14:paraId="69B0B583" w14:textId="77777777" w:rsidR="002573F7" w:rsidRPr="00B453AD" w:rsidRDefault="002573F7" w:rsidP="002238F1">
      <w:pPr>
        <w:pStyle w:val="spc-p2"/>
        <w:spacing w:before="0"/>
        <w:rPr>
          <w:noProof/>
          <w:lang w:val="nl-NL"/>
        </w:rPr>
      </w:pPr>
    </w:p>
    <w:p w14:paraId="3B304665" w14:textId="77777777" w:rsidR="002573F7" w:rsidRPr="00B453AD" w:rsidRDefault="002573F7" w:rsidP="002238F1">
      <w:pPr>
        <w:pStyle w:val="spc-p2"/>
        <w:spacing w:before="0"/>
        <w:rPr>
          <w:noProof/>
          <w:lang w:val="nl-NL"/>
        </w:rPr>
      </w:pPr>
      <w:r w:rsidRPr="00B453AD">
        <w:rPr>
          <w:noProof/>
          <w:lang w:val="nl-NL"/>
        </w:rPr>
        <w:t>De farmacokinetische gegevens over zuigelingen zijn beperkt.</w:t>
      </w:r>
    </w:p>
    <w:p w14:paraId="4609686F" w14:textId="77777777" w:rsidR="002573F7" w:rsidRPr="00B453AD" w:rsidRDefault="002573F7" w:rsidP="002238F1">
      <w:pPr>
        <w:pStyle w:val="spc-p2"/>
        <w:spacing w:before="0"/>
        <w:rPr>
          <w:noProof/>
          <w:lang w:val="nl-NL"/>
        </w:rPr>
      </w:pPr>
    </w:p>
    <w:p w14:paraId="71F838B2" w14:textId="77777777" w:rsidR="002573F7" w:rsidRPr="00B453AD" w:rsidRDefault="002573F7" w:rsidP="002238F1">
      <w:pPr>
        <w:pStyle w:val="spc-p2"/>
        <w:spacing w:before="0"/>
        <w:rPr>
          <w:noProof/>
          <w:lang w:val="nl-NL"/>
        </w:rPr>
      </w:pPr>
      <w:r w:rsidRPr="00B453AD">
        <w:rPr>
          <w:noProof/>
          <w:lang w:val="nl-NL"/>
        </w:rPr>
        <w:t>Een studie met 7 te vroeg geboren zuigelingen met een zeer laag geboortegewicht en 10 gezonde volwassenen die i.v. erytropoëtine kregen, duidde erop dat het distributievolume bij de te vroeg geboren zuigelingen ongeveer 1,5 tot 2 keer hoger was dan bij de gezonde volwassenen; en de klaring was ongeveer 3 keer hoger bij de te vroeg geboren zuigelingen dan bij de gezonde volwassenen.</w:t>
      </w:r>
    </w:p>
    <w:p w14:paraId="5AA404B7" w14:textId="77777777" w:rsidR="002573F7" w:rsidRPr="00B453AD" w:rsidRDefault="002573F7" w:rsidP="002238F1">
      <w:pPr>
        <w:pStyle w:val="spc-hsub3italicunderlined"/>
        <w:spacing w:before="0"/>
        <w:rPr>
          <w:noProof/>
          <w:lang w:val="nl-NL"/>
        </w:rPr>
      </w:pPr>
    </w:p>
    <w:p w14:paraId="6155CAA7" w14:textId="77777777" w:rsidR="002573F7" w:rsidRPr="00B453AD" w:rsidRDefault="002573F7" w:rsidP="002238F1">
      <w:pPr>
        <w:pStyle w:val="spc-hsub3italicunderlined"/>
        <w:keepNext/>
        <w:spacing w:before="0"/>
        <w:rPr>
          <w:noProof/>
          <w:lang w:val="nl-NL"/>
        </w:rPr>
      </w:pPr>
      <w:r w:rsidRPr="00B453AD">
        <w:rPr>
          <w:noProof/>
          <w:lang w:val="nl-NL"/>
        </w:rPr>
        <w:t>Nierfunctiestoornis</w:t>
      </w:r>
    </w:p>
    <w:p w14:paraId="334C5145" w14:textId="77777777" w:rsidR="00720124" w:rsidRPr="00B453AD" w:rsidRDefault="00FD6BC9" w:rsidP="002238F1">
      <w:pPr>
        <w:pStyle w:val="spc-p1"/>
        <w:rPr>
          <w:noProof/>
          <w:lang w:val="nl-NL"/>
        </w:rPr>
      </w:pPr>
      <w:r w:rsidRPr="00B453AD">
        <w:rPr>
          <w:noProof/>
          <w:lang w:val="nl-NL"/>
        </w:rPr>
        <w:t>Bij patiënten met chronisch nierfalen is de halfwaardetijd van intraveneus toegediend epoëtine alfa</w:t>
      </w:r>
      <w:r w:rsidR="003F1906" w:rsidRPr="00B453AD">
        <w:rPr>
          <w:noProof/>
          <w:lang w:val="nl-NL"/>
        </w:rPr>
        <w:t xml:space="preserve"> ongeveer 5 uur</w:t>
      </w:r>
      <w:r w:rsidR="00E34F40" w:rsidRPr="00B453AD">
        <w:rPr>
          <w:noProof/>
          <w:lang w:val="nl-NL"/>
        </w:rPr>
        <w:t>,</w:t>
      </w:r>
      <w:r w:rsidR="003F1906" w:rsidRPr="00B453AD">
        <w:rPr>
          <w:noProof/>
          <w:lang w:val="nl-NL"/>
        </w:rPr>
        <w:t xml:space="preserve"> </w:t>
      </w:r>
      <w:r w:rsidRPr="00B453AD">
        <w:rPr>
          <w:noProof/>
          <w:lang w:val="nl-NL"/>
        </w:rPr>
        <w:t>enigszins langer</w:t>
      </w:r>
      <w:r w:rsidR="003F1906" w:rsidRPr="00B453AD">
        <w:rPr>
          <w:noProof/>
          <w:lang w:val="nl-NL"/>
        </w:rPr>
        <w:t xml:space="preserve"> dan bij gezonde personen</w:t>
      </w:r>
      <w:r w:rsidRPr="00B453AD">
        <w:rPr>
          <w:noProof/>
          <w:lang w:val="nl-NL"/>
        </w:rPr>
        <w:t>.</w:t>
      </w:r>
    </w:p>
    <w:p w14:paraId="11D68D6D" w14:textId="77777777" w:rsidR="002573F7" w:rsidRPr="00B453AD" w:rsidRDefault="002573F7" w:rsidP="002238F1">
      <w:pPr>
        <w:pStyle w:val="spc-h2"/>
        <w:spacing w:before="0" w:after="0"/>
        <w:rPr>
          <w:noProof/>
          <w:lang w:val="nl-NL"/>
        </w:rPr>
      </w:pPr>
    </w:p>
    <w:p w14:paraId="6EFC3B67" w14:textId="77777777" w:rsidR="002573F7" w:rsidRPr="00B453AD" w:rsidRDefault="002573F7" w:rsidP="002238F1">
      <w:pPr>
        <w:pStyle w:val="spc-h2"/>
        <w:spacing w:before="0" w:after="0"/>
        <w:rPr>
          <w:noProof/>
          <w:lang w:val="nl-NL"/>
        </w:rPr>
      </w:pPr>
      <w:r w:rsidRPr="00B453AD">
        <w:rPr>
          <w:noProof/>
          <w:lang w:val="nl-NL"/>
        </w:rPr>
        <w:t>5.3</w:t>
      </w:r>
      <w:r w:rsidRPr="00B453AD">
        <w:rPr>
          <w:noProof/>
          <w:lang w:val="nl-NL"/>
        </w:rPr>
        <w:tab/>
        <w:t>Gegevens uit het preklinisch veiligheidsonderzoek</w:t>
      </w:r>
    </w:p>
    <w:p w14:paraId="5D7FD015" w14:textId="77777777" w:rsidR="009F144D" w:rsidRPr="00B453AD" w:rsidRDefault="009F144D" w:rsidP="002238F1">
      <w:pPr>
        <w:rPr>
          <w:noProof/>
          <w:lang w:val="nl-NL"/>
        </w:rPr>
      </w:pPr>
    </w:p>
    <w:p w14:paraId="0B5EA49A" w14:textId="77777777" w:rsidR="00436CE2" w:rsidRPr="00B453AD" w:rsidRDefault="00436CE2" w:rsidP="002238F1">
      <w:pPr>
        <w:pStyle w:val="spc-p1"/>
        <w:rPr>
          <w:noProof/>
          <w:lang w:val="nl-NL"/>
        </w:rPr>
      </w:pPr>
      <w:r w:rsidRPr="00B453AD">
        <w:rPr>
          <w:noProof/>
          <w:lang w:val="nl-NL"/>
        </w:rPr>
        <w:t xml:space="preserve">In toxicologische onderzoeken </w:t>
      </w:r>
      <w:r w:rsidR="00D342F0" w:rsidRPr="00B453AD">
        <w:rPr>
          <w:noProof/>
          <w:lang w:val="nl-NL"/>
        </w:rPr>
        <w:t xml:space="preserve">met herhaalde dosering </w:t>
      </w:r>
      <w:r w:rsidRPr="00B453AD">
        <w:rPr>
          <w:noProof/>
          <w:lang w:val="nl-NL"/>
        </w:rPr>
        <w:t xml:space="preserve">bij honden en ratten, maar niet bij apen, </w:t>
      </w:r>
      <w:r w:rsidR="003C6C07" w:rsidRPr="00B453AD">
        <w:rPr>
          <w:noProof/>
          <w:lang w:val="nl-NL"/>
        </w:rPr>
        <w:t xml:space="preserve">ging </w:t>
      </w:r>
      <w:r w:rsidRPr="00B453AD">
        <w:rPr>
          <w:noProof/>
          <w:lang w:val="nl-NL"/>
        </w:rPr>
        <w:t xml:space="preserve">de behandeling met epoëtine alfa </w:t>
      </w:r>
      <w:r w:rsidR="003C6C07" w:rsidRPr="00B453AD">
        <w:rPr>
          <w:noProof/>
          <w:lang w:val="nl-NL"/>
        </w:rPr>
        <w:t xml:space="preserve">gepaard </w:t>
      </w:r>
      <w:r w:rsidRPr="00B453AD">
        <w:rPr>
          <w:noProof/>
          <w:lang w:val="nl-NL"/>
        </w:rPr>
        <w:t>met subklinische beenmergfibrose</w:t>
      </w:r>
      <w:r w:rsidR="00D342F0" w:rsidRPr="00B453AD">
        <w:rPr>
          <w:noProof/>
          <w:lang w:val="nl-NL"/>
        </w:rPr>
        <w:t>. B</w:t>
      </w:r>
      <w:r w:rsidRPr="00B453AD">
        <w:rPr>
          <w:noProof/>
          <w:lang w:val="nl-NL"/>
        </w:rPr>
        <w:t xml:space="preserve">eenmergfibrose is een bekende complicatie van chronisch nierfalen bij de mens en mogelijk is er een verband met secundaire hyperparathyreoïdie of onbekende factoren. </w:t>
      </w:r>
      <w:r w:rsidR="004F0497" w:rsidRPr="00B453AD">
        <w:rPr>
          <w:noProof/>
          <w:lang w:val="nl-NL"/>
        </w:rPr>
        <w:t>In een onderzoek waarin hemodialysepatiënten gedurende 3 jaar met epoëtine alfa werden behandeld, was de incidentie van beenmergfibrose niet verhoogd in vergelijking met een vergelijkbare controlegroep van dialysepatiënten die niet met epoëtine alfa waren behandeld.</w:t>
      </w:r>
    </w:p>
    <w:p w14:paraId="48DD5BCC" w14:textId="77777777" w:rsidR="002573F7" w:rsidRPr="00B453AD" w:rsidRDefault="002573F7" w:rsidP="002238F1">
      <w:pPr>
        <w:pStyle w:val="spc-p2"/>
        <w:spacing w:before="0"/>
        <w:rPr>
          <w:noProof/>
          <w:lang w:val="nl-NL"/>
        </w:rPr>
      </w:pPr>
    </w:p>
    <w:p w14:paraId="6F176F42" w14:textId="77777777" w:rsidR="002573F7" w:rsidRPr="00B453AD" w:rsidRDefault="002573F7" w:rsidP="002238F1">
      <w:pPr>
        <w:pStyle w:val="spc-p2"/>
        <w:spacing w:before="0"/>
        <w:rPr>
          <w:noProof/>
          <w:lang w:val="nl-NL"/>
        </w:rPr>
      </w:pPr>
      <w:r w:rsidRPr="00B453AD">
        <w:rPr>
          <w:noProof/>
          <w:lang w:val="nl-NL"/>
        </w:rPr>
        <w:t>Epoëtine alfa induceert geen bacteriële genmutatie (Ames-test), chromosomale afwijkingen in zoogdiercellen, micronuclei in muizen of genmutatie op de HGPRT</w:t>
      </w:r>
      <w:r w:rsidRPr="00B453AD">
        <w:rPr>
          <w:noProof/>
          <w:lang w:val="nl-NL"/>
        </w:rPr>
        <w:noBreakHyphen/>
        <w:t xml:space="preserve">locus. </w:t>
      </w:r>
    </w:p>
    <w:p w14:paraId="7114221F" w14:textId="77777777" w:rsidR="002573F7" w:rsidRPr="00B453AD" w:rsidRDefault="002573F7" w:rsidP="002238F1">
      <w:pPr>
        <w:pStyle w:val="spc-p2"/>
        <w:spacing w:before="0"/>
        <w:rPr>
          <w:noProof/>
          <w:lang w:val="nl-NL"/>
        </w:rPr>
      </w:pPr>
    </w:p>
    <w:p w14:paraId="2C6DF5E0" w14:textId="77777777" w:rsidR="002573F7" w:rsidRPr="00B453AD" w:rsidRDefault="002573F7" w:rsidP="002238F1">
      <w:pPr>
        <w:pStyle w:val="spc-p2"/>
        <w:spacing w:before="0"/>
        <w:rPr>
          <w:noProof/>
          <w:lang w:val="nl-NL"/>
        </w:rPr>
      </w:pPr>
      <w:r w:rsidRPr="00B453AD">
        <w:rPr>
          <w:noProof/>
          <w:lang w:val="nl-NL"/>
        </w:rPr>
        <w:t xml:space="preserve">Er zijn geen langetermijn carcinogeniteitsonderzoeken uitgevoerd. Conflicterende rapporten in de literatuur, gebaseerd op </w:t>
      </w:r>
      <w:r w:rsidRPr="00B453AD">
        <w:rPr>
          <w:i/>
          <w:iCs/>
          <w:noProof/>
          <w:lang w:val="nl-NL"/>
        </w:rPr>
        <w:t>in-vitro</w:t>
      </w:r>
      <w:r w:rsidRPr="00B453AD">
        <w:rPr>
          <w:noProof/>
          <w:lang w:val="nl-NL"/>
        </w:rPr>
        <w:t xml:space="preserve">-bevindingen met humane tumormonsters, duiden erop dat erytropoëtinen een rol kunnen spelen bij het bevorderen van woekering van tumoren. De betekenis ervan in de klinische situatie is onzeker. </w:t>
      </w:r>
    </w:p>
    <w:p w14:paraId="117E5A89" w14:textId="77777777" w:rsidR="002573F7" w:rsidRPr="00B453AD" w:rsidRDefault="002573F7" w:rsidP="002238F1">
      <w:pPr>
        <w:pStyle w:val="spc-p2"/>
        <w:spacing w:before="0"/>
        <w:rPr>
          <w:noProof/>
          <w:lang w:val="nl-NL"/>
        </w:rPr>
      </w:pPr>
    </w:p>
    <w:p w14:paraId="3763EA2D" w14:textId="77777777" w:rsidR="002573F7" w:rsidRPr="00B453AD" w:rsidRDefault="002573F7" w:rsidP="002238F1">
      <w:pPr>
        <w:pStyle w:val="spc-p2"/>
        <w:spacing w:before="0"/>
        <w:rPr>
          <w:noProof/>
          <w:lang w:val="nl-NL"/>
        </w:rPr>
      </w:pPr>
      <w:r w:rsidRPr="00B453AD">
        <w:rPr>
          <w:noProof/>
          <w:lang w:val="nl-NL"/>
        </w:rPr>
        <w:t>In celkweken van humane beenmergcellen stimuleert epoëtine alfa specifiek de erytropoëse en heeft het geen invloed op de leukopoëse. Er werd geen cytotoxische werking van epoëtine alfa op beenmergcellen aangetoond.</w:t>
      </w:r>
    </w:p>
    <w:p w14:paraId="0F1B80DD" w14:textId="77777777" w:rsidR="00FB2FF0" w:rsidRPr="00B453AD" w:rsidRDefault="00FB2FF0" w:rsidP="00FD70AD">
      <w:pPr>
        <w:rPr>
          <w:noProof/>
          <w:lang w:val="nl-NL"/>
        </w:rPr>
      </w:pPr>
    </w:p>
    <w:p w14:paraId="2D2B60D3" w14:textId="77777777" w:rsidR="00D342F0" w:rsidRPr="00B453AD" w:rsidRDefault="00D342F0" w:rsidP="002238F1">
      <w:pPr>
        <w:pStyle w:val="spc-p1"/>
        <w:rPr>
          <w:noProof/>
          <w:lang w:val="nl-NL"/>
        </w:rPr>
      </w:pPr>
      <w:r w:rsidRPr="00B453AD">
        <w:rPr>
          <w:noProof/>
          <w:lang w:val="nl-NL"/>
        </w:rPr>
        <w:t>In experimenteel onderzoek bij dieren is aangetoond dat epoëtine alfa het foetale lichaamsgewicht verlaagt, de ossificatie vertraagt en de foetale mortaliteit verhoogt wanneer het wordt toegediend in wekelijkse doses van ongeveer 20 maal de aanbevolen wekelijkse dosis voor de mens. Deze veranderingen worden geïnterpreteerd als secundair aan de gedaalde gewichtstoename van de moeder</w:t>
      </w:r>
      <w:r w:rsidR="00E34F40" w:rsidRPr="00B453AD">
        <w:rPr>
          <w:noProof/>
          <w:lang w:val="nl-NL"/>
        </w:rPr>
        <w:t>,</w:t>
      </w:r>
      <w:r w:rsidR="00DF41C0" w:rsidRPr="00B453AD">
        <w:rPr>
          <w:noProof/>
          <w:lang w:val="nl-NL"/>
        </w:rPr>
        <w:t xml:space="preserve"> en het belang voor de mens is niet bekend bij therapeutische dosisniveaus</w:t>
      </w:r>
      <w:r w:rsidRPr="00B453AD">
        <w:rPr>
          <w:noProof/>
          <w:lang w:val="nl-NL"/>
        </w:rPr>
        <w:t>.</w:t>
      </w:r>
    </w:p>
    <w:p w14:paraId="742E3D84" w14:textId="77777777" w:rsidR="002573F7" w:rsidRPr="00B453AD" w:rsidRDefault="002573F7" w:rsidP="002238F1">
      <w:pPr>
        <w:pStyle w:val="spc-h1"/>
        <w:spacing w:before="0" w:after="0"/>
        <w:rPr>
          <w:noProof/>
          <w:lang w:val="nl-NL"/>
        </w:rPr>
      </w:pPr>
    </w:p>
    <w:p w14:paraId="2CFADA01" w14:textId="77777777" w:rsidR="002573F7" w:rsidRPr="00B453AD" w:rsidRDefault="002573F7" w:rsidP="002238F1">
      <w:pPr>
        <w:pStyle w:val="spc-h1"/>
        <w:spacing w:before="0" w:after="0"/>
        <w:rPr>
          <w:noProof/>
          <w:lang w:val="nl-NL"/>
        </w:rPr>
      </w:pPr>
    </w:p>
    <w:p w14:paraId="2E8A2551" w14:textId="77777777" w:rsidR="002573F7" w:rsidRPr="00B453AD" w:rsidRDefault="002573F7" w:rsidP="002238F1">
      <w:pPr>
        <w:pStyle w:val="spc-h1"/>
        <w:spacing w:before="0" w:after="0"/>
        <w:rPr>
          <w:noProof/>
          <w:lang w:val="nl-NL"/>
        </w:rPr>
      </w:pPr>
      <w:r w:rsidRPr="00B453AD">
        <w:rPr>
          <w:noProof/>
          <w:lang w:val="nl-NL"/>
        </w:rPr>
        <w:t>6.</w:t>
      </w:r>
      <w:r w:rsidRPr="00B453AD">
        <w:rPr>
          <w:noProof/>
          <w:lang w:val="nl-NL"/>
        </w:rPr>
        <w:tab/>
        <w:t>FARMACEUTISCHE GEGEVENS</w:t>
      </w:r>
    </w:p>
    <w:p w14:paraId="04C65CCF" w14:textId="77777777" w:rsidR="002573F7" w:rsidRPr="00B453AD" w:rsidRDefault="002573F7" w:rsidP="002238F1">
      <w:pPr>
        <w:pStyle w:val="spc-h2"/>
        <w:spacing w:before="0" w:after="0"/>
        <w:rPr>
          <w:noProof/>
          <w:lang w:val="nl-NL"/>
        </w:rPr>
      </w:pPr>
    </w:p>
    <w:p w14:paraId="48E33682" w14:textId="77777777" w:rsidR="002573F7" w:rsidRPr="00B453AD" w:rsidRDefault="002573F7" w:rsidP="002238F1">
      <w:pPr>
        <w:pStyle w:val="spc-h2"/>
        <w:spacing w:before="0" w:after="0"/>
        <w:rPr>
          <w:noProof/>
          <w:lang w:val="nl-NL"/>
        </w:rPr>
      </w:pPr>
      <w:r w:rsidRPr="00B453AD">
        <w:rPr>
          <w:noProof/>
          <w:lang w:val="nl-NL"/>
        </w:rPr>
        <w:t>6.1</w:t>
      </w:r>
      <w:r w:rsidRPr="00B453AD">
        <w:rPr>
          <w:noProof/>
          <w:lang w:val="nl-NL"/>
        </w:rPr>
        <w:tab/>
        <w:t>Lijst van hulpstoffen</w:t>
      </w:r>
    </w:p>
    <w:p w14:paraId="4FAEF3BD" w14:textId="77777777" w:rsidR="009F144D" w:rsidRPr="00B453AD" w:rsidRDefault="009F144D" w:rsidP="002238F1">
      <w:pPr>
        <w:rPr>
          <w:noProof/>
          <w:lang w:val="nl-NL"/>
        </w:rPr>
      </w:pPr>
    </w:p>
    <w:p w14:paraId="05C983B0" w14:textId="77777777" w:rsidR="00436CE2" w:rsidRPr="00B453AD" w:rsidRDefault="003C6C07" w:rsidP="002238F1">
      <w:pPr>
        <w:pStyle w:val="spc-p1"/>
        <w:rPr>
          <w:noProof/>
          <w:lang w:val="nl-NL"/>
        </w:rPr>
      </w:pPr>
      <w:r w:rsidRPr="00B453AD">
        <w:rPr>
          <w:noProof/>
          <w:lang w:val="nl-NL"/>
        </w:rPr>
        <w:t>Natriumdiwaterstoffosfaat</w:t>
      </w:r>
      <w:r w:rsidR="00436CE2" w:rsidRPr="00B453AD">
        <w:rPr>
          <w:noProof/>
          <w:lang w:val="nl-NL"/>
        </w:rPr>
        <w:t>dihydraat</w:t>
      </w:r>
    </w:p>
    <w:p w14:paraId="1ECDAB3D" w14:textId="77777777" w:rsidR="00436CE2" w:rsidRPr="00B453AD" w:rsidRDefault="00436CE2" w:rsidP="002238F1">
      <w:pPr>
        <w:pStyle w:val="spc-p1"/>
        <w:rPr>
          <w:noProof/>
          <w:lang w:val="nl-NL"/>
        </w:rPr>
      </w:pPr>
      <w:r w:rsidRPr="00B453AD">
        <w:rPr>
          <w:noProof/>
          <w:lang w:val="nl-NL"/>
        </w:rPr>
        <w:t>Dinatriumfosfaatdihydraat</w:t>
      </w:r>
    </w:p>
    <w:p w14:paraId="532F14C2" w14:textId="77777777" w:rsidR="00436CE2" w:rsidRPr="00B453AD" w:rsidRDefault="00436CE2" w:rsidP="002238F1">
      <w:pPr>
        <w:pStyle w:val="spc-p1"/>
        <w:rPr>
          <w:noProof/>
          <w:lang w:val="nl-NL"/>
        </w:rPr>
      </w:pPr>
      <w:r w:rsidRPr="00B453AD">
        <w:rPr>
          <w:noProof/>
          <w:lang w:val="nl-NL"/>
        </w:rPr>
        <w:t>Natriumchloride</w:t>
      </w:r>
    </w:p>
    <w:p w14:paraId="503C28E6" w14:textId="77777777" w:rsidR="00436CE2" w:rsidRPr="00B453AD" w:rsidRDefault="00436CE2" w:rsidP="002238F1">
      <w:pPr>
        <w:pStyle w:val="spc-p1"/>
        <w:rPr>
          <w:noProof/>
          <w:lang w:val="nl-NL"/>
        </w:rPr>
      </w:pPr>
      <w:r w:rsidRPr="00B453AD">
        <w:rPr>
          <w:noProof/>
          <w:lang w:val="nl-NL"/>
        </w:rPr>
        <w:t>Glycine</w:t>
      </w:r>
    </w:p>
    <w:p w14:paraId="2EF9D1E7" w14:textId="77777777" w:rsidR="00436CE2" w:rsidRPr="00B453AD" w:rsidRDefault="00436CE2" w:rsidP="002238F1">
      <w:pPr>
        <w:pStyle w:val="spc-p1"/>
        <w:rPr>
          <w:noProof/>
          <w:lang w:val="nl-NL"/>
        </w:rPr>
      </w:pPr>
      <w:r w:rsidRPr="00B453AD">
        <w:rPr>
          <w:noProof/>
          <w:lang w:val="nl-NL"/>
        </w:rPr>
        <w:t>Polysorbaat 80</w:t>
      </w:r>
    </w:p>
    <w:p w14:paraId="40F6564C" w14:textId="77777777" w:rsidR="00436CE2" w:rsidRPr="00B453AD" w:rsidRDefault="00436CE2" w:rsidP="002238F1">
      <w:pPr>
        <w:pStyle w:val="spc-p1"/>
        <w:rPr>
          <w:noProof/>
          <w:lang w:val="nl-NL"/>
        </w:rPr>
      </w:pPr>
      <w:r w:rsidRPr="00B453AD">
        <w:rPr>
          <w:noProof/>
          <w:lang w:val="nl-NL"/>
        </w:rPr>
        <w:t>Water voor injecties</w:t>
      </w:r>
    </w:p>
    <w:p w14:paraId="4559711C" w14:textId="77777777" w:rsidR="00436CE2" w:rsidRPr="00B453AD" w:rsidRDefault="00436CE2" w:rsidP="002238F1">
      <w:pPr>
        <w:pStyle w:val="spc-p1"/>
        <w:rPr>
          <w:noProof/>
          <w:lang w:val="nl-NL"/>
        </w:rPr>
      </w:pPr>
      <w:r w:rsidRPr="00B453AD">
        <w:rPr>
          <w:noProof/>
          <w:lang w:val="nl-NL"/>
        </w:rPr>
        <w:t>Zoutzuur (voor aanpassing van de pH)</w:t>
      </w:r>
    </w:p>
    <w:p w14:paraId="13550E4D" w14:textId="77777777" w:rsidR="00436CE2" w:rsidRPr="00B453AD" w:rsidRDefault="00436CE2" w:rsidP="002238F1">
      <w:pPr>
        <w:pStyle w:val="spc-p1"/>
        <w:rPr>
          <w:noProof/>
          <w:lang w:val="nl-NL"/>
        </w:rPr>
      </w:pPr>
      <w:r w:rsidRPr="00B453AD">
        <w:rPr>
          <w:noProof/>
          <w:lang w:val="nl-NL"/>
        </w:rPr>
        <w:t>Natriumhydroxide (voor aanpassing van de pH)</w:t>
      </w:r>
    </w:p>
    <w:p w14:paraId="41124C41" w14:textId="77777777" w:rsidR="002573F7" w:rsidRPr="00B453AD" w:rsidRDefault="002573F7" w:rsidP="002238F1">
      <w:pPr>
        <w:pStyle w:val="spc-h2"/>
        <w:spacing w:before="0" w:after="0"/>
        <w:rPr>
          <w:noProof/>
          <w:lang w:val="nl-NL"/>
        </w:rPr>
      </w:pPr>
    </w:p>
    <w:p w14:paraId="760440DD" w14:textId="77777777" w:rsidR="002573F7" w:rsidRPr="00B453AD" w:rsidRDefault="002573F7" w:rsidP="002238F1">
      <w:pPr>
        <w:pStyle w:val="spc-h2"/>
        <w:spacing w:before="0" w:after="0"/>
        <w:rPr>
          <w:noProof/>
          <w:lang w:val="nl-NL"/>
        </w:rPr>
      </w:pPr>
      <w:r w:rsidRPr="00B453AD">
        <w:rPr>
          <w:noProof/>
          <w:lang w:val="nl-NL"/>
        </w:rPr>
        <w:t>6.2</w:t>
      </w:r>
      <w:r w:rsidRPr="00B453AD">
        <w:rPr>
          <w:noProof/>
          <w:lang w:val="nl-NL"/>
        </w:rPr>
        <w:tab/>
        <w:t>Gevallen van onverenigbaarheid</w:t>
      </w:r>
    </w:p>
    <w:p w14:paraId="1C3943AA" w14:textId="77777777" w:rsidR="009F144D" w:rsidRPr="00B453AD" w:rsidRDefault="009F144D" w:rsidP="002238F1">
      <w:pPr>
        <w:rPr>
          <w:noProof/>
          <w:lang w:val="nl-NL"/>
        </w:rPr>
      </w:pPr>
    </w:p>
    <w:p w14:paraId="5BE5A174" w14:textId="77777777" w:rsidR="00436CE2" w:rsidRPr="00B453AD" w:rsidRDefault="008578D4" w:rsidP="002238F1">
      <w:pPr>
        <w:pStyle w:val="spc-p1"/>
        <w:rPr>
          <w:noProof/>
          <w:lang w:val="nl-NL"/>
        </w:rPr>
      </w:pPr>
      <w:r w:rsidRPr="00B453AD">
        <w:rPr>
          <w:noProof/>
          <w:lang w:val="nl-NL"/>
        </w:rPr>
        <w:t>Bij gebrek aan</w:t>
      </w:r>
      <w:r w:rsidR="00436CE2" w:rsidRPr="00B453AD">
        <w:rPr>
          <w:noProof/>
          <w:lang w:val="nl-NL"/>
        </w:rPr>
        <w:t xml:space="preserve"> onderzoek naar </w:t>
      </w:r>
      <w:r w:rsidR="00A060D2" w:rsidRPr="00B453AD">
        <w:rPr>
          <w:noProof/>
          <w:lang w:val="nl-NL"/>
        </w:rPr>
        <w:t>on</w:t>
      </w:r>
      <w:r w:rsidR="00436CE2" w:rsidRPr="00B453AD">
        <w:rPr>
          <w:noProof/>
          <w:lang w:val="nl-NL"/>
        </w:rPr>
        <w:t>verenigbaarheden</w:t>
      </w:r>
      <w:r w:rsidR="00A060D2" w:rsidRPr="00B453AD">
        <w:rPr>
          <w:noProof/>
          <w:lang w:val="nl-NL"/>
        </w:rPr>
        <w:t>,</w:t>
      </w:r>
      <w:r w:rsidR="00436CE2" w:rsidRPr="00B453AD">
        <w:rPr>
          <w:noProof/>
          <w:lang w:val="nl-NL"/>
        </w:rPr>
        <w:t xml:space="preserve"> mag dit geneesmiddel niet met andere geneesmiddelen gemengd worden.</w:t>
      </w:r>
    </w:p>
    <w:p w14:paraId="136FD109" w14:textId="77777777" w:rsidR="002573F7" w:rsidRPr="00B453AD" w:rsidRDefault="002573F7" w:rsidP="002238F1">
      <w:pPr>
        <w:pStyle w:val="spc-h2"/>
        <w:spacing w:before="0" w:after="0"/>
        <w:rPr>
          <w:noProof/>
          <w:lang w:val="nl-NL"/>
        </w:rPr>
      </w:pPr>
    </w:p>
    <w:p w14:paraId="43B2FD58" w14:textId="77777777" w:rsidR="002573F7" w:rsidRPr="00B453AD" w:rsidRDefault="002573F7" w:rsidP="002238F1">
      <w:pPr>
        <w:pStyle w:val="spc-h2"/>
        <w:spacing w:before="0" w:after="0"/>
        <w:rPr>
          <w:noProof/>
          <w:lang w:val="nl-NL"/>
        </w:rPr>
      </w:pPr>
      <w:r w:rsidRPr="00B453AD">
        <w:rPr>
          <w:noProof/>
          <w:lang w:val="nl-NL"/>
        </w:rPr>
        <w:t>6.3</w:t>
      </w:r>
      <w:r w:rsidRPr="00B453AD">
        <w:rPr>
          <w:noProof/>
          <w:lang w:val="nl-NL"/>
        </w:rPr>
        <w:tab/>
        <w:t>Houdbaarheid</w:t>
      </w:r>
    </w:p>
    <w:p w14:paraId="44ADDFDA" w14:textId="77777777" w:rsidR="009F144D" w:rsidRPr="00B453AD" w:rsidRDefault="009F144D" w:rsidP="002238F1">
      <w:pPr>
        <w:rPr>
          <w:noProof/>
          <w:lang w:val="nl-NL"/>
        </w:rPr>
      </w:pPr>
    </w:p>
    <w:p w14:paraId="5D718197" w14:textId="77777777" w:rsidR="00436CE2" w:rsidRPr="00B453AD" w:rsidRDefault="00436CE2" w:rsidP="002238F1">
      <w:pPr>
        <w:pStyle w:val="spc-p1"/>
        <w:rPr>
          <w:noProof/>
          <w:lang w:val="nl-NL"/>
        </w:rPr>
      </w:pPr>
      <w:r w:rsidRPr="00B453AD">
        <w:rPr>
          <w:noProof/>
          <w:lang w:val="nl-NL"/>
        </w:rPr>
        <w:t>2 jaar</w:t>
      </w:r>
    </w:p>
    <w:p w14:paraId="66855E10" w14:textId="77777777" w:rsidR="002573F7" w:rsidRPr="00B453AD" w:rsidRDefault="002573F7" w:rsidP="002238F1">
      <w:pPr>
        <w:pStyle w:val="spc-h2"/>
        <w:keepNext w:val="0"/>
        <w:spacing w:before="0" w:after="0"/>
        <w:rPr>
          <w:noProof/>
          <w:lang w:val="nl-NL"/>
        </w:rPr>
      </w:pPr>
    </w:p>
    <w:p w14:paraId="25766E58" w14:textId="77777777" w:rsidR="002573F7" w:rsidRPr="00B453AD" w:rsidRDefault="002573F7" w:rsidP="002238F1">
      <w:pPr>
        <w:pStyle w:val="spc-h2"/>
        <w:spacing w:before="0" w:after="0"/>
        <w:rPr>
          <w:noProof/>
          <w:lang w:val="nl-NL"/>
        </w:rPr>
      </w:pPr>
      <w:r w:rsidRPr="00B453AD">
        <w:rPr>
          <w:noProof/>
          <w:lang w:val="nl-NL"/>
        </w:rPr>
        <w:t>6.4</w:t>
      </w:r>
      <w:r w:rsidRPr="00B453AD">
        <w:rPr>
          <w:noProof/>
          <w:lang w:val="nl-NL"/>
        </w:rPr>
        <w:tab/>
        <w:t>Speciale voorzorgsmaatregelen bij bewaren</w:t>
      </w:r>
    </w:p>
    <w:p w14:paraId="4B73FA56" w14:textId="77777777" w:rsidR="009F144D" w:rsidRPr="00B453AD" w:rsidRDefault="009F144D" w:rsidP="002238F1">
      <w:pPr>
        <w:keepNext/>
        <w:rPr>
          <w:noProof/>
          <w:lang w:val="nl-NL"/>
        </w:rPr>
      </w:pPr>
    </w:p>
    <w:p w14:paraId="3B57A350" w14:textId="77777777" w:rsidR="00436CE2" w:rsidRPr="00B453AD" w:rsidRDefault="00436CE2" w:rsidP="002238F1">
      <w:pPr>
        <w:pStyle w:val="spc-p1"/>
        <w:rPr>
          <w:noProof/>
          <w:lang w:val="nl-NL"/>
        </w:rPr>
      </w:pPr>
      <w:r w:rsidRPr="00B453AD">
        <w:rPr>
          <w:noProof/>
          <w:lang w:val="nl-NL"/>
        </w:rPr>
        <w:t>Gekoeld bewaren en transporteren</w:t>
      </w:r>
      <w:r w:rsidRPr="00B453AD">
        <w:rPr>
          <w:i/>
          <w:iCs/>
          <w:noProof/>
          <w:lang w:val="nl-NL"/>
        </w:rPr>
        <w:t xml:space="preserve"> </w:t>
      </w:r>
      <w:r w:rsidRPr="00B453AD">
        <w:rPr>
          <w:noProof/>
          <w:lang w:val="nl-NL"/>
        </w:rPr>
        <w:t>(2</w:t>
      </w:r>
      <w:r w:rsidR="003E4688" w:rsidRPr="00B453AD">
        <w:rPr>
          <w:noProof/>
          <w:lang w:val="nl-NL"/>
        </w:rPr>
        <w:t> </w:t>
      </w:r>
      <w:r w:rsidRPr="00B453AD">
        <w:rPr>
          <w:noProof/>
          <w:lang w:val="nl-NL"/>
        </w:rPr>
        <w:t>°C</w:t>
      </w:r>
      <w:r w:rsidR="0068204B" w:rsidRPr="00B453AD">
        <w:rPr>
          <w:noProof/>
          <w:lang w:val="nl-NL"/>
        </w:rPr>
        <w:t xml:space="preserve"> </w:t>
      </w:r>
      <w:r w:rsidR="00BE3554" w:rsidRPr="00B453AD">
        <w:rPr>
          <w:noProof/>
          <w:lang w:val="nl-NL"/>
        </w:rPr>
        <w:t>tot</w:t>
      </w:r>
      <w:r w:rsidR="0068204B" w:rsidRPr="00B453AD">
        <w:rPr>
          <w:noProof/>
          <w:lang w:val="nl-NL"/>
        </w:rPr>
        <w:t xml:space="preserve"> </w:t>
      </w:r>
      <w:r w:rsidRPr="00B453AD">
        <w:rPr>
          <w:noProof/>
          <w:lang w:val="nl-NL"/>
        </w:rPr>
        <w:t>8</w:t>
      </w:r>
      <w:r w:rsidR="003E4688" w:rsidRPr="00B453AD">
        <w:rPr>
          <w:noProof/>
          <w:lang w:val="nl-NL"/>
        </w:rPr>
        <w:t> </w:t>
      </w:r>
      <w:r w:rsidRPr="00B453AD">
        <w:rPr>
          <w:noProof/>
          <w:lang w:val="nl-NL"/>
        </w:rPr>
        <w:t>°C).</w:t>
      </w:r>
      <w:r w:rsidR="00BE3554" w:rsidRPr="00B453AD">
        <w:rPr>
          <w:noProof/>
          <w:lang w:val="nl-NL"/>
        </w:rPr>
        <w:t xml:space="preserve"> Dit temperatuurbereik moet nauwgezet worden gehandhaafd tot toediening bij de patiënt.</w:t>
      </w:r>
    </w:p>
    <w:p w14:paraId="0A2513D8" w14:textId="77777777" w:rsidR="002573F7" w:rsidRPr="00B453AD" w:rsidRDefault="002573F7" w:rsidP="002238F1">
      <w:pPr>
        <w:pStyle w:val="spc-p2"/>
        <w:spacing w:before="0"/>
        <w:rPr>
          <w:noProof/>
          <w:lang w:val="nl-NL"/>
        </w:rPr>
      </w:pPr>
      <w:r w:rsidRPr="00B453AD">
        <w:rPr>
          <w:noProof/>
          <w:lang w:val="nl-NL"/>
        </w:rPr>
        <w:t>Voor ambulant gebruik mag het product uit de koelkast worden genomen, zonder het erin terug te plaatsen, gedurende een periode van maximaal 3 dagen bij een temperatuur beneden 25</w:t>
      </w:r>
      <w:r w:rsidR="003E4688" w:rsidRPr="00B453AD">
        <w:rPr>
          <w:noProof/>
          <w:lang w:val="nl-NL"/>
        </w:rPr>
        <w:t> </w:t>
      </w:r>
      <w:r w:rsidRPr="00B453AD">
        <w:rPr>
          <w:noProof/>
          <w:lang w:val="nl-NL"/>
        </w:rPr>
        <w:t>°C. Als het geneesmiddel aan het einde van deze periode niet is gebruikt, moet het worden vernietigd.</w:t>
      </w:r>
    </w:p>
    <w:p w14:paraId="4B7705C2" w14:textId="77777777" w:rsidR="00416B72" w:rsidRPr="00B453AD" w:rsidRDefault="00416B72" w:rsidP="00FD70AD">
      <w:pPr>
        <w:rPr>
          <w:noProof/>
          <w:lang w:val="nl-NL"/>
        </w:rPr>
      </w:pPr>
    </w:p>
    <w:p w14:paraId="3024B779" w14:textId="77777777" w:rsidR="00C53487" w:rsidRPr="00B453AD" w:rsidRDefault="00C53487" w:rsidP="002238F1">
      <w:pPr>
        <w:pStyle w:val="spc-p1"/>
        <w:rPr>
          <w:noProof/>
          <w:lang w:val="nl-NL"/>
        </w:rPr>
      </w:pPr>
      <w:r w:rsidRPr="00B453AD">
        <w:rPr>
          <w:noProof/>
          <w:lang w:val="nl-NL"/>
        </w:rPr>
        <w:t>Niet in de vriezer bewaren en niet schudden.</w:t>
      </w:r>
    </w:p>
    <w:p w14:paraId="0B9F6830" w14:textId="77777777" w:rsidR="00C53487" w:rsidRPr="00B453AD" w:rsidRDefault="00C53487" w:rsidP="002238F1">
      <w:pPr>
        <w:pStyle w:val="spc-p1"/>
        <w:rPr>
          <w:noProof/>
          <w:lang w:val="nl-NL"/>
        </w:rPr>
      </w:pPr>
      <w:r w:rsidRPr="00B453AD">
        <w:rPr>
          <w:noProof/>
          <w:lang w:val="nl-NL"/>
        </w:rPr>
        <w:t>Bewaren in de oorspronkelijke verpakking ter bescherming tegen licht.</w:t>
      </w:r>
    </w:p>
    <w:p w14:paraId="7D6CBAFF" w14:textId="77777777" w:rsidR="002573F7" w:rsidRPr="00B453AD" w:rsidRDefault="002573F7" w:rsidP="002238F1">
      <w:pPr>
        <w:pStyle w:val="spc-h2"/>
        <w:spacing w:before="0" w:after="0"/>
        <w:rPr>
          <w:noProof/>
          <w:lang w:val="nl-NL"/>
        </w:rPr>
      </w:pPr>
    </w:p>
    <w:p w14:paraId="4F4EC65E" w14:textId="77777777" w:rsidR="002573F7" w:rsidRPr="00B453AD" w:rsidRDefault="002573F7" w:rsidP="002238F1">
      <w:pPr>
        <w:pStyle w:val="spc-h2"/>
        <w:spacing w:before="0" w:after="0"/>
        <w:rPr>
          <w:noProof/>
          <w:lang w:val="nl-NL"/>
        </w:rPr>
      </w:pPr>
      <w:r w:rsidRPr="00B453AD">
        <w:rPr>
          <w:noProof/>
          <w:lang w:val="nl-NL"/>
        </w:rPr>
        <w:t>6.5</w:t>
      </w:r>
      <w:r w:rsidRPr="00B453AD">
        <w:rPr>
          <w:noProof/>
          <w:lang w:val="nl-NL"/>
        </w:rPr>
        <w:tab/>
        <w:t>Aard en inhoud van de verpakking</w:t>
      </w:r>
    </w:p>
    <w:p w14:paraId="1C1CD633" w14:textId="77777777" w:rsidR="002238F1" w:rsidRPr="00B453AD" w:rsidRDefault="002238F1" w:rsidP="002238F1">
      <w:pPr>
        <w:rPr>
          <w:noProof/>
          <w:lang w:val="nl-NL"/>
        </w:rPr>
      </w:pPr>
    </w:p>
    <w:p w14:paraId="19521209" w14:textId="77777777" w:rsidR="00436CE2" w:rsidRPr="00B453AD" w:rsidRDefault="004918D3" w:rsidP="002238F1">
      <w:pPr>
        <w:pStyle w:val="spc-p1"/>
        <w:rPr>
          <w:noProof/>
          <w:lang w:val="nl-NL"/>
        </w:rPr>
      </w:pPr>
      <w:r w:rsidRPr="00B453AD">
        <w:rPr>
          <w:noProof/>
          <w:lang w:val="nl-NL"/>
        </w:rPr>
        <w:t>V</w:t>
      </w:r>
      <w:r w:rsidR="00436CE2" w:rsidRPr="00B453AD">
        <w:rPr>
          <w:noProof/>
          <w:lang w:val="nl-NL"/>
        </w:rPr>
        <w:t>oorgevulde spuiten (type-I-glas)</w:t>
      </w:r>
      <w:r w:rsidR="00436CE2" w:rsidRPr="00B453AD">
        <w:rPr>
          <w:rFonts w:eastAsia="SimSun"/>
          <w:noProof/>
          <w:lang w:val="nl-NL"/>
        </w:rPr>
        <w:t>, met of zonder veiligheidsbescherming voor de naald,</w:t>
      </w:r>
      <w:r w:rsidR="00436CE2" w:rsidRPr="00B453AD">
        <w:rPr>
          <w:noProof/>
          <w:lang w:val="nl-NL"/>
        </w:rPr>
        <w:t xml:space="preserve"> afgesloten met een zuigerstop (rubber met Teflon</w:t>
      </w:r>
      <w:r w:rsidR="00436CE2" w:rsidRPr="00B453AD">
        <w:rPr>
          <w:noProof/>
          <w:lang w:val="nl-NL"/>
        </w:rPr>
        <w:noBreakHyphen/>
        <w:t>laagje) verzegeld in een blisterverpakking.</w:t>
      </w:r>
    </w:p>
    <w:p w14:paraId="7C8A9CE3" w14:textId="77777777" w:rsidR="002573F7" w:rsidRPr="00B453AD" w:rsidRDefault="002573F7" w:rsidP="002238F1">
      <w:pPr>
        <w:pStyle w:val="spc-p2"/>
        <w:spacing w:before="0"/>
        <w:rPr>
          <w:noProof/>
          <w:u w:val="single"/>
          <w:lang w:val="nl-NL"/>
        </w:rPr>
      </w:pPr>
    </w:p>
    <w:p w14:paraId="6CB1A474" w14:textId="4211AAFB"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1.000 I.E./0,5 ml oplossing voor injectie in een voorgevulde spuit</w:t>
      </w:r>
    </w:p>
    <w:p w14:paraId="75FED6DF" w14:textId="77777777" w:rsidR="004918D3" w:rsidRPr="00B453AD" w:rsidRDefault="004918D3" w:rsidP="002238F1">
      <w:pPr>
        <w:pStyle w:val="spc-p1"/>
        <w:rPr>
          <w:noProof/>
          <w:lang w:val="nl-NL"/>
        </w:rPr>
      </w:pPr>
      <w:r w:rsidRPr="00B453AD">
        <w:rPr>
          <w:noProof/>
          <w:lang w:val="nl-NL"/>
        </w:rPr>
        <w:t>Elke voorgevulde spuit bevat 0,5 ml oplossing</w:t>
      </w:r>
      <w:r w:rsidR="00343616" w:rsidRPr="00B453AD">
        <w:rPr>
          <w:noProof/>
          <w:lang w:val="nl-NL"/>
        </w:rPr>
        <w:t xml:space="preserve"> voor injectie</w:t>
      </w:r>
      <w:r w:rsidRPr="00B453AD">
        <w:rPr>
          <w:noProof/>
          <w:lang w:val="nl-NL"/>
        </w:rPr>
        <w:t>.</w:t>
      </w:r>
    </w:p>
    <w:p w14:paraId="4C861608" w14:textId="77777777" w:rsidR="00436CE2" w:rsidRPr="00B453AD" w:rsidRDefault="00436CE2" w:rsidP="002238F1">
      <w:pPr>
        <w:pStyle w:val="spc-p1"/>
        <w:rPr>
          <w:noProof/>
          <w:lang w:val="nl-NL"/>
        </w:rPr>
      </w:pPr>
      <w:r w:rsidRPr="00B453AD">
        <w:rPr>
          <w:noProof/>
          <w:lang w:val="nl-NL"/>
        </w:rPr>
        <w:t>Verpakkingen met 1 of 6 spuiten.</w:t>
      </w:r>
    </w:p>
    <w:p w14:paraId="4F0815D6" w14:textId="77777777" w:rsidR="002573F7" w:rsidRPr="00B453AD" w:rsidRDefault="002573F7" w:rsidP="002238F1">
      <w:pPr>
        <w:pStyle w:val="spc-p2"/>
        <w:spacing w:before="0"/>
        <w:rPr>
          <w:noProof/>
          <w:u w:val="single"/>
          <w:lang w:val="nl-NL"/>
        </w:rPr>
      </w:pPr>
    </w:p>
    <w:p w14:paraId="043A7FEC" w14:textId="38A1818B"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2.000 I.E./1 ml oplossing voor injectie in een voorgevulde spuit</w:t>
      </w:r>
    </w:p>
    <w:p w14:paraId="534A37A8" w14:textId="77777777" w:rsidR="00D859E7" w:rsidRPr="00B453AD" w:rsidRDefault="00D859E7" w:rsidP="002238F1">
      <w:pPr>
        <w:pStyle w:val="spc-p1"/>
        <w:rPr>
          <w:noProof/>
          <w:lang w:val="nl-NL"/>
        </w:rPr>
      </w:pPr>
      <w:r w:rsidRPr="00B453AD">
        <w:rPr>
          <w:noProof/>
          <w:lang w:val="nl-NL"/>
        </w:rPr>
        <w:t>Elke voorgevulde spuit bevat 1 ml oplossing</w:t>
      </w:r>
      <w:r w:rsidR="00343616" w:rsidRPr="00B453AD">
        <w:rPr>
          <w:noProof/>
          <w:lang w:val="nl-NL"/>
        </w:rPr>
        <w:t xml:space="preserve"> voor injectie</w:t>
      </w:r>
      <w:r w:rsidRPr="00B453AD">
        <w:rPr>
          <w:noProof/>
          <w:lang w:val="nl-NL"/>
        </w:rPr>
        <w:t>.</w:t>
      </w:r>
    </w:p>
    <w:p w14:paraId="61460757" w14:textId="77777777" w:rsidR="00D859E7" w:rsidRPr="00B453AD" w:rsidRDefault="00D859E7" w:rsidP="002238F1">
      <w:pPr>
        <w:pStyle w:val="spc-p1"/>
        <w:rPr>
          <w:noProof/>
          <w:lang w:val="nl-NL"/>
        </w:rPr>
      </w:pPr>
      <w:r w:rsidRPr="00B453AD">
        <w:rPr>
          <w:noProof/>
          <w:lang w:val="nl-NL"/>
        </w:rPr>
        <w:t>Verpakkingen met 1 of 6 spuiten.</w:t>
      </w:r>
    </w:p>
    <w:p w14:paraId="5694703E" w14:textId="77777777" w:rsidR="002573F7" w:rsidRPr="00B453AD" w:rsidRDefault="002573F7" w:rsidP="002238F1">
      <w:pPr>
        <w:pStyle w:val="spc-p2"/>
        <w:spacing w:before="0"/>
        <w:rPr>
          <w:noProof/>
          <w:u w:val="single"/>
          <w:lang w:val="nl-NL"/>
        </w:rPr>
      </w:pPr>
    </w:p>
    <w:p w14:paraId="17A2D9FC" w14:textId="6937E846"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3.000 I.E./0,3 ml oplossing voor injectie in een voorgevulde spuit</w:t>
      </w:r>
    </w:p>
    <w:p w14:paraId="5D915BC2" w14:textId="77777777" w:rsidR="00D859E7" w:rsidRPr="00B453AD" w:rsidRDefault="00D859E7" w:rsidP="002238F1">
      <w:pPr>
        <w:pStyle w:val="spc-p1"/>
        <w:rPr>
          <w:noProof/>
          <w:lang w:val="nl-NL"/>
        </w:rPr>
      </w:pPr>
      <w:r w:rsidRPr="00B453AD">
        <w:rPr>
          <w:noProof/>
          <w:lang w:val="nl-NL"/>
        </w:rPr>
        <w:t>Elke voorgevulde spuit bevat 0,3 ml oplossing</w:t>
      </w:r>
      <w:r w:rsidR="00343616" w:rsidRPr="00B453AD">
        <w:rPr>
          <w:noProof/>
          <w:lang w:val="nl-NL"/>
        </w:rPr>
        <w:t xml:space="preserve"> voor injectie</w:t>
      </w:r>
      <w:r w:rsidRPr="00B453AD">
        <w:rPr>
          <w:noProof/>
          <w:lang w:val="nl-NL"/>
        </w:rPr>
        <w:t>.</w:t>
      </w:r>
    </w:p>
    <w:p w14:paraId="2C79F8B2" w14:textId="77777777" w:rsidR="00D859E7" w:rsidRPr="00B453AD" w:rsidRDefault="00D859E7" w:rsidP="002238F1">
      <w:pPr>
        <w:pStyle w:val="spc-p1"/>
        <w:rPr>
          <w:noProof/>
          <w:lang w:val="nl-NL"/>
        </w:rPr>
      </w:pPr>
      <w:r w:rsidRPr="00B453AD">
        <w:rPr>
          <w:noProof/>
          <w:lang w:val="nl-NL"/>
        </w:rPr>
        <w:t>Verpakkingen met 1 of 6 spuiten.</w:t>
      </w:r>
    </w:p>
    <w:p w14:paraId="5E46889F" w14:textId="77777777" w:rsidR="002573F7" w:rsidRPr="00B453AD" w:rsidRDefault="002573F7" w:rsidP="002238F1">
      <w:pPr>
        <w:pStyle w:val="spc-p2"/>
        <w:spacing w:before="0"/>
        <w:rPr>
          <w:noProof/>
          <w:u w:val="single"/>
          <w:lang w:val="nl-NL"/>
        </w:rPr>
      </w:pPr>
    </w:p>
    <w:p w14:paraId="52F4324C" w14:textId="66805687" w:rsidR="002573F7" w:rsidRPr="00B453AD"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4.000 I.E./0,4 ml oplossing voor injectie in een voorgevulde spuit</w:t>
      </w:r>
    </w:p>
    <w:p w14:paraId="7D3A7515" w14:textId="77777777" w:rsidR="00551C78" w:rsidRPr="00B453AD" w:rsidRDefault="00551C78" w:rsidP="002238F1">
      <w:pPr>
        <w:pStyle w:val="spc-p1"/>
        <w:rPr>
          <w:noProof/>
          <w:lang w:val="nl-NL"/>
        </w:rPr>
      </w:pPr>
      <w:r w:rsidRPr="00B453AD">
        <w:rPr>
          <w:noProof/>
          <w:lang w:val="nl-NL"/>
        </w:rPr>
        <w:t>Elke voorgevulde spuit bevat</w:t>
      </w:r>
      <w:r w:rsidR="00D859E7" w:rsidRPr="00B453AD">
        <w:rPr>
          <w:noProof/>
          <w:lang w:val="nl-NL"/>
        </w:rPr>
        <w:t xml:space="preserve"> 0</w:t>
      </w:r>
      <w:r w:rsidRPr="00B453AD">
        <w:rPr>
          <w:noProof/>
          <w:lang w:val="nl-NL"/>
        </w:rPr>
        <w:t>,</w:t>
      </w:r>
      <w:r w:rsidR="00D859E7" w:rsidRPr="00B453AD">
        <w:rPr>
          <w:noProof/>
          <w:lang w:val="nl-NL"/>
        </w:rPr>
        <w:t xml:space="preserve">4 ml </w:t>
      </w:r>
      <w:r w:rsidRPr="00B453AD">
        <w:rPr>
          <w:noProof/>
          <w:lang w:val="nl-NL"/>
        </w:rPr>
        <w:t>oplossing</w:t>
      </w:r>
      <w:r w:rsidR="00343616" w:rsidRPr="00B453AD">
        <w:rPr>
          <w:noProof/>
          <w:lang w:val="nl-NL"/>
        </w:rPr>
        <w:t xml:space="preserve"> voor injectie</w:t>
      </w:r>
      <w:r w:rsidRPr="00B453AD">
        <w:rPr>
          <w:noProof/>
          <w:lang w:val="nl-NL"/>
        </w:rPr>
        <w:t>.</w:t>
      </w:r>
    </w:p>
    <w:p w14:paraId="46AAA0E9" w14:textId="77777777" w:rsidR="00D859E7" w:rsidRPr="00B453AD" w:rsidRDefault="00551C78" w:rsidP="002238F1">
      <w:pPr>
        <w:pStyle w:val="spc-p1"/>
        <w:rPr>
          <w:noProof/>
          <w:lang w:val="nl-NL"/>
        </w:rPr>
      </w:pPr>
      <w:r w:rsidRPr="00B453AD">
        <w:rPr>
          <w:noProof/>
          <w:lang w:val="nl-NL"/>
        </w:rPr>
        <w:t>Verpakkingen met 1 of 6 spuiten.</w:t>
      </w:r>
    </w:p>
    <w:p w14:paraId="1AEBF545" w14:textId="77777777" w:rsidR="002573F7" w:rsidRPr="00B453AD" w:rsidRDefault="002573F7" w:rsidP="002238F1">
      <w:pPr>
        <w:pStyle w:val="spc-p2"/>
        <w:spacing w:before="0"/>
        <w:rPr>
          <w:noProof/>
          <w:u w:val="single"/>
          <w:lang w:val="nl-NL"/>
        </w:rPr>
      </w:pPr>
    </w:p>
    <w:p w14:paraId="692D1DBF" w14:textId="458EA134"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5.000 I.E./0,5 ml oplossing voor injectie in een voorgevulde spuit</w:t>
      </w:r>
    </w:p>
    <w:p w14:paraId="02DB25BF" w14:textId="77777777" w:rsidR="00551C78" w:rsidRPr="00B453AD" w:rsidRDefault="00551C78" w:rsidP="002238F1">
      <w:pPr>
        <w:pStyle w:val="spc-p1"/>
        <w:rPr>
          <w:noProof/>
          <w:lang w:val="nl-NL"/>
        </w:rPr>
      </w:pPr>
      <w:r w:rsidRPr="00B453AD">
        <w:rPr>
          <w:noProof/>
          <w:lang w:val="nl-NL"/>
        </w:rPr>
        <w:lastRenderedPageBreak/>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5 ml </w:t>
      </w:r>
      <w:r w:rsidRPr="00B453AD">
        <w:rPr>
          <w:noProof/>
          <w:lang w:val="nl-NL"/>
        </w:rPr>
        <w:t>oplossing</w:t>
      </w:r>
      <w:r w:rsidR="00343616" w:rsidRPr="00B453AD">
        <w:rPr>
          <w:noProof/>
          <w:lang w:val="nl-NL"/>
        </w:rPr>
        <w:t xml:space="preserve"> voor injectie</w:t>
      </w:r>
      <w:r w:rsidRPr="00B453AD">
        <w:rPr>
          <w:noProof/>
          <w:lang w:val="nl-NL"/>
        </w:rPr>
        <w:t>.</w:t>
      </w:r>
    </w:p>
    <w:p w14:paraId="2C43BF71" w14:textId="77777777" w:rsidR="00D859E7" w:rsidRPr="00B453AD" w:rsidRDefault="00551C78" w:rsidP="002238F1">
      <w:pPr>
        <w:pStyle w:val="spc-p1"/>
        <w:rPr>
          <w:noProof/>
          <w:lang w:val="nl-NL"/>
        </w:rPr>
      </w:pPr>
      <w:r w:rsidRPr="00B453AD">
        <w:rPr>
          <w:noProof/>
          <w:lang w:val="nl-NL"/>
        </w:rPr>
        <w:t>Verpakkingen met 1 of 6 spuiten.</w:t>
      </w:r>
    </w:p>
    <w:p w14:paraId="3E142E97" w14:textId="77777777" w:rsidR="002573F7" w:rsidRPr="00B453AD" w:rsidRDefault="002573F7" w:rsidP="002238F1">
      <w:pPr>
        <w:pStyle w:val="spc-p2"/>
        <w:spacing w:before="0"/>
        <w:rPr>
          <w:noProof/>
          <w:u w:val="single"/>
          <w:lang w:val="nl-NL"/>
        </w:rPr>
      </w:pPr>
    </w:p>
    <w:p w14:paraId="274C2DD9" w14:textId="086CF08B"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6.000 I.E./0,6 ml oplossing voor injectie in een voorgevulde spuit</w:t>
      </w:r>
    </w:p>
    <w:p w14:paraId="3087B340" w14:textId="77777777" w:rsidR="00551C78" w:rsidRPr="00B453AD" w:rsidRDefault="00551C78" w:rsidP="002238F1">
      <w:pPr>
        <w:pStyle w:val="spc-p1"/>
        <w:rPr>
          <w:noProof/>
          <w:lang w:val="nl-NL"/>
        </w:rPr>
      </w:pPr>
      <w:r w:rsidRPr="00B453AD">
        <w:rPr>
          <w:noProof/>
          <w:lang w:val="nl-NL"/>
        </w:rPr>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6 ml </w:t>
      </w:r>
      <w:r w:rsidRPr="00B453AD">
        <w:rPr>
          <w:noProof/>
          <w:lang w:val="nl-NL"/>
        </w:rPr>
        <w:t>oplossing</w:t>
      </w:r>
      <w:r w:rsidR="00343616" w:rsidRPr="00B453AD">
        <w:rPr>
          <w:noProof/>
          <w:lang w:val="nl-NL"/>
        </w:rPr>
        <w:t xml:space="preserve"> voor injectie</w:t>
      </w:r>
      <w:r w:rsidRPr="00B453AD">
        <w:rPr>
          <w:noProof/>
          <w:lang w:val="nl-NL"/>
        </w:rPr>
        <w:t>.</w:t>
      </w:r>
    </w:p>
    <w:p w14:paraId="60F47AC9" w14:textId="77777777" w:rsidR="00D859E7" w:rsidRPr="00B453AD" w:rsidRDefault="00551C78" w:rsidP="002238F1">
      <w:pPr>
        <w:pStyle w:val="spc-p1"/>
        <w:rPr>
          <w:noProof/>
          <w:lang w:val="nl-NL"/>
        </w:rPr>
      </w:pPr>
      <w:r w:rsidRPr="00B453AD">
        <w:rPr>
          <w:noProof/>
          <w:lang w:val="nl-NL"/>
        </w:rPr>
        <w:t>Verpakkingen met 1 of 6 spuiten.</w:t>
      </w:r>
    </w:p>
    <w:p w14:paraId="1E175760" w14:textId="77777777" w:rsidR="002573F7" w:rsidRPr="00B453AD" w:rsidRDefault="002573F7" w:rsidP="002238F1">
      <w:pPr>
        <w:pStyle w:val="spc-p2"/>
        <w:spacing w:before="0"/>
        <w:rPr>
          <w:noProof/>
          <w:u w:val="single"/>
          <w:lang w:val="nl-NL"/>
        </w:rPr>
      </w:pPr>
    </w:p>
    <w:p w14:paraId="007FB600" w14:textId="0C3C5075"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7.000 I.E./0,7 ml oplossing voor injectie in een voorgevulde spuit</w:t>
      </w:r>
    </w:p>
    <w:p w14:paraId="3E75D359" w14:textId="77777777" w:rsidR="00551C78" w:rsidRPr="00B453AD" w:rsidRDefault="00551C78" w:rsidP="002238F1">
      <w:pPr>
        <w:pStyle w:val="spc-p1"/>
        <w:rPr>
          <w:noProof/>
          <w:lang w:val="nl-NL"/>
        </w:rPr>
      </w:pPr>
      <w:r w:rsidRPr="00B453AD">
        <w:rPr>
          <w:noProof/>
          <w:lang w:val="nl-NL"/>
        </w:rPr>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7 ml </w:t>
      </w:r>
      <w:r w:rsidRPr="00B453AD">
        <w:rPr>
          <w:noProof/>
          <w:lang w:val="nl-NL"/>
        </w:rPr>
        <w:t>oplossing</w:t>
      </w:r>
      <w:r w:rsidR="00343616" w:rsidRPr="00B453AD">
        <w:rPr>
          <w:noProof/>
          <w:lang w:val="nl-NL"/>
        </w:rPr>
        <w:t xml:space="preserve"> voor injectie</w:t>
      </w:r>
      <w:r w:rsidRPr="00B453AD">
        <w:rPr>
          <w:noProof/>
          <w:lang w:val="nl-NL"/>
        </w:rPr>
        <w:t>.</w:t>
      </w:r>
    </w:p>
    <w:p w14:paraId="4939E3C3" w14:textId="77777777" w:rsidR="00D859E7" w:rsidRPr="00B453AD" w:rsidRDefault="00551C78" w:rsidP="002238F1">
      <w:pPr>
        <w:pStyle w:val="spc-p1"/>
        <w:rPr>
          <w:noProof/>
          <w:lang w:val="nl-NL"/>
        </w:rPr>
      </w:pPr>
      <w:r w:rsidRPr="00B453AD">
        <w:rPr>
          <w:noProof/>
          <w:lang w:val="nl-NL"/>
        </w:rPr>
        <w:t>Verpakkingen met 1 of 6 spuiten.</w:t>
      </w:r>
    </w:p>
    <w:p w14:paraId="4CE37A65" w14:textId="77777777" w:rsidR="002573F7" w:rsidRPr="00B453AD" w:rsidRDefault="002573F7" w:rsidP="002238F1">
      <w:pPr>
        <w:pStyle w:val="spc-p2"/>
        <w:spacing w:before="0"/>
        <w:rPr>
          <w:noProof/>
          <w:u w:val="single"/>
          <w:lang w:val="nl-NL"/>
        </w:rPr>
      </w:pPr>
    </w:p>
    <w:p w14:paraId="4DDB4444" w14:textId="47010F56"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8.000 I.E./0,8 ml oplossing voor injectie in een voorgevulde spuit</w:t>
      </w:r>
    </w:p>
    <w:p w14:paraId="6FD6BACB" w14:textId="77777777" w:rsidR="00551C78" w:rsidRPr="00B453AD" w:rsidRDefault="00551C78" w:rsidP="002238F1">
      <w:pPr>
        <w:pStyle w:val="spc-p1"/>
        <w:rPr>
          <w:noProof/>
          <w:lang w:val="nl-NL"/>
        </w:rPr>
      </w:pPr>
      <w:r w:rsidRPr="00B453AD">
        <w:rPr>
          <w:noProof/>
          <w:lang w:val="nl-NL"/>
        </w:rPr>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8 ml </w:t>
      </w:r>
      <w:r w:rsidRPr="00B453AD">
        <w:rPr>
          <w:noProof/>
          <w:lang w:val="nl-NL"/>
        </w:rPr>
        <w:t>oplossing</w:t>
      </w:r>
      <w:r w:rsidR="00343616" w:rsidRPr="00B453AD">
        <w:rPr>
          <w:noProof/>
          <w:lang w:val="nl-NL"/>
        </w:rPr>
        <w:t xml:space="preserve"> voor injectie</w:t>
      </w:r>
      <w:r w:rsidRPr="00B453AD">
        <w:rPr>
          <w:noProof/>
          <w:lang w:val="nl-NL"/>
        </w:rPr>
        <w:t>.</w:t>
      </w:r>
    </w:p>
    <w:p w14:paraId="1BC8F2A3" w14:textId="77777777" w:rsidR="00D859E7" w:rsidRPr="00B453AD" w:rsidRDefault="00551C78" w:rsidP="002238F1">
      <w:pPr>
        <w:pStyle w:val="spc-p1"/>
        <w:rPr>
          <w:noProof/>
          <w:lang w:val="nl-NL"/>
        </w:rPr>
      </w:pPr>
      <w:r w:rsidRPr="00B453AD">
        <w:rPr>
          <w:noProof/>
          <w:lang w:val="nl-NL"/>
        </w:rPr>
        <w:t>Verpakkingen met 1 of 6 spuiten.</w:t>
      </w:r>
    </w:p>
    <w:p w14:paraId="0711187B" w14:textId="77777777" w:rsidR="002573F7" w:rsidRPr="00B453AD" w:rsidRDefault="002573F7" w:rsidP="002238F1">
      <w:pPr>
        <w:pStyle w:val="spc-p2"/>
        <w:spacing w:before="0"/>
        <w:rPr>
          <w:noProof/>
          <w:u w:val="single"/>
          <w:lang w:val="nl-NL"/>
        </w:rPr>
      </w:pPr>
    </w:p>
    <w:p w14:paraId="35E4E22D" w14:textId="7C48CAD1"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9.000 I.E./0,9 ml oplossing voor injectie in een voorgevulde spuit</w:t>
      </w:r>
    </w:p>
    <w:p w14:paraId="28C5BABB" w14:textId="77777777" w:rsidR="00551C78" w:rsidRPr="00B453AD" w:rsidRDefault="00551C78" w:rsidP="002238F1">
      <w:pPr>
        <w:pStyle w:val="spc-p1"/>
        <w:rPr>
          <w:noProof/>
          <w:lang w:val="nl-NL"/>
        </w:rPr>
      </w:pPr>
      <w:r w:rsidRPr="00B453AD">
        <w:rPr>
          <w:noProof/>
          <w:lang w:val="nl-NL"/>
        </w:rPr>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9 ml </w:t>
      </w:r>
      <w:r w:rsidRPr="00B453AD">
        <w:rPr>
          <w:noProof/>
          <w:lang w:val="nl-NL"/>
        </w:rPr>
        <w:t>oplossing</w:t>
      </w:r>
      <w:r w:rsidR="00343616" w:rsidRPr="00B453AD">
        <w:rPr>
          <w:noProof/>
          <w:lang w:val="nl-NL"/>
        </w:rPr>
        <w:t xml:space="preserve"> voor injectie</w:t>
      </w:r>
      <w:r w:rsidRPr="00B453AD">
        <w:rPr>
          <w:noProof/>
          <w:lang w:val="nl-NL"/>
        </w:rPr>
        <w:t>.</w:t>
      </w:r>
    </w:p>
    <w:p w14:paraId="44995E5E" w14:textId="77777777" w:rsidR="00D859E7" w:rsidRPr="00B453AD" w:rsidRDefault="00551C78" w:rsidP="002238F1">
      <w:pPr>
        <w:pStyle w:val="spc-p1"/>
        <w:rPr>
          <w:noProof/>
          <w:lang w:val="nl-NL"/>
        </w:rPr>
      </w:pPr>
      <w:r w:rsidRPr="00B453AD">
        <w:rPr>
          <w:noProof/>
          <w:lang w:val="nl-NL"/>
        </w:rPr>
        <w:t>Verpakkingen met 1 of 6 spuiten.</w:t>
      </w:r>
    </w:p>
    <w:p w14:paraId="4AC60C19" w14:textId="77777777" w:rsidR="002573F7" w:rsidRPr="00B453AD" w:rsidRDefault="002573F7" w:rsidP="002238F1">
      <w:pPr>
        <w:pStyle w:val="spc-p2"/>
        <w:spacing w:before="0"/>
        <w:rPr>
          <w:noProof/>
          <w:u w:val="single"/>
          <w:lang w:val="nl-NL"/>
        </w:rPr>
      </w:pPr>
    </w:p>
    <w:p w14:paraId="2ACAEDA8" w14:textId="153E9792"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10.000 I.E./1 ml oplossing voor injectie in een voorgevulde spuit</w:t>
      </w:r>
    </w:p>
    <w:p w14:paraId="460BFFF3" w14:textId="77777777" w:rsidR="00551C78" w:rsidRPr="00B453AD" w:rsidRDefault="00551C78" w:rsidP="002238F1">
      <w:pPr>
        <w:pStyle w:val="spc-p1"/>
        <w:rPr>
          <w:noProof/>
          <w:lang w:val="nl-NL"/>
        </w:rPr>
      </w:pPr>
      <w:r w:rsidRPr="00B453AD">
        <w:rPr>
          <w:noProof/>
          <w:lang w:val="nl-NL"/>
        </w:rPr>
        <w:t>Elke voorgevulde spuit bevat</w:t>
      </w:r>
      <w:r w:rsidR="00D859E7" w:rsidRPr="00B453AD">
        <w:rPr>
          <w:noProof/>
          <w:lang w:val="nl-NL"/>
        </w:rPr>
        <w:t xml:space="preserve"> 1 ml </w:t>
      </w:r>
      <w:r w:rsidRPr="00B453AD">
        <w:rPr>
          <w:noProof/>
          <w:lang w:val="nl-NL"/>
        </w:rPr>
        <w:t>oplossing</w:t>
      </w:r>
      <w:r w:rsidR="00343616" w:rsidRPr="00B453AD">
        <w:rPr>
          <w:noProof/>
          <w:lang w:val="nl-NL"/>
        </w:rPr>
        <w:t xml:space="preserve"> voor injectie</w:t>
      </w:r>
      <w:r w:rsidRPr="00B453AD">
        <w:rPr>
          <w:noProof/>
          <w:lang w:val="nl-NL"/>
        </w:rPr>
        <w:t>.</w:t>
      </w:r>
    </w:p>
    <w:p w14:paraId="5566F6C7" w14:textId="77777777" w:rsidR="00D859E7" w:rsidRPr="00B453AD" w:rsidRDefault="00551C78" w:rsidP="002238F1">
      <w:pPr>
        <w:pStyle w:val="spc-p1"/>
        <w:rPr>
          <w:noProof/>
          <w:lang w:val="nl-NL"/>
        </w:rPr>
      </w:pPr>
      <w:r w:rsidRPr="00B453AD">
        <w:rPr>
          <w:noProof/>
          <w:lang w:val="nl-NL"/>
        </w:rPr>
        <w:t>Verpakkingen met 1 of 6 spuiten.</w:t>
      </w:r>
    </w:p>
    <w:p w14:paraId="6A16008A" w14:textId="77777777" w:rsidR="002573F7" w:rsidRPr="00B453AD" w:rsidRDefault="002573F7" w:rsidP="002238F1">
      <w:pPr>
        <w:pStyle w:val="spc-p2"/>
        <w:spacing w:before="0"/>
        <w:rPr>
          <w:noProof/>
          <w:u w:val="single"/>
          <w:lang w:val="nl-NL"/>
        </w:rPr>
      </w:pPr>
    </w:p>
    <w:p w14:paraId="691F9C93" w14:textId="266FFF4E" w:rsidR="002573F7" w:rsidRPr="00B453AD" w:rsidDel="002162EC" w:rsidRDefault="0065367B" w:rsidP="002238F1">
      <w:pPr>
        <w:pStyle w:val="spc-p2"/>
        <w:keepNext/>
        <w:spacing w:before="0"/>
        <w:rPr>
          <w:noProof/>
          <w:u w:val="single"/>
          <w:lang w:val="nl-NL"/>
        </w:rPr>
      </w:pPr>
      <w:r w:rsidRPr="00B453AD">
        <w:rPr>
          <w:noProof/>
          <w:u w:val="single"/>
          <w:lang w:val="nl-NL"/>
        </w:rPr>
        <w:t>Epoetin alfa HEXAL</w:t>
      </w:r>
      <w:r w:rsidR="002573F7" w:rsidRPr="00B453AD">
        <w:rPr>
          <w:noProof/>
          <w:u w:val="single"/>
          <w:lang w:val="nl-NL"/>
        </w:rPr>
        <w:t xml:space="preserve"> 20.000 I.E./0,5 ml oplossing voor injectie in een voorgevulde spuit</w:t>
      </w:r>
    </w:p>
    <w:p w14:paraId="7CC6A990" w14:textId="77777777" w:rsidR="00551C78" w:rsidRPr="00B453AD" w:rsidRDefault="002F2CD8" w:rsidP="002238F1">
      <w:pPr>
        <w:pStyle w:val="spc-p1"/>
        <w:rPr>
          <w:noProof/>
          <w:lang w:val="nl-NL"/>
        </w:rPr>
      </w:pPr>
      <w:r w:rsidRPr="00B453AD">
        <w:rPr>
          <w:noProof/>
          <w:lang w:val="nl-NL"/>
        </w:rPr>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5 ml </w:t>
      </w:r>
      <w:r w:rsidR="00551C78" w:rsidRPr="00B453AD">
        <w:rPr>
          <w:noProof/>
          <w:lang w:val="nl-NL"/>
        </w:rPr>
        <w:t>oplossing</w:t>
      </w:r>
      <w:r w:rsidR="00343616" w:rsidRPr="00B453AD">
        <w:rPr>
          <w:noProof/>
          <w:lang w:val="nl-NL"/>
        </w:rPr>
        <w:t xml:space="preserve"> voor injectie</w:t>
      </w:r>
      <w:r w:rsidR="00551C78" w:rsidRPr="00B453AD">
        <w:rPr>
          <w:noProof/>
          <w:lang w:val="nl-NL"/>
        </w:rPr>
        <w:t>.</w:t>
      </w:r>
    </w:p>
    <w:p w14:paraId="6C63E44F" w14:textId="77777777" w:rsidR="00D859E7" w:rsidRPr="00B453AD" w:rsidRDefault="00551C78" w:rsidP="002238F1">
      <w:pPr>
        <w:pStyle w:val="spc-p1"/>
        <w:rPr>
          <w:noProof/>
          <w:lang w:val="nl-NL"/>
        </w:rPr>
      </w:pPr>
      <w:r w:rsidRPr="00B453AD">
        <w:rPr>
          <w:noProof/>
          <w:lang w:val="nl-NL"/>
        </w:rPr>
        <w:t>Verpakkingen met 1, 4 of 6 spuiten.</w:t>
      </w:r>
    </w:p>
    <w:p w14:paraId="4F3A9339" w14:textId="77777777" w:rsidR="002573F7" w:rsidRPr="00B453AD" w:rsidRDefault="002573F7" w:rsidP="002238F1">
      <w:pPr>
        <w:pStyle w:val="spc-p2"/>
        <w:spacing w:before="0"/>
        <w:rPr>
          <w:noProof/>
          <w:u w:val="single"/>
          <w:lang w:val="nl-NL"/>
        </w:rPr>
      </w:pPr>
    </w:p>
    <w:p w14:paraId="152EDA89" w14:textId="353BCE10"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30.000 I.E./0,75 ml oplossing voor injectie in een voorgevulde spuit</w:t>
      </w:r>
    </w:p>
    <w:p w14:paraId="418271AB" w14:textId="77777777" w:rsidR="002F2CD8" w:rsidRPr="00B453AD" w:rsidRDefault="002F2CD8" w:rsidP="002238F1">
      <w:pPr>
        <w:pStyle w:val="spc-p1"/>
        <w:rPr>
          <w:noProof/>
          <w:lang w:val="nl-NL"/>
        </w:rPr>
      </w:pPr>
      <w:r w:rsidRPr="00B453AD">
        <w:rPr>
          <w:noProof/>
          <w:lang w:val="nl-NL"/>
        </w:rPr>
        <w:t>Elke voorgevulde spuit bevat</w:t>
      </w:r>
      <w:r w:rsidR="00D859E7" w:rsidRPr="00B453AD">
        <w:rPr>
          <w:noProof/>
          <w:lang w:val="nl-NL"/>
        </w:rPr>
        <w:t xml:space="preserve"> </w:t>
      </w:r>
      <w:r w:rsidRPr="00B453AD">
        <w:rPr>
          <w:noProof/>
          <w:lang w:val="nl-NL"/>
        </w:rPr>
        <w:t>0,</w:t>
      </w:r>
      <w:r w:rsidR="00D859E7" w:rsidRPr="00B453AD">
        <w:rPr>
          <w:noProof/>
          <w:lang w:val="nl-NL"/>
        </w:rPr>
        <w:t xml:space="preserve">75 ml </w:t>
      </w:r>
      <w:r w:rsidRPr="00B453AD">
        <w:rPr>
          <w:noProof/>
          <w:lang w:val="nl-NL"/>
        </w:rPr>
        <w:t>oplossing</w:t>
      </w:r>
      <w:r w:rsidR="00343616" w:rsidRPr="00B453AD">
        <w:rPr>
          <w:noProof/>
          <w:lang w:val="nl-NL"/>
        </w:rPr>
        <w:t xml:space="preserve"> voor injectie</w:t>
      </w:r>
      <w:r w:rsidRPr="00B453AD">
        <w:rPr>
          <w:noProof/>
          <w:lang w:val="nl-NL"/>
        </w:rPr>
        <w:t>.</w:t>
      </w:r>
    </w:p>
    <w:p w14:paraId="444F73EE" w14:textId="77777777" w:rsidR="00D859E7" w:rsidRPr="00B453AD" w:rsidRDefault="002F2CD8" w:rsidP="002238F1">
      <w:pPr>
        <w:pStyle w:val="spc-p1"/>
        <w:rPr>
          <w:noProof/>
          <w:lang w:val="nl-NL"/>
        </w:rPr>
      </w:pPr>
      <w:r w:rsidRPr="00B453AD">
        <w:rPr>
          <w:noProof/>
          <w:lang w:val="nl-NL"/>
        </w:rPr>
        <w:t>Verpakkingen met 1, 4 of 6 spuiten.</w:t>
      </w:r>
    </w:p>
    <w:p w14:paraId="371F3DE3" w14:textId="77777777" w:rsidR="002573F7" w:rsidRPr="00B453AD" w:rsidRDefault="002573F7" w:rsidP="002238F1">
      <w:pPr>
        <w:pStyle w:val="spc-p2"/>
        <w:spacing w:before="0"/>
        <w:rPr>
          <w:noProof/>
          <w:u w:val="single"/>
          <w:lang w:val="nl-NL"/>
        </w:rPr>
      </w:pPr>
    </w:p>
    <w:p w14:paraId="449611CB" w14:textId="591A0D92" w:rsidR="002573F7" w:rsidRPr="00B453AD" w:rsidDel="002162EC" w:rsidRDefault="0065367B" w:rsidP="002238F1">
      <w:pPr>
        <w:pStyle w:val="spc-p2"/>
        <w:spacing w:before="0"/>
        <w:rPr>
          <w:noProof/>
          <w:u w:val="single"/>
          <w:lang w:val="nl-NL"/>
        </w:rPr>
      </w:pPr>
      <w:r w:rsidRPr="00B453AD">
        <w:rPr>
          <w:noProof/>
          <w:u w:val="single"/>
          <w:lang w:val="nl-NL"/>
        </w:rPr>
        <w:t>Epoetin alfa HEXAL</w:t>
      </w:r>
      <w:r w:rsidR="002573F7" w:rsidRPr="00B453AD">
        <w:rPr>
          <w:noProof/>
          <w:u w:val="single"/>
          <w:lang w:val="nl-NL"/>
        </w:rPr>
        <w:t xml:space="preserve"> 40.000 I.E./1 ml oplossing voor injectie in een voorgevulde spuit</w:t>
      </w:r>
    </w:p>
    <w:p w14:paraId="4C357AE7" w14:textId="77777777" w:rsidR="002F2CD8" w:rsidRPr="00B453AD" w:rsidRDefault="002F2CD8" w:rsidP="002238F1">
      <w:pPr>
        <w:pStyle w:val="spc-p1"/>
        <w:rPr>
          <w:noProof/>
          <w:lang w:val="nl-NL"/>
        </w:rPr>
      </w:pPr>
      <w:r w:rsidRPr="00B453AD">
        <w:rPr>
          <w:noProof/>
          <w:lang w:val="nl-NL"/>
        </w:rPr>
        <w:t>Elke voorgevulde spuit bevat</w:t>
      </w:r>
      <w:r w:rsidR="00D859E7" w:rsidRPr="00B453AD">
        <w:rPr>
          <w:noProof/>
          <w:lang w:val="nl-NL"/>
        </w:rPr>
        <w:t xml:space="preserve"> 1 ml </w:t>
      </w:r>
      <w:r w:rsidRPr="00B453AD">
        <w:rPr>
          <w:noProof/>
          <w:lang w:val="nl-NL"/>
        </w:rPr>
        <w:t>oplossing</w:t>
      </w:r>
      <w:r w:rsidR="00343616" w:rsidRPr="00B453AD">
        <w:rPr>
          <w:noProof/>
          <w:lang w:val="nl-NL"/>
        </w:rPr>
        <w:t xml:space="preserve"> voor injectie</w:t>
      </w:r>
      <w:r w:rsidRPr="00B453AD">
        <w:rPr>
          <w:noProof/>
          <w:lang w:val="nl-NL"/>
        </w:rPr>
        <w:t>.</w:t>
      </w:r>
    </w:p>
    <w:p w14:paraId="3AB8C7CF" w14:textId="77777777" w:rsidR="00D859E7" w:rsidRPr="00B453AD" w:rsidRDefault="002F2CD8" w:rsidP="002238F1">
      <w:pPr>
        <w:pStyle w:val="spc-p1"/>
        <w:rPr>
          <w:noProof/>
          <w:lang w:val="nl-NL"/>
        </w:rPr>
      </w:pPr>
      <w:r w:rsidRPr="00B453AD">
        <w:rPr>
          <w:noProof/>
          <w:lang w:val="nl-NL"/>
        </w:rPr>
        <w:t>Verpakkingen met 1, 4 of 6 spuiten.</w:t>
      </w:r>
    </w:p>
    <w:p w14:paraId="5DD62C82" w14:textId="77777777" w:rsidR="002573F7" w:rsidRPr="00B453AD" w:rsidRDefault="002573F7" w:rsidP="002238F1">
      <w:pPr>
        <w:pStyle w:val="spc-p2"/>
        <w:spacing w:before="0"/>
        <w:rPr>
          <w:noProof/>
          <w:lang w:val="nl-NL"/>
        </w:rPr>
      </w:pPr>
    </w:p>
    <w:p w14:paraId="7C766F09" w14:textId="77777777" w:rsidR="002573F7" w:rsidRPr="00B453AD" w:rsidRDefault="002573F7" w:rsidP="002238F1">
      <w:pPr>
        <w:pStyle w:val="spc-p2"/>
        <w:spacing w:before="0"/>
        <w:rPr>
          <w:noProof/>
          <w:lang w:val="nl-NL"/>
        </w:rPr>
      </w:pPr>
      <w:r w:rsidRPr="00B453AD">
        <w:rPr>
          <w:noProof/>
          <w:lang w:val="nl-NL"/>
        </w:rPr>
        <w:t>Niet alle genoemde verpakkingsgrootten worden in de handel gebracht.</w:t>
      </w:r>
    </w:p>
    <w:p w14:paraId="668E971E" w14:textId="77777777" w:rsidR="002573F7" w:rsidRPr="00B453AD" w:rsidRDefault="002573F7" w:rsidP="002238F1">
      <w:pPr>
        <w:pStyle w:val="spc-h2"/>
        <w:spacing w:before="0" w:after="0"/>
        <w:rPr>
          <w:noProof/>
          <w:lang w:val="nl-NL"/>
        </w:rPr>
      </w:pPr>
    </w:p>
    <w:p w14:paraId="074834A4" w14:textId="77777777" w:rsidR="002573F7" w:rsidRPr="00B453AD" w:rsidRDefault="002573F7" w:rsidP="002238F1">
      <w:pPr>
        <w:pStyle w:val="spc-h2"/>
        <w:spacing w:before="0" w:after="0"/>
        <w:rPr>
          <w:noProof/>
          <w:lang w:val="nl-NL"/>
        </w:rPr>
      </w:pPr>
      <w:r w:rsidRPr="00B453AD">
        <w:rPr>
          <w:noProof/>
          <w:lang w:val="nl-NL"/>
        </w:rPr>
        <w:t>6.6</w:t>
      </w:r>
      <w:r w:rsidRPr="00B453AD">
        <w:rPr>
          <w:noProof/>
          <w:lang w:val="nl-NL"/>
        </w:rPr>
        <w:tab/>
        <w:t>Speciale voorzorgsmaatregelen voor het verwijderen en andere instructies</w:t>
      </w:r>
    </w:p>
    <w:p w14:paraId="781829C7" w14:textId="77777777" w:rsidR="009F144D" w:rsidRPr="00B453AD" w:rsidRDefault="009F144D" w:rsidP="002238F1">
      <w:pPr>
        <w:rPr>
          <w:noProof/>
          <w:lang w:val="nl-NL"/>
        </w:rPr>
      </w:pPr>
    </w:p>
    <w:p w14:paraId="5207ABF5" w14:textId="03AEA251" w:rsidR="00436CE2" w:rsidRPr="00B453AD" w:rsidRDefault="0065367B" w:rsidP="002238F1">
      <w:pPr>
        <w:pStyle w:val="spc-p1"/>
        <w:rPr>
          <w:noProof/>
          <w:lang w:val="nl-NL"/>
        </w:rPr>
      </w:pPr>
      <w:r w:rsidRPr="00B453AD">
        <w:rPr>
          <w:noProof/>
          <w:lang w:val="nl-NL"/>
        </w:rPr>
        <w:t>Epoetin alfa HEXAL</w:t>
      </w:r>
      <w:r w:rsidR="00436CE2" w:rsidRPr="00B453AD">
        <w:rPr>
          <w:noProof/>
          <w:lang w:val="nl-NL"/>
        </w:rPr>
        <w:t xml:space="preserve"> mag niet worden gebruikt </w:t>
      </w:r>
      <w:r w:rsidR="00992635" w:rsidRPr="00B453AD">
        <w:rPr>
          <w:noProof/>
          <w:lang w:val="nl-NL"/>
        </w:rPr>
        <w:t xml:space="preserve">en </w:t>
      </w:r>
      <w:r w:rsidR="00A060D2" w:rsidRPr="00B453AD">
        <w:rPr>
          <w:noProof/>
          <w:lang w:val="nl-NL"/>
        </w:rPr>
        <w:t xml:space="preserve">moet worden </w:t>
      </w:r>
      <w:r w:rsidR="00992635" w:rsidRPr="00B453AD">
        <w:rPr>
          <w:noProof/>
          <w:lang w:val="nl-NL"/>
        </w:rPr>
        <w:t>weggegooid</w:t>
      </w:r>
    </w:p>
    <w:p w14:paraId="0B5CA8CE" w14:textId="77777777" w:rsidR="00436CE2" w:rsidRPr="00B453AD" w:rsidRDefault="00436CE2" w:rsidP="002238F1">
      <w:pPr>
        <w:pStyle w:val="spc-p2"/>
        <w:numPr>
          <w:ilvl w:val="0"/>
          <w:numId w:val="65"/>
        </w:numPr>
        <w:tabs>
          <w:tab w:val="clear" w:pos="720"/>
          <w:tab w:val="num" w:pos="540"/>
        </w:tabs>
        <w:spacing w:before="0"/>
        <w:ind w:left="540" w:hanging="540"/>
        <w:rPr>
          <w:noProof/>
          <w:lang w:val="nl-NL"/>
        </w:rPr>
      </w:pPr>
      <w:r w:rsidRPr="00B453AD">
        <w:rPr>
          <w:noProof/>
          <w:lang w:val="nl-NL"/>
        </w:rPr>
        <w:t xml:space="preserve">als de </w:t>
      </w:r>
      <w:r w:rsidR="00992635" w:rsidRPr="00B453AD">
        <w:rPr>
          <w:noProof/>
          <w:lang w:val="nl-NL"/>
        </w:rPr>
        <w:t>vloeistof</w:t>
      </w:r>
      <w:r w:rsidRPr="00B453AD">
        <w:rPr>
          <w:noProof/>
          <w:lang w:val="nl-NL"/>
        </w:rPr>
        <w:t xml:space="preserve"> </w:t>
      </w:r>
      <w:r w:rsidR="00992635" w:rsidRPr="00B453AD">
        <w:rPr>
          <w:noProof/>
          <w:lang w:val="nl-NL"/>
        </w:rPr>
        <w:t>verkleurd</w:t>
      </w:r>
      <w:r w:rsidRPr="00B453AD">
        <w:rPr>
          <w:noProof/>
          <w:lang w:val="nl-NL"/>
        </w:rPr>
        <w:t xml:space="preserve"> is of</w:t>
      </w:r>
      <w:r w:rsidR="00992635" w:rsidRPr="00B453AD">
        <w:rPr>
          <w:noProof/>
          <w:lang w:val="nl-NL"/>
        </w:rPr>
        <w:t xml:space="preserve"> als u kunt zien dat er</w:t>
      </w:r>
      <w:r w:rsidRPr="00B453AD">
        <w:rPr>
          <w:noProof/>
          <w:lang w:val="nl-NL"/>
        </w:rPr>
        <w:t xml:space="preserve"> deeltjes</w:t>
      </w:r>
      <w:r w:rsidR="00992635" w:rsidRPr="00B453AD">
        <w:rPr>
          <w:noProof/>
          <w:lang w:val="nl-NL"/>
        </w:rPr>
        <w:t xml:space="preserve"> in drijven,</w:t>
      </w:r>
    </w:p>
    <w:p w14:paraId="7CC48F4B" w14:textId="77777777" w:rsidR="00436CE2" w:rsidRPr="00B453AD" w:rsidRDefault="00436CE2" w:rsidP="002238F1">
      <w:pPr>
        <w:pStyle w:val="spc-p2"/>
        <w:numPr>
          <w:ilvl w:val="0"/>
          <w:numId w:val="65"/>
        </w:numPr>
        <w:tabs>
          <w:tab w:val="clear" w:pos="720"/>
          <w:tab w:val="num" w:pos="540"/>
        </w:tabs>
        <w:spacing w:before="0"/>
        <w:ind w:left="540" w:hanging="540"/>
        <w:rPr>
          <w:noProof/>
          <w:lang w:val="nl-NL"/>
        </w:rPr>
      </w:pPr>
      <w:r w:rsidRPr="00B453AD">
        <w:rPr>
          <w:noProof/>
          <w:lang w:val="nl-NL"/>
        </w:rPr>
        <w:t>als de verzegeling is verbroken</w:t>
      </w:r>
      <w:r w:rsidR="00992635" w:rsidRPr="00B453AD">
        <w:rPr>
          <w:noProof/>
          <w:lang w:val="nl-NL"/>
        </w:rPr>
        <w:t>,</w:t>
      </w:r>
    </w:p>
    <w:p w14:paraId="1BBA33BF" w14:textId="77777777" w:rsidR="00992635" w:rsidRPr="00B453AD" w:rsidRDefault="00436CE2" w:rsidP="002238F1">
      <w:pPr>
        <w:pStyle w:val="spc-p2"/>
        <w:numPr>
          <w:ilvl w:val="0"/>
          <w:numId w:val="65"/>
        </w:numPr>
        <w:tabs>
          <w:tab w:val="clear" w:pos="720"/>
          <w:tab w:val="num" w:pos="540"/>
        </w:tabs>
        <w:spacing w:before="0"/>
        <w:ind w:left="540" w:hanging="540"/>
        <w:rPr>
          <w:noProof/>
          <w:lang w:val="nl-NL"/>
        </w:rPr>
      </w:pPr>
      <w:r w:rsidRPr="00B453AD">
        <w:rPr>
          <w:noProof/>
          <w:lang w:val="nl-NL"/>
        </w:rPr>
        <w:t xml:space="preserve">als </w:t>
      </w:r>
      <w:r w:rsidR="00992635" w:rsidRPr="00B453AD">
        <w:rPr>
          <w:noProof/>
          <w:lang w:val="nl-NL"/>
        </w:rPr>
        <w:t xml:space="preserve">u weet of denkt dat </w:t>
      </w:r>
      <w:r w:rsidRPr="00B453AD">
        <w:rPr>
          <w:noProof/>
          <w:lang w:val="nl-NL"/>
        </w:rPr>
        <w:t xml:space="preserve">de oplossing per ongeluk bevroren </w:t>
      </w:r>
      <w:r w:rsidR="002E33F0" w:rsidRPr="00B453AD">
        <w:rPr>
          <w:noProof/>
          <w:lang w:val="nl-NL"/>
        </w:rPr>
        <w:t>kan zijn</w:t>
      </w:r>
      <w:r w:rsidR="00646AAF" w:rsidRPr="00B453AD">
        <w:rPr>
          <w:noProof/>
          <w:lang w:val="nl-NL"/>
        </w:rPr>
        <w:t xml:space="preserve"> geweest</w:t>
      </w:r>
      <w:r w:rsidR="00992635" w:rsidRPr="00B453AD">
        <w:rPr>
          <w:noProof/>
          <w:lang w:val="nl-NL"/>
        </w:rPr>
        <w:t>, of</w:t>
      </w:r>
    </w:p>
    <w:p w14:paraId="515FF7D5" w14:textId="77777777" w:rsidR="00436CE2" w:rsidRPr="00B453AD" w:rsidRDefault="00992635" w:rsidP="002238F1">
      <w:pPr>
        <w:pStyle w:val="spc-p2"/>
        <w:numPr>
          <w:ilvl w:val="0"/>
          <w:numId w:val="65"/>
        </w:numPr>
        <w:tabs>
          <w:tab w:val="clear" w:pos="720"/>
          <w:tab w:val="num" w:pos="540"/>
        </w:tabs>
        <w:spacing w:before="0"/>
        <w:ind w:left="540" w:hanging="540"/>
        <w:rPr>
          <w:noProof/>
          <w:lang w:val="nl-NL"/>
        </w:rPr>
      </w:pPr>
      <w:r w:rsidRPr="00B453AD">
        <w:rPr>
          <w:noProof/>
          <w:lang w:val="nl-NL"/>
        </w:rPr>
        <w:t>als de koelkast niet goed heeft gewerkt</w:t>
      </w:r>
      <w:r w:rsidR="00436CE2" w:rsidRPr="00B453AD">
        <w:rPr>
          <w:noProof/>
          <w:lang w:val="nl-NL"/>
        </w:rPr>
        <w:t>.</w:t>
      </w:r>
    </w:p>
    <w:p w14:paraId="69B39139" w14:textId="77777777" w:rsidR="002573F7" w:rsidRPr="00B453AD" w:rsidRDefault="002573F7" w:rsidP="002238F1">
      <w:pPr>
        <w:pStyle w:val="spc-p2"/>
        <w:tabs>
          <w:tab w:val="left" w:pos="3600"/>
        </w:tabs>
        <w:spacing w:before="0"/>
        <w:rPr>
          <w:noProof/>
          <w:lang w:val="nl-NL"/>
        </w:rPr>
      </w:pPr>
    </w:p>
    <w:p w14:paraId="28D738A9" w14:textId="544B6D18" w:rsidR="002573F7" w:rsidRPr="00B453AD" w:rsidRDefault="002573F7" w:rsidP="002238F1">
      <w:pPr>
        <w:pStyle w:val="spc-p2"/>
        <w:tabs>
          <w:tab w:val="left" w:pos="3600"/>
        </w:tabs>
        <w:spacing w:before="0"/>
        <w:rPr>
          <w:noProof/>
          <w:lang w:val="nl-NL"/>
        </w:rPr>
      </w:pPr>
      <w:r w:rsidRPr="00B453AD">
        <w:rPr>
          <w:noProof/>
          <w:lang w:val="nl-NL"/>
        </w:rPr>
        <w:t>De voorgevulde spuiten zijn klaar voor gebruik (zie rubriek 4.2). De voorgevulde spuit mag niet worden geschud. Op de spuiten zijn ringen aangebracht voor de schaalverdeling, zodat eventueel ook gebruik van een deel van de spuit mogelijk is. Elke ring komt overeen met een volume van 0,1 ml. Het</w:t>
      </w:r>
      <w:r w:rsidR="009F144D" w:rsidRPr="00B453AD">
        <w:rPr>
          <w:noProof/>
          <w:lang w:val="nl-NL"/>
        </w:rPr>
        <w:t> </w:t>
      </w:r>
      <w:r w:rsidRPr="00B453AD">
        <w:rPr>
          <w:noProof/>
          <w:lang w:val="nl-NL"/>
        </w:rPr>
        <w:t xml:space="preserve">product is uitsluitend bedoeld voor eenmalig gebruik. Neem niet meer dan één dosis </w:t>
      </w:r>
      <w:r w:rsidR="0065367B" w:rsidRPr="00B453AD">
        <w:rPr>
          <w:noProof/>
          <w:lang w:val="nl-NL"/>
        </w:rPr>
        <w:t>Epoetin alfa HEXAL</w:t>
      </w:r>
      <w:r w:rsidRPr="00B453AD">
        <w:rPr>
          <w:noProof/>
          <w:lang w:val="nl-NL"/>
        </w:rPr>
        <w:t xml:space="preserve"> uit elke spuit en gooi de oplossing die u niet gebruikt vóór het injecteren weg.</w:t>
      </w:r>
    </w:p>
    <w:p w14:paraId="63A57605" w14:textId="77777777" w:rsidR="002573F7" w:rsidRPr="00B453AD" w:rsidRDefault="002573F7" w:rsidP="002238F1">
      <w:pPr>
        <w:pStyle w:val="spc-hsub2"/>
        <w:spacing w:before="0" w:after="0"/>
        <w:rPr>
          <w:rFonts w:eastAsia="SimSun"/>
          <w:noProof/>
          <w:lang w:val="nl-NL"/>
        </w:rPr>
      </w:pPr>
    </w:p>
    <w:p w14:paraId="5DAD9AB8" w14:textId="77777777" w:rsidR="002573F7" w:rsidRPr="00B453AD" w:rsidRDefault="002573F7" w:rsidP="002238F1">
      <w:pPr>
        <w:pStyle w:val="spc-hsub2"/>
        <w:spacing w:before="0" w:after="0"/>
        <w:rPr>
          <w:rFonts w:eastAsia="SimSun"/>
          <w:noProof/>
          <w:lang w:val="nl-NL"/>
        </w:rPr>
      </w:pPr>
      <w:r w:rsidRPr="00B453AD">
        <w:rPr>
          <w:rFonts w:eastAsia="SimSun"/>
          <w:noProof/>
          <w:lang w:val="nl-NL"/>
        </w:rPr>
        <w:t>Gebruik van de voorgevulde spuit met veiligheidsbescherming voor de naald</w:t>
      </w:r>
    </w:p>
    <w:p w14:paraId="68157D2D" w14:textId="77777777" w:rsidR="009F144D" w:rsidRPr="00B453AD" w:rsidRDefault="009F144D" w:rsidP="002238F1">
      <w:pPr>
        <w:rPr>
          <w:rFonts w:eastAsia="SimSun"/>
          <w:noProof/>
          <w:lang w:val="nl-NL"/>
        </w:rPr>
      </w:pPr>
    </w:p>
    <w:p w14:paraId="1B701C9D" w14:textId="77777777" w:rsidR="00436CE2" w:rsidRPr="00B453AD" w:rsidRDefault="00436CE2" w:rsidP="002238F1">
      <w:pPr>
        <w:pStyle w:val="spc-p1"/>
        <w:rPr>
          <w:rFonts w:eastAsia="SimSun"/>
          <w:noProof/>
          <w:lang w:val="nl-NL"/>
        </w:rPr>
      </w:pPr>
      <w:r w:rsidRPr="00B453AD">
        <w:rPr>
          <w:rFonts w:eastAsia="SimSun"/>
          <w:noProof/>
          <w:lang w:val="nl-NL"/>
        </w:rPr>
        <w:t xml:space="preserve">De veiligheidsbescherming voor de naald bedekt de naald na de injectie om letsel door naaldprikken te voorkomen. Dit heeft geen invloed op de normale werking van de spuit. Duw de plunjer langzaam en gelijkmatig omlaag, totdat de hele dosis is toegediend en de plunjer niet verder kan worden geduwd. </w:t>
      </w:r>
      <w:r w:rsidRPr="00B453AD">
        <w:rPr>
          <w:rFonts w:eastAsia="SimSun"/>
          <w:noProof/>
          <w:lang w:val="nl-NL"/>
        </w:rPr>
        <w:lastRenderedPageBreak/>
        <w:t>Verwijder, terwijl u druk houdt op de plunjer, de spuit uit de patiënt. De veiligheidsbescherming van de naald zal de naald bedekken wanneer de plunjer wordt losgelaten.</w:t>
      </w:r>
    </w:p>
    <w:p w14:paraId="370670C7" w14:textId="77777777" w:rsidR="002573F7" w:rsidRPr="00B453AD" w:rsidRDefault="002573F7" w:rsidP="002238F1">
      <w:pPr>
        <w:pStyle w:val="spc-hsub2"/>
        <w:spacing w:before="0" w:after="0"/>
        <w:rPr>
          <w:rFonts w:eastAsia="SimSun"/>
          <w:noProof/>
          <w:lang w:val="nl-NL"/>
        </w:rPr>
      </w:pPr>
    </w:p>
    <w:p w14:paraId="0D214F8C" w14:textId="77777777" w:rsidR="002573F7" w:rsidRPr="00B453AD" w:rsidRDefault="002573F7" w:rsidP="002238F1">
      <w:pPr>
        <w:pStyle w:val="spc-hsub2"/>
        <w:spacing w:before="0" w:after="0"/>
        <w:rPr>
          <w:rFonts w:eastAsia="SimSun"/>
          <w:noProof/>
          <w:lang w:val="nl-NL"/>
        </w:rPr>
      </w:pPr>
      <w:r w:rsidRPr="00B453AD">
        <w:rPr>
          <w:rFonts w:eastAsia="SimSun"/>
          <w:noProof/>
          <w:lang w:val="nl-NL"/>
        </w:rPr>
        <w:t>Gebruik van de voorgevulde spuit zonder veiligheidsbescherming voor de naald</w:t>
      </w:r>
    </w:p>
    <w:p w14:paraId="51F56BC0" w14:textId="77777777" w:rsidR="009F144D" w:rsidRPr="00B453AD" w:rsidRDefault="009F144D" w:rsidP="002238F1">
      <w:pPr>
        <w:rPr>
          <w:rFonts w:eastAsia="SimSun"/>
          <w:noProof/>
          <w:lang w:val="nl-NL"/>
        </w:rPr>
      </w:pPr>
    </w:p>
    <w:p w14:paraId="4F337FF0" w14:textId="77777777" w:rsidR="00436CE2" w:rsidRPr="00B453AD" w:rsidRDefault="00436CE2" w:rsidP="002238F1">
      <w:pPr>
        <w:pStyle w:val="spc-p1"/>
        <w:rPr>
          <w:rFonts w:eastAsia="SimSun"/>
          <w:noProof/>
          <w:lang w:val="nl-NL"/>
        </w:rPr>
      </w:pPr>
      <w:r w:rsidRPr="00B453AD">
        <w:rPr>
          <w:rFonts w:eastAsia="SimSun"/>
          <w:noProof/>
          <w:lang w:val="nl-NL"/>
        </w:rPr>
        <w:t>Dien de dosis toe volgens standaardprotocol.</w:t>
      </w:r>
    </w:p>
    <w:p w14:paraId="05BFF634" w14:textId="77777777" w:rsidR="002573F7" w:rsidRPr="00B453AD" w:rsidRDefault="002573F7" w:rsidP="002238F1">
      <w:pPr>
        <w:pStyle w:val="spc-p2"/>
        <w:spacing w:before="0"/>
        <w:rPr>
          <w:noProof/>
          <w:lang w:val="nl-NL"/>
        </w:rPr>
      </w:pPr>
    </w:p>
    <w:p w14:paraId="3054DE77" w14:textId="77777777" w:rsidR="002573F7" w:rsidRPr="00B453AD" w:rsidRDefault="002573F7" w:rsidP="002238F1">
      <w:pPr>
        <w:pStyle w:val="spc-p2"/>
        <w:spacing w:before="0"/>
        <w:rPr>
          <w:noProof/>
          <w:lang w:val="nl-NL"/>
        </w:rPr>
      </w:pPr>
      <w:r w:rsidRPr="00B453AD">
        <w:rPr>
          <w:noProof/>
          <w:lang w:val="nl-NL"/>
        </w:rPr>
        <w:t>Al het ongebruikte geneesmiddel of afvalmateriaal dient te worden vernietigd overeenkomstig lokale voorschriften.</w:t>
      </w:r>
    </w:p>
    <w:p w14:paraId="42E75033" w14:textId="77777777" w:rsidR="002573F7" w:rsidRPr="00B453AD" w:rsidRDefault="002573F7" w:rsidP="002238F1">
      <w:pPr>
        <w:pStyle w:val="spc-h1"/>
        <w:spacing w:before="0" w:after="0"/>
        <w:rPr>
          <w:noProof/>
          <w:lang w:val="nl-NL"/>
        </w:rPr>
      </w:pPr>
    </w:p>
    <w:p w14:paraId="3EFC8D9E" w14:textId="77777777" w:rsidR="002573F7" w:rsidRPr="00B453AD" w:rsidRDefault="002573F7" w:rsidP="002238F1">
      <w:pPr>
        <w:pStyle w:val="spc-h1"/>
        <w:spacing w:before="0" w:after="0"/>
        <w:rPr>
          <w:noProof/>
          <w:lang w:val="nl-NL"/>
        </w:rPr>
      </w:pPr>
    </w:p>
    <w:p w14:paraId="79D1BF1C" w14:textId="77777777" w:rsidR="002573F7" w:rsidRPr="00B453AD" w:rsidRDefault="002573F7" w:rsidP="002238F1">
      <w:pPr>
        <w:pStyle w:val="spc-h1"/>
        <w:spacing w:before="0" w:after="0"/>
        <w:rPr>
          <w:noProof/>
          <w:lang w:val="nl-NL"/>
        </w:rPr>
      </w:pPr>
      <w:r w:rsidRPr="00B453AD">
        <w:rPr>
          <w:noProof/>
          <w:lang w:val="nl-NL"/>
        </w:rPr>
        <w:t>7.</w:t>
      </w:r>
      <w:r w:rsidRPr="00B453AD">
        <w:rPr>
          <w:noProof/>
          <w:lang w:val="nl-NL"/>
        </w:rPr>
        <w:tab/>
        <w:t>HOUDER VAN DE VERGUNNING VOOR HET IN DE HANDEL BRENGEN</w:t>
      </w:r>
    </w:p>
    <w:p w14:paraId="7E9D97C5" w14:textId="77777777" w:rsidR="009F144D" w:rsidRPr="00B453AD" w:rsidRDefault="009F144D" w:rsidP="002238F1">
      <w:pPr>
        <w:rPr>
          <w:noProof/>
          <w:lang w:val="nl-NL"/>
        </w:rPr>
      </w:pPr>
    </w:p>
    <w:p w14:paraId="1E498297" w14:textId="77777777" w:rsidR="0065367B" w:rsidRPr="00B453AD" w:rsidRDefault="0065367B" w:rsidP="0065367B">
      <w:pPr>
        <w:pStyle w:val="spc-p1"/>
        <w:rPr>
          <w:noProof/>
          <w:lang w:val="nl-NL"/>
        </w:rPr>
      </w:pPr>
      <w:r w:rsidRPr="00B453AD">
        <w:rPr>
          <w:noProof/>
          <w:lang w:val="nl-NL"/>
        </w:rPr>
        <w:t>Hexal AG</w:t>
      </w:r>
    </w:p>
    <w:p w14:paraId="05239CA5" w14:textId="77777777" w:rsidR="0065367B" w:rsidRPr="00B453AD" w:rsidRDefault="0065367B" w:rsidP="0065367B">
      <w:pPr>
        <w:pStyle w:val="spc-p1"/>
        <w:rPr>
          <w:noProof/>
          <w:lang w:val="nl-NL"/>
        </w:rPr>
      </w:pPr>
      <w:r w:rsidRPr="00B453AD">
        <w:rPr>
          <w:noProof/>
          <w:lang w:val="nl-NL"/>
        </w:rPr>
        <w:t xml:space="preserve">Industriestr. 25 </w:t>
      </w:r>
    </w:p>
    <w:p w14:paraId="423D2BDA" w14:textId="77777777" w:rsidR="0065367B" w:rsidRPr="00B453AD" w:rsidRDefault="0065367B" w:rsidP="0065367B">
      <w:pPr>
        <w:pStyle w:val="spc-p1"/>
        <w:rPr>
          <w:noProof/>
          <w:lang w:val="nl-NL"/>
        </w:rPr>
      </w:pPr>
      <w:r w:rsidRPr="00B453AD">
        <w:rPr>
          <w:noProof/>
          <w:lang w:val="nl-NL"/>
        </w:rPr>
        <w:t xml:space="preserve">83607 Holzkirchen </w:t>
      </w:r>
    </w:p>
    <w:p w14:paraId="0C203334" w14:textId="77777777" w:rsidR="0065367B" w:rsidRPr="00B453AD" w:rsidRDefault="0065367B" w:rsidP="0065367B">
      <w:pPr>
        <w:pStyle w:val="spc-p1"/>
        <w:rPr>
          <w:noProof/>
          <w:lang w:val="nl-NL"/>
        </w:rPr>
      </w:pPr>
      <w:r w:rsidRPr="00B453AD">
        <w:rPr>
          <w:noProof/>
          <w:lang w:val="nl-NL"/>
        </w:rPr>
        <w:t>Duitsland</w:t>
      </w:r>
    </w:p>
    <w:p w14:paraId="3B2DAD59" w14:textId="77777777" w:rsidR="002573F7" w:rsidRPr="00B453AD" w:rsidRDefault="002573F7" w:rsidP="002238F1">
      <w:pPr>
        <w:pStyle w:val="spc-h1"/>
        <w:keepNext w:val="0"/>
        <w:spacing w:before="0" w:after="0"/>
        <w:rPr>
          <w:noProof/>
          <w:lang w:val="nl-NL"/>
        </w:rPr>
      </w:pPr>
    </w:p>
    <w:p w14:paraId="62600E0A" w14:textId="77777777" w:rsidR="002573F7" w:rsidRPr="00B453AD" w:rsidRDefault="002573F7" w:rsidP="002238F1">
      <w:pPr>
        <w:pStyle w:val="spc-h1"/>
        <w:keepNext w:val="0"/>
        <w:spacing w:before="0" w:after="0"/>
        <w:rPr>
          <w:noProof/>
          <w:lang w:val="nl-NL"/>
        </w:rPr>
      </w:pPr>
    </w:p>
    <w:p w14:paraId="1A078641" w14:textId="77777777" w:rsidR="002573F7" w:rsidRPr="00B453AD" w:rsidRDefault="002573F7" w:rsidP="002238F1">
      <w:pPr>
        <w:pStyle w:val="spc-h1"/>
        <w:spacing w:before="0" w:after="0"/>
        <w:rPr>
          <w:noProof/>
          <w:lang w:val="nl-NL"/>
        </w:rPr>
      </w:pPr>
      <w:r w:rsidRPr="00B453AD">
        <w:rPr>
          <w:noProof/>
          <w:lang w:val="nl-NL"/>
        </w:rPr>
        <w:t>8.</w:t>
      </w:r>
      <w:r w:rsidRPr="00B453AD">
        <w:rPr>
          <w:noProof/>
          <w:lang w:val="nl-NL"/>
        </w:rPr>
        <w:tab/>
        <w:t xml:space="preserve">NUMMER(S) VAN DE VERGUNNING VOOR HET IN DE HANDEL BRENGEN </w:t>
      </w:r>
    </w:p>
    <w:p w14:paraId="2DB61F51" w14:textId="77777777" w:rsidR="002573F7" w:rsidRPr="00B453AD" w:rsidRDefault="002573F7" w:rsidP="002238F1">
      <w:pPr>
        <w:pStyle w:val="spc-p2"/>
        <w:keepNext/>
        <w:spacing w:before="0"/>
        <w:rPr>
          <w:noProof/>
          <w:lang w:val="nl-NL"/>
        </w:rPr>
      </w:pPr>
    </w:p>
    <w:p w14:paraId="3EDC26A4" w14:textId="1653F51C" w:rsidR="002573F7" w:rsidRPr="00B453AD" w:rsidRDefault="0065367B" w:rsidP="002238F1">
      <w:pPr>
        <w:pStyle w:val="spc-p2"/>
        <w:keepNext/>
        <w:spacing w:before="0"/>
        <w:rPr>
          <w:noProof/>
          <w:lang w:val="nl-NL"/>
        </w:rPr>
      </w:pPr>
      <w:r w:rsidRPr="00B453AD">
        <w:rPr>
          <w:noProof/>
          <w:lang w:val="nl-NL"/>
        </w:rPr>
        <w:t>Epoetin alfa HEXAL</w:t>
      </w:r>
      <w:r w:rsidR="002573F7" w:rsidRPr="00B453AD">
        <w:rPr>
          <w:noProof/>
          <w:lang w:val="nl-NL"/>
        </w:rPr>
        <w:t xml:space="preserve"> 1.000 I.E./0,5 ml oplossing voor injectie in een voorgevulde spuit</w:t>
      </w:r>
    </w:p>
    <w:p w14:paraId="1EC32E9B" w14:textId="126DFE37" w:rsidR="00CF7112" w:rsidRPr="00B453AD" w:rsidRDefault="00CF7112" w:rsidP="002238F1">
      <w:pPr>
        <w:pStyle w:val="spc-p1"/>
        <w:keepNext/>
        <w:rPr>
          <w:noProof/>
          <w:lang w:val="nl-NL"/>
        </w:rPr>
      </w:pPr>
      <w:r w:rsidRPr="00B453AD">
        <w:rPr>
          <w:noProof/>
          <w:lang w:val="nl-NL"/>
        </w:rPr>
        <w:t>EU/1/07/</w:t>
      </w:r>
      <w:r w:rsidR="0065367B" w:rsidRPr="00B453AD">
        <w:rPr>
          <w:noProof/>
          <w:lang w:val="nl-NL"/>
        </w:rPr>
        <w:t>411</w:t>
      </w:r>
      <w:r w:rsidRPr="00B453AD">
        <w:rPr>
          <w:noProof/>
          <w:lang w:val="nl-NL"/>
        </w:rPr>
        <w:t>/001</w:t>
      </w:r>
    </w:p>
    <w:p w14:paraId="40DFBFA8" w14:textId="20BE4F5C" w:rsidR="00CF7112" w:rsidRPr="00B453AD" w:rsidRDefault="00CF7112" w:rsidP="002238F1">
      <w:pPr>
        <w:pStyle w:val="spc-p1"/>
        <w:keepNext/>
        <w:rPr>
          <w:noProof/>
          <w:lang w:val="nl-NL"/>
        </w:rPr>
      </w:pPr>
      <w:r w:rsidRPr="00B453AD">
        <w:rPr>
          <w:noProof/>
          <w:lang w:val="nl-NL"/>
        </w:rPr>
        <w:t>EU/1/07/</w:t>
      </w:r>
      <w:r w:rsidR="0065367B" w:rsidRPr="00B453AD">
        <w:rPr>
          <w:noProof/>
          <w:lang w:val="nl-NL"/>
        </w:rPr>
        <w:t>411</w:t>
      </w:r>
      <w:r w:rsidRPr="00B453AD">
        <w:rPr>
          <w:noProof/>
          <w:lang w:val="nl-NL"/>
        </w:rPr>
        <w:t>/002</w:t>
      </w:r>
    </w:p>
    <w:p w14:paraId="62C87795" w14:textId="3FF74BEC" w:rsidR="00CF7112" w:rsidRPr="00B453AD" w:rsidRDefault="00CF7112"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/027</w:t>
      </w:r>
    </w:p>
    <w:p w14:paraId="3FA06A04" w14:textId="0D286BDD" w:rsidR="002F2CD8" w:rsidRPr="00B453AD" w:rsidRDefault="00CF7112"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/028</w:t>
      </w:r>
    </w:p>
    <w:p w14:paraId="081001F5" w14:textId="77777777" w:rsidR="002573F7" w:rsidRPr="00B453AD" w:rsidRDefault="002573F7" w:rsidP="002238F1">
      <w:pPr>
        <w:pStyle w:val="spc-p2"/>
        <w:spacing w:before="0"/>
        <w:rPr>
          <w:noProof/>
          <w:lang w:val="nl-NL"/>
        </w:rPr>
      </w:pPr>
    </w:p>
    <w:p w14:paraId="6927DA0F" w14:textId="43FE9E5A" w:rsidR="002573F7" w:rsidRPr="00B453AD" w:rsidRDefault="0065367B" w:rsidP="002238F1">
      <w:pPr>
        <w:pStyle w:val="spc-p2"/>
        <w:keepNext/>
        <w:spacing w:before="0"/>
        <w:rPr>
          <w:noProof/>
          <w:lang w:val="nl-NL"/>
        </w:rPr>
      </w:pPr>
      <w:r w:rsidRPr="00B453AD">
        <w:rPr>
          <w:noProof/>
          <w:lang w:val="nl-NL"/>
        </w:rPr>
        <w:t>Epoetin alfa HEXAL</w:t>
      </w:r>
      <w:r w:rsidR="002573F7" w:rsidRPr="00B453AD">
        <w:rPr>
          <w:noProof/>
          <w:lang w:val="nl-NL"/>
        </w:rPr>
        <w:t xml:space="preserve"> 2.000 I.E./1 ml oplossing voor injectie in een voorgevulde spuit</w:t>
      </w:r>
    </w:p>
    <w:p w14:paraId="38E56B49" w14:textId="62BEA991"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/003</w:t>
      </w:r>
    </w:p>
    <w:p w14:paraId="54519055" w14:textId="477C06ED"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/004</w:t>
      </w:r>
    </w:p>
    <w:p w14:paraId="581AEB4A" w14:textId="7C229779"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/029</w:t>
      </w:r>
    </w:p>
    <w:p w14:paraId="1BC14AA1" w14:textId="5619F3F1"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/030</w:t>
      </w:r>
    </w:p>
    <w:p w14:paraId="6158C6AC" w14:textId="77777777" w:rsidR="002573F7" w:rsidRPr="00B453AD" w:rsidRDefault="002573F7" w:rsidP="002238F1">
      <w:pPr>
        <w:pStyle w:val="spc-p2"/>
        <w:keepNext/>
        <w:spacing w:before="0"/>
        <w:rPr>
          <w:noProof/>
          <w:lang w:val="nl-NL"/>
        </w:rPr>
      </w:pPr>
    </w:p>
    <w:p w14:paraId="25CA9991" w14:textId="1C5CE190" w:rsidR="002573F7" w:rsidRPr="00B453AD" w:rsidRDefault="0065367B" w:rsidP="002238F1">
      <w:pPr>
        <w:pStyle w:val="spc-p2"/>
        <w:keepNext/>
        <w:spacing w:before="0"/>
        <w:rPr>
          <w:noProof/>
          <w:lang w:val="nl-NL"/>
        </w:rPr>
      </w:pPr>
      <w:r w:rsidRPr="00B453AD">
        <w:rPr>
          <w:noProof/>
          <w:lang w:val="nl-NL"/>
        </w:rPr>
        <w:t>Epoetin alfa HEXAL</w:t>
      </w:r>
      <w:r w:rsidR="002573F7" w:rsidRPr="00B453AD">
        <w:rPr>
          <w:noProof/>
          <w:lang w:val="nl-NL"/>
        </w:rPr>
        <w:t xml:space="preserve"> 3.000 I.E./0,3 ml oplossing voor injectie in een voorgevulde spuit</w:t>
      </w:r>
    </w:p>
    <w:p w14:paraId="6872046C" w14:textId="3CB04F79"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/005</w:t>
      </w:r>
    </w:p>
    <w:p w14:paraId="79209EA3" w14:textId="52E5B683"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/006</w:t>
      </w:r>
    </w:p>
    <w:p w14:paraId="7372D9A2" w14:textId="5197AC76"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/031</w:t>
      </w:r>
    </w:p>
    <w:p w14:paraId="181416F6" w14:textId="42C001C9"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/032</w:t>
      </w:r>
    </w:p>
    <w:p w14:paraId="55C19FA0" w14:textId="77777777" w:rsidR="002573F7" w:rsidRPr="00B453AD" w:rsidRDefault="002573F7" w:rsidP="002238F1">
      <w:pPr>
        <w:pStyle w:val="spc-p2"/>
        <w:spacing w:before="0"/>
        <w:rPr>
          <w:noProof/>
          <w:lang w:val="nl-NL"/>
        </w:rPr>
      </w:pPr>
    </w:p>
    <w:p w14:paraId="0015A92D" w14:textId="4799585C"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4.000 I.E./0,4 ml oplossing voor injectie in een voorgevulde spuit</w:t>
      </w:r>
    </w:p>
    <w:p w14:paraId="5A07D3FA" w14:textId="5B114A78"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/007</w:t>
      </w:r>
    </w:p>
    <w:p w14:paraId="795BF33D" w14:textId="4162BE40"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/008</w:t>
      </w:r>
    </w:p>
    <w:p w14:paraId="578F5555" w14:textId="0429833B"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/033</w:t>
      </w:r>
    </w:p>
    <w:p w14:paraId="30C9868E" w14:textId="479C2A14"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/034</w:t>
      </w:r>
    </w:p>
    <w:p w14:paraId="3E3BC5E9" w14:textId="77777777" w:rsidR="002573F7" w:rsidRPr="00B453AD" w:rsidRDefault="002573F7" w:rsidP="002238F1">
      <w:pPr>
        <w:pStyle w:val="spc-p2"/>
        <w:spacing w:before="0"/>
        <w:rPr>
          <w:noProof/>
          <w:lang w:val="nl-NL"/>
        </w:rPr>
      </w:pPr>
    </w:p>
    <w:p w14:paraId="16244AB2" w14:textId="7CA1F307"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5.000 I.E./0,5 ml oplossing voor injectie in een voorgevulde spuit</w:t>
      </w:r>
    </w:p>
    <w:p w14:paraId="09525A58" w14:textId="4D070B38"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/009</w:t>
      </w:r>
    </w:p>
    <w:p w14:paraId="3760A6FB" w14:textId="224647E6"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/010</w:t>
      </w:r>
    </w:p>
    <w:p w14:paraId="11F2A9D4" w14:textId="7D411340"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/035</w:t>
      </w:r>
    </w:p>
    <w:p w14:paraId="2569D7CC" w14:textId="448C7024"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/036</w:t>
      </w:r>
    </w:p>
    <w:p w14:paraId="68888646" w14:textId="77777777" w:rsidR="002573F7" w:rsidRPr="00B453AD" w:rsidRDefault="002573F7" w:rsidP="002238F1">
      <w:pPr>
        <w:pStyle w:val="spc-p2"/>
        <w:spacing w:before="0"/>
        <w:rPr>
          <w:noProof/>
          <w:lang w:val="nl-NL"/>
        </w:rPr>
      </w:pPr>
    </w:p>
    <w:p w14:paraId="58940B1D" w14:textId="3B952F6A"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6.000 I.E./0,6 ml oplossing voor injectie in een voorgevulde spuit</w:t>
      </w:r>
    </w:p>
    <w:p w14:paraId="427B2FA7" w14:textId="5AB6F283"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/011</w:t>
      </w:r>
    </w:p>
    <w:p w14:paraId="0ADFE486" w14:textId="378278D6"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/012</w:t>
      </w:r>
    </w:p>
    <w:p w14:paraId="4A4EADC3" w14:textId="23627D24"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/037</w:t>
      </w:r>
    </w:p>
    <w:p w14:paraId="476CFDD0" w14:textId="146787ED"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/038</w:t>
      </w:r>
    </w:p>
    <w:p w14:paraId="3B51E496" w14:textId="77777777" w:rsidR="002573F7" w:rsidRPr="00B453AD" w:rsidRDefault="002573F7" w:rsidP="002238F1">
      <w:pPr>
        <w:pStyle w:val="spc-p2"/>
        <w:spacing w:before="0"/>
        <w:rPr>
          <w:noProof/>
          <w:lang w:val="nl-NL"/>
        </w:rPr>
      </w:pPr>
    </w:p>
    <w:p w14:paraId="4FBB2808" w14:textId="3272FB98" w:rsidR="002573F7" w:rsidRPr="00B453AD" w:rsidRDefault="0065367B" w:rsidP="002238F1">
      <w:pPr>
        <w:pStyle w:val="spc-p2"/>
        <w:spacing w:before="0"/>
        <w:rPr>
          <w:noProof/>
          <w:lang w:val="nl-NL"/>
        </w:rPr>
      </w:pPr>
      <w:r w:rsidRPr="00B453AD">
        <w:rPr>
          <w:noProof/>
          <w:lang w:val="nl-NL"/>
        </w:rPr>
        <w:lastRenderedPageBreak/>
        <w:t>Epoetin alfa HEXAL</w:t>
      </w:r>
      <w:r w:rsidR="002573F7" w:rsidRPr="00B453AD">
        <w:rPr>
          <w:noProof/>
          <w:lang w:val="nl-NL"/>
        </w:rPr>
        <w:t xml:space="preserve"> 7.000 I.E./0,7 ml oplossing voor injectie in een voorgevulde spuit</w:t>
      </w:r>
    </w:p>
    <w:p w14:paraId="59FB9711" w14:textId="62D64B43"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/017</w:t>
      </w:r>
    </w:p>
    <w:p w14:paraId="23DF510D" w14:textId="52124412"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/018</w:t>
      </w:r>
    </w:p>
    <w:p w14:paraId="49352C73" w14:textId="21CA549C"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/039</w:t>
      </w:r>
    </w:p>
    <w:p w14:paraId="17F7119E" w14:textId="6A1CB7FD"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/040</w:t>
      </w:r>
    </w:p>
    <w:p w14:paraId="7C6BAC11" w14:textId="77777777" w:rsidR="002573F7" w:rsidRPr="00B453AD" w:rsidRDefault="002573F7" w:rsidP="002238F1">
      <w:pPr>
        <w:pStyle w:val="spc-p2"/>
        <w:spacing w:before="0"/>
        <w:rPr>
          <w:noProof/>
          <w:lang w:val="nl-NL"/>
        </w:rPr>
      </w:pPr>
    </w:p>
    <w:p w14:paraId="49B507EE" w14:textId="05D2DD3F"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8.000 I.E./0,8 ml oplossing voor injectie in een voorgevulde spuit</w:t>
      </w:r>
    </w:p>
    <w:p w14:paraId="40FE03C3" w14:textId="6ACB6483"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/013</w:t>
      </w:r>
    </w:p>
    <w:p w14:paraId="6BE3228F" w14:textId="17DBDC3F"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/014</w:t>
      </w:r>
    </w:p>
    <w:p w14:paraId="03B1B62C" w14:textId="689D0AAA"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/041</w:t>
      </w:r>
    </w:p>
    <w:p w14:paraId="53A670F4" w14:textId="6BAF1B49"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/042</w:t>
      </w:r>
    </w:p>
    <w:p w14:paraId="3348189C" w14:textId="77777777" w:rsidR="002573F7" w:rsidRPr="00B453AD" w:rsidRDefault="002573F7" w:rsidP="002238F1">
      <w:pPr>
        <w:pStyle w:val="spc-p2"/>
        <w:spacing w:before="0"/>
        <w:rPr>
          <w:noProof/>
          <w:lang w:val="nl-NL"/>
        </w:rPr>
      </w:pPr>
    </w:p>
    <w:p w14:paraId="6FE4D596" w14:textId="5CDD7859"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9.000 I.E./0,9 ml oplossing voor injectie in een voorgevulde spuit</w:t>
      </w:r>
    </w:p>
    <w:p w14:paraId="38E2CF2F" w14:textId="37B69F34"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/019</w:t>
      </w:r>
    </w:p>
    <w:p w14:paraId="703302EE" w14:textId="74066614"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/020</w:t>
      </w:r>
    </w:p>
    <w:p w14:paraId="700461E3" w14:textId="34870574"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/043</w:t>
      </w:r>
    </w:p>
    <w:p w14:paraId="732C445D" w14:textId="3AE8F41B"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/044</w:t>
      </w:r>
    </w:p>
    <w:p w14:paraId="04478A37" w14:textId="77777777" w:rsidR="002573F7" w:rsidRPr="00B453AD" w:rsidRDefault="002573F7" w:rsidP="002238F1">
      <w:pPr>
        <w:pStyle w:val="spc-p2"/>
        <w:spacing w:before="0"/>
        <w:rPr>
          <w:noProof/>
          <w:lang w:val="nl-NL"/>
        </w:rPr>
      </w:pPr>
    </w:p>
    <w:p w14:paraId="478E1F25" w14:textId="4B19A537" w:rsidR="002573F7" w:rsidRPr="00B453AD" w:rsidRDefault="0065367B" w:rsidP="002238F1">
      <w:pPr>
        <w:pStyle w:val="spc-p2"/>
        <w:keepNext/>
        <w:spacing w:before="0"/>
        <w:rPr>
          <w:noProof/>
          <w:lang w:val="nl-NL"/>
        </w:rPr>
      </w:pPr>
      <w:r w:rsidRPr="00B453AD">
        <w:rPr>
          <w:noProof/>
          <w:lang w:val="nl-NL"/>
        </w:rPr>
        <w:t>Epoetin alfa HEXAL</w:t>
      </w:r>
      <w:r w:rsidR="002573F7" w:rsidRPr="00B453AD">
        <w:rPr>
          <w:noProof/>
          <w:lang w:val="nl-NL"/>
        </w:rPr>
        <w:t xml:space="preserve"> 10.000 I.E./1 ml oplossing voor injectie in een voorgevulde spuit</w:t>
      </w:r>
    </w:p>
    <w:p w14:paraId="324DAD01" w14:textId="15E975CB"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/015</w:t>
      </w:r>
    </w:p>
    <w:p w14:paraId="68F2BBAE" w14:textId="3858B940"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/016</w:t>
      </w:r>
    </w:p>
    <w:p w14:paraId="4316E484" w14:textId="3EC7912F"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/045</w:t>
      </w:r>
    </w:p>
    <w:p w14:paraId="604981C7" w14:textId="0919961D" w:rsidR="002F2CD8" w:rsidRPr="00B453AD" w:rsidRDefault="002F2CD8" w:rsidP="002238F1">
      <w:pPr>
        <w:pStyle w:val="spc-p1"/>
        <w:rPr>
          <w:noProof/>
          <w:lang w:val="nl-NL"/>
        </w:rPr>
      </w:pPr>
      <w:r w:rsidRPr="00B453AD">
        <w:rPr>
          <w:noProof/>
          <w:lang w:val="nl-NL"/>
        </w:rPr>
        <w:t>EU/1/07/</w:t>
      </w:r>
      <w:r w:rsidR="0065367B" w:rsidRPr="00B453AD">
        <w:rPr>
          <w:noProof/>
          <w:lang w:val="nl-NL"/>
        </w:rPr>
        <w:t>411</w:t>
      </w:r>
      <w:r w:rsidRPr="00B453AD">
        <w:rPr>
          <w:noProof/>
          <w:lang w:val="nl-NL"/>
        </w:rPr>
        <w:t>/046</w:t>
      </w:r>
    </w:p>
    <w:p w14:paraId="7F04A9B9" w14:textId="77777777" w:rsidR="002573F7" w:rsidRPr="00B453AD" w:rsidRDefault="002573F7" w:rsidP="002238F1">
      <w:pPr>
        <w:pStyle w:val="spc-p2"/>
        <w:spacing w:before="0"/>
        <w:rPr>
          <w:noProof/>
          <w:lang w:val="nl-NL"/>
        </w:rPr>
      </w:pPr>
    </w:p>
    <w:p w14:paraId="70F016C4" w14:textId="12EB80B5" w:rsidR="002573F7" w:rsidRPr="00B453AD" w:rsidRDefault="0065367B" w:rsidP="002238F1">
      <w:pPr>
        <w:pStyle w:val="spc-p2"/>
        <w:keepNext/>
        <w:spacing w:before="0"/>
        <w:rPr>
          <w:noProof/>
          <w:lang w:val="nl-NL"/>
        </w:rPr>
      </w:pPr>
      <w:r w:rsidRPr="00B453AD">
        <w:rPr>
          <w:noProof/>
          <w:lang w:val="nl-NL"/>
        </w:rPr>
        <w:t>Epoetin alfa HEXAL</w:t>
      </w:r>
      <w:r w:rsidR="002573F7" w:rsidRPr="00B453AD">
        <w:rPr>
          <w:noProof/>
          <w:lang w:val="nl-NL"/>
        </w:rPr>
        <w:t xml:space="preserve"> 20.000 I.E./0,5 ml oplossing voor injectie in een voorgevulde spuit</w:t>
      </w:r>
    </w:p>
    <w:p w14:paraId="45A64115" w14:textId="35A08870" w:rsidR="002F2CD8" w:rsidRPr="000423B3" w:rsidRDefault="002F2CD8" w:rsidP="002238F1">
      <w:pPr>
        <w:pStyle w:val="spc-p1"/>
        <w:keepNext/>
        <w:rPr>
          <w:noProof/>
          <w:lang w:val="pt-PT"/>
        </w:rPr>
      </w:pPr>
      <w:r w:rsidRPr="000423B3">
        <w:rPr>
          <w:noProof/>
          <w:lang w:val="pt-PT"/>
        </w:rPr>
        <w:t>EU/1/07/</w:t>
      </w:r>
      <w:r w:rsidR="0065367B" w:rsidRPr="000423B3">
        <w:rPr>
          <w:noProof/>
          <w:lang w:val="pt-PT"/>
        </w:rPr>
        <w:t>411</w:t>
      </w:r>
      <w:r w:rsidRPr="000423B3">
        <w:rPr>
          <w:noProof/>
          <w:lang w:val="pt-PT"/>
        </w:rPr>
        <w:t>/021</w:t>
      </w:r>
    </w:p>
    <w:p w14:paraId="161BA16B" w14:textId="6A9F097A" w:rsidR="002F2CD8" w:rsidRPr="000423B3" w:rsidRDefault="002F2CD8" w:rsidP="002238F1">
      <w:pPr>
        <w:pStyle w:val="spc-p1"/>
        <w:keepNext/>
        <w:rPr>
          <w:noProof/>
          <w:lang w:val="pt-PT"/>
        </w:rPr>
      </w:pPr>
      <w:r w:rsidRPr="000423B3">
        <w:rPr>
          <w:noProof/>
          <w:lang w:val="pt-PT"/>
        </w:rPr>
        <w:t>EU/1/07/</w:t>
      </w:r>
      <w:r w:rsidR="0065367B" w:rsidRPr="000423B3">
        <w:rPr>
          <w:noProof/>
          <w:lang w:val="pt-PT"/>
        </w:rPr>
        <w:t>411</w:t>
      </w:r>
      <w:r w:rsidRPr="000423B3">
        <w:rPr>
          <w:noProof/>
          <w:lang w:val="pt-PT"/>
        </w:rPr>
        <w:t>/022</w:t>
      </w:r>
    </w:p>
    <w:p w14:paraId="3D0C30BB" w14:textId="723B7086"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/047</w:t>
      </w:r>
    </w:p>
    <w:p w14:paraId="17B64BE1" w14:textId="6D58B166"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/053</w:t>
      </w:r>
    </w:p>
    <w:p w14:paraId="4789B754" w14:textId="7E9A8578"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/048</w:t>
      </w:r>
    </w:p>
    <w:p w14:paraId="094ADB06" w14:textId="77777777" w:rsidR="002573F7" w:rsidRPr="000423B3" w:rsidRDefault="002573F7" w:rsidP="002238F1">
      <w:pPr>
        <w:pStyle w:val="spc-p2"/>
        <w:spacing w:before="0"/>
        <w:rPr>
          <w:noProof/>
          <w:lang w:val="pt-PT"/>
        </w:rPr>
      </w:pPr>
    </w:p>
    <w:p w14:paraId="17C12FED" w14:textId="1B9FC097"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30.000 I.E./0,75 ml oplossing voor injectie in een voorgevulde spuit</w:t>
      </w:r>
    </w:p>
    <w:p w14:paraId="69585A28" w14:textId="08FF50B2" w:rsidR="002F2CD8" w:rsidRPr="000423B3" w:rsidRDefault="002F2CD8" w:rsidP="002238F1">
      <w:pPr>
        <w:pStyle w:val="spc-p1"/>
        <w:keepNext/>
        <w:keepLines/>
        <w:widowControl w:val="0"/>
        <w:rPr>
          <w:noProof/>
          <w:lang w:val="pt-PT"/>
        </w:rPr>
      </w:pPr>
      <w:r w:rsidRPr="000423B3">
        <w:rPr>
          <w:noProof/>
          <w:lang w:val="pt-PT"/>
        </w:rPr>
        <w:t>EU/1/07/</w:t>
      </w:r>
      <w:r w:rsidR="0065367B" w:rsidRPr="000423B3">
        <w:rPr>
          <w:noProof/>
          <w:lang w:val="pt-PT"/>
        </w:rPr>
        <w:t>411</w:t>
      </w:r>
      <w:r w:rsidRPr="000423B3">
        <w:rPr>
          <w:noProof/>
          <w:lang w:val="pt-PT"/>
        </w:rPr>
        <w:t>/023</w:t>
      </w:r>
    </w:p>
    <w:p w14:paraId="7D87A02C" w14:textId="45C77922"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/024</w:t>
      </w:r>
    </w:p>
    <w:p w14:paraId="5718AA8C" w14:textId="107ED73C"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/049</w:t>
      </w:r>
    </w:p>
    <w:p w14:paraId="6853B2B8" w14:textId="6D13D004"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/054</w:t>
      </w:r>
    </w:p>
    <w:p w14:paraId="6DFC3254" w14:textId="2C2024A3"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/050</w:t>
      </w:r>
    </w:p>
    <w:p w14:paraId="7F23B985" w14:textId="77777777" w:rsidR="002573F7" w:rsidRPr="000423B3" w:rsidRDefault="002573F7" w:rsidP="002238F1">
      <w:pPr>
        <w:pStyle w:val="spc-p2"/>
        <w:spacing w:before="0"/>
        <w:rPr>
          <w:noProof/>
          <w:lang w:val="pt-PT"/>
        </w:rPr>
      </w:pPr>
    </w:p>
    <w:p w14:paraId="18913102" w14:textId="172A4BD4" w:rsidR="002573F7" w:rsidRPr="00B453AD" w:rsidRDefault="0065367B" w:rsidP="002238F1">
      <w:pPr>
        <w:pStyle w:val="spc-p2"/>
        <w:spacing w:before="0"/>
        <w:rPr>
          <w:noProof/>
          <w:lang w:val="nl-NL"/>
        </w:rPr>
      </w:pPr>
      <w:r w:rsidRPr="00B453AD">
        <w:rPr>
          <w:noProof/>
          <w:lang w:val="nl-NL"/>
        </w:rPr>
        <w:t>Epoetin alfa HEXAL</w:t>
      </w:r>
      <w:r w:rsidR="002573F7" w:rsidRPr="00B453AD">
        <w:rPr>
          <w:noProof/>
          <w:lang w:val="nl-NL"/>
        </w:rPr>
        <w:t xml:space="preserve"> 40.000 I.E./1 ml oplossing voor injectie in een voorgevulde spuit</w:t>
      </w:r>
    </w:p>
    <w:p w14:paraId="1511DFCA" w14:textId="682A4C5E"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/025</w:t>
      </w:r>
    </w:p>
    <w:p w14:paraId="69C2F57D" w14:textId="39C0931B"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/026</w:t>
      </w:r>
    </w:p>
    <w:p w14:paraId="7750A395" w14:textId="2BD84E4C"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/051</w:t>
      </w:r>
    </w:p>
    <w:p w14:paraId="6BA08FE6" w14:textId="24408B22" w:rsidR="002F2CD8"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/055</w:t>
      </w:r>
    </w:p>
    <w:p w14:paraId="09BD65AA" w14:textId="5B2662CE" w:rsidR="00CF7112" w:rsidRPr="000423B3" w:rsidRDefault="002F2CD8" w:rsidP="002238F1">
      <w:pPr>
        <w:pStyle w:val="spc-p1"/>
        <w:rPr>
          <w:noProof/>
          <w:lang w:val="pt-PT"/>
        </w:rPr>
      </w:pPr>
      <w:r w:rsidRPr="000423B3">
        <w:rPr>
          <w:noProof/>
          <w:lang w:val="pt-PT"/>
        </w:rPr>
        <w:t>EU/1/07/</w:t>
      </w:r>
      <w:r w:rsidR="0065367B" w:rsidRPr="000423B3">
        <w:rPr>
          <w:noProof/>
          <w:lang w:val="pt-PT"/>
        </w:rPr>
        <w:t>411</w:t>
      </w:r>
      <w:r w:rsidRPr="000423B3">
        <w:rPr>
          <w:noProof/>
          <w:lang w:val="pt-PT"/>
        </w:rPr>
        <w:t>/052</w:t>
      </w:r>
    </w:p>
    <w:p w14:paraId="41F1EF05" w14:textId="77777777" w:rsidR="002573F7" w:rsidRPr="000423B3" w:rsidRDefault="002573F7" w:rsidP="002238F1">
      <w:pPr>
        <w:pStyle w:val="spc-h1"/>
        <w:spacing w:before="0" w:after="0"/>
        <w:rPr>
          <w:noProof/>
          <w:lang w:val="pt-PT"/>
        </w:rPr>
      </w:pPr>
    </w:p>
    <w:p w14:paraId="796B587F" w14:textId="77777777" w:rsidR="002573F7" w:rsidRPr="000423B3" w:rsidRDefault="002573F7" w:rsidP="002238F1">
      <w:pPr>
        <w:pStyle w:val="spc-h1"/>
        <w:spacing w:before="0" w:after="0"/>
        <w:rPr>
          <w:noProof/>
          <w:lang w:val="pt-PT"/>
        </w:rPr>
      </w:pPr>
    </w:p>
    <w:p w14:paraId="262EFD7E" w14:textId="77777777" w:rsidR="002573F7" w:rsidRPr="00B453AD" w:rsidRDefault="002573F7" w:rsidP="002238F1">
      <w:pPr>
        <w:pStyle w:val="spc-h1"/>
        <w:spacing w:before="0" w:after="0"/>
        <w:rPr>
          <w:noProof/>
          <w:lang w:val="nl-NL"/>
        </w:rPr>
      </w:pPr>
      <w:r w:rsidRPr="00B453AD">
        <w:rPr>
          <w:noProof/>
          <w:lang w:val="nl-NL"/>
        </w:rPr>
        <w:t>9.</w:t>
      </w:r>
      <w:r w:rsidRPr="00B453AD">
        <w:rPr>
          <w:noProof/>
          <w:lang w:val="nl-NL"/>
        </w:rPr>
        <w:tab/>
        <w:t>DATUM VAN EERSTE VERLENING VAN DE VERGUNNING/VERLENGING VAN DE VERGUNNING</w:t>
      </w:r>
    </w:p>
    <w:p w14:paraId="73BFA044" w14:textId="77777777" w:rsidR="009F144D" w:rsidRPr="00B453AD" w:rsidRDefault="009F144D" w:rsidP="002238F1">
      <w:pPr>
        <w:rPr>
          <w:noProof/>
          <w:lang w:val="nl-NL"/>
        </w:rPr>
      </w:pPr>
    </w:p>
    <w:p w14:paraId="19743436" w14:textId="77777777" w:rsidR="00436CE2" w:rsidRPr="00B453AD" w:rsidRDefault="00B16CFE" w:rsidP="002238F1">
      <w:pPr>
        <w:pStyle w:val="spc-p1"/>
        <w:rPr>
          <w:i/>
          <w:noProof/>
          <w:lang w:val="nl-NL"/>
        </w:rPr>
      </w:pPr>
      <w:r w:rsidRPr="00B453AD">
        <w:rPr>
          <w:noProof/>
          <w:lang w:val="nl-NL"/>
        </w:rPr>
        <w:t xml:space="preserve">Datum van eerste verlening van de vergunning: </w:t>
      </w:r>
      <w:r w:rsidR="00436CE2" w:rsidRPr="00B453AD">
        <w:rPr>
          <w:noProof/>
          <w:lang w:val="nl-NL"/>
        </w:rPr>
        <w:t>28 augustus 2007</w:t>
      </w:r>
      <w:r w:rsidR="00436CE2" w:rsidRPr="00B453AD">
        <w:rPr>
          <w:i/>
          <w:noProof/>
          <w:lang w:val="nl-NL"/>
        </w:rPr>
        <w:t xml:space="preserve"> </w:t>
      </w:r>
    </w:p>
    <w:p w14:paraId="1A03B77D" w14:textId="77777777" w:rsidR="007C1A92" w:rsidRPr="00B453AD" w:rsidRDefault="007C1A92" w:rsidP="002238F1">
      <w:pPr>
        <w:pStyle w:val="spc-p1"/>
        <w:rPr>
          <w:noProof/>
          <w:lang w:val="nl-NL"/>
        </w:rPr>
      </w:pPr>
      <w:r w:rsidRPr="00B453AD">
        <w:rPr>
          <w:noProof/>
          <w:lang w:val="nl-NL"/>
        </w:rPr>
        <w:t xml:space="preserve">Datum van laatste </w:t>
      </w:r>
      <w:r w:rsidR="00EB2B5D" w:rsidRPr="00B453AD">
        <w:rPr>
          <w:noProof/>
          <w:lang w:val="nl-NL"/>
        </w:rPr>
        <w:t>verlenging</w:t>
      </w:r>
      <w:r w:rsidRPr="00B453AD">
        <w:rPr>
          <w:noProof/>
          <w:lang w:val="nl-NL"/>
        </w:rPr>
        <w:t>:</w:t>
      </w:r>
      <w:r w:rsidR="004F20FE" w:rsidRPr="00B453AD">
        <w:rPr>
          <w:noProof/>
          <w:lang w:val="nl-NL"/>
        </w:rPr>
        <w:t xml:space="preserve"> 18 juni 2012</w:t>
      </w:r>
    </w:p>
    <w:p w14:paraId="1BA2EEE9" w14:textId="77777777" w:rsidR="002573F7" w:rsidRPr="00B453AD" w:rsidRDefault="002573F7" w:rsidP="002238F1">
      <w:pPr>
        <w:pStyle w:val="spc-h1"/>
        <w:spacing w:before="0" w:after="0"/>
        <w:rPr>
          <w:noProof/>
          <w:lang w:val="nl-NL"/>
        </w:rPr>
      </w:pPr>
    </w:p>
    <w:p w14:paraId="54B41279" w14:textId="77777777" w:rsidR="002573F7" w:rsidRPr="00B453AD" w:rsidRDefault="002573F7" w:rsidP="002238F1">
      <w:pPr>
        <w:pStyle w:val="spc-h1"/>
        <w:spacing w:before="0" w:after="0"/>
        <w:rPr>
          <w:noProof/>
          <w:lang w:val="nl-NL"/>
        </w:rPr>
      </w:pPr>
    </w:p>
    <w:p w14:paraId="1B357DC8" w14:textId="77777777" w:rsidR="002573F7" w:rsidRPr="00B453AD" w:rsidRDefault="002573F7" w:rsidP="002238F1">
      <w:pPr>
        <w:pStyle w:val="spc-h1"/>
        <w:spacing w:before="0" w:after="0"/>
        <w:rPr>
          <w:noProof/>
          <w:lang w:val="nl-NL"/>
        </w:rPr>
      </w:pPr>
      <w:r w:rsidRPr="00B453AD">
        <w:rPr>
          <w:noProof/>
          <w:lang w:val="nl-NL"/>
        </w:rPr>
        <w:t>10.</w:t>
      </w:r>
      <w:r w:rsidRPr="00B453AD">
        <w:rPr>
          <w:noProof/>
          <w:lang w:val="nl-NL"/>
        </w:rPr>
        <w:tab/>
        <w:t>DATUM VAN HERZIENING VAN DE TEKST</w:t>
      </w:r>
    </w:p>
    <w:p w14:paraId="6E27229E" w14:textId="77777777" w:rsidR="002573F7" w:rsidRPr="00B453AD" w:rsidRDefault="002573F7" w:rsidP="002238F1">
      <w:pPr>
        <w:pStyle w:val="spc-p2"/>
        <w:spacing w:before="0"/>
        <w:rPr>
          <w:noProof/>
          <w:lang w:val="nl-NL"/>
        </w:rPr>
      </w:pPr>
    </w:p>
    <w:p w14:paraId="6E67F3BE" w14:textId="77777777" w:rsidR="002A1483" w:rsidRPr="00B453AD" w:rsidRDefault="002573F7" w:rsidP="00A83A71">
      <w:pPr>
        <w:pStyle w:val="spc-p2"/>
        <w:spacing w:before="0"/>
        <w:rPr>
          <w:noProof/>
          <w:lang w:val="nl-NL"/>
        </w:rPr>
      </w:pPr>
      <w:r w:rsidRPr="00B453AD">
        <w:rPr>
          <w:noProof/>
          <w:lang w:val="nl-NL"/>
        </w:rPr>
        <w:t xml:space="preserve">Gedetailleerde informatie over dit geneesmiddel is beschikbaar op de website van het Europees </w:t>
      </w:r>
      <w:r w:rsidR="00A83A71" w:rsidRPr="00B453AD">
        <w:rPr>
          <w:noProof/>
          <w:lang w:val="nl-NL"/>
        </w:rPr>
        <w:t xml:space="preserve">Geneesmiddelenbureau </w:t>
      </w:r>
      <w:hyperlink r:id="rId11" w:history="1">
        <w:r w:rsidR="00A83A71" w:rsidRPr="00B453AD">
          <w:rPr>
            <w:rStyle w:val="Hyperlink"/>
            <w:noProof/>
            <w:lang w:val="nl-NL"/>
          </w:rPr>
          <w:t>http://www.ema.europa.eu</w:t>
        </w:r>
      </w:hyperlink>
      <w:r w:rsidR="00A83A71" w:rsidRPr="00B453AD">
        <w:rPr>
          <w:noProof/>
          <w:lang w:val="nl-NL"/>
        </w:rPr>
        <w:t>.</w:t>
      </w:r>
      <w:r w:rsidR="002A1483" w:rsidRPr="00B453AD">
        <w:rPr>
          <w:noProof/>
          <w:lang w:val="nl-NL"/>
        </w:rPr>
        <w:br w:type="page"/>
      </w:r>
    </w:p>
    <w:p w14:paraId="24FEB30A" w14:textId="77777777" w:rsidR="002573F7" w:rsidRPr="00B453AD" w:rsidRDefault="002573F7" w:rsidP="002238F1">
      <w:pPr>
        <w:pStyle w:val="spc-p2"/>
        <w:spacing w:before="0"/>
        <w:rPr>
          <w:noProof/>
          <w:lang w:val="nl-NL"/>
        </w:rPr>
      </w:pPr>
    </w:p>
    <w:p w14:paraId="5A275994" w14:textId="77777777" w:rsidR="009F144D" w:rsidRPr="00B453AD" w:rsidRDefault="009F144D" w:rsidP="002238F1">
      <w:pPr>
        <w:rPr>
          <w:noProof/>
          <w:lang w:val="nl-NL"/>
        </w:rPr>
      </w:pPr>
    </w:p>
    <w:p w14:paraId="32A45F87" w14:textId="77777777" w:rsidR="009F144D" w:rsidRPr="00B453AD" w:rsidRDefault="009F144D" w:rsidP="002238F1">
      <w:pPr>
        <w:rPr>
          <w:noProof/>
          <w:lang w:val="nl-NL"/>
        </w:rPr>
      </w:pPr>
    </w:p>
    <w:p w14:paraId="66F192EF" w14:textId="77777777" w:rsidR="002573F7" w:rsidRPr="00B453AD" w:rsidRDefault="002573F7" w:rsidP="002238F1">
      <w:pPr>
        <w:pStyle w:val="spc-p2"/>
        <w:spacing w:before="0"/>
        <w:rPr>
          <w:noProof/>
          <w:lang w:val="nl-NL"/>
        </w:rPr>
      </w:pPr>
    </w:p>
    <w:p w14:paraId="5C9ED34F" w14:textId="77777777" w:rsidR="009F144D" w:rsidRPr="00B453AD" w:rsidRDefault="009F144D" w:rsidP="002238F1">
      <w:pPr>
        <w:pStyle w:val="spc-title1-firstpage"/>
        <w:spacing w:before="0"/>
        <w:rPr>
          <w:noProof/>
          <w:lang w:val="nl-NL"/>
        </w:rPr>
      </w:pPr>
    </w:p>
    <w:p w14:paraId="541D5A89" w14:textId="77777777" w:rsidR="009F144D" w:rsidRPr="00B453AD" w:rsidRDefault="009F144D" w:rsidP="002238F1">
      <w:pPr>
        <w:pStyle w:val="spc-title1-firstpage"/>
        <w:spacing w:before="0"/>
        <w:rPr>
          <w:noProof/>
          <w:lang w:val="nl-NL"/>
        </w:rPr>
      </w:pPr>
    </w:p>
    <w:p w14:paraId="052715A3" w14:textId="77777777" w:rsidR="009F144D" w:rsidRPr="00B453AD" w:rsidRDefault="009F144D" w:rsidP="002238F1">
      <w:pPr>
        <w:pStyle w:val="spc-title1-firstpage"/>
        <w:spacing w:before="0"/>
        <w:rPr>
          <w:noProof/>
          <w:lang w:val="nl-NL"/>
        </w:rPr>
      </w:pPr>
    </w:p>
    <w:p w14:paraId="4775B5DA" w14:textId="77777777" w:rsidR="009F144D" w:rsidRPr="00B453AD" w:rsidRDefault="009F144D" w:rsidP="002238F1">
      <w:pPr>
        <w:pStyle w:val="spc-title1-firstpage"/>
        <w:spacing w:before="0"/>
        <w:rPr>
          <w:noProof/>
          <w:lang w:val="nl-NL"/>
        </w:rPr>
      </w:pPr>
    </w:p>
    <w:p w14:paraId="09CE4969" w14:textId="77777777" w:rsidR="009F144D" w:rsidRPr="00B453AD" w:rsidRDefault="009F144D" w:rsidP="002238F1">
      <w:pPr>
        <w:pStyle w:val="spc-title1-firstpage"/>
        <w:spacing w:before="0"/>
        <w:rPr>
          <w:noProof/>
          <w:lang w:val="nl-NL"/>
        </w:rPr>
      </w:pPr>
    </w:p>
    <w:p w14:paraId="49E2F31F" w14:textId="77777777" w:rsidR="009F144D" w:rsidRPr="00B453AD" w:rsidRDefault="009F144D" w:rsidP="002238F1">
      <w:pPr>
        <w:pStyle w:val="spc-title1-firstpage"/>
        <w:spacing w:before="0"/>
        <w:rPr>
          <w:noProof/>
          <w:lang w:val="nl-NL"/>
        </w:rPr>
      </w:pPr>
    </w:p>
    <w:p w14:paraId="2295CC06" w14:textId="77777777" w:rsidR="009F144D" w:rsidRPr="00B453AD" w:rsidRDefault="009F144D" w:rsidP="002238F1">
      <w:pPr>
        <w:pStyle w:val="spc-title1-firstpage"/>
        <w:spacing w:before="0"/>
        <w:rPr>
          <w:noProof/>
          <w:lang w:val="nl-NL"/>
        </w:rPr>
      </w:pPr>
    </w:p>
    <w:p w14:paraId="67C0BAE6" w14:textId="77777777" w:rsidR="009F144D" w:rsidRPr="00B453AD" w:rsidRDefault="009F144D" w:rsidP="002238F1">
      <w:pPr>
        <w:pStyle w:val="spc-title1-firstpage"/>
        <w:spacing w:before="0"/>
        <w:rPr>
          <w:noProof/>
          <w:lang w:val="nl-NL"/>
        </w:rPr>
      </w:pPr>
    </w:p>
    <w:p w14:paraId="67CEF6A6" w14:textId="77777777" w:rsidR="009F144D" w:rsidRPr="00B453AD" w:rsidRDefault="009F144D" w:rsidP="002238F1">
      <w:pPr>
        <w:pStyle w:val="spc-title1-firstpage"/>
        <w:spacing w:before="0"/>
        <w:rPr>
          <w:noProof/>
          <w:lang w:val="nl-NL"/>
        </w:rPr>
      </w:pPr>
    </w:p>
    <w:p w14:paraId="09D92A21" w14:textId="77777777" w:rsidR="009F144D" w:rsidRPr="00B453AD" w:rsidRDefault="009F144D" w:rsidP="002238F1">
      <w:pPr>
        <w:pStyle w:val="spc-title1-firstpage"/>
        <w:spacing w:before="0"/>
        <w:rPr>
          <w:noProof/>
          <w:lang w:val="nl-NL"/>
        </w:rPr>
      </w:pPr>
    </w:p>
    <w:p w14:paraId="6B31F613" w14:textId="77777777" w:rsidR="009F144D" w:rsidRPr="00B453AD" w:rsidRDefault="009F144D" w:rsidP="002238F1">
      <w:pPr>
        <w:pStyle w:val="spc-title1-firstpage"/>
        <w:spacing w:before="0"/>
        <w:rPr>
          <w:noProof/>
          <w:lang w:val="nl-NL"/>
        </w:rPr>
      </w:pPr>
    </w:p>
    <w:p w14:paraId="76BA18AE" w14:textId="77777777" w:rsidR="009F144D" w:rsidRPr="00B453AD" w:rsidRDefault="009F144D" w:rsidP="002238F1">
      <w:pPr>
        <w:pStyle w:val="spc-title1-firstpage"/>
        <w:spacing w:before="0"/>
        <w:rPr>
          <w:noProof/>
          <w:lang w:val="nl-NL"/>
        </w:rPr>
      </w:pPr>
    </w:p>
    <w:p w14:paraId="5C51CD0F" w14:textId="77777777" w:rsidR="009F144D" w:rsidRPr="00B453AD" w:rsidRDefault="009F144D" w:rsidP="002238F1">
      <w:pPr>
        <w:pStyle w:val="spc-title1-firstpage"/>
        <w:spacing w:before="0"/>
        <w:rPr>
          <w:noProof/>
          <w:lang w:val="nl-NL"/>
        </w:rPr>
      </w:pPr>
    </w:p>
    <w:p w14:paraId="4934B069" w14:textId="77777777" w:rsidR="009F144D" w:rsidRPr="00B453AD" w:rsidRDefault="009F144D" w:rsidP="002238F1">
      <w:pPr>
        <w:pStyle w:val="spc-title1-firstpage"/>
        <w:spacing w:before="0"/>
        <w:rPr>
          <w:noProof/>
          <w:lang w:val="nl-NL"/>
        </w:rPr>
      </w:pPr>
    </w:p>
    <w:p w14:paraId="05607E92" w14:textId="77777777" w:rsidR="009F144D" w:rsidRPr="00B453AD" w:rsidRDefault="009F144D" w:rsidP="002238F1">
      <w:pPr>
        <w:pStyle w:val="spc-title1-firstpage"/>
        <w:spacing w:before="0"/>
        <w:rPr>
          <w:noProof/>
          <w:lang w:val="nl-NL"/>
        </w:rPr>
      </w:pPr>
    </w:p>
    <w:p w14:paraId="61E45305" w14:textId="77777777" w:rsidR="009F144D" w:rsidRPr="00B453AD" w:rsidRDefault="009F144D" w:rsidP="002238F1">
      <w:pPr>
        <w:pStyle w:val="spc-title1-firstpage"/>
        <w:spacing w:before="0"/>
        <w:rPr>
          <w:noProof/>
          <w:lang w:val="nl-NL"/>
        </w:rPr>
      </w:pPr>
    </w:p>
    <w:p w14:paraId="0F51D890" w14:textId="77777777" w:rsidR="009F144D" w:rsidRPr="00B453AD" w:rsidRDefault="009F144D" w:rsidP="002238F1">
      <w:pPr>
        <w:pStyle w:val="spc-title1-firstpage"/>
        <w:spacing w:before="0"/>
        <w:rPr>
          <w:noProof/>
          <w:lang w:val="nl-NL"/>
        </w:rPr>
      </w:pPr>
    </w:p>
    <w:p w14:paraId="51EDB573" w14:textId="77777777" w:rsidR="009F144D" w:rsidRPr="00B453AD" w:rsidRDefault="009F144D" w:rsidP="002238F1">
      <w:pPr>
        <w:pStyle w:val="spc-title1-firstpage"/>
        <w:spacing w:before="0"/>
        <w:rPr>
          <w:noProof/>
          <w:lang w:val="nl-NL"/>
        </w:rPr>
      </w:pPr>
    </w:p>
    <w:p w14:paraId="2756CBE7" w14:textId="77777777" w:rsidR="00436CE2" w:rsidRPr="00B453AD" w:rsidRDefault="00436CE2" w:rsidP="002238F1">
      <w:pPr>
        <w:pStyle w:val="spc-title1-firstpage"/>
        <w:spacing w:before="0"/>
        <w:rPr>
          <w:noProof/>
          <w:lang w:val="nl-NL"/>
        </w:rPr>
      </w:pPr>
      <w:r w:rsidRPr="00B453AD">
        <w:rPr>
          <w:noProof/>
          <w:lang w:val="nl-NL"/>
        </w:rPr>
        <w:t>BIJLAGE II</w:t>
      </w:r>
    </w:p>
    <w:p w14:paraId="47D92F90" w14:textId="77777777" w:rsidR="002573F7" w:rsidRPr="00B453AD" w:rsidRDefault="002573F7" w:rsidP="002238F1">
      <w:pPr>
        <w:pStyle w:val="a2-title2firstpage"/>
        <w:spacing w:before="0"/>
        <w:rPr>
          <w:noProof/>
          <w:szCs w:val="22"/>
          <w:lang w:val="nl-NL"/>
        </w:rPr>
      </w:pPr>
    </w:p>
    <w:p w14:paraId="72028E90" w14:textId="77777777" w:rsidR="002573F7" w:rsidRPr="00B453AD" w:rsidRDefault="002573F7" w:rsidP="002238F1">
      <w:pPr>
        <w:pStyle w:val="a2-title2firstpage"/>
        <w:spacing w:before="0"/>
        <w:ind w:left="1559" w:hanging="567"/>
        <w:rPr>
          <w:noProof/>
          <w:szCs w:val="22"/>
          <w:lang w:val="nl-NL"/>
        </w:rPr>
      </w:pPr>
      <w:r w:rsidRPr="00B453AD">
        <w:rPr>
          <w:noProof/>
          <w:szCs w:val="22"/>
          <w:lang w:val="nl-NL"/>
        </w:rPr>
        <w:t>A.</w:t>
      </w:r>
      <w:r w:rsidRPr="00B453AD">
        <w:rPr>
          <w:noProof/>
          <w:szCs w:val="22"/>
          <w:lang w:val="nl-NL"/>
        </w:rPr>
        <w:tab/>
        <w:t>FABRIKANTEN VAN DE BIOLOGISCH WERKZAME STOF EN FABRIKANT VERANTWOORDELIJK VOOR VRIJGIFTE</w:t>
      </w:r>
    </w:p>
    <w:p w14:paraId="67240FB0" w14:textId="77777777" w:rsidR="002573F7" w:rsidRPr="00B453AD" w:rsidRDefault="002573F7" w:rsidP="002238F1">
      <w:pPr>
        <w:pStyle w:val="a2-title2firstpage"/>
        <w:spacing w:before="0"/>
        <w:ind w:left="1559" w:hanging="567"/>
        <w:rPr>
          <w:noProof/>
          <w:szCs w:val="22"/>
          <w:lang w:val="nl-NL"/>
        </w:rPr>
      </w:pPr>
    </w:p>
    <w:p w14:paraId="6D7AC9FF" w14:textId="77777777" w:rsidR="002573F7" w:rsidRPr="00B453AD" w:rsidRDefault="002573F7" w:rsidP="002238F1">
      <w:pPr>
        <w:pStyle w:val="a2-title2firstpage"/>
        <w:spacing w:before="0"/>
        <w:ind w:left="1559" w:hanging="567"/>
        <w:rPr>
          <w:noProof/>
          <w:szCs w:val="22"/>
          <w:lang w:val="nl-NL"/>
        </w:rPr>
      </w:pPr>
      <w:r w:rsidRPr="00B453AD">
        <w:rPr>
          <w:noProof/>
          <w:szCs w:val="22"/>
          <w:lang w:val="nl-NL"/>
        </w:rPr>
        <w:t>B.</w:t>
      </w:r>
      <w:r w:rsidRPr="00B453AD">
        <w:rPr>
          <w:noProof/>
          <w:szCs w:val="22"/>
          <w:lang w:val="nl-NL"/>
        </w:rPr>
        <w:tab/>
        <w:t>VOORWAARDEN OF BEPERKINGEN TEN AANZIEN VAN LEVERING EN GEBRUIK</w:t>
      </w:r>
    </w:p>
    <w:p w14:paraId="1AA42D88" w14:textId="77777777" w:rsidR="002573F7" w:rsidRPr="00B453AD" w:rsidRDefault="002573F7" w:rsidP="002238F1">
      <w:pPr>
        <w:pStyle w:val="a2-title2firstpage"/>
        <w:spacing w:before="0"/>
        <w:ind w:left="1559" w:hanging="567"/>
        <w:rPr>
          <w:noProof/>
          <w:szCs w:val="22"/>
          <w:lang w:val="nl-NL"/>
        </w:rPr>
      </w:pPr>
    </w:p>
    <w:p w14:paraId="2773717B" w14:textId="77777777" w:rsidR="002573F7" w:rsidRPr="00B453AD" w:rsidRDefault="002573F7" w:rsidP="002238F1">
      <w:pPr>
        <w:pStyle w:val="a2-title2firstpage"/>
        <w:spacing w:before="0"/>
        <w:ind w:left="1559" w:hanging="567"/>
        <w:rPr>
          <w:noProof/>
          <w:szCs w:val="22"/>
          <w:lang w:val="nl-NL"/>
        </w:rPr>
      </w:pPr>
      <w:r w:rsidRPr="00B453AD">
        <w:rPr>
          <w:noProof/>
          <w:szCs w:val="22"/>
          <w:lang w:val="nl-NL"/>
        </w:rPr>
        <w:t>C.</w:t>
      </w:r>
      <w:r w:rsidRPr="00B453AD">
        <w:rPr>
          <w:noProof/>
          <w:szCs w:val="22"/>
          <w:lang w:val="nl-NL"/>
        </w:rPr>
        <w:tab/>
        <w:t>ANDERE VOORWAARDEN EN EISEN</w:t>
      </w:r>
      <w:r w:rsidRPr="00B453AD">
        <w:rPr>
          <w:b w:val="0"/>
          <w:noProof/>
          <w:szCs w:val="22"/>
          <w:lang w:val="nl-NL"/>
        </w:rPr>
        <w:t xml:space="preserve"> </w:t>
      </w:r>
      <w:r w:rsidRPr="00B453AD">
        <w:rPr>
          <w:noProof/>
          <w:szCs w:val="22"/>
          <w:lang w:val="nl-NL"/>
        </w:rPr>
        <w:t>DIE DOOR DE HOUDER VAN DE HANDELSVERGUNNING MOETEN WORDEN NAGEKOMEN</w:t>
      </w:r>
    </w:p>
    <w:p w14:paraId="12D54292" w14:textId="77777777" w:rsidR="002573F7" w:rsidRPr="00B453AD" w:rsidRDefault="002573F7" w:rsidP="002238F1">
      <w:pPr>
        <w:pStyle w:val="a2-title2firstpage"/>
        <w:spacing w:before="0"/>
        <w:ind w:left="1559" w:hanging="567"/>
        <w:rPr>
          <w:noProof/>
          <w:szCs w:val="22"/>
          <w:lang w:val="nl-NL"/>
        </w:rPr>
      </w:pPr>
    </w:p>
    <w:p w14:paraId="1A678813" w14:textId="77777777" w:rsidR="002573F7" w:rsidRPr="00B453AD" w:rsidRDefault="002573F7" w:rsidP="002238F1">
      <w:pPr>
        <w:pStyle w:val="a2-title2firstpage"/>
        <w:spacing w:before="0"/>
        <w:ind w:left="1559" w:hanging="567"/>
        <w:rPr>
          <w:noProof/>
          <w:szCs w:val="22"/>
          <w:lang w:val="nl-NL"/>
        </w:rPr>
      </w:pPr>
      <w:r w:rsidRPr="00B453AD">
        <w:rPr>
          <w:noProof/>
          <w:szCs w:val="22"/>
          <w:lang w:val="nl-NL"/>
        </w:rPr>
        <w:t>D.</w:t>
      </w:r>
      <w:r w:rsidRPr="00B453AD">
        <w:rPr>
          <w:noProof/>
          <w:szCs w:val="22"/>
          <w:lang w:val="nl-NL"/>
        </w:rPr>
        <w:tab/>
        <w:t>VOORWAARDEN OF BEPERKINGEN MET BETREKKING TOT EEN VEILIG EN DOELTREFFEND GEBRUIK VAN HET GENEESMIDDEL</w:t>
      </w:r>
    </w:p>
    <w:p w14:paraId="10DBFAC0" w14:textId="77777777" w:rsidR="002573F7" w:rsidRPr="00742674" w:rsidRDefault="002238F1" w:rsidP="00D3704F">
      <w:pPr>
        <w:pStyle w:val="Heading1"/>
        <w:keepLines/>
        <w:tabs>
          <w:tab w:val="left" w:pos="567"/>
        </w:tabs>
        <w:spacing w:before="0" w:after="0"/>
        <w:ind w:left="567" w:hanging="567"/>
        <w:rPr>
          <w:noProof/>
          <w:lang w:val="nl-NL"/>
        </w:rPr>
      </w:pPr>
      <w:r w:rsidRPr="002B0C4E">
        <w:rPr>
          <w:noProof/>
          <w:lang w:val="nl-NL"/>
        </w:rPr>
        <w:br w:type="page"/>
      </w:r>
      <w:r w:rsidR="002573F7" w:rsidRPr="00742674">
        <w:rPr>
          <w:rFonts w:ascii="Times New Roman" w:hAnsi="Times New Roman" w:cs="Times New Roman"/>
          <w:noProof/>
          <w:sz w:val="22"/>
          <w:szCs w:val="22"/>
          <w:lang w:val="nl-NL"/>
        </w:rPr>
        <w:lastRenderedPageBreak/>
        <w:t>A.</w:t>
      </w:r>
      <w:r w:rsidR="002573F7" w:rsidRPr="00742674">
        <w:rPr>
          <w:rFonts w:ascii="Times New Roman" w:hAnsi="Times New Roman" w:cs="Times New Roman"/>
          <w:noProof/>
          <w:sz w:val="22"/>
          <w:szCs w:val="22"/>
          <w:lang w:val="nl-NL"/>
        </w:rPr>
        <w:tab/>
        <w:t>FABRIKANT VAN DE BIOLOGISCH WERKZAME STOF EN FABRIKANT VERANTWOORDELIJK VOOR VRIJGIFTE</w:t>
      </w:r>
    </w:p>
    <w:p w14:paraId="622F53EA" w14:textId="77777777" w:rsidR="002573F7" w:rsidRPr="00B453AD" w:rsidRDefault="002573F7" w:rsidP="002238F1">
      <w:pPr>
        <w:pStyle w:val="a2-hsub2"/>
        <w:spacing w:before="0" w:after="0"/>
        <w:rPr>
          <w:noProof/>
          <w:szCs w:val="22"/>
          <w:lang w:val="nl-NL"/>
        </w:rPr>
      </w:pPr>
    </w:p>
    <w:p w14:paraId="4CB332BD" w14:textId="77777777" w:rsidR="002573F7" w:rsidRPr="00B453AD" w:rsidRDefault="002573F7" w:rsidP="002238F1">
      <w:pPr>
        <w:pStyle w:val="a2-hsub2"/>
        <w:spacing w:before="0" w:after="0"/>
        <w:rPr>
          <w:noProof/>
          <w:szCs w:val="22"/>
          <w:lang w:val="nl-NL"/>
        </w:rPr>
      </w:pPr>
      <w:r w:rsidRPr="00B453AD">
        <w:rPr>
          <w:noProof/>
          <w:szCs w:val="22"/>
          <w:lang w:val="nl-NL"/>
        </w:rPr>
        <w:t>Naam en adres van de fabrikant van de biologisch werkzame stof</w:t>
      </w:r>
    </w:p>
    <w:p w14:paraId="11AE6ABC" w14:textId="77777777" w:rsidR="002573F7" w:rsidRPr="00B453AD" w:rsidRDefault="002573F7" w:rsidP="002238F1">
      <w:pPr>
        <w:pStyle w:val="a2-p2"/>
        <w:spacing w:before="0"/>
        <w:rPr>
          <w:noProof/>
          <w:lang w:val="nl-NL"/>
        </w:rPr>
      </w:pPr>
    </w:p>
    <w:p w14:paraId="6B415B40" w14:textId="7FABF2A8" w:rsidR="002573F7" w:rsidRPr="00B453AD" w:rsidRDefault="000423B3" w:rsidP="002238F1">
      <w:pPr>
        <w:pStyle w:val="a2-p2"/>
        <w:spacing w:before="0"/>
        <w:rPr>
          <w:noProof/>
          <w:lang w:val="nl-NL"/>
        </w:rPr>
      </w:pPr>
      <w:bookmarkStart w:id="4" w:name="_Hlk140043372"/>
      <w:r w:rsidRPr="00800879">
        <w:rPr>
          <w:noProof/>
          <w:lang w:val="nl-NL"/>
        </w:rPr>
        <w:t>Novartis Pharmaceutical Manufacturing LLC</w:t>
      </w:r>
      <w:bookmarkEnd w:id="4"/>
    </w:p>
    <w:p w14:paraId="4556A5DA" w14:textId="1496E2ED" w:rsidR="00436CE2" w:rsidRPr="00B453AD" w:rsidRDefault="00436CE2" w:rsidP="002238F1">
      <w:pPr>
        <w:pStyle w:val="a2-p1"/>
        <w:rPr>
          <w:noProof/>
          <w:lang w:val="nl-NL"/>
        </w:rPr>
      </w:pPr>
      <w:r w:rsidRPr="00B453AD">
        <w:rPr>
          <w:noProof/>
          <w:lang w:val="nl-NL"/>
        </w:rPr>
        <w:t xml:space="preserve">Kolodvorska </w:t>
      </w:r>
      <w:r w:rsidR="000423B3">
        <w:rPr>
          <w:lang w:val="nl-NL"/>
        </w:rPr>
        <w:t xml:space="preserve">cesta </w:t>
      </w:r>
      <w:r w:rsidRPr="00B453AD">
        <w:rPr>
          <w:noProof/>
          <w:lang w:val="nl-NL"/>
        </w:rPr>
        <w:t>27</w:t>
      </w:r>
    </w:p>
    <w:p w14:paraId="282582EC" w14:textId="02890568" w:rsidR="00436CE2" w:rsidRPr="00B453AD" w:rsidRDefault="00436CE2" w:rsidP="002238F1">
      <w:pPr>
        <w:pStyle w:val="a2-p1"/>
        <w:rPr>
          <w:noProof/>
          <w:lang w:val="nl-NL"/>
        </w:rPr>
      </w:pPr>
      <w:r w:rsidRPr="00B453AD">
        <w:rPr>
          <w:noProof/>
          <w:lang w:val="nl-NL"/>
        </w:rPr>
        <w:t>1234 Menges</w:t>
      </w:r>
    </w:p>
    <w:p w14:paraId="421C72B3" w14:textId="77777777" w:rsidR="00436CE2" w:rsidRPr="00B453AD" w:rsidRDefault="00436CE2" w:rsidP="002238F1">
      <w:pPr>
        <w:pStyle w:val="a2-p1"/>
        <w:rPr>
          <w:noProof/>
          <w:lang w:val="nl-NL"/>
        </w:rPr>
      </w:pPr>
      <w:r w:rsidRPr="00B453AD">
        <w:rPr>
          <w:noProof/>
          <w:lang w:val="nl-NL"/>
        </w:rPr>
        <w:t>Slovenië</w:t>
      </w:r>
    </w:p>
    <w:p w14:paraId="58690422" w14:textId="77777777" w:rsidR="002573F7" w:rsidRPr="00B453AD" w:rsidRDefault="002573F7" w:rsidP="002238F1">
      <w:pPr>
        <w:pStyle w:val="a2-hsub2"/>
        <w:spacing w:before="0" w:after="0"/>
        <w:rPr>
          <w:noProof/>
          <w:szCs w:val="22"/>
          <w:lang w:val="nl-NL"/>
        </w:rPr>
      </w:pPr>
    </w:p>
    <w:p w14:paraId="4FD074A7" w14:textId="77777777" w:rsidR="002573F7" w:rsidRPr="00B453AD" w:rsidRDefault="002573F7" w:rsidP="002238F1">
      <w:pPr>
        <w:pStyle w:val="a2-hsub2"/>
        <w:spacing w:before="0" w:after="0"/>
        <w:rPr>
          <w:noProof/>
          <w:szCs w:val="22"/>
          <w:lang w:val="nl-NL"/>
        </w:rPr>
      </w:pPr>
      <w:r w:rsidRPr="00B453AD">
        <w:rPr>
          <w:noProof/>
          <w:szCs w:val="22"/>
          <w:lang w:val="nl-NL"/>
        </w:rPr>
        <w:t>Naam en adres van de fabrikant verantwoordelijk voor vrijgifte</w:t>
      </w:r>
    </w:p>
    <w:p w14:paraId="0B17FE84" w14:textId="77777777" w:rsidR="00436CE2" w:rsidRPr="00B453AD" w:rsidRDefault="00436CE2" w:rsidP="002238F1">
      <w:pPr>
        <w:pStyle w:val="a2-p1"/>
        <w:rPr>
          <w:noProof/>
          <w:lang w:val="nl-NL"/>
        </w:rPr>
      </w:pPr>
      <w:r w:rsidRPr="00B453AD">
        <w:rPr>
          <w:noProof/>
          <w:lang w:val="nl-NL"/>
        </w:rPr>
        <w:t>Sandoz GmbH</w:t>
      </w:r>
    </w:p>
    <w:p w14:paraId="328BCB3F" w14:textId="77777777" w:rsidR="00436CE2" w:rsidRPr="00B453AD" w:rsidRDefault="00436CE2" w:rsidP="002238F1">
      <w:pPr>
        <w:pStyle w:val="a2-p1"/>
        <w:rPr>
          <w:noProof/>
          <w:lang w:val="nl-NL"/>
        </w:rPr>
      </w:pPr>
      <w:r w:rsidRPr="00B453AD">
        <w:rPr>
          <w:noProof/>
          <w:lang w:val="nl-NL"/>
        </w:rPr>
        <w:t>Biochemiestr. 10</w:t>
      </w:r>
    </w:p>
    <w:p w14:paraId="432B3071" w14:textId="77777777" w:rsidR="00B87EA1" w:rsidRPr="00B453AD" w:rsidRDefault="00B87EA1" w:rsidP="00B87EA1">
      <w:pPr>
        <w:pStyle w:val="a2-p1"/>
        <w:rPr>
          <w:noProof/>
          <w:lang w:val="nl-NL"/>
        </w:rPr>
      </w:pPr>
      <w:ins w:id="5" w:author="Translator" w:date="2024-09-12T17:04:00Z">
        <w:r>
          <w:rPr>
            <w:noProof/>
            <w:lang w:val="nl-NL"/>
          </w:rPr>
          <w:t>6250</w:t>
        </w:r>
      </w:ins>
      <w:ins w:id="6" w:author="Translator" w:date="2024-09-18T08:29:00Z">
        <w:r>
          <w:rPr>
            <w:noProof/>
            <w:lang w:val="nl-NL"/>
          </w:rPr>
          <w:t> </w:t>
        </w:r>
      </w:ins>
      <w:ins w:id="7" w:author="Translator" w:date="2024-09-12T17:04:00Z">
        <w:r>
          <w:rPr>
            <w:noProof/>
            <w:lang w:val="nl-NL"/>
          </w:rPr>
          <w:t>Kundl</w:t>
        </w:r>
      </w:ins>
      <w:del w:id="8" w:author="Translator" w:date="2024-09-12T17:04:00Z">
        <w:r w:rsidRPr="00B453AD" w:rsidDel="00E426C6">
          <w:rPr>
            <w:noProof/>
            <w:lang w:val="nl-NL"/>
          </w:rPr>
          <w:delText>6336 Langkampfen</w:delText>
        </w:r>
      </w:del>
    </w:p>
    <w:p w14:paraId="1877D1EC" w14:textId="77777777" w:rsidR="00436CE2" w:rsidRPr="00B453AD" w:rsidRDefault="00436CE2" w:rsidP="002238F1">
      <w:pPr>
        <w:pStyle w:val="a2-p1"/>
        <w:rPr>
          <w:noProof/>
          <w:lang w:val="nl-NL"/>
        </w:rPr>
      </w:pPr>
      <w:r w:rsidRPr="00B453AD">
        <w:rPr>
          <w:noProof/>
          <w:lang w:val="nl-NL"/>
        </w:rPr>
        <w:t>Oostenrijk</w:t>
      </w:r>
    </w:p>
    <w:p w14:paraId="47BCFD50" w14:textId="77777777" w:rsidR="002573F7" w:rsidRPr="00B453AD" w:rsidRDefault="002573F7" w:rsidP="002238F1">
      <w:pPr>
        <w:pStyle w:val="a2-h1"/>
        <w:spacing w:before="0" w:after="0"/>
        <w:rPr>
          <w:noProof/>
          <w:lang w:val="nl-NL"/>
        </w:rPr>
      </w:pPr>
    </w:p>
    <w:p w14:paraId="384EB0D7" w14:textId="77777777" w:rsidR="002573F7" w:rsidRPr="00B453AD" w:rsidRDefault="002573F7" w:rsidP="002238F1">
      <w:pPr>
        <w:pStyle w:val="a2-h1"/>
        <w:spacing w:before="0" w:after="0"/>
        <w:rPr>
          <w:noProof/>
          <w:lang w:val="nl-NL"/>
        </w:rPr>
      </w:pPr>
    </w:p>
    <w:p w14:paraId="3DE30C96" w14:textId="77777777" w:rsidR="002573F7" w:rsidRPr="002B0C4E" w:rsidRDefault="002573F7" w:rsidP="00D3704F">
      <w:pPr>
        <w:pStyle w:val="Heading1"/>
        <w:keepLines/>
        <w:tabs>
          <w:tab w:val="left" w:pos="567"/>
        </w:tabs>
        <w:spacing w:before="0" w:after="0"/>
        <w:ind w:left="567" w:hanging="567"/>
        <w:rPr>
          <w:rFonts w:ascii="Times New Roman" w:hAnsi="Times New Roman" w:cs="Times New Roman"/>
          <w:noProof/>
          <w:sz w:val="22"/>
          <w:szCs w:val="22"/>
          <w:lang w:val="nl-NL"/>
        </w:rPr>
      </w:pPr>
      <w:r w:rsidRPr="002B0C4E">
        <w:rPr>
          <w:rFonts w:ascii="Times New Roman" w:hAnsi="Times New Roman" w:cs="Times New Roman"/>
          <w:noProof/>
          <w:sz w:val="22"/>
          <w:szCs w:val="22"/>
          <w:lang w:val="nl-NL"/>
        </w:rPr>
        <w:t>B.</w:t>
      </w:r>
      <w:r w:rsidRPr="002B0C4E">
        <w:rPr>
          <w:rFonts w:ascii="Times New Roman" w:hAnsi="Times New Roman" w:cs="Times New Roman"/>
          <w:noProof/>
          <w:sz w:val="22"/>
          <w:szCs w:val="22"/>
          <w:lang w:val="nl-NL"/>
        </w:rPr>
        <w:tab/>
        <w:t>VOORWAARDEN OF BEPERKINGEN TEN AANZIEN VAN LEVERING EN GEBRUIK</w:t>
      </w:r>
    </w:p>
    <w:p w14:paraId="4A66A039" w14:textId="77777777" w:rsidR="009F144D" w:rsidRPr="00B453AD" w:rsidRDefault="009F144D" w:rsidP="002238F1">
      <w:pPr>
        <w:rPr>
          <w:noProof/>
          <w:lang w:val="nl-NL"/>
        </w:rPr>
      </w:pPr>
    </w:p>
    <w:p w14:paraId="5E1D7A5B" w14:textId="77777777" w:rsidR="00436CE2" w:rsidRPr="00B453AD" w:rsidRDefault="00436CE2" w:rsidP="002238F1">
      <w:pPr>
        <w:pStyle w:val="a2-p1"/>
        <w:rPr>
          <w:noProof/>
          <w:lang w:val="nl-NL"/>
        </w:rPr>
      </w:pPr>
      <w:r w:rsidRPr="00B453AD">
        <w:rPr>
          <w:noProof/>
          <w:lang w:val="nl-NL"/>
        </w:rPr>
        <w:t>Aan beperkt medisch voorschrift onderworpen geneesmiddel</w:t>
      </w:r>
      <w:r w:rsidR="002C5350" w:rsidRPr="00B453AD">
        <w:rPr>
          <w:noProof/>
          <w:lang w:val="nl-NL"/>
        </w:rPr>
        <w:t xml:space="preserve"> (zie bijlage </w:t>
      </w:r>
      <w:r w:rsidR="00B03E27" w:rsidRPr="00B453AD">
        <w:rPr>
          <w:noProof/>
          <w:lang w:val="nl-NL"/>
        </w:rPr>
        <w:t>I: Samenvatting van de pro</w:t>
      </w:r>
      <w:r w:rsidR="002C5350" w:rsidRPr="00B453AD">
        <w:rPr>
          <w:noProof/>
          <w:lang w:val="nl-NL"/>
        </w:rPr>
        <w:t>ductkenmerken, rubriek </w:t>
      </w:r>
      <w:r w:rsidR="00B03E27" w:rsidRPr="00B453AD">
        <w:rPr>
          <w:noProof/>
          <w:lang w:val="nl-NL"/>
        </w:rPr>
        <w:t>4.2)</w:t>
      </w:r>
      <w:r w:rsidRPr="00B453AD">
        <w:rPr>
          <w:noProof/>
          <w:lang w:val="nl-NL"/>
        </w:rPr>
        <w:t>.</w:t>
      </w:r>
    </w:p>
    <w:p w14:paraId="2BEBD21F" w14:textId="77777777" w:rsidR="002573F7" w:rsidRPr="00B453AD" w:rsidRDefault="002573F7" w:rsidP="002238F1">
      <w:pPr>
        <w:pStyle w:val="a2-h1"/>
        <w:spacing w:before="0" w:after="0"/>
        <w:rPr>
          <w:noProof/>
          <w:lang w:val="nl-NL"/>
        </w:rPr>
      </w:pPr>
    </w:p>
    <w:p w14:paraId="10E8B9AB" w14:textId="77777777" w:rsidR="002573F7" w:rsidRPr="00B453AD" w:rsidRDefault="002573F7" w:rsidP="002238F1">
      <w:pPr>
        <w:pStyle w:val="a2-h1"/>
        <w:spacing w:before="0" w:after="0"/>
        <w:rPr>
          <w:noProof/>
          <w:lang w:val="nl-NL"/>
        </w:rPr>
      </w:pPr>
    </w:p>
    <w:p w14:paraId="4B2796C2" w14:textId="251ECB08" w:rsidR="002573F7" w:rsidRPr="00742674" w:rsidRDefault="002B0C4E" w:rsidP="00D3704F">
      <w:pPr>
        <w:pStyle w:val="Heading1"/>
        <w:keepLines/>
        <w:tabs>
          <w:tab w:val="left" w:pos="567"/>
        </w:tabs>
        <w:spacing w:before="0" w:after="0"/>
        <w:ind w:left="567" w:hanging="567"/>
        <w:rPr>
          <w:rFonts w:ascii="Times New Roman" w:hAnsi="Times New Roman" w:cs="Times New Roman"/>
          <w:noProof/>
          <w:sz w:val="22"/>
          <w:szCs w:val="22"/>
          <w:lang w:val="nl-NL"/>
        </w:rPr>
      </w:pPr>
      <w:r w:rsidRPr="00742674">
        <w:rPr>
          <w:rFonts w:ascii="Times New Roman" w:hAnsi="Times New Roman" w:cs="Times New Roman"/>
          <w:noProof/>
          <w:sz w:val="22"/>
          <w:szCs w:val="22"/>
          <w:lang w:val="nl-NL"/>
        </w:rPr>
        <w:t>C.</w:t>
      </w:r>
      <w:r w:rsidRPr="00742674">
        <w:rPr>
          <w:rFonts w:ascii="Times New Roman" w:hAnsi="Times New Roman" w:cs="Times New Roman"/>
          <w:noProof/>
          <w:sz w:val="22"/>
          <w:szCs w:val="22"/>
          <w:lang w:val="nl-NL"/>
        </w:rPr>
        <w:tab/>
        <w:t>ANDERE VOORWAARDEN EN EISEN DIE DOOR DE HOUDER VAN DE HANDELSVERGUNNING MOETEN WORDEN NAGEKOMEN</w:t>
      </w:r>
    </w:p>
    <w:p w14:paraId="48CF6ED0" w14:textId="77777777" w:rsidR="002573F7" w:rsidRPr="00B453AD" w:rsidRDefault="002573F7" w:rsidP="002238F1">
      <w:pPr>
        <w:pStyle w:val="a2-hsub4"/>
        <w:numPr>
          <w:ilvl w:val="0"/>
          <w:numId w:val="0"/>
        </w:numPr>
        <w:spacing w:before="0" w:after="0"/>
        <w:rPr>
          <w:rFonts w:ascii="Times New Roman" w:hAnsi="Times New Roman"/>
          <w:b w:val="0"/>
          <w:noProof/>
          <w:u w:val="single"/>
          <w:lang w:val="nl-NL"/>
        </w:rPr>
      </w:pPr>
    </w:p>
    <w:p w14:paraId="58DAEF56" w14:textId="77777777" w:rsidR="002573F7" w:rsidRPr="00B453AD" w:rsidRDefault="002573F7" w:rsidP="002238F1">
      <w:pPr>
        <w:pStyle w:val="a2-hsub4"/>
        <w:spacing w:before="0" w:after="0"/>
        <w:ind w:left="567" w:hanging="567"/>
        <w:rPr>
          <w:rFonts w:ascii="Times New Roman" w:hAnsi="Times New Roman"/>
          <w:bCs/>
          <w:noProof/>
          <w:lang w:val="nl-NL"/>
        </w:rPr>
      </w:pPr>
      <w:r w:rsidRPr="00B453AD">
        <w:rPr>
          <w:rFonts w:ascii="Times New Roman" w:hAnsi="Times New Roman"/>
          <w:bCs/>
          <w:noProof/>
          <w:lang w:val="nl-NL"/>
        </w:rPr>
        <w:t>Periodieke veiligheidsverslagen</w:t>
      </w:r>
    </w:p>
    <w:p w14:paraId="621CA4E9" w14:textId="77777777" w:rsidR="002238F1" w:rsidRPr="00B453AD" w:rsidRDefault="002238F1" w:rsidP="002238F1">
      <w:pPr>
        <w:pStyle w:val="a2-hsub4"/>
        <w:numPr>
          <w:ilvl w:val="0"/>
          <w:numId w:val="0"/>
        </w:numPr>
        <w:spacing w:before="0" w:after="0"/>
        <w:rPr>
          <w:rFonts w:ascii="Times New Roman" w:hAnsi="Times New Roman"/>
          <w:b w:val="0"/>
          <w:noProof/>
          <w:u w:val="single"/>
          <w:lang w:val="nl-NL"/>
        </w:rPr>
      </w:pPr>
    </w:p>
    <w:p w14:paraId="7FEF6358" w14:textId="77777777" w:rsidR="00CB3E9B" w:rsidRPr="00B453AD" w:rsidRDefault="00AF6B31" w:rsidP="002238F1">
      <w:pPr>
        <w:pStyle w:val="a2-p1"/>
        <w:rPr>
          <w:noProof/>
          <w:lang w:val="nl-NL"/>
        </w:rPr>
      </w:pPr>
      <w:r w:rsidRPr="00B453AD">
        <w:rPr>
          <w:noProof/>
          <w:lang w:val="nl-NL"/>
        </w:rPr>
        <w:t>De vereisten voor de indiening van periodieke veiligheidsverslagen</w:t>
      </w:r>
      <w:r w:rsidR="00CE2267" w:rsidRPr="00B453AD">
        <w:rPr>
          <w:lang w:val="nl-NL"/>
        </w:rPr>
        <w:t xml:space="preserve"> voor dit geneesmiddel</w:t>
      </w:r>
      <w:r w:rsidRPr="00B453AD">
        <w:rPr>
          <w:noProof/>
          <w:lang w:val="nl-NL"/>
        </w:rPr>
        <w:t xml:space="preserve"> worden vermeld in de lijst met </w:t>
      </w:r>
      <w:r w:rsidR="00D14D45" w:rsidRPr="00B453AD">
        <w:rPr>
          <w:noProof/>
          <w:lang w:val="nl-NL"/>
        </w:rPr>
        <w:t xml:space="preserve">Europese referentiedata (EURD-lijst), </w:t>
      </w:r>
      <w:r w:rsidR="00CB3E9B" w:rsidRPr="00B453AD">
        <w:rPr>
          <w:noProof/>
          <w:lang w:val="nl-NL"/>
        </w:rPr>
        <w:t>waarin voorzien wordt in artikel 107</w:t>
      </w:r>
      <w:r w:rsidR="00F66F6C" w:rsidRPr="00B453AD">
        <w:rPr>
          <w:noProof/>
          <w:lang w:val="nl-NL"/>
        </w:rPr>
        <w:t>c</w:t>
      </w:r>
      <w:r w:rsidR="00CB3E9B" w:rsidRPr="00B453AD">
        <w:rPr>
          <w:noProof/>
          <w:lang w:val="nl-NL"/>
        </w:rPr>
        <w:t>, onder punt 7 van Richtlijn 2001/83/EG</w:t>
      </w:r>
      <w:r w:rsidR="00D14D45" w:rsidRPr="00B453AD">
        <w:rPr>
          <w:noProof/>
          <w:lang w:val="nl-NL"/>
        </w:rPr>
        <w:t xml:space="preserve"> en eventuele hierop</w:t>
      </w:r>
      <w:r w:rsidR="00AE07B5" w:rsidRPr="00B453AD">
        <w:rPr>
          <w:noProof/>
          <w:lang w:val="nl-NL"/>
        </w:rPr>
        <w:t xml:space="preserve"> </w:t>
      </w:r>
      <w:r w:rsidR="00D14D45" w:rsidRPr="00B453AD">
        <w:rPr>
          <w:noProof/>
          <w:lang w:val="nl-NL"/>
        </w:rPr>
        <w:t>volgende aanpassingen</w:t>
      </w:r>
      <w:r w:rsidR="00CB3E9B" w:rsidRPr="00B453AD">
        <w:rPr>
          <w:noProof/>
          <w:lang w:val="nl-NL"/>
        </w:rPr>
        <w:t xml:space="preserve"> gepubliceerd op het Europese webportaal voor geneesmiddelen.</w:t>
      </w:r>
    </w:p>
    <w:p w14:paraId="1DC32BF8" w14:textId="77777777" w:rsidR="002573F7" w:rsidRPr="00B453AD" w:rsidRDefault="002573F7" w:rsidP="002238F1">
      <w:pPr>
        <w:pStyle w:val="a2-h1"/>
        <w:spacing w:before="0" w:after="0"/>
        <w:rPr>
          <w:noProof/>
          <w:lang w:val="nl-NL"/>
        </w:rPr>
      </w:pPr>
    </w:p>
    <w:p w14:paraId="637A8C74" w14:textId="77777777" w:rsidR="002573F7" w:rsidRPr="00B453AD" w:rsidRDefault="002573F7" w:rsidP="002238F1">
      <w:pPr>
        <w:pStyle w:val="a2-h1"/>
        <w:spacing w:before="0" w:after="0"/>
        <w:rPr>
          <w:noProof/>
          <w:lang w:val="nl-NL"/>
        </w:rPr>
      </w:pPr>
    </w:p>
    <w:p w14:paraId="6F6B234B" w14:textId="58CAEA92" w:rsidR="002573F7" w:rsidRPr="00742674" w:rsidRDefault="002B0C4E" w:rsidP="00D3704F">
      <w:pPr>
        <w:pStyle w:val="Heading1"/>
        <w:keepLines/>
        <w:tabs>
          <w:tab w:val="left" w:pos="567"/>
        </w:tabs>
        <w:spacing w:before="0" w:after="0"/>
        <w:ind w:left="567" w:hanging="567"/>
        <w:rPr>
          <w:rFonts w:ascii="Times New Roman" w:hAnsi="Times New Roman" w:cs="Times New Roman"/>
          <w:noProof/>
          <w:sz w:val="22"/>
          <w:szCs w:val="22"/>
          <w:lang w:val="nl-NL"/>
        </w:rPr>
      </w:pPr>
      <w:r w:rsidRPr="00742674">
        <w:rPr>
          <w:rFonts w:ascii="Times New Roman" w:hAnsi="Times New Roman" w:cs="Times New Roman"/>
          <w:noProof/>
          <w:sz w:val="22"/>
          <w:szCs w:val="22"/>
          <w:lang w:val="nl-NL"/>
        </w:rPr>
        <w:t>D.</w:t>
      </w:r>
      <w:r w:rsidRPr="00742674">
        <w:rPr>
          <w:rFonts w:ascii="Times New Roman" w:hAnsi="Times New Roman" w:cs="Times New Roman"/>
          <w:noProof/>
          <w:sz w:val="22"/>
          <w:szCs w:val="22"/>
          <w:lang w:val="nl-NL"/>
        </w:rPr>
        <w:tab/>
        <w:t>VOORWAARDEN OF BEPERKINGEN MET BETREKKING TOT EEN VEILIG EN DOELTREFFEND GEBRUIK VAN HET GENEESMIDDEL</w:t>
      </w:r>
    </w:p>
    <w:p w14:paraId="7C35D653" w14:textId="77777777" w:rsidR="002573F7" w:rsidRPr="00B453AD" w:rsidRDefault="002573F7" w:rsidP="002238F1">
      <w:pPr>
        <w:pStyle w:val="a2-hsub4"/>
        <w:numPr>
          <w:ilvl w:val="0"/>
          <w:numId w:val="0"/>
        </w:numPr>
        <w:spacing w:before="0" w:after="0"/>
        <w:rPr>
          <w:rFonts w:ascii="Times New Roman" w:hAnsi="Times New Roman"/>
          <w:noProof/>
          <w:lang w:val="nl-NL"/>
        </w:rPr>
      </w:pPr>
    </w:p>
    <w:p w14:paraId="386C2584" w14:textId="77777777" w:rsidR="002573F7" w:rsidRPr="00B453AD" w:rsidRDefault="002573F7" w:rsidP="002238F1">
      <w:pPr>
        <w:pStyle w:val="a2-hsub4"/>
        <w:spacing w:before="0" w:after="0"/>
        <w:ind w:left="567" w:hanging="567"/>
        <w:rPr>
          <w:rFonts w:ascii="Times New Roman" w:hAnsi="Times New Roman"/>
          <w:noProof/>
          <w:lang w:val="nl-NL"/>
        </w:rPr>
      </w:pPr>
      <w:r w:rsidRPr="00B453AD">
        <w:rPr>
          <w:rFonts w:ascii="Times New Roman" w:hAnsi="Times New Roman"/>
          <w:noProof/>
          <w:lang w:val="nl-NL"/>
        </w:rPr>
        <w:t>Risk Management Plan (RMP)</w:t>
      </w:r>
    </w:p>
    <w:p w14:paraId="27E7FA11" w14:textId="77777777" w:rsidR="002238F1" w:rsidRPr="00B453AD" w:rsidRDefault="002238F1" w:rsidP="002238F1">
      <w:pPr>
        <w:pStyle w:val="a2-hsub4"/>
        <w:numPr>
          <w:ilvl w:val="0"/>
          <w:numId w:val="0"/>
        </w:numPr>
        <w:spacing w:before="0" w:after="0"/>
        <w:rPr>
          <w:rFonts w:ascii="Times New Roman" w:hAnsi="Times New Roman"/>
          <w:noProof/>
          <w:lang w:val="nl-NL"/>
        </w:rPr>
      </w:pPr>
    </w:p>
    <w:p w14:paraId="09713219" w14:textId="77777777" w:rsidR="00436CE2" w:rsidRPr="00B453AD" w:rsidRDefault="001C170C" w:rsidP="002238F1">
      <w:pPr>
        <w:pStyle w:val="a2-p1"/>
        <w:rPr>
          <w:noProof/>
          <w:lang w:val="nl-NL"/>
        </w:rPr>
      </w:pPr>
      <w:bookmarkStart w:id="9" w:name="_Hlk136873302"/>
      <w:r w:rsidRPr="00B453AD">
        <w:rPr>
          <w:noProof/>
          <w:lang w:val="nl-NL"/>
        </w:rPr>
        <w:t xml:space="preserve">De vergunninghouder </w:t>
      </w:r>
      <w:r w:rsidR="00400F82" w:rsidRPr="00B453AD">
        <w:rPr>
          <w:noProof/>
          <w:lang w:val="nl-NL"/>
        </w:rPr>
        <w:t xml:space="preserve">voert de </w:t>
      </w:r>
      <w:r w:rsidR="008E678B" w:rsidRPr="00B453AD">
        <w:rPr>
          <w:noProof/>
          <w:lang w:val="nl-NL"/>
        </w:rPr>
        <w:t>verplichte</w:t>
      </w:r>
      <w:r w:rsidR="00400F82" w:rsidRPr="00B453AD">
        <w:rPr>
          <w:noProof/>
          <w:lang w:val="nl-NL"/>
        </w:rPr>
        <w:t xml:space="preserve"> </w:t>
      </w:r>
      <w:bookmarkEnd w:id="9"/>
      <w:r w:rsidR="00400F82" w:rsidRPr="00B453AD">
        <w:rPr>
          <w:noProof/>
          <w:lang w:val="nl-NL"/>
        </w:rPr>
        <w:t>onderzoeken en maatregelen uit ten behoeve van de geneesmiddelenbewaking, zoals uitgewerkt in het overeengekomen RMP en weergegeven in module 1.8.2 van de handelsvergunning, en in eventuele daaropvolgende overeengekomen RMP</w:t>
      </w:r>
      <w:r w:rsidR="00400F82" w:rsidRPr="00B453AD">
        <w:rPr>
          <w:noProof/>
          <w:lang w:val="nl-NL"/>
        </w:rPr>
        <w:noBreakHyphen/>
      </w:r>
      <w:r w:rsidR="008E678B" w:rsidRPr="00B453AD">
        <w:rPr>
          <w:noProof/>
          <w:lang w:val="nl-NL"/>
        </w:rPr>
        <w:t>aanpassingen</w:t>
      </w:r>
      <w:r w:rsidR="00436CE2" w:rsidRPr="00B453AD">
        <w:rPr>
          <w:noProof/>
          <w:lang w:val="nl-NL"/>
        </w:rPr>
        <w:t>.</w:t>
      </w:r>
    </w:p>
    <w:p w14:paraId="569BAD57" w14:textId="77777777" w:rsidR="002573F7" w:rsidRPr="00B453AD" w:rsidRDefault="002573F7" w:rsidP="002238F1">
      <w:pPr>
        <w:pStyle w:val="a2-p2"/>
        <w:keepNext/>
        <w:spacing w:before="0"/>
        <w:rPr>
          <w:noProof/>
          <w:lang w:val="nl-NL"/>
        </w:rPr>
      </w:pPr>
    </w:p>
    <w:p w14:paraId="2D55CEA7" w14:textId="77777777" w:rsidR="002573F7" w:rsidRPr="00B453AD" w:rsidRDefault="002573F7" w:rsidP="002238F1">
      <w:pPr>
        <w:pStyle w:val="a2-p2"/>
        <w:keepNext/>
        <w:spacing w:before="0"/>
        <w:rPr>
          <w:noProof/>
          <w:lang w:val="nl-NL"/>
        </w:rPr>
      </w:pPr>
      <w:r w:rsidRPr="00B453AD">
        <w:rPr>
          <w:noProof/>
          <w:lang w:val="nl-NL"/>
        </w:rPr>
        <w:t>Een aanpassing van het RMP wordt ingediend:</w:t>
      </w:r>
    </w:p>
    <w:p w14:paraId="4FE5B3A9" w14:textId="77777777" w:rsidR="00436CE2" w:rsidRPr="00B453AD" w:rsidRDefault="00436CE2" w:rsidP="002238F1">
      <w:pPr>
        <w:pStyle w:val="a2-p1"/>
        <w:numPr>
          <w:ilvl w:val="0"/>
          <w:numId w:val="16"/>
        </w:numPr>
        <w:rPr>
          <w:noProof/>
          <w:lang w:val="nl-NL"/>
        </w:rPr>
      </w:pPr>
      <w:r w:rsidRPr="00B453AD">
        <w:rPr>
          <w:noProof/>
          <w:lang w:val="nl-NL"/>
        </w:rPr>
        <w:t xml:space="preserve">op verzoek van </w:t>
      </w:r>
      <w:r w:rsidR="00A77D16" w:rsidRPr="00B453AD">
        <w:rPr>
          <w:noProof/>
          <w:lang w:val="nl-NL"/>
        </w:rPr>
        <w:t xml:space="preserve">het </w:t>
      </w:r>
      <w:r w:rsidR="00524F58" w:rsidRPr="00B453AD">
        <w:rPr>
          <w:noProof/>
          <w:lang w:val="nl-NL"/>
        </w:rPr>
        <w:t>E</w:t>
      </w:r>
      <w:r w:rsidR="00A45BF4" w:rsidRPr="00B453AD">
        <w:rPr>
          <w:noProof/>
          <w:lang w:val="nl-NL"/>
        </w:rPr>
        <w:t>uropees Geneesmiddelenbureau</w:t>
      </w:r>
      <w:r w:rsidR="0076712C" w:rsidRPr="00B453AD">
        <w:rPr>
          <w:noProof/>
          <w:lang w:val="nl-NL"/>
        </w:rPr>
        <w:t>;</w:t>
      </w:r>
    </w:p>
    <w:p w14:paraId="3A2A2FD0" w14:textId="77777777" w:rsidR="002A1483" w:rsidRPr="00B453AD" w:rsidRDefault="0076712C" w:rsidP="002238F1">
      <w:pPr>
        <w:pStyle w:val="a2-p1"/>
        <w:numPr>
          <w:ilvl w:val="0"/>
          <w:numId w:val="16"/>
        </w:numPr>
        <w:rPr>
          <w:noProof/>
          <w:lang w:val="nl-NL"/>
        </w:rPr>
      </w:pPr>
      <w:r w:rsidRPr="00B453AD">
        <w:rPr>
          <w:noProof/>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7F791B18" w14:textId="77777777" w:rsidR="002A1483" w:rsidRPr="00B453AD" w:rsidRDefault="002A1483" w:rsidP="002238F1">
      <w:pPr>
        <w:rPr>
          <w:noProof/>
          <w:lang w:val="nl-NL"/>
        </w:rPr>
      </w:pPr>
      <w:r w:rsidRPr="00B453AD">
        <w:rPr>
          <w:noProof/>
          <w:lang w:val="nl-NL"/>
        </w:rPr>
        <w:br w:type="page"/>
      </w:r>
    </w:p>
    <w:p w14:paraId="6411746F" w14:textId="77777777" w:rsidR="009C7716" w:rsidRPr="00B453AD" w:rsidRDefault="009C7716" w:rsidP="002238F1">
      <w:pPr>
        <w:pStyle w:val="a2-p1"/>
        <w:rPr>
          <w:noProof/>
          <w:lang w:val="nl-NL"/>
        </w:rPr>
      </w:pPr>
    </w:p>
    <w:p w14:paraId="0CACA4F6" w14:textId="77777777" w:rsidR="002238F1" w:rsidRPr="00B453AD" w:rsidRDefault="002238F1" w:rsidP="002238F1">
      <w:pPr>
        <w:pStyle w:val="a3-title1firstpage"/>
        <w:pageBreakBefore w:val="0"/>
        <w:spacing w:before="0"/>
        <w:rPr>
          <w:noProof/>
          <w:lang w:val="nl-NL"/>
        </w:rPr>
      </w:pPr>
    </w:p>
    <w:p w14:paraId="564134A7" w14:textId="77777777" w:rsidR="002238F1" w:rsidRPr="00B453AD" w:rsidRDefault="002238F1" w:rsidP="002238F1">
      <w:pPr>
        <w:pStyle w:val="a3-title1firstpage"/>
        <w:pageBreakBefore w:val="0"/>
        <w:spacing w:before="0"/>
        <w:rPr>
          <w:noProof/>
          <w:lang w:val="nl-NL"/>
        </w:rPr>
      </w:pPr>
    </w:p>
    <w:p w14:paraId="1E8DC8DB" w14:textId="77777777" w:rsidR="002238F1" w:rsidRPr="00B453AD" w:rsidRDefault="002238F1" w:rsidP="002238F1">
      <w:pPr>
        <w:pStyle w:val="a3-title1firstpage"/>
        <w:pageBreakBefore w:val="0"/>
        <w:spacing w:before="0"/>
        <w:rPr>
          <w:noProof/>
          <w:lang w:val="nl-NL"/>
        </w:rPr>
      </w:pPr>
    </w:p>
    <w:p w14:paraId="405F3966" w14:textId="77777777" w:rsidR="002238F1" w:rsidRPr="00B453AD" w:rsidRDefault="002238F1" w:rsidP="002238F1">
      <w:pPr>
        <w:pStyle w:val="a3-title1firstpage"/>
        <w:pageBreakBefore w:val="0"/>
        <w:spacing w:before="0"/>
        <w:rPr>
          <w:noProof/>
          <w:lang w:val="nl-NL"/>
        </w:rPr>
      </w:pPr>
    </w:p>
    <w:p w14:paraId="2029CE9B" w14:textId="77777777" w:rsidR="002238F1" w:rsidRPr="00B453AD" w:rsidRDefault="002238F1" w:rsidP="002238F1">
      <w:pPr>
        <w:pStyle w:val="a3-title1firstpage"/>
        <w:pageBreakBefore w:val="0"/>
        <w:spacing w:before="0"/>
        <w:rPr>
          <w:noProof/>
          <w:lang w:val="nl-NL"/>
        </w:rPr>
      </w:pPr>
    </w:p>
    <w:p w14:paraId="7EE7CDE5" w14:textId="77777777" w:rsidR="002238F1" w:rsidRPr="00B453AD" w:rsidRDefault="002238F1" w:rsidP="002238F1">
      <w:pPr>
        <w:pStyle w:val="a3-title1firstpage"/>
        <w:pageBreakBefore w:val="0"/>
        <w:spacing w:before="0"/>
        <w:rPr>
          <w:noProof/>
          <w:lang w:val="nl-NL"/>
        </w:rPr>
      </w:pPr>
    </w:p>
    <w:p w14:paraId="1DD2D63C" w14:textId="77777777" w:rsidR="002238F1" w:rsidRPr="00B453AD" w:rsidRDefault="002238F1" w:rsidP="002238F1">
      <w:pPr>
        <w:pStyle w:val="a3-title1firstpage"/>
        <w:pageBreakBefore w:val="0"/>
        <w:spacing w:before="0"/>
        <w:rPr>
          <w:noProof/>
          <w:lang w:val="nl-NL"/>
        </w:rPr>
      </w:pPr>
    </w:p>
    <w:p w14:paraId="3C718201" w14:textId="77777777" w:rsidR="002238F1" w:rsidRPr="00B453AD" w:rsidRDefault="002238F1" w:rsidP="002238F1">
      <w:pPr>
        <w:pStyle w:val="a3-title1firstpage"/>
        <w:pageBreakBefore w:val="0"/>
        <w:spacing w:before="0"/>
        <w:rPr>
          <w:noProof/>
          <w:lang w:val="nl-NL"/>
        </w:rPr>
      </w:pPr>
    </w:p>
    <w:p w14:paraId="699541C5" w14:textId="77777777" w:rsidR="002238F1" w:rsidRPr="00B453AD" w:rsidRDefault="002238F1" w:rsidP="002238F1">
      <w:pPr>
        <w:pStyle w:val="a3-title1firstpage"/>
        <w:pageBreakBefore w:val="0"/>
        <w:spacing w:before="0"/>
        <w:rPr>
          <w:noProof/>
          <w:lang w:val="nl-NL"/>
        </w:rPr>
      </w:pPr>
    </w:p>
    <w:p w14:paraId="1E090181" w14:textId="77777777" w:rsidR="002238F1" w:rsidRPr="00B453AD" w:rsidRDefault="002238F1" w:rsidP="002238F1">
      <w:pPr>
        <w:pStyle w:val="a3-title1firstpage"/>
        <w:pageBreakBefore w:val="0"/>
        <w:spacing w:before="0"/>
        <w:rPr>
          <w:noProof/>
          <w:lang w:val="nl-NL"/>
        </w:rPr>
      </w:pPr>
    </w:p>
    <w:p w14:paraId="5A8B6AA8" w14:textId="77777777" w:rsidR="002238F1" w:rsidRPr="00B453AD" w:rsidRDefault="002238F1" w:rsidP="002238F1">
      <w:pPr>
        <w:pStyle w:val="a3-title1firstpage"/>
        <w:pageBreakBefore w:val="0"/>
        <w:spacing w:before="0"/>
        <w:rPr>
          <w:noProof/>
          <w:lang w:val="nl-NL"/>
        </w:rPr>
      </w:pPr>
    </w:p>
    <w:p w14:paraId="3187A319" w14:textId="77777777" w:rsidR="002238F1" w:rsidRPr="00B453AD" w:rsidRDefault="002238F1" w:rsidP="002238F1">
      <w:pPr>
        <w:pStyle w:val="a3-title1firstpage"/>
        <w:pageBreakBefore w:val="0"/>
        <w:spacing w:before="0"/>
        <w:rPr>
          <w:noProof/>
          <w:lang w:val="nl-NL"/>
        </w:rPr>
      </w:pPr>
    </w:p>
    <w:p w14:paraId="3B88B76C" w14:textId="77777777" w:rsidR="002238F1" w:rsidRPr="00B453AD" w:rsidRDefault="002238F1" w:rsidP="002238F1">
      <w:pPr>
        <w:pStyle w:val="a3-title1firstpage"/>
        <w:pageBreakBefore w:val="0"/>
        <w:spacing w:before="0"/>
        <w:rPr>
          <w:noProof/>
          <w:lang w:val="nl-NL"/>
        </w:rPr>
      </w:pPr>
    </w:p>
    <w:p w14:paraId="06F16CB3" w14:textId="77777777" w:rsidR="002238F1" w:rsidRPr="00B453AD" w:rsidRDefault="002238F1" w:rsidP="002238F1">
      <w:pPr>
        <w:pStyle w:val="a3-title1firstpage"/>
        <w:pageBreakBefore w:val="0"/>
        <w:spacing w:before="0"/>
        <w:rPr>
          <w:noProof/>
          <w:lang w:val="nl-NL"/>
        </w:rPr>
      </w:pPr>
    </w:p>
    <w:p w14:paraId="76E3C6EC" w14:textId="77777777" w:rsidR="002238F1" w:rsidRPr="00B453AD" w:rsidRDefault="002238F1" w:rsidP="002238F1">
      <w:pPr>
        <w:pStyle w:val="a3-title1firstpage"/>
        <w:pageBreakBefore w:val="0"/>
        <w:spacing w:before="0"/>
        <w:rPr>
          <w:noProof/>
          <w:lang w:val="nl-NL"/>
        </w:rPr>
      </w:pPr>
    </w:p>
    <w:p w14:paraId="1B5338E8" w14:textId="77777777" w:rsidR="002238F1" w:rsidRPr="00B453AD" w:rsidRDefault="002238F1" w:rsidP="002238F1">
      <w:pPr>
        <w:pStyle w:val="a3-title1firstpage"/>
        <w:pageBreakBefore w:val="0"/>
        <w:spacing w:before="0"/>
        <w:rPr>
          <w:noProof/>
          <w:lang w:val="nl-NL"/>
        </w:rPr>
      </w:pPr>
    </w:p>
    <w:p w14:paraId="62BAE8C8" w14:textId="77777777" w:rsidR="002238F1" w:rsidRPr="00B453AD" w:rsidRDefault="002238F1" w:rsidP="002238F1">
      <w:pPr>
        <w:pStyle w:val="a3-title1firstpage"/>
        <w:pageBreakBefore w:val="0"/>
        <w:spacing w:before="0"/>
        <w:rPr>
          <w:noProof/>
          <w:lang w:val="nl-NL"/>
        </w:rPr>
      </w:pPr>
    </w:p>
    <w:p w14:paraId="37812BF4" w14:textId="77777777" w:rsidR="002238F1" w:rsidRPr="00B453AD" w:rsidRDefault="002238F1" w:rsidP="002238F1">
      <w:pPr>
        <w:pStyle w:val="a3-title1firstpage"/>
        <w:pageBreakBefore w:val="0"/>
        <w:spacing w:before="0"/>
        <w:rPr>
          <w:noProof/>
          <w:lang w:val="nl-NL"/>
        </w:rPr>
      </w:pPr>
    </w:p>
    <w:p w14:paraId="71800DAC" w14:textId="77777777" w:rsidR="002238F1" w:rsidRPr="00B453AD" w:rsidRDefault="002238F1" w:rsidP="002238F1">
      <w:pPr>
        <w:pStyle w:val="a3-title1firstpage"/>
        <w:pageBreakBefore w:val="0"/>
        <w:spacing w:before="0"/>
        <w:rPr>
          <w:noProof/>
          <w:lang w:val="nl-NL"/>
        </w:rPr>
      </w:pPr>
    </w:p>
    <w:p w14:paraId="58997E1D" w14:textId="77777777" w:rsidR="002238F1" w:rsidRPr="00B453AD" w:rsidRDefault="002238F1" w:rsidP="002238F1">
      <w:pPr>
        <w:pStyle w:val="a3-title1firstpage"/>
        <w:pageBreakBefore w:val="0"/>
        <w:spacing w:before="0"/>
        <w:rPr>
          <w:noProof/>
          <w:lang w:val="nl-NL"/>
        </w:rPr>
      </w:pPr>
    </w:p>
    <w:p w14:paraId="1387F77A" w14:textId="77777777" w:rsidR="002238F1" w:rsidRPr="00B453AD" w:rsidRDefault="002238F1" w:rsidP="002238F1">
      <w:pPr>
        <w:pStyle w:val="a3-title1firstpage"/>
        <w:pageBreakBefore w:val="0"/>
        <w:spacing w:before="0"/>
        <w:rPr>
          <w:noProof/>
          <w:lang w:val="nl-NL"/>
        </w:rPr>
      </w:pPr>
    </w:p>
    <w:p w14:paraId="622DCE19" w14:textId="77777777" w:rsidR="00436CE2" w:rsidRPr="00B453AD" w:rsidRDefault="00436CE2" w:rsidP="002238F1">
      <w:pPr>
        <w:pStyle w:val="a3-title1firstpage"/>
        <w:pageBreakBefore w:val="0"/>
        <w:spacing w:before="0"/>
        <w:rPr>
          <w:noProof/>
          <w:lang w:val="nl-NL"/>
        </w:rPr>
      </w:pPr>
      <w:r w:rsidRPr="00B453AD">
        <w:rPr>
          <w:noProof/>
          <w:lang w:val="nl-NL"/>
        </w:rPr>
        <w:t>BIJLAGE III</w:t>
      </w:r>
    </w:p>
    <w:p w14:paraId="12487990" w14:textId="77777777" w:rsidR="002573F7" w:rsidRPr="00B453AD" w:rsidRDefault="002573F7" w:rsidP="002238F1">
      <w:pPr>
        <w:pStyle w:val="a3-title2firstpage"/>
        <w:spacing w:before="0" w:after="0"/>
        <w:rPr>
          <w:noProof/>
          <w:lang w:val="nl-NL"/>
        </w:rPr>
      </w:pPr>
    </w:p>
    <w:p w14:paraId="016C530C" w14:textId="77777777" w:rsidR="002573F7" w:rsidRPr="00B453AD" w:rsidRDefault="002573F7" w:rsidP="002238F1">
      <w:pPr>
        <w:pStyle w:val="a3-title2firstpage"/>
        <w:spacing w:before="0" w:after="0"/>
        <w:rPr>
          <w:noProof/>
          <w:lang w:val="nl-NL"/>
        </w:rPr>
      </w:pPr>
      <w:r w:rsidRPr="00B453AD">
        <w:rPr>
          <w:noProof/>
          <w:lang w:val="nl-NL"/>
        </w:rPr>
        <w:t>ETIKETTERING EN BIJSLUITER</w:t>
      </w:r>
    </w:p>
    <w:p w14:paraId="33BA9CA5" w14:textId="77777777" w:rsidR="002A1483" w:rsidRPr="00B453AD" w:rsidRDefault="002A1483" w:rsidP="002238F1">
      <w:pPr>
        <w:rPr>
          <w:noProof/>
          <w:lang w:val="nl-NL"/>
        </w:rPr>
      </w:pPr>
      <w:r w:rsidRPr="00B453AD">
        <w:rPr>
          <w:noProof/>
          <w:lang w:val="nl-NL"/>
        </w:rPr>
        <w:br w:type="page"/>
      </w:r>
    </w:p>
    <w:p w14:paraId="19184302" w14:textId="77777777" w:rsidR="002573F7" w:rsidRPr="00B453AD" w:rsidRDefault="002573F7" w:rsidP="002238F1">
      <w:pPr>
        <w:pStyle w:val="a3-title2firstpage"/>
        <w:spacing w:before="0" w:after="0"/>
        <w:rPr>
          <w:noProof/>
          <w:lang w:val="nl-NL"/>
        </w:rPr>
      </w:pPr>
    </w:p>
    <w:p w14:paraId="52CF5345" w14:textId="77777777" w:rsidR="002573F7" w:rsidRPr="00B453AD" w:rsidRDefault="002573F7" w:rsidP="002238F1">
      <w:pPr>
        <w:pStyle w:val="a3-title2firstpage"/>
        <w:spacing w:before="0" w:after="0"/>
        <w:rPr>
          <w:noProof/>
          <w:lang w:val="nl-NL"/>
        </w:rPr>
      </w:pPr>
    </w:p>
    <w:p w14:paraId="76BA4E59" w14:textId="77777777" w:rsidR="002238F1" w:rsidRPr="00B453AD" w:rsidRDefault="002238F1" w:rsidP="002238F1">
      <w:pPr>
        <w:rPr>
          <w:noProof/>
          <w:lang w:val="nl-NL"/>
        </w:rPr>
      </w:pPr>
    </w:p>
    <w:p w14:paraId="645CB167" w14:textId="77777777" w:rsidR="002238F1" w:rsidRPr="00B453AD" w:rsidRDefault="002238F1" w:rsidP="002238F1">
      <w:pPr>
        <w:rPr>
          <w:noProof/>
          <w:lang w:val="nl-NL"/>
        </w:rPr>
      </w:pPr>
    </w:p>
    <w:p w14:paraId="530EAD09" w14:textId="77777777" w:rsidR="002238F1" w:rsidRPr="00B453AD" w:rsidRDefault="002238F1" w:rsidP="002238F1">
      <w:pPr>
        <w:rPr>
          <w:noProof/>
          <w:lang w:val="nl-NL"/>
        </w:rPr>
      </w:pPr>
    </w:p>
    <w:p w14:paraId="75110C55" w14:textId="77777777" w:rsidR="002238F1" w:rsidRPr="00B453AD" w:rsidRDefault="002238F1" w:rsidP="002238F1">
      <w:pPr>
        <w:rPr>
          <w:noProof/>
          <w:lang w:val="nl-NL"/>
        </w:rPr>
      </w:pPr>
    </w:p>
    <w:p w14:paraId="2A12FF75" w14:textId="77777777" w:rsidR="002238F1" w:rsidRPr="00B453AD" w:rsidRDefault="002238F1" w:rsidP="002238F1">
      <w:pPr>
        <w:rPr>
          <w:noProof/>
          <w:lang w:val="nl-NL"/>
        </w:rPr>
      </w:pPr>
    </w:p>
    <w:p w14:paraId="35DEF89B" w14:textId="77777777" w:rsidR="002238F1" w:rsidRPr="00B453AD" w:rsidRDefault="002238F1" w:rsidP="002238F1">
      <w:pPr>
        <w:rPr>
          <w:noProof/>
          <w:lang w:val="nl-NL"/>
        </w:rPr>
      </w:pPr>
    </w:p>
    <w:p w14:paraId="45F428A0" w14:textId="77777777" w:rsidR="002238F1" w:rsidRPr="00B453AD" w:rsidRDefault="002238F1" w:rsidP="002238F1">
      <w:pPr>
        <w:rPr>
          <w:noProof/>
          <w:lang w:val="nl-NL"/>
        </w:rPr>
      </w:pPr>
    </w:p>
    <w:p w14:paraId="42C7658E" w14:textId="77777777" w:rsidR="002238F1" w:rsidRPr="00B453AD" w:rsidRDefault="002238F1" w:rsidP="002238F1">
      <w:pPr>
        <w:rPr>
          <w:noProof/>
          <w:lang w:val="nl-NL"/>
        </w:rPr>
      </w:pPr>
    </w:p>
    <w:p w14:paraId="768FD3D8" w14:textId="77777777" w:rsidR="002238F1" w:rsidRPr="00B453AD" w:rsidRDefault="002238F1" w:rsidP="002238F1">
      <w:pPr>
        <w:rPr>
          <w:noProof/>
          <w:lang w:val="nl-NL"/>
        </w:rPr>
      </w:pPr>
    </w:p>
    <w:p w14:paraId="06BF0ED1" w14:textId="77777777" w:rsidR="002238F1" w:rsidRPr="00B453AD" w:rsidRDefault="002238F1" w:rsidP="002238F1">
      <w:pPr>
        <w:rPr>
          <w:noProof/>
          <w:lang w:val="nl-NL"/>
        </w:rPr>
      </w:pPr>
    </w:p>
    <w:p w14:paraId="6AA81973" w14:textId="77777777" w:rsidR="002238F1" w:rsidRPr="00B453AD" w:rsidRDefault="002238F1" w:rsidP="002238F1">
      <w:pPr>
        <w:rPr>
          <w:noProof/>
          <w:lang w:val="nl-NL"/>
        </w:rPr>
      </w:pPr>
    </w:p>
    <w:p w14:paraId="4DE55374" w14:textId="77777777" w:rsidR="002238F1" w:rsidRPr="00B453AD" w:rsidRDefault="002238F1" w:rsidP="002238F1">
      <w:pPr>
        <w:rPr>
          <w:noProof/>
          <w:lang w:val="nl-NL"/>
        </w:rPr>
      </w:pPr>
    </w:p>
    <w:p w14:paraId="71BF5A96" w14:textId="77777777" w:rsidR="002238F1" w:rsidRPr="00B453AD" w:rsidRDefault="002238F1" w:rsidP="002238F1">
      <w:pPr>
        <w:rPr>
          <w:noProof/>
          <w:lang w:val="nl-NL"/>
        </w:rPr>
      </w:pPr>
    </w:p>
    <w:p w14:paraId="55031757" w14:textId="77777777" w:rsidR="002238F1" w:rsidRPr="00B453AD" w:rsidRDefault="002238F1" w:rsidP="002238F1">
      <w:pPr>
        <w:rPr>
          <w:noProof/>
          <w:lang w:val="nl-NL"/>
        </w:rPr>
      </w:pPr>
    </w:p>
    <w:p w14:paraId="72A33F57" w14:textId="77777777" w:rsidR="002238F1" w:rsidRPr="00B453AD" w:rsidRDefault="002238F1" w:rsidP="002238F1">
      <w:pPr>
        <w:rPr>
          <w:noProof/>
          <w:lang w:val="nl-NL"/>
        </w:rPr>
      </w:pPr>
    </w:p>
    <w:p w14:paraId="7BC1EB88" w14:textId="77777777" w:rsidR="002238F1" w:rsidRPr="00B453AD" w:rsidRDefault="002238F1" w:rsidP="002238F1">
      <w:pPr>
        <w:rPr>
          <w:noProof/>
          <w:lang w:val="nl-NL"/>
        </w:rPr>
      </w:pPr>
    </w:p>
    <w:p w14:paraId="5975B538" w14:textId="77777777" w:rsidR="002238F1" w:rsidRPr="00B453AD" w:rsidRDefault="002238F1" w:rsidP="002238F1">
      <w:pPr>
        <w:rPr>
          <w:noProof/>
          <w:lang w:val="nl-NL"/>
        </w:rPr>
      </w:pPr>
    </w:p>
    <w:p w14:paraId="13B60614" w14:textId="77777777" w:rsidR="002238F1" w:rsidRPr="00B453AD" w:rsidRDefault="002238F1" w:rsidP="002238F1">
      <w:pPr>
        <w:rPr>
          <w:noProof/>
          <w:lang w:val="nl-NL"/>
        </w:rPr>
      </w:pPr>
    </w:p>
    <w:p w14:paraId="4913F3D9" w14:textId="77777777" w:rsidR="002238F1" w:rsidRPr="00B453AD" w:rsidRDefault="002238F1" w:rsidP="002238F1">
      <w:pPr>
        <w:rPr>
          <w:noProof/>
          <w:lang w:val="nl-NL"/>
        </w:rPr>
      </w:pPr>
    </w:p>
    <w:p w14:paraId="1D7EA9B8" w14:textId="77777777" w:rsidR="002238F1" w:rsidRPr="00B453AD" w:rsidRDefault="002238F1" w:rsidP="002238F1">
      <w:pPr>
        <w:rPr>
          <w:noProof/>
          <w:lang w:val="nl-NL"/>
        </w:rPr>
      </w:pPr>
    </w:p>
    <w:p w14:paraId="1F41C22D" w14:textId="77777777" w:rsidR="00436CE2" w:rsidRPr="00742674" w:rsidRDefault="00436CE2" w:rsidP="00D3704F">
      <w:pPr>
        <w:pStyle w:val="Heading1"/>
        <w:keepNext w:val="0"/>
        <w:tabs>
          <w:tab w:val="left" w:pos="567"/>
        </w:tabs>
        <w:spacing w:before="0" w:after="0"/>
        <w:ind w:left="567" w:hanging="567"/>
        <w:jc w:val="center"/>
        <w:rPr>
          <w:rFonts w:ascii="Times New Roman" w:hAnsi="Times New Roman" w:cs="Times New Roman"/>
          <w:noProof/>
          <w:sz w:val="22"/>
          <w:szCs w:val="22"/>
          <w:lang w:val="nl-NL"/>
        </w:rPr>
      </w:pPr>
      <w:r w:rsidRPr="00742674">
        <w:rPr>
          <w:rFonts w:ascii="Times New Roman" w:hAnsi="Times New Roman" w:cs="Times New Roman"/>
          <w:noProof/>
          <w:sz w:val="22"/>
          <w:szCs w:val="22"/>
          <w:lang w:val="nl-NL"/>
        </w:rPr>
        <w:t>A. ETIKETTERING</w:t>
      </w:r>
    </w:p>
    <w:p w14:paraId="38C2F304" w14:textId="77777777" w:rsidR="002573F7" w:rsidRPr="00B453AD" w:rsidRDefault="002238F1"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OP DE BUITENVERPAKKING MOETEN WORDEN VERMELD</w:t>
      </w:r>
      <w:r w:rsidR="002573F7" w:rsidRPr="00B453AD">
        <w:rPr>
          <w:noProof/>
          <w:lang w:val="nl-NL"/>
        </w:rPr>
        <w:br/>
      </w:r>
      <w:r w:rsidR="002573F7" w:rsidRPr="00B453AD">
        <w:rPr>
          <w:noProof/>
          <w:lang w:val="nl-NL"/>
        </w:rPr>
        <w:br/>
        <w:t>buitenverpakking</w:t>
      </w:r>
    </w:p>
    <w:p w14:paraId="29F1C2E9" w14:textId="77777777" w:rsidR="00436CE2" w:rsidRPr="00B453AD" w:rsidRDefault="00436CE2" w:rsidP="002238F1">
      <w:pPr>
        <w:pStyle w:val="lab-p1"/>
        <w:rPr>
          <w:noProof/>
          <w:lang w:val="nl-NL"/>
        </w:rPr>
      </w:pPr>
    </w:p>
    <w:p w14:paraId="3ACF320C" w14:textId="77777777" w:rsidR="002238F1" w:rsidRPr="00B453AD" w:rsidRDefault="002238F1" w:rsidP="002238F1">
      <w:pPr>
        <w:rPr>
          <w:noProof/>
          <w:lang w:val="nl-NL"/>
        </w:rPr>
      </w:pPr>
    </w:p>
    <w:p w14:paraId="39BFC230"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w:t>
      </w:r>
    </w:p>
    <w:p w14:paraId="0C897E63" w14:textId="77777777" w:rsidR="002238F1" w:rsidRPr="00B453AD" w:rsidRDefault="002238F1" w:rsidP="002238F1">
      <w:pPr>
        <w:pStyle w:val="lab-p1"/>
        <w:rPr>
          <w:noProof/>
          <w:lang w:val="nl-NL"/>
        </w:rPr>
      </w:pPr>
    </w:p>
    <w:p w14:paraId="11C2525E" w14:textId="74FB53CD"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1.000 </w:t>
      </w:r>
      <w:r w:rsidR="00613668" w:rsidRPr="00B453AD">
        <w:rPr>
          <w:noProof/>
          <w:lang w:val="nl-NL"/>
        </w:rPr>
        <w:t>I.E.</w:t>
      </w:r>
      <w:r w:rsidR="00436CE2" w:rsidRPr="00B453AD">
        <w:rPr>
          <w:noProof/>
          <w:lang w:val="nl-NL"/>
        </w:rPr>
        <w:t>/0,5 ml oplossing voor injectie in een voorgevulde spuit</w:t>
      </w:r>
    </w:p>
    <w:p w14:paraId="767144C5" w14:textId="5206513E"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1</w:t>
      </w:r>
      <w:r w:rsidR="00EB6761" w:rsidRPr="00B453AD">
        <w:rPr>
          <w:highlight w:val="lightGray"/>
          <w:lang w:val="nl-NL"/>
        </w:rPr>
        <w:t> </w:t>
      </w:r>
      <w:r w:rsidR="002305AA" w:rsidRPr="00B453AD">
        <w:rPr>
          <w:highlight w:val="lightGray"/>
          <w:lang w:val="nl-NL"/>
        </w:rPr>
        <w:t>000 I.E./0,5 ml oplossing voor injectie in een voorgevulde spuit</w:t>
      </w:r>
    </w:p>
    <w:p w14:paraId="66DE8EAD" w14:textId="77777777" w:rsidR="002573F7" w:rsidRPr="00B453AD" w:rsidRDefault="002573F7" w:rsidP="002238F1">
      <w:pPr>
        <w:pStyle w:val="lab-p2"/>
        <w:spacing w:before="0"/>
        <w:rPr>
          <w:noProof/>
          <w:lang w:val="nl-NL"/>
        </w:rPr>
      </w:pPr>
    </w:p>
    <w:p w14:paraId="03147B56" w14:textId="77777777" w:rsidR="002573F7" w:rsidRPr="00B453AD" w:rsidRDefault="002573F7" w:rsidP="002238F1">
      <w:pPr>
        <w:pStyle w:val="lab-p2"/>
        <w:spacing w:before="0"/>
        <w:rPr>
          <w:noProof/>
          <w:lang w:val="nl-NL"/>
        </w:rPr>
      </w:pPr>
      <w:r w:rsidRPr="00B453AD">
        <w:rPr>
          <w:noProof/>
          <w:lang w:val="nl-NL"/>
        </w:rPr>
        <w:t>epoëtine alfa</w:t>
      </w:r>
    </w:p>
    <w:p w14:paraId="43CC48B7" w14:textId="77777777" w:rsidR="002238F1" w:rsidRPr="00B453AD" w:rsidRDefault="002238F1" w:rsidP="002238F1">
      <w:pPr>
        <w:rPr>
          <w:noProof/>
          <w:lang w:val="nl-NL"/>
        </w:rPr>
      </w:pPr>
    </w:p>
    <w:p w14:paraId="0F0E7059" w14:textId="77777777" w:rsidR="00411923" w:rsidRPr="00B453AD" w:rsidRDefault="00411923" w:rsidP="002238F1">
      <w:pPr>
        <w:rPr>
          <w:noProof/>
          <w:lang w:val="nl-NL"/>
        </w:rPr>
      </w:pPr>
    </w:p>
    <w:p w14:paraId="37F8C4F9"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GEHALTE AAN Werkzame STOF(Fen)</w:t>
      </w:r>
    </w:p>
    <w:p w14:paraId="5DA9589A" w14:textId="77777777" w:rsidR="00411923" w:rsidRPr="00B453AD" w:rsidRDefault="00411923" w:rsidP="002238F1">
      <w:pPr>
        <w:pStyle w:val="lab-p1"/>
        <w:rPr>
          <w:noProof/>
          <w:lang w:val="nl-NL"/>
        </w:rPr>
      </w:pPr>
    </w:p>
    <w:p w14:paraId="44B8E51C" w14:textId="77777777" w:rsidR="00436CE2" w:rsidRPr="00B453AD" w:rsidRDefault="00436CE2" w:rsidP="002238F1">
      <w:pPr>
        <w:pStyle w:val="lab-p1"/>
        <w:rPr>
          <w:noProof/>
          <w:lang w:val="nl-NL"/>
        </w:rPr>
      </w:pPr>
      <w:r w:rsidRPr="00B453AD">
        <w:rPr>
          <w:noProof/>
          <w:lang w:val="nl-NL"/>
        </w:rPr>
        <w:t>1 voorgevulde spuit van 0,5 ml bevat 1.000 internationale eenheden (</w:t>
      </w:r>
      <w:r w:rsidR="00613668" w:rsidRPr="00B453AD">
        <w:rPr>
          <w:noProof/>
          <w:lang w:val="nl-NL"/>
        </w:rPr>
        <w:t>I.E.</w:t>
      </w:r>
      <w:r w:rsidRPr="00B453AD">
        <w:rPr>
          <w:noProof/>
          <w:lang w:val="nl-NL"/>
        </w:rPr>
        <w:t>) overeenkomend met 8,4 microgram epoëtine alfa.</w:t>
      </w:r>
    </w:p>
    <w:p w14:paraId="66A7F520" w14:textId="26E965CB" w:rsidR="002305AA" w:rsidRPr="00B453AD" w:rsidRDefault="002305AA" w:rsidP="00873C37">
      <w:pPr>
        <w:rPr>
          <w:lang w:val="nl-NL"/>
        </w:rPr>
      </w:pPr>
      <w:r w:rsidRPr="00B453AD">
        <w:rPr>
          <w:highlight w:val="lightGray"/>
          <w:lang w:val="nl-NL"/>
        </w:rPr>
        <w:t>1 voorgevulde spuit van 0,5 ml bevat 1</w:t>
      </w:r>
      <w:r w:rsidR="00EB6761" w:rsidRPr="00B453AD">
        <w:rPr>
          <w:highlight w:val="lightGray"/>
          <w:lang w:val="nl-NL"/>
        </w:rPr>
        <w:t> </w:t>
      </w:r>
      <w:r w:rsidRPr="00B453AD">
        <w:rPr>
          <w:highlight w:val="lightGray"/>
          <w:lang w:val="nl-NL"/>
        </w:rPr>
        <w:t>000 internationale eenheden (I.E.) overeenkomend met 8,4 microgram epoëtine alfa.</w:t>
      </w:r>
    </w:p>
    <w:p w14:paraId="043A42DC" w14:textId="77777777" w:rsidR="002238F1" w:rsidRPr="00B453AD" w:rsidRDefault="002238F1" w:rsidP="002238F1">
      <w:pPr>
        <w:rPr>
          <w:noProof/>
          <w:lang w:val="nl-NL"/>
        </w:rPr>
      </w:pPr>
    </w:p>
    <w:p w14:paraId="4A23A3AD" w14:textId="77777777" w:rsidR="002238F1" w:rsidRPr="00B453AD" w:rsidRDefault="002238F1" w:rsidP="002238F1">
      <w:pPr>
        <w:rPr>
          <w:noProof/>
          <w:lang w:val="nl-NL"/>
        </w:rPr>
      </w:pPr>
    </w:p>
    <w:p w14:paraId="544AEEB3"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LIJST VAN HULPSTOFFEN</w:t>
      </w:r>
    </w:p>
    <w:p w14:paraId="59B43479" w14:textId="77777777" w:rsidR="002238F1" w:rsidRPr="00B453AD" w:rsidRDefault="002238F1" w:rsidP="002238F1">
      <w:pPr>
        <w:pStyle w:val="lab-p1"/>
        <w:rPr>
          <w:noProof/>
          <w:lang w:val="nl-NL"/>
        </w:rPr>
      </w:pPr>
    </w:p>
    <w:p w14:paraId="714DF1ED" w14:textId="50C98068"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5647077C" w14:textId="77777777" w:rsidR="00436CE2" w:rsidRPr="00B453AD" w:rsidRDefault="00436CE2" w:rsidP="002238F1">
      <w:pPr>
        <w:pStyle w:val="lab-p1"/>
        <w:rPr>
          <w:noProof/>
          <w:lang w:val="nl-NL"/>
        </w:rPr>
      </w:pPr>
      <w:r w:rsidRPr="00B453AD">
        <w:rPr>
          <w:noProof/>
          <w:lang w:val="nl-NL"/>
        </w:rPr>
        <w:t>Raadpleeg voor meer informatie de bijsluiter.</w:t>
      </w:r>
    </w:p>
    <w:p w14:paraId="7DF6F995" w14:textId="77777777" w:rsidR="002238F1" w:rsidRPr="00B453AD" w:rsidRDefault="002238F1" w:rsidP="002238F1">
      <w:pPr>
        <w:rPr>
          <w:noProof/>
          <w:lang w:val="nl-NL"/>
        </w:rPr>
      </w:pPr>
    </w:p>
    <w:p w14:paraId="06D1CBA8" w14:textId="77777777" w:rsidR="002238F1" w:rsidRPr="00B453AD" w:rsidRDefault="002238F1" w:rsidP="002238F1">
      <w:pPr>
        <w:rPr>
          <w:noProof/>
          <w:lang w:val="nl-NL"/>
        </w:rPr>
      </w:pPr>
    </w:p>
    <w:p w14:paraId="397EAFB1"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4C26F3F7" w14:textId="77777777" w:rsidR="002238F1" w:rsidRPr="00B453AD" w:rsidRDefault="002238F1" w:rsidP="002238F1">
      <w:pPr>
        <w:pStyle w:val="lab-p1"/>
        <w:rPr>
          <w:noProof/>
          <w:lang w:val="nl-NL"/>
        </w:rPr>
      </w:pPr>
    </w:p>
    <w:p w14:paraId="0D6A1C55" w14:textId="601E279F" w:rsidR="00436CE2" w:rsidRPr="00B453AD" w:rsidRDefault="00436CE2" w:rsidP="002238F1">
      <w:pPr>
        <w:pStyle w:val="lab-p1"/>
        <w:rPr>
          <w:noProof/>
          <w:lang w:val="nl-NL"/>
        </w:rPr>
      </w:pPr>
      <w:r w:rsidRPr="00B453AD">
        <w:rPr>
          <w:noProof/>
          <w:lang w:val="nl-NL"/>
        </w:rPr>
        <w:t>Oplossing voor injectie</w:t>
      </w:r>
    </w:p>
    <w:p w14:paraId="3ACD94F0" w14:textId="77777777" w:rsidR="00436CE2" w:rsidRPr="00B453AD" w:rsidRDefault="00436CE2" w:rsidP="002238F1">
      <w:pPr>
        <w:pStyle w:val="lab-p1"/>
        <w:rPr>
          <w:noProof/>
          <w:lang w:val="nl-NL"/>
        </w:rPr>
      </w:pPr>
      <w:r w:rsidRPr="00B453AD">
        <w:rPr>
          <w:noProof/>
          <w:lang w:val="nl-NL"/>
        </w:rPr>
        <w:t>1 voorgevulde spuit van 0,5 ml</w:t>
      </w:r>
    </w:p>
    <w:p w14:paraId="7BD78D88"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0,5 ml</w:t>
      </w:r>
    </w:p>
    <w:p w14:paraId="175D8C26"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0,5 ml </w:t>
      </w:r>
      <w:r w:rsidRPr="00B453AD">
        <w:rPr>
          <w:rFonts w:eastAsia="SimSun"/>
          <w:noProof/>
          <w:highlight w:val="lightGray"/>
          <w:lang w:val="nl-NL"/>
        </w:rPr>
        <w:t>met veiligheidsbescherming voor de naald</w:t>
      </w:r>
    </w:p>
    <w:p w14:paraId="7AD65D73"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0,5 ml </w:t>
      </w:r>
      <w:r w:rsidRPr="00B453AD">
        <w:rPr>
          <w:rFonts w:eastAsia="SimSun"/>
          <w:noProof/>
          <w:highlight w:val="lightGray"/>
          <w:lang w:val="nl-NL"/>
        </w:rPr>
        <w:t>met veiligheidsbescherming voor de naald</w:t>
      </w:r>
    </w:p>
    <w:p w14:paraId="0CCC0834" w14:textId="77777777" w:rsidR="00411923" w:rsidRPr="00B453AD" w:rsidRDefault="00411923" w:rsidP="00411923">
      <w:pPr>
        <w:rPr>
          <w:noProof/>
          <w:lang w:val="nl-NL"/>
        </w:rPr>
      </w:pPr>
    </w:p>
    <w:p w14:paraId="0A637D73" w14:textId="77777777" w:rsidR="00411923" w:rsidRPr="00B453AD" w:rsidRDefault="00411923" w:rsidP="00411923">
      <w:pPr>
        <w:rPr>
          <w:noProof/>
          <w:lang w:val="nl-NL"/>
        </w:rPr>
      </w:pPr>
    </w:p>
    <w:p w14:paraId="25D04DFD"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434CB901" w14:textId="77777777" w:rsidR="00411923" w:rsidRPr="00B453AD" w:rsidRDefault="00411923" w:rsidP="002238F1">
      <w:pPr>
        <w:pStyle w:val="lab-p1"/>
        <w:rPr>
          <w:noProof/>
          <w:lang w:val="nl-NL"/>
        </w:rPr>
      </w:pPr>
    </w:p>
    <w:p w14:paraId="716229E3" w14:textId="77777777" w:rsidR="00436CE2" w:rsidRPr="00B453AD" w:rsidRDefault="00436CE2" w:rsidP="002238F1">
      <w:pPr>
        <w:pStyle w:val="lab-p1"/>
        <w:rPr>
          <w:noProof/>
          <w:lang w:val="nl-NL"/>
        </w:rPr>
      </w:pPr>
      <w:r w:rsidRPr="00B453AD">
        <w:rPr>
          <w:noProof/>
          <w:lang w:val="nl-NL"/>
        </w:rPr>
        <w:t>Voor subcutaan en intraveneus gebruik.</w:t>
      </w:r>
    </w:p>
    <w:p w14:paraId="5DEDD117" w14:textId="77777777" w:rsidR="00436CE2" w:rsidRPr="00B453AD" w:rsidRDefault="00D96EE7" w:rsidP="002238F1">
      <w:pPr>
        <w:pStyle w:val="lab-p1"/>
        <w:rPr>
          <w:noProof/>
          <w:lang w:val="nl-NL"/>
        </w:rPr>
      </w:pPr>
      <w:r w:rsidRPr="00B453AD">
        <w:rPr>
          <w:noProof/>
          <w:lang w:val="nl-NL"/>
        </w:rPr>
        <w:t>Lees v</w:t>
      </w:r>
      <w:r w:rsidR="00436CE2" w:rsidRPr="00B453AD">
        <w:rPr>
          <w:noProof/>
          <w:lang w:val="nl-NL"/>
        </w:rPr>
        <w:t xml:space="preserve">oor </w:t>
      </w:r>
      <w:r w:rsidRPr="00B453AD">
        <w:rPr>
          <w:noProof/>
          <w:lang w:val="nl-NL"/>
        </w:rPr>
        <w:t xml:space="preserve">het </w:t>
      </w:r>
      <w:r w:rsidR="00436CE2" w:rsidRPr="00B453AD">
        <w:rPr>
          <w:noProof/>
          <w:lang w:val="nl-NL"/>
        </w:rPr>
        <w:t>gebruik de bijsluiter.</w:t>
      </w:r>
    </w:p>
    <w:p w14:paraId="077B414A" w14:textId="77777777" w:rsidR="00436CE2" w:rsidRPr="00B453AD" w:rsidRDefault="00436CE2" w:rsidP="002238F1">
      <w:pPr>
        <w:pStyle w:val="lab-p1"/>
        <w:rPr>
          <w:noProof/>
          <w:lang w:val="nl-NL"/>
        </w:rPr>
      </w:pPr>
      <w:r w:rsidRPr="00B453AD">
        <w:rPr>
          <w:noProof/>
          <w:lang w:val="nl-NL"/>
        </w:rPr>
        <w:t>Niet schudden.</w:t>
      </w:r>
    </w:p>
    <w:p w14:paraId="1E8476DF" w14:textId="77777777" w:rsidR="00411923" w:rsidRPr="00B453AD" w:rsidRDefault="00411923" w:rsidP="00411923">
      <w:pPr>
        <w:rPr>
          <w:noProof/>
          <w:lang w:val="nl-NL"/>
        </w:rPr>
      </w:pPr>
    </w:p>
    <w:p w14:paraId="5AD10B52" w14:textId="77777777" w:rsidR="00411923" w:rsidRPr="00B453AD" w:rsidRDefault="00411923" w:rsidP="00411923">
      <w:pPr>
        <w:rPr>
          <w:noProof/>
          <w:lang w:val="nl-NL"/>
        </w:rPr>
      </w:pPr>
    </w:p>
    <w:p w14:paraId="20AC3F7A"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0B0BFA60" w14:textId="77777777" w:rsidR="00411923" w:rsidRPr="00B453AD" w:rsidRDefault="00411923" w:rsidP="002238F1">
      <w:pPr>
        <w:pStyle w:val="lab-p1"/>
        <w:rPr>
          <w:noProof/>
          <w:lang w:val="nl-NL"/>
        </w:rPr>
      </w:pPr>
    </w:p>
    <w:p w14:paraId="6590DA30" w14:textId="77777777" w:rsidR="00436CE2" w:rsidRPr="00B453AD" w:rsidRDefault="00436CE2" w:rsidP="002238F1">
      <w:pPr>
        <w:pStyle w:val="lab-p1"/>
        <w:rPr>
          <w:noProof/>
          <w:lang w:val="nl-NL"/>
        </w:rPr>
      </w:pPr>
      <w:r w:rsidRPr="00B453AD">
        <w:rPr>
          <w:noProof/>
          <w:lang w:val="nl-NL"/>
        </w:rPr>
        <w:t xml:space="preserve">Buiten het </w:t>
      </w:r>
      <w:r w:rsidR="005A5ACB" w:rsidRPr="00B453AD">
        <w:rPr>
          <w:noProof/>
          <w:lang w:val="nl-NL"/>
        </w:rPr>
        <w:t xml:space="preserve">zicht en </w:t>
      </w:r>
      <w:r w:rsidRPr="00B453AD">
        <w:rPr>
          <w:noProof/>
          <w:lang w:val="nl-NL"/>
        </w:rPr>
        <w:t>bereik van kinderen houden.</w:t>
      </w:r>
    </w:p>
    <w:p w14:paraId="010F4ED0" w14:textId="77777777" w:rsidR="00411923" w:rsidRPr="00B453AD" w:rsidRDefault="00411923" w:rsidP="00411923">
      <w:pPr>
        <w:rPr>
          <w:noProof/>
          <w:lang w:val="nl-NL"/>
        </w:rPr>
      </w:pPr>
    </w:p>
    <w:p w14:paraId="434F4034" w14:textId="77777777" w:rsidR="00411923" w:rsidRPr="00B453AD" w:rsidRDefault="00411923" w:rsidP="00411923">
      <w:pPr>
        <w:rPr>
          <w:noProof/>
          <w:lang w:val="nl-NL"/>
        </w:rPr>
      </w:pPr>
    </w:p>
    <w:p w14:paraId="525EDF09"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1C9F40E7" w14:textId="77777777" w:rsidR="00436CE2" w:rsidRPr="00B453AD" w:rsidRDefault="00436CE2" w:rsidP="002238F1">
      <w:pPr>
        <w:pStyle w:val="lab-p1"/>
        <w:rPr>
          <w:noProof/>
          <w:lang w:val="nl-NL"/>
        </w:rPr>
      </w:pPr>
    </w:p>
    <w:p w14:paraId="24898F39" w14:textId="77777777" w:rsidR="00411923" w:rsidRPr="00B453AD" w:rsidRDefault="00411923" w:rsidP="00411923">
      <w:pPr>
        <w:rPr>
          <w:noProof/>
          <w:lang w:val="nl-NL"/>
        </w:rPr>
      </w:pPr>
    </w:p>
    <w:p w14:paraId="4C48451D"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0B904759" w14:textId="77777777" w:rsidR="00411923" w:rsidRPr="00B453AD" w:rsidRDefault="00411923" w:rsidP="002238F1">
      <w:pPr>
        <w:pStyle w:val="lab-p1"/>
        <w:rPr>
          <w:noProof/>
          <w:lang w:val="nl-NL"/>
        </w:rPr>
      </w:pPr>
    </w:p>
    <w:p w14:paraId="390DE4B1" w14:textId="77777777" w:rsidR="00436CE2" w:rsidRPr="00B453AD" w:rsidRDefault="00436CE2" w:rsidP="002238F1">
      <w:pPr>
        <w:pStyle w:val="lab-p1"/>
        <w:rPr>
          <w:noProof/>
          <w:lang w:val="nl-NL"/>
        </w:rPr>
      </w:pPr>
      <w:r w:rsidRPr="00B453AD">
        <w:rPr>
          <w:noProof/>
          <w:lang w:val="nl-NL"/>
        </w:rPr>
        <w:lastRenderedPageBreak/>
        <w:t>EXP</w:t>
      </w:r>
    </w:p>
    <w:p w14:paraId="650B3F74" w14:textId="77777777" w:rsidR="00411923" w:rsidRPr="00B453AD" w:rsidRDefault="00411923" w:rsidP="00411923">
      <w:pPr>
        <w:rPr>
          <w:noProof/>
          <w:lang w:val="nl-NL"/>
        </w:rPr>
      </w:pPr>
    </w:p>
    <w:p w14:paraId="7B8E2738" w14:textId="77777777" w:rsidR="00411923" w:rsidRPr="00B453AD" w:rsidRDefault="00411923" w:rsidP="00411923">
      <w:pPr>
        <w:rPr>
          <w:noProof/>
          <w:lang w:val="nl-NL"/>
        </w:rPr>
      </w:pPr>
    </w:p>
    <w:p w14:paraId="178386A2"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2BD0AEEC" w14:textId="77777777" w:rsidR="00411923" w:rsidRPr="00B453AD" w:rsidRDefault="00411923" w:rsidP="002238F1">
      <w:pPr>
        <w:pStyle w:val="lab-p1"/>
        <w:rPr>
          <w:noProof/>
          <w:lang w:val="nl-NL"/>
        </w:rPr>
      </w:pPr>
    </w:p>
    <w:p w14:paraId="7FD364CE" w14:textId="3CBEDC11" w:rsidR="0068204B" w:rsidRPr="00B453AD" w:rsidRDefault="0068204B" w:rsidP="002238F1">
      <w:pPr>
        <w:pStyle w:val="lab-p1"/>
        <w:rPr>
          <w:noProof/>
          <w:lang w:val="nl-NL"/>
        </w:rPr>
      </w:pPr>
      <w:r w:rsidRPr="00B453AD">
        <w:rPr>
          <w:noProof/>
          <w:lang w:val="nl-NL"/>
        </w:rPr>
        <w:t>Gekoeld bewaren en transporteren.</w:t>
      </w:r>
    </w:p>
    <w:p w14:paraId="6BCF2134" w14:textId="77777777" w:rsidR="00436CE2" w:rsidRPr="00B453AD" w:rsidRDefault="00436CE2" w:rsidP="002238F1">
      <w:pPr>
        <w:pStyle w:val="lab-p1"/>
        <w:rPr>
          <w:noProof/>
          <w:lang w:val="nl-NL"/>
        </w:rPr>
      </w:pPr>
      <w:r w:rsidRPr="00B453AD">
        <w:rPr>
          <w:noProof/>
          <w:lang w:val="nl-NL"/>
        </w:rPr>
        <w:t>Niet in de vriezer bewaren.</w:t>
      </w:r>
    </w:p>
    <w:p w14:paraId="0439B72A" w14:textId="77777777" w:rsidR="002573F7" w:rsidRPr="00B453AD" w:rsidRDefault="002573F7" w:rsidP="002238F1">
      <w:pPr>
        <w:pStyle w:val="lab-p2"/>
        <w:spacing w:before="0"/>
        <w:rPr>
          <w:noProof/>
          <w:lang w:val="nl-NL"/>
        </w:rPr>
      </w:pPr>
    </w:p>
    <w:p w14:paraId="35346FB2"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37ADC44D" w14:textId="77777777" w:rsidR="00B40388" w:rsidRPr="00B453AD" w:rsidRDefault="00B40388" w:rsidP="00B31802">
      <w:pPr>
        <w:rPr>
          <w:noProof/>
          <w:shd w:val="pct15" w:color="auto" w:fill="FFFFFF"/>
          <w:lang w:val="nl-NL"/>
        </w:rPr>
      </w:pPr>
      <w:r w:rsidRPr="00B453AD">
        <w:rPr>
          <w:noProof/>
          <w:highlight w:val="lightGray"/>
          <w:shd w:val="pct15" w:color="auto" w:fill="FFFFFF"/>
          <w:lang w:val="nl-NL"/>
        </w:rPr>
        <w:t>De voorgevulde spuiten in de buitenverpakking bewaren ter bescherming tegen licht.</w:t>
      </w:r>
    </w:p>
    <w:p w14:paraId="20508023" w14:textId="77777777" w:rsidR="00411923" w:rsidRPr="00B453AD" w:rsidRDefault="00411923" w:rsidP="00411923">
      <w:pPr>
        <w:rPr>
          <w:noProof/>
          <w:lang w:val="nl-NL"/>
        </w:rPr>
      </w:pPr>
    </w:p>
    <w:p w14:paraId="4B50811A" w14:textId="77777777" w:rsidR="00411923" w:rsidRPr="00B453AD" w:rsidRDefault="00411923" w:rsidP="00411923">
      <w:pPr>
        <w:rPr>
          <w:noProof/>
          <w:lang w:val="nl-NL"/>
        </w:rPr>
      </w:pPr>
    </w:p>
    <w:p w14:paraId="6A7599BC"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3C97B297" w14:textId="77777777" w:rsidR="00436CE2" w:rsidRPr="00B453AD" w:rsidRDefault="00436CE2" w:rsidP="002238F1">
      <w:pPr>
        <w:pStyle w:val="lab-p1"/>
        <w:rPr>
          <w:noProof/>
          <w:lang w:val="nl-NL"/>
        </w:rPr>
      </w:pPr>
    </w:p>
    <w:p w14:paraId="22AB16E9" w14:textId="77777777" w:rsidR="00411923" w:rsidRPr="00B453AD" w:rsidRDefault="00411923" w:rsidP="00411923">
      <w:pPr>
        <w:rPr>
          <w:noProof/>
          <w:lang w:val="nl-NL"/>
        </w:rPr>
      </w:pPr>
    </w:p>
    <w:p w14:paraId="189AAA22"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007DAAC1" w14:textId="77777777" w:rsidR="00411923" w:rsidRPr="00B453AD" w:rsidRDefault="00411923" w:rsidP="002238F1">
      <w:pPr>
        <w:pStyle w:val="lab-p1"/>
        <w:rPr>
          <w:noProof/>
          <w:lang w:val="nl-NL"/>
        </w:rPr>
      </w:pPr>
    </w:p>
    <w:p w14:paraId="07E625B8" w14:textId="77777777" w:rsidR="0065367B" w:rsidRPr="00B453AD" w:rsidRDefault="0065367B" w:rsidP="002238F1">
      <w:pPr>
        <w:pStyle w:val="lab-p1"/>
        <w:rPr>
          <w:noProof/>
          <w:lang w:val="nl-NL"/>
        </w:rPr>
      </w:pPr>
      <w:r w:rsidRPr="00B453AD">
        <w:rPr>
          <w:noProof/>
          <w:lang w:val="nl-NL"/>
        </w:rPr>
        <w:t>Hexal AG, Industriestr. 25, 83607 Holzkirchen, Duitsland</w:t>
      </w:r>
    </w:p>
    <w:p w14:paraId="25761620" w14:textId="77777777" w:rsidR="00411923" w:rsidRPr="00B453AD" w:rsidRDefault="00411923" w:rsidP="00411923">
      <w:pPr>
        <w:rPr>
          <w:noProof/>
          <w:lang w:val="nl-NL"/>
        </w:rPr>
      </w:pPr>
    </w:p>
    <w:p w14:paraId="3E3B9A9F" w14:textId="77777777" w:rsidR="00411923" w:rsidRPr="00B453AD" w:rsidRDefault="00411923" w:rsidP="00411923">
      <w:pPr>
        <w:rPr>
          <w:noProof/>
          <w:lang w:val="nl-NL"/>
        </w:rPr>
      </w:pPr>
    </w:p>
    <w:p w14:paraId="0FA7AD2B"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2EAAF136" w14:textId="77777777" w:rsidR="00411923" w:rsidRPr="00B453AD" w:rsidRDefault="00411923" w:rsidP="002238F1">
      <w:pPr>
        <w:pStyle w:val="lab-p1"/>
        <w:rPr>
          <w:noProof/>
          <w:lang w:val="nl-NL"/>
        </w:rPr>
      </w:pPr>
    </w:p>
    <w:p w14:paraId="6EF46CFF" w14:textId="7C542E56"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/001</w:t>
      </w:r>
    </w:p>
    <w:p w14:paraId="32065E4F" w14:textId="448292A0"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/002</w:t>
      </w:r>
    </w:p>
    <w:p w14:paraId="395CD74A" w14:textId="603FE7DA" w:rsidR="00CF7112" w:rsidRPr="00B453AD" w:rsidRDefault="00CF7112" w:rsidP="002238F1">
      <w:pPr>
        <w:pStyle w:val="lab-p1"/>
        <w:rPr>
          <w:noProof/>
          <w:lang w:val="nl-NL"/>
        </w:rPr>
      </w:pPr>
      <w:bookmarkStart w:id="10" w:name="OLE_LINK3"/>
      <w:r w:rsidRPr="00B453AD">
        <w:rPr>
          <w:noProof/>
          <w:lang w:val="nl-NL"/>
        </w:rPr>
        <w:t>EU/1/07/</w:t>
      </w:r>
      <w:r w:rsidR="0065367B" w:rsidRPr="00B453AD">
        <w:rPr>
          <w:noProof/>
          <w:lang w:val="nl-NL"/>
        </w:rPr>
        <w:t>411</w:t>
      </w:r>
      <w:r w:rsidRPr="00B453AD">
        <w:rPr>
          <w:noProof/>
          <w:lang w:val="nl-NL"/>
        </w:rPr>
        <w:t>/027</w:t>
      </w:r>
    </w:p>
    <w:p w14:paraId="39BBFC83" w14:textId="0EAE8D56"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/028</w:t>
      </w:r>
    </w:p>
    <w:p w14:paraId="7BD30421" w14:textId="77777777" w:rsidR="00411923" w:rsidRPr="00B453AD" w:rsidRDefault="00411923" w:rsidP="00411923">
      <w:pPr>
        <w:rPr>
          <w:noProof/>
          <w:lang w:val="nl-NL"/>
        </w:rPr>
      </w:pPr>
    </w:p>
    <w:p w14:paraId="69525E52" w14:textId="77777777" w:rsidR="00411923" w:rsidRPr="00B453AD" w:rsidRDefault="00411923" w:rsidP="00411923">
      <w:pPr>
        <w:rPr>
          <w:noProof/>
          <w:lang w:val="nl-NL"/>
        </w:rPr>
      </w:pPr>
    </w:p>
    <w:bookmarkEnd w:id="10"/>
    <w:p w14:paraId="17F96534"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55AC4791" w14:textId="77777777" w:rsidR="00411923" w:rsidRPr="00B453AD" w:rsidRDefault="00411923" w:rsidP="002238F1">
      <w:pPr>
        <w:pStyle w:val="lab-p1"/>
        <w:rPr>
          <w:noProof/>
          <w:lang w:val="nl-NL"/>
        </w:rPr>
      </w:pPr>
    </w:p>
    <w:p w14:paraId="4D42710C" w14:textId="77777777" w:rsidR="00436CE2" w:rsidRPr="00B453AD" w:rsidRDefault="00436CE2" w:rsidP="002238F1">
      <w:pPr>
        <w:pStyle w:val="lab-p1"/>
        <w:rPr>
          <w:noProof/>
          <w:lang w:val="nl-NL"/>
        </w:rPr>
      </w:pPr>
      <w:r w:rsidRPr="00B453AD">
        <w:rPr>
          <w:noProof/>
          <w:lang w:val="nl-NL"/>
        </w:rPr>
        <w:t>Lot</w:t>
      </w:r>
    </w:p>
    <w:p w14:paraId="08F7BE5E" w14:textId="77777777" w:rsidR="00411923" w:rsidRPr="00B453AD" w:rsidRDefault="00411923" w:rsidP="00411923">
      <w:pPr>
        <w:rPr>
          <w:noProof/>
          <w:lang w:val="nl-NL"/>
        </w:rPr>
      </w:pPr>
    </w:p>
    <w:p w14:paraId="234EC9EF" w14:textId="77777777" w:rsidR="00411923" w:rsidRPr="00B453AD" w:rsidRDefault="00411923" w:rsidP="00411923">
      <w:pPr>
        <w:rPr>
          <w:noProof/>
          <w:lang w:val="nl-NL"/>
        </w:rPr>
      </w:pPr>
    </w:p>
    <w:p w14:paraId="20A588A1" w14:textId="77777777" w:rsidR="002573F7" w:rsidRPr="00B453AD" w:rsidRDefault="002573F7" w:rsidP="005421AE">
      <w:pPr>
        <w:pStyle w:val="lab-h1"/>
        <w:spacing w:before="0" w:after="0"/>
        <w:rPr>
          <w:noProof/>
          <w:lang w:val="nl-NL"/>
        </w:rPr>
      </w:pPr>
      <w:r w:rsidRPr="00B453AD">
        <w:rPr>
          <w:noProof/>
          <w:lang w:val="nl-NL"/>
        </w:rPr>
        <w:t>14.</w:t>
      </w:r>
      <w:r w:rsidRPr="00B453AD">
        <w:rPr>
          <w:noProof/>
          <w:lang w:val="nl-NL"/>
        </w:rPr>
        <w:tab/>
        <w:t>ALGEMENE INDELING VOOR DE AFLEVERING</w:t>
      </w:r>
    </w:p>
    <w:p w14:paraId="097741D0" w14:textId="77777777" w:rsidR="00436CE2" w:rsidRPr="00B453AD" w:rsidRDefault="00436CE2" w:rsidP="002238F1">
      <w:pPr>
        <w:pStyle w:val="lab-p1"/>
        <w:rPr>
          <w:noProof/>
          <w:lang w:val="nl-NL"/>
        </w:rPr>
      </w:pPr>
    </w:p>
    <w:p w14:paraId="3F247A51" w14:textId="77777777" w:rsidR="00411923" w:rsidRPr="00B453AD" w:rsidRDefault="00411923" w:rsidP="00411923">
      <w:pPr>
        <w:rPr>
          <w:noProof/>
          <w:lang w:val="nl-NL"/>
        </w:rPr>
      </w:pPr>
    </w:p>
    <w:p w14:paraId="75754047"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2E2FCF3E" w14:textId="77777777" w:rsidR="00436CE2" w:rsidRPr="00B453AD" w:rsidRDefault="00436CE2" w:rsidP="002238F1">
      <w:pPr>
        <w:pStyle w:val="lab-p1"/>
        <w:rPr>
          <w:noProof/>
          <w:lang w:val="nl-NL"/>
        </w:rPr>
      </w:pPr>
    </w:p>
    <w:p w14:paraId="7B2E4347" w14:textId="77777777" w:rsidR="00411923" w:rsidRPr="00B453AD" w:rsidRDefault="00411923" w:rsidP="00411923">
      <w:pPr>
        <w:rPr>
          <w:noProof/>
          <w:lang w:val="nl-NL"/>
        </w:rPr>
      </w:pPr>
    </w:p>
    <w:p w14:paraId="38D7FF1E"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5162F358" w14:textId="77777777" w:rsidR="00411923" w:rsidRPr="00B453AD" w:rsidRDefault="00411923" w:rsidP="002238F1">
      <w:pPr>
        <w:pStyle w:val="lab-p1"/>
        <w:rPr>
          <w:noProof/>
          <w:lang w:val="nl-NL"/>
        </w:rPr>
      </w:pPr>
    </w:p>
    <w:p w14:paraId="5C1E61D1" w14:textId="4924CAE8" w:rsidR="00B84957"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1.000 </w:t>
      </w:r>
      <w:r w:rsidR="00613668" w:rsidRPr="00B453AD">
        <w:rPr>
          <w:noProof/>
          <w:lang w:val="nl-NL"/>
        </w:rPr>
        <w:t>I.E.</w:t>
      </w:r>
      <w:r w:rsidR="00436CE2" w:rsidRPr="00B453AD">
        <w:rPr>
          <w:noProof/>
          <w:lang w:val="nl-NL"/>
        </w:rPr>
        <w:t>/0,5 ml</w:t>
      </w:r>
    </w:p>
    <w:p w14:paraId="40DA8D0A" w14:textId="3EBE74A0"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1</w:t>
      </w:r>
      <w:r w:rsidR="00EB6761" w:rsidRPr="00B453AD">
        <w:rPr>
          <w:highlight w:val="lightGray"/>
          <w:lang w:val="nl-NL"/>
        </w:rPr>
        <w:t> </w:t>
      </w:r>
      <w:r w:rsidR="00954024" w:rsidRPr="00B453AD">
        <w:rPr>
          <w:highlight w:val="lightGray"/>
          <w:lang w:val="nl-NL"/>
        </w:rPr>
        <w:t>000 I.E./0,5 ml</w:t>
      </w:r>
    </w:p>
    <w:p w14:paraId="149B6984" w14:textId="77777777" w:rsidR="00411923" w:rsidRPr="00B453AD" w:rsidRDefault="00411923" w:rsidP="00411923">
      <w:pPr>
        <w:rPr>
          <w:noProof/>
          <w:lang w:val="nl-NL"/>
        </w:rPr>
      </w:pPr>
    </w:p>
    <w:p w14:paraId="292BB795" w14:textId="77777777" w:rsidR="00411923" w:rsidRPr="00B453AD" w:rsidRDefault="00411923" w:rsidP="00411923">
      <w:pPr>
        <w:rPr>
          <w:noProof/>
          <w:lang w:val="nl-NL"/>
        </w:rPr>
      </w:pPr>
    </w:p>
    <w:p w14:paraId="0D2EA5AD"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51968975" w14:textId="77777777" w:rsidR="00411923" w:rsidRPr="00B453AD" w:rsidRDefault="00411923" w:rsidP="002238F1">
      <w:pPr>
        <w:pStyle w:val="lab-p1"/>
        <w:rPr>
          <w:noProof/>
          <w:highlight w:val="lightGray"/>
          <w:lang w:val="nl-NL" w:bidi="nl-NL"/>
        </w:rPr>
      </w:pPr>
    </w:p>
    <w:p w14:paraId="17241C68" w14:textId="77777777" w:rsidR="00B84957" w:rsidRPr="00B453AD" w:rsidRDefault="00B84957" w:rsidP="002238F1">
      <w:pPr>
        <w:pStyle w:val="lab-p1"/>
        <w:rPr>
          <w:noProof/>
          <w:lang w:val="nl-NL" w:bidi="nl-NL"/>
        </w:rPr>
      </w:pPr>
      <w:r w:rsidRPr="00B453AD">
        <w:rPr>
          <w:noProof/>
          <w:highlight w:val="lightGray"/>
          <w:lang w:val="nl-NL" w:bidi="nl-NL"/>
        </w:rPr>
        <w:t>2D matrixcode met het unieke identificatiekenmerk.</w:t>
      </w:r>
    </w:p>
    <w:p w14:paraId="5F627F85" w14:textId="77777777" w:rsidR="00411923" w:rsidRPr="00B453AD" w:rsidRDefault="00411923" w:rsidP="00411923">
      <w:pPr>
        <w:rPr>
          <w:noProof/>
          <w:lang w:val="nl-NL" w:bidi="nl-NL"/>
        </w:rPr>
      </w:pPr>
    </w:p>
    <w:p w14:paraId="60C304EE" w14:textId="77777777" w:rsidR="00411923" w:rsidRPr="00B453AD" w:rsidRDefault="00411923" w:rsidP="00411923">
      <w:pPr>
        <w:rPr>
          <w:noProof/>
          <w:lang w:val="nl-NL" w:bidi="nl-NL"/>
        </w:rPr>
      </w:pPr>
    </w:p>
    <w:p w14:paraId="34A102B7"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1FF201AC" w14:textId="77777777" w:rsidR="00411923" w:rsidRPr="00B453AD" w:rsidRDefault="00411923" w:rsidP="002238F1">
      <w:pPr>
        <w:pStyle w:val="lab-p1"/>
        <w:keepNext/>
        <w:rPr>
          <w:noProof/>
          <w:lang w:val="nl-NL" w:bidi="nl-NL"/>
        </w:rPr>
      </w:pPr>
    </w:p>
    <w:p w14:paraId="2236D923" w14:textId="010D46A1" w:rsidR="00B84957" w:rsidRPr="00B453AD" w:rsidRDefault="00B84957" w:rsidP="002238F1">
      <w:pPr>
        <w:pStyle w:val="lab-p1"/>
        <w:keepNext/>
        <w:rPr>
          <w:noProof/>
          <w:lang w:val="nl-NL" w:bidi="nl-NL"/>
        </w:rPr>
      </w:pPr>
      <w:r w:rsidRPr="00B453AD">
        <w:rPr>
          <w:noProof/>
          <w:lang w:val="nl-NL" w:bidi="nl-NL"/>
        </w:rPr>
        <w:t>PC</w:t>
      </w:r>
    </w:p>
    <w:p w14:paraId="2D34C94A" w14:textId="755B48C8" w:rsidR="00B84957" w:rsidRPr="00B453AD" w:rsidRDefault="00B84957" w:rsidP="002238F1">
      <w:pPr>
        <w:pStyle w:val="lab-p1"/>
        <w:keepNext/>
        <w:rPr>
          <w:noProof/>
          <w:lang w:val="nl-NL" w:bidi="nl-NL"/>
        </w:rPr>
      </w:pPr>
      <w:r w:rsidRPr="00B453AD">
        <w:rPr>
          <w:noProof/>
          <w:lang w:val="nl-NL" w:bidi="nl-NL"/>
        </w:rPr>
        <w:t>SN</w:t>
      </w:r>
    </w:p>
    <w:p w14:paraId="5D1AF0DA" w14:textId="4A0406A2" w:rsidR="00B84957" w:rsidRPr="00B453AD" w:rsidRDefault="00B84957" w:rsidP="002238F1">
      <w:pPr>
        <w:pStyle w:val="lab-p1"/>
        <w:keepNext/>
        <w:rPr>
          <w:noProof/>
          <w:lang w:val="nl-NL" w:bidi="nl-NL"/>
        </w:rPr>
      </w:pPr>
      <w:r w:rsidRPr="00B453AD">
        <w:rPr>
          <w:noProof/>
          <w:lang w:val="nl-NL" w:bidi="nl-NL"/>
        </w:rPr>
        <w:t>NN</w:t>
      </w:r>
    </w:p>
    <w:p w14:paraId="498F2D3C" w14:textId="77777777" w:rsidR="00411923" w:rsidRPr="00B453AD" w:rsidRDefault="00411923" w:rsidP="00411923">
      <w:pPr>
        <w:rPr>
          <w:noProof/>
          <w:lang w:val="nl-NL" w:bidi="nl-NL"/>
        </w:rPr>
      </w:pPr>
    </w:p>
    <w:p w14:paraId="14C73309"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38FDAAC0" w14:textId="77777777" w:rsidR="00436CE2" w:rsidRPr="00B453AD" w:rsidRDefault="00436CE2" w:rsidP="002238F1">
      <w:pPr>
        <w:pStyle w:val="lab-p1"/>
        <w:rPr>
          <w:noProof/>
          <w:lang w:val="nl-NL"/>
        </w:rPr>
      </w:pPr>
    </w:p>
    <w:p w14:paraId="768C505A" w14:textId="77777777" w:rsidR="00411923" w:rsidRPr="00B453AD" w:rsidRDefault="00411923" w:rsidP="00411923">
      <w:pPr>
        <w:rPr>
          <w:noProof/>
          <w:lang w:val="nl-NL"/>
        </w:rPr>
      </w:pPr>
    </w:p>
    <w:p w14:paraId="7FF38D45"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3D7F8495" w14:textId="77777777" w:rsidR="00411923" w:rsidRPr="00B453AD" w:rsidRDefault="00411923" w:rsidP="002238F1">
      <w:pPr>
        <w:pStyle w:val="lab-p1"/>
        <w:rPr>
          <w:noProof/>
          <w:lang w:val="nl-NL"/>
        </w:rPr>
      </w:pPr>
    </w:p>
    <w:p w14:paraId="600E0CFD" w14:textId="59499D45"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1.000 </w:t>
      </w:r>
      <w:r w:rsidR="00613668" w:rsidRPr="00B453AD">
        <w:rPr>
          <w:noProof/>
          <w:lang w:val="nl-NL"/>
        </w:rPr>
        <w:t>I.E.</w:t>
      </w:r>
      <w:r w:rsidR="00436CE2" w:rsidRPr="00B453AD">
        <w:rPr>
          <w:noProof/>
          <w:lang w:val="nl-NL"/>
        </w:rPr>
        <w:t>/0,5 ml injectievloeistof</w:t>
      </w:r>
    </w:p>
    <w:p w14:paraId="596AAD85" w14:textId="56EF947C"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1</w:t>
      </w:r>
      <w:r w:rsidR="00EB6761" w:rsidRPr="00B453AD">
        <w:rPr>
          <w:highlight w:val="lightGray"/>
          <w:lang w:val="nl-NL"/>
        </w:rPr>
        <w:t> </w:t>
      </w:r>
      <w:r w:rsidR="002305AA" w:rsidRPr="00B453AD">
        <w:rPr>
          <w:highlight w:val="lightGray"/>
          <w:lang w:val="nl-NL"/>
        </w:rPr>
        <w:t>000 I.E./0,5 ml injectievloeistof</w:t>
      </w:r>
    </w:p>
    <w:p w14:paraId="16151CFB" w14:textId="77777777" w:rsidR="002573F7" w:rsidRPr="00B453AD" w:rsidRDefault="002573F7" w:rsidP="002238F1">
      <w:pPr>
        <w:pStyle w:val="lab-p2"/>
        <w:spacing w:before="0"/>
        <w:rPr>
          <w:noProof/>
          <w:lang w:val="nl-NL"/>
        </w:rPr>
      </w:pPr>
    </w:p>
    <w:p w14:paraId="43057F35" w14:textId="77777777" w:rsidR="002573F7" w:rsidRPr="00B453AD" w:rsidRDefault="002573F7" w:rsidP="002238F1">
      <w:pPr>
        <w:pStyle w:val="lab-p2"/>
        <w:spacing w:before="0"/>
        <w:rPr>
          <w:noProof/>
          <w:lang w:val="nl-NL"/>
        </w:rPr>
      </w:pPr>
      <w:r w:rsidRPr="00B453AD">
        <w:rPr>
          <w:noProof/>
          <w:lang w:val="nl-NL"/>
        </w:rPr>
        <w:t>epoëtine alfa</w:t>
      </w:r>
    </w:p>
    <w:p w14:paraId="44EDECAB" w14:textId="77777777" w:rsidR="00436CE2" w:rsidRPr="00B453AD" w:rsidRDefault="00436CE2" w:rsidP="002238F1">
      <w:pPr>
        <w:pStyle w:val="lab-p1"/>
        <w:rPr>
          <w:noProof/>
          <w:lang w:val="nl-NL"/>
        </w:rPr>
      </w:pPr>
      <w:r w:rsidRPr="00B453AD">
        <w:rPr>
          <w:noProof/>
          <w:lang w:val="nl-NL"/>
        </w:rPr>
        <w:t>IV/SC</w:t>
      </w:r>
    </w:p>
    <w:p w14:paraId="769D42D8" w14:textId="77777777" w:rsidR="00411923" w:rsidRPr="00B453AD" w:rsidRDefault="00411923" w:rsidP="00411923">
      <w:pPr>
        <w:rPr>
          <w:noProof/>
          <w:lang w:val="nl-NL"/>
        </w:rPr>
      </w:pPr>
    </w:p>
    <w:p w14:paraId="0A1A59CC" w14:textId="77777777" w:rsidR="00411923" w:rsidRPr="00B453AD" w:rsidRDefault="00411923" w:rsidP="00411923">
      <w:pPr>
        <w:rPr>
          <w:noProof/>
          <w:lang w:val="nl-NL"/>
        </w:rPr>
      </w:pPr>
    </w:p>
    <w:p w14:paraId="2FF3AE5E"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32751C06" w14:textId="77777777" w:rsidR="00436CE2" w:rsidRPr="00B453AD" w:rsidRDefault="00436CE2" w:rsidP="002238F1">
      <w:pPr>
        <w:pStyle w:val="lab-p1"/>
        <w:rPr>
          <w:noProof/>
          <w:lang w:val="nl-NL"/>
        </w:rPr>
      </w:pPr>
    </w:p>
    <w:p w14:paraId="51C0DDC8" w14:textId="77777777" w:rsidR="00411923" w:rsidRPr="00B453AD" w:rsidRDefault="00411923" w:rsidP="00411923">
      <w:pPr>
        <w:rPr>
          <w:noProof/>
          <w:lang w:val="nl-NL"/>
        </w:rPr>
      </w:pPr>
    </w:p>
    <w:p w14:paraId="6F09260F"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4D05F693" w14:textId="77777777" w:rsidR="00411923" w:rsidRPr="00B453AD" w:rsidRDefault="00411923" w:rsidP="002238F1">
      <w:pPr>
        <w:pStyle w:val="lab-p1"/>
        <w:rPr>
          <w:noProof/>
          <w:lang w:val="nl-NL"/>
        </w:rPr>
      </w:pPr>
    </w:p>
    <w:p w14:paraId="78D1393E" w14:textId="77777777" w:rsidR="00436CE2" w:rsidRPr="00B453AD" w:rsidRDefault="00436CE2" w:rsidP="002238F1">
      <w:pPr>
        <w:pStyle w:val="lab-p1"/>
        <w:rPr>
          <w:noProof/>
          <w:lang w:val="nl-NL"/>
        </w:rPr>
      </w:pPr>
      <w:r w:rsidRPr="00B453AD">
        <w:rPr>
          <w:noProof/>
          <w:lang w:val="nl-NL"/>
        </w:rPr>
        <w:t>EXP</w:t>
      </w:r>
    </w:p>
    <w:p w14:paraId="0D8E098B" w14:textId="77777777" w:rsidR="00411923" w:rsidRPr="00B453AD" w:rsidRDefault="00411923" w:rsidP="00411923">
      <w:pPr>
        <w:rPr>
          <w:noProof/>
          <w:lang w:val="nl-NL"/>
        </w:rPr>
      </w:pPr>
    </w:p>
    <w:p w14:paraId="1D10E374" w14:textId="77777777" w:rsidR="00411923" w:rsidRPr="00B453AD" w:rsidRDefault="00411923" w:rsidP="00411923">
      <w:pPr>
        <w:rPr>
          <w:noProof/>
          <w:lang w:val="nl-NL"/>
        </w:rPr>
      </w:pPr>
    </w:p>
    <w:p w14:paraId="2BF29755"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14A46894" w14:textId="77777777" w:rsidR="00411923" w:rsidRPr="00B453AD" w:rsidRDefault="00411923" w:rsidP="002238F1">
      <w:pPr>
        <w:pStyle w:val="lab-p1"/>
        <w:rPr>
          <w:noProof/>
          <w:lang w:val="nl-NL"/>
        </w:rPr>
      </w:pPr>
    </w:p>
    <w:p w14:paraId="024CC14C" w14:textId="77777777" w:rsidR="00436CE2" w:rsidRPr="00B453AD" w:rsidRDefault="00436CE2" w:rsidP="002238F1">
      <w:pPr>
        <w:pStyle w:val="lab-p1"/>
        <w:rPr>
          <w:noProof/>
          <w:lang w:val="nl-NL"/>
        </w:rPr>
      </w:pPr>
      <w:r w:rsidRPr="00B453AD">
        <w:rPr>
          <w:noProof/>
          <w:lang w:val="nl-NL"/>
        </w:rPr>
        <w:t>Lot</w:t>
      </w:r>
    </w:p>
    <w:p w14:paraId="55A037AE" w14:textId="77777777" w:rsidR="00411923" w:rsidRPr="00B453AD" w:rsidRDefault="00411923" w:rsidP="00411923">
      <w:pPr>
        <w:rPr>
          <w:noProof/>
          <w:lang w:val="nl-NL"/>
        </w:rPr>
      </w:pPr>
    </w:p>
    <w:p w14:paraId="7E84FB75" w14:textId="77777777" w:rsidR="00411923" w:rsidRPr="00B453AD" w:rsidRDefault="00411923" w:rsidP="00411923">
      <w:pPr>
        <w:rPr>
          <w:noProof/>
          <w:lang w:val="nl-NL"/>
        </w:rPr>
      </w:pPr>
    </w:p>
    <w:p w14:paraId="4EAFA1E7"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42E2F20F" w14:textId="77777777" w:rsidR="00436CE2" w:rsidRPr="00B453AD" w:rsidRDefault="00436CE2" w:rsidP="002238F1">
      <w:pPr>
        <w:pStyle w:val="lab-p1"/>
        <w:rPr>
          <w:noProof/>
          <w:lang w:val="nl-NL"/>
        </w:rPr>
      </w:pPr>
    </w:p>
    <w:p w14:paraId="176D0CCF" w14:textId="77777777" w:rsidR="00411923" w:rsidRPr="00B453AD" w:rsidRDefault="00411923" w:rsidP="00411923">
      <w:pPr>
        <w:rPr>
          <w:noProof/>
          <w:lang w:val="nl-NL"/>
        </w:rPr>
      </w:pPr>
    </w:p>
    <w:p w14:paraId="4D910F21"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50FE4C17" w14:textId="77777777" w:rsidR="00436CE2" w:rsidRPr="00B453AD" w:rsidRDefault="00436CE2" w:rsidP="002238F1">
      <w:pPr>
        <w:pStyle w:val="lab-p1"/>
        <w:rPr>
          <w:noProof/>
          <w:lang w:val="nl-NL"/>
        </w:rPr>
      </w:pPr>
    </w:p>
    <w:p w14:paraId="46B9E5CC" w14:textId="77777777" w:rsidR="00411923" w:rsidRPr="00B453AD" w:rsidRDefault="00411923" w:rsidP="00411923">
      <w:pPr>
        <w:rPr>
          <w:noProof/>
          <w:lang w:val="nl-NL"/>
        </w:rPr>
      </w:pPr>
    </w:p>
    <w:p w14:paraId="05A4A399" w14:textId="77777777" w:rsidR="00023082" w:rsidRPr="00B453AD" w:rsidRDefault="00023082">
      <w:pPr>
        <w:rPr>
          <w:b/>
          <w:caps/>
          <w:noProof/>
          <w:lang w:val="nl-NL"/>
        </w:rPr>
      </w:pPr>
      <w:r w:rsidRPr="00B453AD">
        <w:rPr>
          <w:noProof/>
          <w:lang w:val="nl-NL"/>
        </w:rPr>
        <w:br w:type="page"/>
      </w:r>
    </w:p>
    <w:p w14:paraId="64B19BF9" w14:textId="24986698" w:rsidR="002573F7" w:rsidRPr="00B453AD" w:rsidRDefault="002573F7" w:rsidP="00411923">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0CB989A2" w14:textId="77777777" w:rsidR="00436CE2" w:rsidRPr="00B453AD" w:rsidRDefault="00436CE2" w:rsidP="00411923">
      <w:pPr>
        <w:pStyle w:val="lab-p1"/>
        <w:keepNext/>
        <w:rPr>
          <w:noProof/>
          <w:lang w:val="nl-NL"/>
        </w:rPr>
      </w:pPr>
    </w:p>
    <w:p w14:paraId="44E1CE17" w14:textId="77777777" w:rsidR="00411923" w:rsidRPr="00B453AD" w:rsidRDefault="00411923" w:rsidP="00411923">
      <w:pPr>
        <w:keepNext/>
        <w:rPr>
          <w:noProof/>
          <w:lang w:val="nl-NL"/>
        </w:rPr>
      </w:pPr>
    </w:p>
    <w:p w14:paraId="25AC11B6" w14:textId="1B61B4BA" w:rsidR="002573F7" w:rsidRPr="00B453AD" w:rsidRDefault="002573F7" w:rsidP="00411923">
      <w:pPr>
        <w:pStyle w:val="lab-h1"/>
        <w:keepNext/>
        <w:spacing w:before="0" w:after="0"/>
        <w:rPr>
          <w:noProof/>
          <w:lang w:val="nl-NL"/>
        </w:rPr>
      </w:pPr>
      <w:r w:rsidRPr="00B453AD">
        <w:rPr>
          <w:noProof/>
          <w:lang w:val="nl-NL"/>
        </w:rPr>
        <w:t>1.</w:t>
      </w:r>
      <w:r w:rsidRPr="00B453AD">
        <w:rPr>
          <w:noProof/>
          <w:lang w:val="nl-NL"/>
        </w:rPr>
        <w:tab/>
        <w:t>NAAM VAN HET GENEESMIDDEL</w:t>
      </w:r>
    </w:p>
    <w:p w14:paraId="55304649" w14:textId="77777777" w:rsidR="00411923" w:rsidRPr="00B453AD" w:rsidRDefault="00411923" w:rsidP="00411923">
      <w:pPr>
        <w:pStyle w:val="lab-p1"/>
        <w:keepNext/>
        <w:rPr>
          <w:noProof/>
          <w:lang w:val="nl-NL"/>
        </w:rPr>
      </w:pPr>
    </w:p>
    <w:p w14:paraId="38055030" w14:textId="7BE41A44" w:rsidR="003902B2" w:rsidRPr="00B453AD" w:rsidRDefault="0065367B" w:rsidP="00411923">
      <w:pPr>
        <w:pStyle w:val="lab-p1"/>
        <w:keepNext/>
        <w:rPr>
          <w:noProof/>
          <w:lang w:val="nl-NL"/>
        </w:rPr>
      </w:pPr>
      <w:r w:rsidRPr="00B453AD">
        <w:rPr>
          <w:noProof/>
          <w:lang w:val="nl-NL"/>
        </w:rPr>
        <w:t>Epoetin alfa HEXAL</w:t>
      </w:r>
      <w:r w:rsidR="003902B2" w:rsidRPr="00B453AD">
        <w:rPr>
          <w:noProof/>
          <w:lang w:val="nl-NL"/>
        </w:rPr>
        <w:t xml:space="preserve"> 2.000 </w:t>
      </w:r>
      <w:r w:rsidR="00613668" w:rsidRPr="00B453AD">
        <w:rPr>
          <w:noProof/>
          <w:lang w:val="nl-NL"/>
        </w:rPr>
        <w:t>I.E.</w:t>
      </w:r>
      <w:r w:rsidR="003902B2" w:rsidRPr="00B453AD">
        <w:rPr>
          <w:noProof/>
          <w:lang w:val="nl-NL"/>
        </w:rPr>
        <w:t>/1 ml oplossing voor injectie in een voorgevulde spuit</w:t>
      </w:r>
    </w:p>
    <w:p w14:paraId="1360B1EC" w14:textId="2E10A2DB"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2</w:t>
      </w:r>
      <w:r w:rsidR="00EB6761" w:rsidRPr="00B453AD">
        <w:rPr>
          <w:highlight w:val="lightGray"/>
          <w:lang w:val="nl-NL"/>
        </w:rPr>
        <w:t> </w:t>
      </w:r>
      <w:r w:rsidR="002305AA" w:rsidRPr="00B453AD">
        <w:rPr>
          <w:highlight w:val="lightGray"/>
          <w:lang w:val="nl-NL"/>
        </w:rPr>
        <w:t>000 I.E./1 ml oplossing voor injectie in een voorgevulde spuit</w:t>
      </w:r>
    </w:p>
    <w:p w14:paraId="3EE209F8" w14:textId="77777777" w:rsidR="002573F7" w:rsidRPr="00B453AD" w:rsidRDefault="002573F7" w:rsidP="00411923">
      <w:pPr>
        <w:pStyle w:val="lab-p2"/>
        <w:keepNext/>
        <w:spacing w:before="0"/>
        <w:rPr>
          <w:noProof/>
          <w:lang w:val="nl-NL"/>
        </w:rPr>
      </w:pPr>
    </w:p>
    <w:p w14:paraId="00A54258" w14:textId="77777777" w:rsidR="002573F7" w:rsidRPr="00B453AD" w:rsidRDefault="002573F7" w:rsidP="00411923">
      <w:pPr>
        <w:pStyle w:val="lab-p2"/>
        <w:keepNext/>
        <w:spacing w:before="0"/>
        <w:rPr>
          <w:noProof/>
          <w:lang w:val="nl-NL"/>
        </w:rPr>
      </w:pPr>
      <w:r w:rsidRPr="00B453AD">
        <w:rPr>
          <w:noProof/>
          <w:lang w:val="nl-NL"/>
        </w:rPr>
        <w:t>epoëtine alfa</w:t>
      </w:r>
    </w:p>
    <w:p w14:paraId="5EEED5E0" w14:textId="77777777" w:rsidR="00411923" w:rsidRPr="00B453AD" w:rsidRDefault="00411923" w:rsidP="00411923">
      <w:pPr>
        <w:keepNext/>
        <w:rPr>
          <w:noProof/>
          <w:lang w:val="nl-NL"/>
        </w:rPr>
      </w:pPr>
    </w:p>
    <w:p w14:paraId="0B8FDD27" w14:textId="77777777" w:rsidR="00411923" w:rsidRPr="00B453AD" w:rsidRDefault="00411923" w:rsidP="00411923">
      <w:pPr>
        <w:keepNext/>
        <w:rPr>
          <w:noProof/>
          <w:lang w:val="nl-NL"/>
        </w:rPr>
      </w:pPr>
    </w:p>
    <w:p w14:paraId="2923D9E4" w14:textId="77777777" w:rsidR="002573F7" w:rsidRPr="00B453AD" w:rsidRDefault="002573F7" w:rsidP="00411923">
      <w:pPr>
        <w:pStyle w:val="lab-h1"/>
        <w:keepNext/>
        <w:spacing w:before="0" w:after="0"/>
        <w:rPr>
          <w:noProof/>
          <w:lang w:val="nl-NL"/>
        </w:rPr>
      </w:pPr>
      <w:r w:rsidRPr="00B453AD">
        <w:rPr>
          <w:noProof/>
          <w:lang w:val="nl-NL"/>
        </w:rPr>
        <w:t>2.</w:t>
      </w:r>
      <w:r w:rsidRPr="00B453AD">
        <w:rPr>
          <w:noProof/>
          <w:lang w:val="nl-NL"/>
        </w:rPr>
        <w:tab/>
        <w:t>GEHALTE AAN Werkzame STOF(Fen)</w:t>
      </w:r>
    </w:p>
    <w:p w14:paraId="5F6AC68F" w14:textId="77777777" w:rsidR="00411923" w:rsidRPr="00B453AD" w:rsidRDefault="00411923" w:rsidP="00411923">
      <w:pPr>
        <w:pStyle w:val="lab-p1"/>
        <w:keepNext/>
        <w:rPr>
          <w:noProof/>
          <w:lang w:val="nl-NL"/>
        </w:rPr>
      </w:pPr>
    </w:p>
    <w:p w14:paraId="1E5047C6" w14:textId="77777777" w:rsidR="003902B2" w:rsidRPr="00B453AD" w:rsidRDefault="003902B2" w:rsidP="00411923">
      <w:pPr>
        <w:pStyle w:val="lab-p1"/>
        <w:keepNext/>
        <w:rPr>
          <w:noProof/>
          <w:lang w:val="nl-NL"/>
        </w:rPr>
      </w:pPr>
      <w:r w:rsidRPr="00B453AD">
        <w:rPr>
          <w:noProof/>
          <w:lang w:val="nl-NL"/>
        </w:rPr>
        <w:t>1 voorgevulde spuit van 1 ml bevat 2.000 internationale eenheden (</w:t>
      </w:r>
      <w:r w:rsidR="00613668" w:rsidRPr="00B453AD">
        <w:rPr>
          <w:noProof/>
          <w:lang w:val="nl-NL"/>
        </w:rPr>
        <w:t>I.E.</w:t>
      </w:r>
      <w:r w:rsidRPr="00B453AD">
        <w:rPr>
          <w:noProof/>
          <w:lang w:val="nl-NL"/>
        </w:rPr>
        <w:t>) overeenkomend met 16,8 microgram epoëtine alfa.</w:t>
      </w:r>
    </w:p>
    <w:p w14:paraId="0953DA30" w14:textId="5C8DE7B6" w:rsidR="00D4608B" w:rsidRPr="00B453AD" w:rsidRDefault="00D4608B" w:rsidP="00873C37">
      <w:pPr>
        <w:rPr>
          <w:lang w:val="nl-NL"/>
        </w:rPr>
      </w:pPr>
      <w:r w:rsidRPr="00B453AD">
        <w:rPr>
          <w:highlight w:val="lightGray"/>
          <w:lang w:val="nl-NL"/>
        </w:rPr>
        <w:t>1 voorgevulde spuit van 1 ml bevat 2</w:t>
      </w:r>
      <w:r w:rsidR="00EB6761" w:rsidRPr="00B453AD">
        <w:rPr>
          <w:highlight w:val="lightGray"/>
          <w:lang w:val="nl-NL"/>
        </w:rPr>
        <w:t> </w:t>
      </w:r>
      <w:r w:rsidRPr="00B453AD">
        <w:rPr>
          <w:highlight w:val="lightGray"/>
          <w:lang w:val="nl-NL"/>
        </w:rPr>
        <w:t>000 internationale eenheden (I.E.) overeenkomend met 16,8 microgram epoëtine alfa.</w:t>
      </w:r>
    </w:p>
    <w:p w14:paraId="08DE3905" w14:textId="77777777" w:rsidR="00411923" w:rsidRPr="00B453AD" w:rsidRDefault="00411923" w:rsidP="00411923">
      <w:pPr>
        <w:keepNext/>
        <w:rPr>
          <w:noProof/>
          <w:lang w:val="nl-NL"/>
        </w:rPr>
      </w:pPr>
    </w:p>
    <w:p w14:paraId="503E303C" w14:textId="77777777" w:rsidR="00411923" w:rsidRPr="00B453AD" w:rsidRDefault="00411923" w:rsidP="00411923">
      <w:pPr>
        <w:keepNext/>
        <w:rPr>
          <w:noProof/>
          <w:lang w:val="nl-NL"/>
        </w:rPr>
      </w:pPr>
    </w:p>
    <w:p w14:paraId="7CCD4935" w14:textId="77777777" w:rsidR="002573F7" w:rsidRPr="00B453AD" w:rsidRDefault="002573F7" w:rsidP="00411923">
      <w:pPr>
        <w:pStyle w:val="lab-h1"/>
        <w:keepNext/>
        <w:spacing w:before="0" w:after="0"/>
        <w:rPr>
          <w:noProof/>
          <w:lang w:val="nl-NL"/>
        </w:rPr>
      </w:pPr>
      <w:r w:rsidRPr="00B453AD">
        <w:rPr>
          <w:noProof/>
          <w:lang w:val="nl-NL"/>
        </w:rPr>
        <w:t>3.</w:t>
      </w:r>
      <w:r w:rsidRPr="00B453AD">
        <w:rPr>
          <w:noProof/>
          <w:lang w:val="nl-NL"/>
        </w:rPr>
        <w:tab/>
        <w:t>LIJST VAN HULPSTOFFEN</w:t>
      </w:r>
    </w:p>
    <w:p w14:paraId="6A7E672B" w14:textId="77777777" w:rsidR="00411923" w:rsidRPr="00B453AD" w:rsidRDefault="00411923" w:rsidP="00411923">
      <w:pPr>
        <w:pStyle w:val="lab-p1"/>
        <w:keepNext/>
        <w:rPr>
          <w:noProof/>
          <w:lang w:val="nl-NL"/>
        </w:rPr>
      </w:pPr>
    </w:p>
    <w:p w14:paraId="0E48D2A3" w14:textId="4FB9C296"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1AC56DEA" w14:textId="77777777" w:rsidR="00436CE2" w:rsidRPr="00B453AD" w:rsidRDefault="00436CE2" w:rsidP="002238F1">
      <w:pPr>
        <w:pStyle w:val="lab-p1"/>
        <w:rPr>
          <w:noProof/>
          <w:lang w:val="nl-NL"/>
        </w:rPr>
      </w:pPr>
      <w:r w:rsidRPr="00B453AD">
        <w:rPr>
          <w:noProof/>
          <w:lang w:val="nl-NL"/>
        </w:rPr>
        <w:t>Raadpleeg voor meer informatie de bijsluiter.</w:t>
      </w:r>
    </w:p>
    <w:p w14:paraId="2316746A" w14:textId="77777777" w:rsidR="00411923" w:rsidRPr="00B453AD" w:rsidRDefault="00411923" w:rsidP="00411923">
      <w:pPr>
        <w:rPr>
          <w:noProof/>
          <w:lang w:val="nl-NL"/>
        </w:rPr>
      </w:pPr>
    </w:p>
    <w:p w14:paraId="2F7CC825" w14:textId="77777777" w:rsidR="00411923" w:rsidRPr="00B453AD" w:rsidRDefault="00411923" w:rsidP="00411923">
      <w:pPr>
        <w:rPr>
          <w:noProof/>
          <w:lang w:val="nl-NL"/>
        </w:rPr>
      </w:pPr>
    </w:p>
    <w:p w14:paraId="611711C6"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4D11CD11" w14:textId="77777777" w:rsidR="00411923" w:rsidRPr="00B453AD" w:rsidRDefault="00411923" w:rsidP="002238F1">
      <w:pPr>
        <w:pStyle w:val="lab-p1"/>
        <w:rPr>
          <w:noProof/>
          <w:lang w:val="nl-NL"/>
        </w:rPr>
      </w:pPr>
    </w:p>
    <w:p w14:paraId="3EF4F3D8" w14:textId="32C4CA2B" w:rsidR="00436CE2" w:rsidRPr="00B453AD" w:rsidRDefault="00436CE2" w:rsidP="002238F1">
      <w:pPr>
        <w:pStyle w:val="lab-p1"/>
        <w:rPr>
          <w:noProof/>
          <w:lang w:val="nl-NL"/>
        </w:rPr>
      </w:pPr>
      <w:r w:rsidRPr="00B453AD">
        <w:rPr>
          <w:noProof/>
          <w:lang w:val="nl-NL"/>
        </w:rPr>
        <w:t>Oplossing voor injectie</w:t>
      </w:r>
    </w:p>
    <w:p w14:paraId="563B8A2C" w14:textId="77777777" w:rsidR="00436CE2" w:rsidRPr="00B453AD" w:rsidRDefault="00436CE2" w:rsidP="002238F1">
      <w:pPr>
        <w:pStyle w:val="lab-p1"/>
        <w:rPr>
          <w:noProof/>
          <w:lang w:val="nl-NL"/>
        </w:rPr>
      </w:pPr>
      <w:r w:rsidRPr="00B453AD">
        <w:rPr>
          <w:noProof/>
          <w:lang w:val="nl-NL"/>
        </w:rPr>
        <w:t>1 voorgevulde spuit van 1 ml</w:t>
      </w:r>
    </w:p>
    <w:p w14:paraId="4530989E"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1 ml</w:t>
      </w:r>
    </w:p>
    <w:p w14:paraId="745BCF0B"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1 ml </w:t>
      </w:r>
      <w:r w:rsidRPr="00B453AD">
        <w:rPr>
          <w:rFonts w:eastAsia="SimSun"/>
          <w:noProof/>
          <w:highlight w:val="lightGray"/>
          <w:lang w:val="nl-NL"/>
        </w:rPr>
        <w:t>met veiligheidsbescherming voor de naald</w:t>
      </w:r>
    </w:p>
    <w:p w14:paraId="0122DD8C"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1 ml </w:t>
      </w:r>
      <w:r w:rsidRPr="00B453AD">
        <w:rPr>
          <w:rFonts w:eastAsia="SimSun"/>
          <w:noProof/>
          <w:highlight w:val="lightGray"/>
          <w:lang w:val="nl-NL"/>
        </w:rPr>
        <w:t>met veiligheidsbescherming voor de naald</w:t>
      </w:r>
    </w:p>
    <w:p w14:paraId="319A03C6" w14:textId="77777777" w:rsidR="00411923" w:rsidRPr="00B453AD" w:rsidRDefault="00411923" w:rsidP="00411923">
      <w:pPr>
        <w:rPr>
          <w:noProof/>
          <w:lang w:val="nl-NL"/>
        </w:rPr>
      </w:pPr>
    </w:p>
    <w:p w14:paraId="7C8F9A72" w14:textId="77777777" w:rsidR="00411923" w:rsidRPr="00B453AD" w:rsidRDefault="00411923" w:rsidP="00411923">
      <w:pPr>
        <w:rPr>
          <w:noProof/>
          <w:lang w:val="nl-NL"/>
        </w:rPr>
      </w:pPr>
    </w:p>
    <w:p w14:paraId="2C24F2C0"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20817E34" w14:textId="77777777" w:rsidR="00411923" w:rsidRPr="00B453AD" w:rsidRDefault="00411923" w:rsidP="002238F1">
      <w:pPr>
        <w:pStyle w:val="lab-p1"/>
        <w:rPr>
          <w:noProof/>
          <w:lang w:val="nl-NL"/>
        </w:rPr>
      </w:pPr>
    </w:p>
    <w:p w14:paraId="22D34B30" w14:textId="77777777" w:rsidR="005F1BFB" w:rsidRPr="00B453AD" w:rsidRDefault="005F1BFB" w:rsidP="002238F1">
      <w:pPr>
        <w:pStyle w:val="lab-p1"/>
        <w:rPr>
          <w:noProof/>
          <w:lang w:val="nl-NL"/>
        </w:rPr>
      </w:pPr>
      <w:r w:rsidRPr="00B453AD">
        <w:rPr>
          <w:noProof/>
          <w:lang w:val="nl-NL"/>
        </w:rPr>
        <w:t>Voor subcutaan en intraveneus gebruik.</w:t>
      </w:r>
    </w:p>
    <w:p w14:paraId="1EF8300E" w14:textId="77777777" w:rsidR="005F1BFB" w:rsidRPr="00B453AD" w:rsidRDefault="005F1BFB" w:rsidP="002238F1">
      <w:pPr>
        <w:pStyle w:val="lab-p1"/>
        <w:rPr>
          <w:noProof/>
          <w:lang w:val="nl-NL"/>
        </w:rPr>
      </w:pPr>
      <w:r w:rsidRPr="00B453AD">
        <w:rPr>
          <w:noProof/>
          <w:lang w:val="nl-NL"/>
        </w:rPr>
        <w:t>Lees voor het gebruik de bijsluiter.</w:t>
      </w:r>
    </w:p>
    <w:p w14:paraId="325844BB" w14:textId="77777777" w:rsidR="005F1BFB" w:rsidRPr="00B453AD" w:rsidRDefault="005F1BFB" w:rsidP="002238F1">
      <w:pPr>
        <w:pStyle w:val="lab-p1"/>
        <w:rPr>
          <w:noProof/>
          <w:lang w:val="nl-NL"/>
        </w:rPr>
      </w:pPr>
      <w:r w:rsidRPr="00B453AD">
        <w:rPr>
          <w:noProof/>
          <w:lang w:val="nl-NL"/>
        </w:rPr>
        <w:t>Niet schudden.</w:t>
      </w:r>
    </w:p>
    <w:p w14:paraId="7F5183E2" w14:textId="77777777" w:rsidR="00411923" w:rsidRPr="00B453AD" w:rsidRDefault="00411923" w:rsidP="00411923">
      <w:pPr>
        <w:rPr>
          <w:noProof/>
          <w:lang w:val="nl-NL"/>
        </w:rPr>
      </w:pPr>
    </w:p>
    <w:p w14:paraId="753D8004" w14:textId="77777777" w:rsidR="00411923" w:rsidRPr="00B453AD" w:rsidRDefault="00411923" w:rsidP="00411923">
      <w:pPr>
        <w:rPr>
          <w:noProof/>
          <w:lang w:val="nl-NL"/>
        </w:rPr>
      </w:pPr>
    </w:p>
    <w:p w14:paraId="536510AA"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673D234C" w14:textId="77777777" w:rsidR="00411923" w:rsidRPr="00B453AD" w:rsidRDefault="00411923" w:rsidP="002238F1">
      <w:pPr>
        <w:pStyle w:val="lab-p1"/>
        <w:rPr>
          <w:noProof/>
          <w:lang w:val="nl-NL"/>
        </w:rPr>
      </w:pPr>
    </w:p>
    <w:p w14:paraId="2F7FF6C6" w14:textId="77777777" w:rsidR="00436CE2" w:rsidRPr="00B453AD" w:rsidRDefault="00436CE2" w:rsidP="002238F1">
      <w:pPr>
        <w:pStyle w:val="lab-p1"/>
        <w:rPr>
          <w:noProof/>
          <w:lang w:val="nl-NL"/>
        </w:rPr>
      </w:pPr>
      <w:r w:rsidRPr="00B453AD">
        <w:rPr>
          <w:noProof/>
          <w:lang w:val="nl-NL"/>
        </w:rPr>
        <w:t xml:space="preserve">Buiten het </w:t>
      </w:r>
      <w:r w:rsidR="005A5ACB" w:rsidRPr="00B453AD">
        <w:rPr>
          <w:noProof/>
          <w:lang w:val="nl-NL"/>
        </w:rPr>
        <w:t xml:space="preserve">zicht en </w:t>
      </w:r>
      <w:r w:rsidRPr="00B453AD">
        <w:rPr>
          <w:noProof/>
          <w:lang w:val="nl-NL"/>
        </w:rPr>
        <w:t>bereik van kinderen houden.</w:t>
      </w:r>
    </w:p>
    <w:p w14:paraId="5B2ACD70" w14:textId="77777777" w:rsidR="00411923" w:rsidRPr="00B453AD" w:rsidRDefault="00411923" w:rsidP="00411923">
      <w:pPr>
        <w:rPr>
          <w:noProof/>
          <w:lang w:val="nl-NL"/>
        </w:rPr>
      </w:pPr>
    </w:p>
    <w:p w14:paraId="141834C8" w14:textId="77777777" w:rsidR="00411923" w:rsidRPr="00B453AD" w:rsidRDefault="00411923" w:rsidP="00411923">
      <w:pPr>
        <w:rPr>
          <w:noProof/>
          <w:lang w:val="nl-NL"/>
        </w:rPr>
      </w:pPr>
    </w:p>
    <w:p w14:paraId="7FAD9021"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407F3A06" w14:textId="77777777" w:rsidR="00436CE2" w:rsidRPr="00B453AD" w:rsidRDefault="00436CE2" w:rsidP="002238F1">
      <w:pPr>
        <w:pStyle w:val="lab-p1"/>
        <w:rPr>
          <w:noProof/>
          <w:lang w:val="nl-NL"/>
        </w:rPr>
      </w:pPr>
    </w:p>
    <w:p w14:paraId="6BE1D1B7" w14:textId="77777777" w:rsidR="00411923" w:rsidRPr="00B453AD" w:rsidRDefault="00411923" w:rsidP="00411923">
      <w:pPr>
        <w:rPr>
          <w:noProof/>
          <w:lang w:val="nl-NL"/>
        </w:rPr>
      </w:pPr>
    </w:p>
    <w:p w14:paraId="51375C01"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53D17C63" w14:textId="77777777" w:rsidR="00411923" w:rsidRPr="00B453AD" w:rsidRDefault="00411923" w:rsidP="002238F1">
      <w:pPr>
        <w:pStyle w:val="lab-p1"/>
        <w:rPr>
          <w:noProof/>
          <w:lang w:val="nl-NL"/>
        </w:rPr>
      </w:pPr>
    </w:p>
    <w:p w14:paraId="269DBCA1" w14:textId="77777777" w:rsidR="00436CE2" w:rsidRPr="00B453AD" w:rsidRDefault="00436CE2" w:rsidP="002238F1">
      <w:pPr>
        <w:pStyle w:val="lab-p1"/>
        <w:rPr>
          <w:noProof/>
          <w:lang w:val="nl-NL"/>
        </w:rPr>
      </w:pPr>
      <w:r w:rsidRPr="00B453AD">
        <w:rPr>
          <w:noProof/>
          <w:lang w:val="nl-NL"/>
        </w:rPr>
        <w:lastRenderedPageBreak/>
        <w:t>EXP</w:t>
      </w:r>
    </w:p>
    <w:p w14:paraId="0C5A3E17" w14:textId="77777777" w:rsidR="00411923" w:rsidRPr="00B453AD" w:rsidRDefault="00411923" w:rsidP="00411923">
      <w:pPr>
        <w:rPr>
          <w:noProof/>
          <w:lang w:val="nl-NL"/>
        </w:rPr>
      </w:pPr>
    </w:p>
    <w:p w14:paraId="7D0CA469" w14:textId="77777777" w:rsidR="00411923" w:rsidRPr="00B453AD" w:rsidRDefault="00411923" w:rsidP="00411923">
      <w:pPr>
        <w:rPr>
          <w:noProof/>
          <w:lang w:val="nl-NL"/>
        </w:rPr>
      </w:pPr>
    </w:p>
    <w:p w14:paraId="690C48DA"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1753C504" w14:textId="77777777" w:rsidR="00411923" w:rsidRPr="00B453AD" w:rsidRDefault="00411923" w:rsidP="002238F1">
      <w:pPr>
        <w:pStyle w:val="lab-p1"/>
        <w:rPr>
          <w:noProof/>
          <w:lang w:val="nl-NL"/>
        </w:rPr>
      </w:pPr>
    </w:p>
    <w:p w14:paraId="03B9DA90" w14:textId="63E25EA3" w:rsidR="00436CE2" w:rsidRPr="00B453AD" w:rsidRDefault="00436CE2" w:rsidP="002238F1">
      <w:pPr>
        <w:pStyle w:val="lab-p1"/>
        <w:rPr>
          <w:noProof/>
          <w:lang w:val="nl-NL"/>
        </w:rPr>
      </w:pPr>
      <w:r w:rsidRPr="00B453AD">
        <w:rPr>
          <w:noProof/>
          <w:lang w:val="nl-NL"/>
        </w:rPr>
        <w:t>Gekoeld bewaren en transporteren.</w:t>
      </w:r>
    </w:p>
    <w:p w14:paraId="0C026AF5" w14:textId="77777777" w:rsidR="0068204B" w:rsidRPr="00B453AD" w:rsidRDefault="00436CE2" w:rsidP="002238F1">
      <w:pPr>
        <w:pStyle w:val="lab-p1"/>
        <w:rPr>
          <w:noProof/>
          <w:lang w:val="nl-NL"/>
        </w:rPr>
      </w:pPr>
      <w:r w:rsidRPr="00B453AD">
        <w:rPr>
          <w:noProof/>
          <w:lang w:val="nl-NL"/>
        </w:rPr>
        <w:t>Niet in de vriezer bewaren.</w:t>
      </w:r>
    </w:p>
    <w:p w14:paraId="53CDE5A9" w14:textId="77777777" w:rsidR="002573F7" w:rsidRPr="00B453AD" w:rsidRDefault="002573F7" w:rsidP="002238F1">
      <w:pPr>
        <w:pStyle w:val="lab-p2"/>
        <w:spacing w:before="0"/>
        <w:rPr>
          <w:noProof/>
          <w:lang w:val="nl-NL"/>
        </w:rPr>
      </w:pPr>
    </w:p>
    <w:p w14:paraId="1CF06820"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4DD76466" w14:textId="77777777" w:rsidR="00A83D10" w:rsidRPr="00B453AD" w:rsidRDefault="00A83D10" w:rsidP="00031EFC">
      <w:pPr>
        <w:rPr>
          <w:noProof/>
          <w:shd w:val="pct15" w:color="auto" w:fill="FFFFFF"/>
          <w:lang w:val="nl-NL"/>
        </w:rPr>
      </w:pPr>
      <w:r w:rsidRPr="00B453AD">
        <w:rPr>
          <w:noProof/>
          <w:highlight w:val="lightGray"/>
          <w:shd w:val="pct15" w:color="auto" w:fill="FFFFFF"/>
          <w:lang w:val="nl-NL"/>
        </w:rPr>
        <w:t>De voorgevulde spuiten in de buitenverpakking bewaren ter bescherming tegen licht.</w:t>
      </w:r>
    </w:p>
    <w:p w14:paraId="5B336F8D" w14:textId="77777777" w:rsidR="00411923" w:rsidRPr="00B453AD" w:rsidRDefault="00411923" w:rsidP="00411923">
      <w:pPr>
        <w:rPr>
          <w:noProof/>
          <w:lang w:val="nl-NL"/>
        </w:rPr>
      </w:pPr>
    </w:p>
    <w:p w14:paraId="5F4B4D89" w14:textId="77777777" w:rsidR="00411923" w:rsidRPr="00B453AD" w:rsidRDefault="00411923" w:rsidP="00411923">
      <w:pPr>
        <w:rPr>
          <w:noProof/>
          <w:lang w:val="nl-NL"/>
        </w:rPr>
      </w:pPr>
    </w:p>
    <w:p w14:paraId="66EA6E63"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4A99C234" w14:textId="77777777" w:rsidR="00436CE2" w:rsidRPr="00B453AD" w:rsidRDefault="00436CE2" w:rsidP="002238F1">
      <w:pPr>
        <w:pStyle w:val="lab-p1"/>
        <w:rPr>
          <w:noProof/>
          <w:lang w:val="nl-NL"/>
        </w:rPr>
      </w:pPr>
    </w:p>
    <w:p w14:paraId="07BC107F" w14:textId="77777777" w:rsidR="00411923" w:rsidRPr="00B453AD" w:rsidRDefault="00411923" w:rsidP="00411923">
      <w:pPr>
        <w:rPr>
          <w:noProof/>
          <w:lang w:val="nl-NL"/>
        </w:rPr>
      </w:pPr>
    </w:p>
    <w:p w14:paraId="54D1962D"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077B257A" w14:textId="77777777" w:rsidR="00411923" w:rsidRPr="00B453AD" w:rsidRDefault="00411923" w:rsidP="002238F1">
      <w:pPr>
        <w:pStyle w:val="lab-p1"/>
        <w:rPr>
          <w:noProof/>
          <w:lang w:val="nl-NL"/>
        </w:rPr>
      </w:pPr>
    </w:p>
    <w:p w14:paraId="30F9829E" w14:textId="77777777" w:rsidR="0065367B" w:rsidRPr="00B453AD" w:rsidRDefault="0065367B" w:rsidP="002238F1">
      <w:pPr>
        <w:pStyle w:val="lab-p1"/>
        <w:rPr>
          <w:noProof/>
          <w:lang w:val="nl-NL"/>
        </w:rPr>
      </w:pPr>
      <w:r w:rsidRPr="00B453AD">
        <w:rPr>
          <w:noProof/>
          <w:lang w:val="nl-NL"/>
        </w:rPr>
        <w:t>Hexal AG, Industriestr. 25, 83607 Holzkirchen, Duitsland</w:t>
      </w:r>
    </w:p>
    <w:p w14:paraId="72C6CA41" w14:textId="77777777" w:rsidR="00411923" w:rsidRPr="00B453AD" w:rsidRDefault="00411923" w:rsidP="00411923">
      <w:pPr>
        <w:rPr>
          <w:noProof/>
          <w:lang w:val="nl-NL"/>
        </w:rPr>
      </w:pPr>
    </w:p>
    <w:p w14:paraId="4F4A13E7" w14:textId="77777777" w:rsidR="00411923" w:rsidRPr="00B453AD" w:rsidRDefault="00411923" w:rsidP="00411923">
      <w:pPr>
        <w:rPr>
          <w:noProof/>
          <w:lang w:val="nl-NL"/>
        </w:rPr>
      </w:pPr>
    </w:p>
    <w:p w14:paraId="67EA5B29"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24B8105C" w14:textId="77777777" w:rsidR="00411923" w:rsidRPr="00B453AD" w:rsidRDefault="00411923" w:rsidP="002238F1">
      <w:pPr>
        <w:pStyle w:val="lab-p1"/>
        <w:rPr>
          <w:noProof/>
          <w:lang w:val="nl-NL"/>
        </w:rPr>
      </w:pPr>
    </w:p>
    <w:p w14:paraId="44585271" w14:textId="3341C585"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/003</w:t>
      </w:r>
    </w:p>
    <w:p w14:paraId="0B5F9BA9" w14:textId="7D434213"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/004</w:t>
      </w:r>
    </w:p>
    <w:p w14:paraId="6DE3575E" w14:textId="184ACD0A"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/029</w:t>
      </w:r>
    </w:p>
    <w:p w14:paraId="459B9B19" w14:textId="08A8AF1C"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/030</w:t>
      </w:r>
    </w:p>
    <w:p w14:paraId="7D99E1EC" w14:textId="77777777" w:rsidR="00411923" w:rsidRPr="00B453AD" w:rsidRDefault="00411923" w:rsidP="00411923">
      <w:pPr>
        <w:rPr>
          <w:noProof/>
          <w:lang w:val="nl-NL"/>
        </w:rPr>
      </w:pPr>
    </w:p>
    <w:p w14:paraId="137D24C1" w14:textId="77777777" w:rsidR="00411923" w:rsidRPr="00B453AD" w:rsidRDefault="00411923" w:rsidP="00411923">
      <w:pPr>
        <w:rPr>
          <w:noProof/>
          <w:lang w:val="nl-NL"/>
        </w:rPr>
      </w:pPr>
    </w:p>
    <w:p w14:paraId="42F7CA11"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370FD2BB" w14:textId="77777777" w:rsidR="00411923" w:rsidRPr="00B453AD" w:rsidRDefault="00411923" w:rsidP="002238F1">
      <w:pPr>
        <w:pStyle w:val="lab-p1"/>
        <w:rPr>
          <w:noProof/>
          <w:lang w:val="nl-NL"/>
        </w:rPr>
      </w:pPr>
    </w:p>
    <w:p w14:paraId="751420A1" w14:textId="77777777" w:rsidR="00436CE2" w:rsidRPr="00B453AD" w:rsidRDefault="00436CE2" w:rsidP="002238F1">
      <w:pPr>
        <w:pStyle w:val="lab-p1"/>
        <w:rPr>
          <w:noProof/>
          <w:lang w:val="nl-NL"/>
        </w:rPr>
      </w:pPr>
      <w:r w:rsidRPr="00B453AD">
        <w:rPr>
          <w:noProof/>
          <w:lang w:val="nl-NL"/>
        </w:rPr>
        <w:t>Lot</w:t>
      </w:r>
    </w:p>
    <w:p w14:paraId="2034B262" w14:textId="77777777" w:rsidR="00411923" w:rsidRPr="00B453AD" w:rsidRDefault="00411923" w:rsidP="00411923">
      <w:pPr>
        <w:rPr>
          <w:noProof/>
          <w:lang w:val="nl-NL"/>
        </w:rPr>
      </w:pPr>
    </w:p>
    <w:p w14:paraId="20AC10AD" w14:textId="77777777" w:rsidR="00E0162F" w:rsidRPr="00B453AD" w:rsidRDefault="00E0162F" w:rsidP="00411923">
      <w:pPr>
        <w:rPr>
          <w:noProof/>
          <w:lang w:val="nl-NL"/>
        </w:rPr>
      </w:pPr>
    </w:p>
    <w:p w14:paraId="040883BC"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55B27054" w14:textId="77777777" w:rsidR="00436CE2" w:rsidRPr="00B453AD" w:rsidRDefault="00436CE2" w:rsidP="002238F1">
      <w:pPr>
        <w:pStyle w:val="lab-p1"/>
        <w:rPr>
          <w:noProof/>
          <w:lang w:val="nl-NL"/>
        </w:rPr>
      </w:pPr>
    </w:p>
    <w:p w14:paraId="398C26B9" w14:textId="77777777" w:rsidR="00411923" w:rsidRPr="00B453AD" w:rsidRDefault="00411923" w:rsidP="00411923">
      <w:pPr>
        <w:rPr>
          <w:noProof/>
          <w:lang w:val="nl-NL"/>
        </w:rPr>
      </w:pPr>
    </w:p>
    <w:p w14:paraId="50B669BD"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01034C09" w14:textId="77777777" w:rsidR="00436CE2" w:rsidRPr="00B453AD" w:rsidRDefault="00436CE2" w:rsidP="002238F1">
      <w:pPr>
        <w:pStyle w:val="lab-p1"/>
        <w:rPr>
          <w:noProof/>
          <w:lang w:val="nl-NL"/>
        </w:rPr>
      </w:pPr>
    </w:p>
    <w:p w14:paraId="7688969C" w14:textId="77777777" w:rsidR="00411923" w:rsidRPr="00B453AD" w:rsidRDefault="00411923" w:rsidP="00411923">
      <w:pPr>
        <w:rPr>
          <w:noProof/>
          <w:lang w:val="nl-NL"/>
        </w:rPr>
      </w:pPr>
    </w:p>
    <w:p w14:paraId="7106D85B"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2EA6FFD7" w14:textId="77777777" w:rsidR="00411923" w:rsidRPr="00B453AD" w:rsidRDefault="00411923" w:rsidP="002238F1">
      <w:pPr>
        <w:pStyle w:val="lab-p1"/>
        <w:rPr>
          <w:noProof/>
          <w:lang w:val="nl-NL"/>
        </w:rPr>
      </w:pPr>
    </w:p>
    <w:p w14:paraId="57B19A6B" w14:textId="77C9E73B" w:rsidR="00B84957"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2.000 </w:t>
      </w:r>
      <w:r w:rsidR="00613668" w:rsidRPr="00B453AD">
        <w:rPr>
          <w:noProof/>
          <w:lang w:val="nl-NL"/>
        </w:rPr>
        <w:t>I.E.</w:t>
      </w:r>
      <w:r w:rsidR="00436CE2" w:rsidRPr="00B453AD">
        <w:rPr>
          <w:noProof/>
          <w:lang w:val="nl-NL"/>
        </w:rPr>
        <w:t>/1 ml</w:t>
      </w:r>
    </w:p>
    <w:p w14:paraId="75470732" w14:textId="0E65FDC7"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2</w:t>
      </w:r>
      <w:r w:rsidR="00EB6761" w:rsidRPr="00B453AD">
        <w:rPr>
          <w:highlight w:val="lightGray"/>
          <w:lang w:val="nl-NL"/>
        </w:rPr>
        <w:t> </w:t>
      </w:r>
      <w:r w:rsidR="00954024" w:rsidRPr="00B453AD">
        <w:rPr>
          <w:highlight w:val="lightGray"/>
          <w:lang w:val="nl-NL"/>
        </w:rPr>
        <w:t>000 I.E./1 ml</w:t>
      </w:r>
    </w:p>
    <w:p w14:paraId="537DE75E" w14:textId="77777777" w:rsidR="00411923" w:rsidRPr="00B453AD" w:rsidRDefault="00411923" w:rsidP="00411923">
      <w:pPr>
        <w:rPr>
          <w:noProof/>
          <w:lang w:val="nl-NL"/>
        </w:rPr>
      </w:pPr>
    </w:p>
    <w:p w14:paraId="2021DB97" w14:textId="77777777" w:rsidR="00411923" w:rsidRPr="00B453AD" w:rsidRDefault="00411923" w:rsidP="00411923">
      <w:pPr>
        <w:rPr>
          <w:noProof/>
          <w:lang w:val="nl-NL"/>
        </w:rPr>
      </w:pPr>
    </w:p>
    <w:p w14:paraId="4DF1EC8C"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550C95A5" w14:textId="77777777" w:rsidR="00411923" w:rsidRPr="00B453AD" w:rsidRDefault="00411923" w:rsidP="002238F1">
      <w:pPr>
        <w:pStyle w:val="lab-p1"/>
        <w:rPr>
          <w:noProof/>
          <w:highlight w:val="lightGray"/>
          <w:lang w:val="nl-NL" w:bidi="nl-NL"/>
        </w:rPr>
      </w:pPr>
    </w:p>
    <w:p w14:paraId="5ED5AC2A"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463A9D33" w14:textId="77777777" w:rsidR="00411923" w:rsidRPr="00B453AD" w:rsidRDefault="00411923" w:rsidP="00411923">
      <w:pPr>
        <w:rPr>
          <w:noProof/>
          <w:lang w:val="nl-NL" w:bidi="nl-NL"/>
        </w:rPr>
      </w:pPr>
    </w:p>
    <w:p w14:paraId="51AD947A" w14:textId="77777777" w:rsidR="00411923" w:rsidRPr="00B453AD" w:rsidRDefault="00411923" w:rsidP="00411923">
      <w:pPr>
        <w:rPr>
          <w:noProof/>
          <w:lang w:val="nl-NL" w:bidi="nl-NL"/>
        </w:rPr>
      </w:pPr>
    </w:p>
    <w:p w14:paraId="0B25FC31"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4B489E8B" w14:textId="77777777" w:rsidR="00411923" w:rsidRPr="00B453AD" w:rsidRDefault="00411923" w:rsidP="002238F1">
      <w:pPr>
        <w:pStyle w:val="lab-p1"/>
        <w:keepNext/>
        <w:rPr>
          <w:noProof/>
          <w:lang w:val="nl-NL" w:bidi="nl-NL"/>
        </w:rPr>
      </w:pPr>
    </w:p>
    <w:p w14:paraId="3BF723EC" w14:textId="7E557D29" w:rsidR="009638C4" w:rsidRPr="00B453AD" w:rsidRDefault="009638C4" w:rsidP="002238F1">
      <w:pPr>
        <w:pStyle w:val="lab-p1"/>
        <w:keepNext/>
        <w:rPr>
          <w:noProof/>
          <w:lang w:val="nl-NL" w:bidi="nl-NL"/>
        </w:rPr>
      </w:pPr>
      <w:r w:rsidRPr="00B453AD">
        <w:rPr>
          <w:noProof/>
          <w:lang w:val="nl-NL" w:bidi="nl-NL"/>
        </w:rPr>
        <w:t>PC</w:t>
      </w:r>
    </w:p>
    <w:p w14:paraId="1329DE04" w14:textId="30AF87F4" w:rsidR="009638C4" w:rsidRPr="00B453AD" w:rsidRDefault="009638C4" w:rsidP="002238F1">
      <w:pPr>
        <w:pStyle w:val="lab-p1"/>
        <w:keepNext/>
        <w:rPr>
          <w:noProof/>
          <w:lang w:val="nl-NL" w:bidi="nl-NL"/>
        </w:rPr>
      </w:pPr>
      <w:r w:rsidRPr="00B453AD">
        <w:rPr>
          <w:noProof/>
          <w:lang w:val="nl-NL" w:bidi="nl-NL"/>
        </w:rPr>
        <w:t>SN</w:t>
      </w:r>
    </w:p>
    <w:p w14:paraId="48370BA8" w14:textId="58FF716F" w:rsidR="009638C4" w:rsidRPr="00B453AD" w:rsidRDefault="009638C4" w:rsidP="002238F1">
      <w:pPr>
        <w:pStyle w:val="lab-p1"/>
        <w:keepNext/>
        <w:rPr>
          <w:noProof/>
          <w:lang w:val="nl-NL" w:bidi="nl-NL"/>
        </w:rPr>
      </w:pPr>
      <w:r w:rsidRPr="00B453AD">
        <w:rPr>
          <w:noProof/>
          <w:lang w:val="nl-NL" w:bidi="nl-NL"/>
        </w:rPr>
        <w:t>NN</w:t>
      </w:r>
    </w:p>
    <w:p w14:paraId="26A97FA9" w14:textId="77777777" w:rsidR="00411923" w:rsidRPr="00B453AD" w:rsidRDefault="00411923" w:rsidP="00411923">
      <w:pPr>
        <w:rPr>
          <w:noProof/>
          <w:lang w:val="nl-NL" w:bidi="nl-NL"/>
        </w:rPr>
      </w:pPr>
    </w:p>
    <w:p w14:paraId="4F934D2A"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61041BC6" w14:textId="77777777" w:rsidR="00436CE2" w:rsidRPr="00B453AD" w:rsidRDefault="00436CE2" w:rsidP="002238F1">
      <w:pPr>
        <w:pStyle w:val="lab-p1"/>
        <w:rPr>
          <w:noProof/>
          <w:lang w:val="nl-NL"/>
        </w:rPr>
      </w:pPr>
    </w:p>
    <w:p w14:paraId="75AA5AC3" w14:textId="77777777" w:rsidR="00411923" w:rsidRPr="00B453AD" w:rsidRDefault="00411923" w:rsidP="00411923">
      <w:pPr>
        <w:rPr>
          <w:noProof/>
          <w:lang w:val="nl-NL"/>
        </w:rPr>
      </w:pPr>
    </w:p>
    <w:p w14:paraId="2368D0E5"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0722A3F5" w14:textId="77777777" w:rsidR="00411923" w:rsidRPr="00B453AD" w:rsidRDefault="00411923" w:rsidP="002238F1">
      <w:pPr>
        <w:pStyle w:val="lab-p1"/>
        <w:rPr>
          <w:noProof/>
          <w:lang w:val="nl-NL"/>
        </w:rPr>
      </w:pPr>
    </w:p>
    <w:p w14:paraId="56F89B69" w14:textId="254C41C2"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2.000 </w:t>
      </w:r>
      <w:r w:rsidR="00613668" w:rsidRPr="00B453AD">
        <w:rPr>
          <w:noProof/>
          <w:lang w:val="nl-NL"/>
        </w:rPr>
        <w:t>I.E.</w:t>
      </w:r>
      <w:r w:rsidR="00436CE2" w:rsidRPr="00B453AD">
        <w:rPr>
          <w:noProof/>
          <w:lang w:val="nl-NL"/>
        </w:rPr>
        <w:t>/1 ml injectievloeistof</w:t>
      </w:r>
    </w:p>
    <w:p w14:paraId="10C1899F" w14:textId="29704820"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2</w:t>
      </w:r>
      <w:r w:rsidR="00EB6761" w:rsidRPr="00B453AD">
        <w:rPr>
          <w:highlight w:val="lightGray"/>
          <w:lang w:val="nl-NL"/>
        </w:rPr>
        <w:t> </w:t>
      </w:r>
      <w:r w:rsidR="00023082" w:rsidRPr="00B453AD">
        <w:rPr>
          <w:highlight w:val="lightGray"/>
          <w:lang w:val="nl-NL"/>
        </w:rPr>
        <w:t>000 I.E./1 ml injectievloeistof</w:t>
      </w:r>
    </w:p>
    <w:p w14:paraId="1A6EE7D5" w14:textId="77777777" w:rsidR="002573F7" w:rsidRPr="00B453AD" w:rsidRDefault="002573F7" w:rsidP="002238F1">
      <w:pPr>
        <w:pStyle w:val="lab-p2"/>
        <w:spacing w:before="0"/>
        <w:rPr>
          <w:noProof/>
          <w:lang w:val="nl-NL"/>
        </w:rPr>
      </w:pPr>
    </w:p>
    <w:p w14:paraId="2BC0A44E" w14:textId="77777777" w:rsidR="002573F7" w:rsidRPr="00B453AD" w:rsidRDefault="002573F7" w:rsidP="002238F1">
      <w:pPr>
        <w:pStyle w:val="lab-p2"/>
        <w:spacing w:before="0"/>
        <w:rPr>
          <w:noProof/>
          <w:lang w:val="nl-NL"/>
        </w:rPr>
      </w:pPr>
      <w:r w:rsidRPr="00B453AD">
        <w:rPr>
          <w:noProof/>
          <w:lang w:val="nl-NL"/>
        </w:rPr>
        <w:t>epoëtine alfa</w:t>
      </w:r>
    </w:p>
    <w:p w14:paraId="186C1A95" w14:textId="77777777" w:rsidR="00436CE2" w:rsidRPr="00B453AD" w:rsidRDefault="00436CE2" w:rsidP="002238F1">
      <w:pPr>
        <w:pStyle w:val="lab-p1"/>
        <w:rPr>
          <w:noProof/>
          <w:lang w:val="nl-NL"/>
        </w:rPr>
      </w:pPr>
      <w:r w:rsidRPr="00B453AD">
        <w:rPr>
          <w:noProof/>
          <w:lang w:val="nl-NL"/>
        </w:rPr>
        <w:t>IV/SC</w:t>
      </w:r>
    </w:p>
    <w:p w14:paraId="06447C3B" w14:textId="77777777" w:rsidR="00411923" w:rsidRPr="00B453AD" w:rsidRDefault="00411923" w:rsidP="00411923">
      <w:pPr>
        <w:rPr>
          <w:noProof/>
          <w:lang w:val="nl-NL"/>
        </w:rPr>
      </w:pPr>
    </w:p>
    <w:p w14:paraId="0C5E9C75" w14:textId="77777777" w:rsidR="00411923" w:rsidRPr="00B453AD" w:rsidRDefault="00411923" w:rsidP="00411923">
      <w:pPr>
        <w:rPr>
          <w:noProof/>
          <w:lang w:val="nl-NL"/>
        </w:rPr>
      </w:pPr>
    </w:p>
    <w:p w14:paraId="24A4F0C0"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66B4AAB9" w14:textId="77777777" w:rsidR="00436CE2" w:rsidRPr="00B453AD" w:rsidRDefault="00436CE2" w:rsidP="002238F1">
      <w:pPr>
        <w:pStyle w:val="lab-p1"/>
        <w:rPr>
          <w:noProof/>
          <w:lang w:val="nl-NL"/>
        </w:rPr>
      </w:pPr>
    </w:p>
    <w:p w14:paraId="3C066528" w14:textId="77777777" w:rsidR="00411923" w:rsidRPr="00B453AD" w:rsidRDefault="00411923" w:rsidP="00411923">
      <w:pPr>
        <w:rPr>
          <w:noProof/>
          <w:lang w:val="nl-NL"/>
        </w:rPr>
      </w:pPr>
    </w:p>
    <w:p w14:paraId="5C63833A"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70AE1DC9" w14:textId="77777777" w:rsidR="00411923" w:rsidRPr="00B453AD" w:rsidRDefault="00411923" w:rsidP="002238F1">
      <w:pPr>
        <w:pStyle w:val="lab-p1"/>
        <w:rPr>
          <w:noProof/>
          <w:lang w:val="nl-NL"/>
        </w:rPr>
      </w:pPr>
    </w:p>
    <w:p w14:paraId="62B9A06D" w14:textId="77777777" w:rsidR="00436CE2" w:rsidRPr="00B453AD" w:rsidRDefault="00436CE2" w:rsidP="002238F1">
      <w:pPr>
        <w:pStyle w:val="lab-p1"/>
        <w:rPr>
          <w:noProof/>
          <w:lang w:val="nl-NL"/>
        </w:rPr>
      </w:pPr>
      <w:r w:rsidRPr="00B453AD">
        <w:rPr>
          <w:noProof/>
          <w:lang w:val="nl-NL"/>
        </w:rPr>
        <w:t>EXP</w:t>
      </w:r>
    </w:p>
    <w:p w14:paraId="064C71E8" w14:textId="77777777" w:rsidR="00411923" w:rsidRPr="00B453AD" w:rsidRDefault="00411923" w:rsidP="00411923">
      <w:pPr>
        <w:rPr>
          <w:noProof/>
          <w:lang w:val="nl-NL"/>
        </w:rPr>
      </w:pPr>
    </w:p>
    <w:p w14:paraId="3DBA91DF" w14:textId="77777777" w:rsidR="00411923" w:rsidRPr="00B453AD" w:rsidRDefault="00411923" w:rsidP="00411923">
      <w:pPr>
        <w:rPr>
          <w:noProof/>
          <w:lang w:val="nl-NL"/>
        </w:rPr>
      </w:pPr>
    </w:p>
    <w:p w14:paraId="397AE184"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3A2A6610" w14:textId="77777777" w:rsidR="00411923" w:rsidRPr="00B453AD" w:rsidRDefault="00411923" w:rsidP="002238F1">
      <w:pPr>
        <w:pStyle w:val="lab-p1"/>
        <w:rPr>
          <w:noProof/>
          <w:lang w:val="nl-NL"/>
        </w:rPr>
      </w:pPr>
    </w:p>
    <w:p w14:paraId="079A36E1" w14:textId="77777777" w:rsidR="00436CE2" w:rsidRPr="00B453AD" w:rsidRDefault="00436CE2" w:rsidP="002238F1">
      <w:pPr>
        <w:pStyle w:val="lab-p1"/>
        <w:rPr>
          <w:noProof/>
          <w:lang w:val="nl-NL"/>
        </w:rPr>
      </w:pPr>
      <w:r w:rsidRPr="00B453AD">
        <w:rPr>
          <w:noProof/>
          <w:lang w:val="nl-NL"/>
        </w:rPr>
        <w:t>Lot</w:t>
      </w:r>
    </w:p>
    <w:p w14:paraId="4237F8A8" w14:textId="77777777" w:rsidR="00411923" w:rsidRPr="00B453AD" w:rsidRDefault="00411923" w:rsidP="00411923">
      <w:pPr>
        <w:rPr>
          <w:noProof/>
          <w:lang w:val="nl-NL"/>
        </w:rPr>
      </w:pPr>
    </w:p>
    <w:p w14:paraId="784B113B" w14:textId="77777777" w:rsidR="00411923" w:rsidRPr="00B453AD" w:rsidRDefault="00411923" w:rsidP="00411923">
      <w:pPr>
        <w:rPr>
          <w:noProof/>
          <w:lang w:val="nl-NL"/>
        </w:rPr>
      </w:pPr>
    </w:p>
    <w:p w14:paraId="72E0FA38"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3BEC24DD" w14:textId="77777777" w:rsidR="00436CE2" w:rsidRPr="00B453AD" w:rsidRDefault="00436CE2" w:rsidP="002238F1">
      <w:pPr>
        <w:pStyle w:val="lab-p1"/>
        <w:rPr>
          <w:noProof/>
          <w:lang w:val="nl-NL"/>
        </w:rPr>
      </w:pPr>
    </w:p>
    <w:p w14:paraId="6D4F0920" w14:textId="77777777" w:rsidR="00411923" w:rsidRPr="00B453AD" w:rsidRDefault="00411923" w:rsidP="00411923">
      <w:pPr>
        <w:rPr>
          <w:noProof/>
          <w:lang w:val="nl-NL"/>
        </w:rPr>
      </w:pPr>
    </w:p>
    <w:p w14:paraId="0C1DFE79"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75B82685" w14:textId="77777777" w:rsidR="00436CE2" w:rsidRPr="00B453AD" w:rsidRDefault="00436CE2" w:rsidP="002238F1">
      <w:pPr>
        <w:pStyle w:val="lab-p1"/>
        <w:rPr>
          <w:noProof/>
          <w:lang w:val="nl-NL"/>
        </w:rPr>
      </w:pPr>
    </w:p>
    <w:p w14:paraId="34AAAFDB" w14:textId="77777777" w:rsidR="00411923" w:rsidRPr="00B453AD" w:rsidRDefault="00411923" w:rsidP="00411923">
      <w:pPr>
        <w:rPr>
          <w:noProof/>
          <w:lang w:val="nl-NL"/>
        </w:rPr>
      </w:pPr>
    </w:p>
    <w:p w14:paraId="570FC46D" w14:textId="77777777" w:rsidR="00023082" w:rsidRPr="00B453AD" w:rsidRDefault="00023082">
      <w:pPr>
        <w:rPr>
          <w:b/>
          <w:caps/>
          <w:noProof/>
          <w:lang w:val="nl-NL"/>
        </w:rPr>
      </w:pPr>
      <w:r w:rsidRPr="00B453AD">
        <w:rPr>
          <w:noProof/>
          <w:lang w:val="nl-NL"/>
        </w:rPr>
        <w:br w:type="page"/>
      </w:r>
    </w:p>
    <w:p w14:paraId="132941FF" w14:textId="457C9292" w:rsidR="002573F7" w:rsidRPr="00B453AD" w:rsidRDefault="002573F7" w:rsidP="00411923">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30D59A85" w14:textId="77777777" w:rsidR="00436CE2" w:rsidRPr="00B453AD" w:rsidRDefault="00436CE2" w:rsidP="00411923">
      <w:pPr>
        <w:pStyle w:val="lab-p1"/>
        <w:keepNext/>
        <w:rPr>
          <w:noProof/>
          <w:lang w:val="nl-NL"/>
        </w:rPr>
      </w:pPr>
    </w:p>
    <w:p w14:paraId="0D95B3B7" w14:textId="77777777" w:rsidR="00411923" w:rsidRPr="00B453AD" w:rsidRDefault="00411923" w:rsidP="00411923">
      <w:pPr>
        <w:keepNext/>
        <w:rPr>
          <w:noProof/>
          <w:lang w:val="nl-NL"/>
        </w:rPr>
      </w:pPr>
    </w:p>
    <w:p w14:paraId="431C2D53" w14:textId="2B08E779" w:rsidR="002573F7" w:rsidRPr="00B453AD" w:rsidRDefault="002573F7" w:rsidP="00411923">
      <w:pPr>
        <w:pStyle w:val="lab-h1"/>
        <w:keepNext/>
        <w:spacing w:before="0" w:after="0"/>
        <w:rPr>
          <w:noProof/>
          <w:lang w:val="nl-NL"/>
        </w:rPr>
      </w:pPr>
      <w:r w:rsidRPr="00B453AD">
        <w:rPr>
          <w:noProof/>
          <w:lang w:val="nl-NL"/>
        </w:rPr>
        <w:t>1.</w:t>
      </w:r>
      <w:r w:rsidRPr="00B453AD">
        <w:rPr>
          <w:noProof/>
          <w:lang w:val="nl-NL"/>
        </w:rPr>
        <w:tab/>
        <w:t>NAAM VAN HET GENEESMIDDEL</w:t>
      </w:r>
    </w:p>
    <w:p w14:paraId="2B03ABAF" w14:textId="77777777" w:rsidR="00411923" w:rsidRPr="00B453AD" w:rsidRDefault="00411923" w:rsidP="00411923">
      <w:pPr>
        <w:pStyle w:val="lab-p1"/>
        <w:keepNext/>
        <w:rPr>
          <w:noProof/>
          <w:lang w:val="nl-NL"/>
        </w:rPr>
      </w:pPr>
    </w:p>
    <w:p w14:paraId="46DE2CF2" w14:textId="43327CE3" w:rsidR="00436CE2" w:rsidRPr="00B453AD" w:rsidRDefault="0065367B" w:rsidP="00411923">
      <w:pPr>
        <w:pStyle w:val="lab-p1"/>
        <w:keepNext/>
        <w:rPr>
          <w:noProof/>
          <w:lang w:val="nl-NL"/>
        </w:rPr>
      </w:pPr>
      <w:r w:rsidRPr="00B453AD">
        <w:rPr>
          <w:noProof/>
          <w:lang w:val="nl-NL"/>
        </w:rPr>
        <w:t>Epoetin alfa HEXAL</w:t>
      </w:r>
      <w:r w:rsidR="00436CE2" w:rsidRPr="00B453AD">
        <w:rPr>
          <w:noProof/>
          <w:lang w:val="nl-NL"/>
        </w:rPr>
        <w:t xml:space="preserve"> 3.000 </w:t>
      </w:r>
      <w:r w:rsidR="00613668" w:rsidRPr="00B453AD">
        <w:rPr>
          <w:noProof/>
          <w:lang w:val="nl-NL"/>
        </w:rPr>
        <w:t>I.E.</w:t>
      </w:r>
      <w:r w:rsidR="00436CE2" w:rsidRPr="00B453AD">
        <w:rPr>
          <w:noProof/>
          <w:lang w:val="nl-NL"/>
        </w:rPr>
        <w:t>/0,3 ml oplossing voor injectie in een voorgevulde spuit</w:t>
      </w:r>
    </w:p>
    <w:p w14:paraId="7C261010" w14:textId="30821784"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3</w:t>
      </w:r>
      <w:r w:rsidR="00EB6761" w:rsidRPr="00B453AD">
        <w:rPr>
          <w:highlight w:val="lightGray"/>
          <w:lang w:val="nl-NL"/>
        </w:rPr>
        <w:t> </w:t>
      </w:r>
      <w:r w:rsidR="002305AA" w:rsidRPr="00B453AD">
        <w:rPr>
          <w:highlight w:val="lightGray"/>
          <w:lang w:val="nl-NL"/>
        </w:rPr>
        <w:t>000 I.E./0,3 ml oplossing voor injectie in een voorgevulde spuit</w:t>
      </w:r>
    </w:p>
    <w:p w14:paraId="546F079F" w14:textId="77777777" w:rsidR="002573F7" w:rsidRPr="00B453AD" w:rsidRDefault="002573F7" w:rsidP="00411923">
      <w:pPr>
        <w:pStyle w:val="lab-p2"/>
        <w:keepNext/>
        <w:spacing w:before="0"/>
        <w:rPr>
          <w:noProof/>
          <w:lang w:val="nl-NL"/>
        </w:rPr>
      </w:pPr>
    </w:p>
    <w:p w14:paraId="42843215" w14:textId="77777777" w:rsidR="002573F7" w:rsidRPr="00B453AD" w:rsidRDefault="002573F7" w:rsidP="00411923">
      <w:pPr>
        <w:pStyle w:val="lab-p2"/>
        <w:keepNext/>
        <w:spacing w:before="0"/>
        <w:rPr>
          <w:noProof/>
          <w:lang w:val="nl-NL"/>
        </w:rPr>
      </w:pPr>
      <w:r w:rsidRPr="00B453AD">
        <w:rPr>
          <w:noProof/>
          <w:lang w:val="nl-NL"/>
        </w:rPr>
        <w:t>epoëtine alfa</w:t>
      </w:r>
    </w:p>
    <w:p w14:paraId="648228DE" w14:textId="77777777" w:rsidR="00411923" w:rsidRPr="00B453AD" w:rsidRDefault="00411923" w:rsidP="00411923">
      <w:pPr>
        <w:keepNext/>
        <w:rPr>
          <w:noProof/>
          <w:lang w:val="nl-NL"/>
        </w:rPr>
      </w:pPr>
    </w:p>
    <w:p w14:paraId="7066B34C" w14:textId="77777777" w:rsidR="009B39EE" w:rsidRPr="00B453AD" w:rsidRDefault="009B39EE" w:rsidP="00411923">
      <w:pPr>
        <w:keepNext/>
        <w:rPr>
          <w:noProof/>
          <w:lang w:val="nl-NL"/>
        </w:rPr>
      </w:pPr>
    </w:p>
    <w:p w14:paraId="2EF964F8" w14:textId="77777777" w:rsidR="002573F7" w:rsidRPr="00B453AD" w:rsidRDefault="002573F7" w:rsidP="00411923">
      <w:pPr>
        <w:pStyle w:val="lab-h1"/>
        <w:keepNext/>
        <w:spacing w:before="0" w:after="0"/>
        <w:rPr>
          <w:noProof/>
          <w:lang w:val="nl-NL"/>
        </w:rPr>
      </w:pPr>
      <w:r w:rsidRPr="00B453AD">
        <w:rPr>
          <w:noProof/>
          <w:lang w:val="nl-NL"/>
        </w:rPr>
        <w:t>2.</w:t>
      </w:r>
      <w:r w:rsidRPr="00B453AD">
        <w:rPr>
          <w:noProof/>
          <w:lang w:val="nl-NL"/>
        </w:rPr>
        <w:tab/>
        <w:t>GEHALTE AAN Werkzame STOF(Fen)</w:t>
      </w:r>
    </w:p>
    <w:p w14:paraId="30A34966" w14:textId="77777777" w:rsidR="00411923" w:rsidRPr="00B453AD" w:rsidRDefault="00411923" w:rsidP="00411923">
      <w:pPr>
        <w:pStyle w:val="lab-p1"/>
        <w:keepNext/>
        <w:rPr>
          <w:noProof/>
          <w:lang w:val="nl-NL"/>
        </w:rPr>
      </w:pPr>
    </w:p>
    <w:p w14:paraId="03439697" w14:textId="77777777" w:rsidR="00436CE2" w:rsidRPr="00B453AD" w:rsidRDefault="00436CE2" w:rsidP="00411923">
      <w:pPr>
        <w:pStyle w:val="lab-p1"/>
        <w:keepNext/>
        <w:rPr>
          <w:noProof/>
          <w:lang w:val="nl-NL"/>
        </w:rPr>
      </w:pPr>
      <w:r w:rsidRPr="00B453AD">
        <w:rPr>
          <w:noProof/>
          <w:lang w:val="nl-NL"/>
        </w:rPr>
        <w:t>1 voorgevulde spuit van 0,3 ml bevat 3.000 internationale eenheden (</w:t>
      </w:r>
      <w:r w:rsidR="00613668" w:rsidRPr="00B453AD">
        <w:rPr>
          <w:noProof/>
          <w:lang w:val="nl-NL"/>
        </w:rPr>
        <w:t>I.E.</w:t>
      </w:r>
      <w:r w:rsidRPr="00B453AD">
        <w:rPr>
          <w:noProof/>
          <w:lang w:val="nl-NL"/>
        </w:rPr>
        <w:t>) overeenkomend met 25,2 microgram epoëtine alfa.</w:t>
      </w:r>
    </w:p>
    <w:p w14:paraId="28B7672A" w14:textId="2E7E87C3" w:rsidR="00D4608B" w:rsidRPr="00B453AD" w:rsidRDefault="00D4608B" w:rsidP="00873C37">
      <w:pPr>
        <w:rPr>
          <w:lang w:val="nl-NL"/>
        </w:rPr>
      </w:pPr>
      <w:r w:rsidRPr="00B453AD">
        <w:rPr>
          <w:highlight w:val="lightGray"/>
          <w:lang w:val="nl-NL"/>
        </w:rPr>
        <w:t>1 voorgevulde spuit van 0,3 ml bevat 3</w:t>
      </w:r>
      <w:r w:rsidR="00EB6761" w:rsidRPr="00B453AD">
        <w:rPr>
          <w:highlight w:val="lightGray"/>
          <w:lang w:val="nl-NL"/>
        </w:rPr>
        <w:t> </w:t>
      </w:r>
      <w:r w:rsidRPr="00B453AD">
        <w:rPr>
          <w:highlight w:val="lightGray"/>
          <w:lang w:val="nl-NL"/>
        </w:rPr>
        <w:t>000 internationale eenheden (I.E.) overeenkomend met 25,2 microgram epoëtine alfa.</w:t>
      </w:r>
    </w:p>
    <w:p w14:paraId="52F4CBBD" w14:textId="77777777" w:rsidR="00411923" w:rsidRPr="00B453AD" w:rsidRDefault="00411923" w:rsidP="00411923">
      <w:pPr>
        <w:keepNext/>
        <w:rPr>
          <w:noProof/>
          <w:lang w:val="nl-NL"/>
        </w:rPr>
      </w:pPr>
    </w:p>
    <w:p w14:paraId="1438E3F0" w14:textId="77777777" w:rsidR="009B39EE" w:rsidRPr="00B453AD" w:rsidRDefault="009B39EE" w:rsidP="00411923">
      <w:pPr>
        <w:keepNext/>
        <w:rPr>
          <w:noProof/>
          <w:lang w:val="nl-NL"/>
        </w:rPr>
      </w:pPr>
    </w:p>
    <w:p w14:paraId="658D233C" w14:textId="77777777" w:rsidR="002573F7" w:rsidRPr="00B453AD" w:rsidRDefault="002573F7" w:rsidP="00411923">
      <w:pPr>
        <w:pStyle w:val="lab-h1"/>
        <w:keepNext/>
        <w:spacing w:before="0" w:after="0"/>
        <w:rPr>
          <w:noProof/>
          <w:lang w:val="nl-NL"/>
        </w:rPr>
      </w:pPr>
      <w:r w:rsidRPr="00B453AD">
        <w:rPr>
          <w:noProof/>
          <w:lang w:val="nl-NL"/>
        </w:rPr>
        <w:t>3.</w:t>
      </w:r>
      <w:r w:rsidRPr="00B453AD">
        <w:rPr>
          <w:noProof/>
          <w:lang w:val="nl-NL"/>
        </w:rPr>
        <w:tab/>
        <w:t>LIJST VAN HULPSTOFFEN</w:t>
      </w:r>
    </w:p>
    <w:p w14:paraId="728DA5B6" w14:textId="77777777" w:rsidR="00411923" w:rsidRPr="00B453AD" w:rsidRDefault="00411923" w:rsidP="00411923">
      <w:pPr>
        <w:pStyle w:val="lab-p1"/>
        <w:keepNext/>
        <w:rPr>
          <w:noProof/>
          <w:lang w:val="nl-NL"/>
        </w:rPr>
      </w:pPr>
    </w:p>
    <w:p w14:paraId="3F1B2D0E" w14:textId="201A4731" w:rsidR="00436CE2" w:rsidRPr="00B453AD" w:rsidRDefault="00436CE2" w:rsidP="00411923">
      <w:pPr>
        <w:pStyle w:val="lab-p1"/>
        <w:keepNext/>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109C4855" w14:textId="77777777" w:rsidR="00436CE2" w:rsidRPr="00B453AD" w:rsidRDefault="00436CE2" w:rsidP="002238F1">
      <w:pPr>
        <w:pStyle w:val="lab-p1"/>
        <w:rPr>
          <w:noProof/>
          <w:lang w:val="nl-NL"/>
        </w:rPr>
      </w:pPr>
      <w:r w:rsidRPr="00B453AD">
        <w:rPr>
          <w:noProof/>
          <w:lang w:val="nl-NL"/>
        </w:rPr>
        <w:t>Raadpleeg voor meer informatie de bijsluiter.</w:t>
      </w:r>
    </w:p>
    <w:p w14:paraId="568F9AFA" w14:textId="77777777" w:rsidR="00411923" w:rsidRPr="00B453AD" w:rsidRDefault="00411923" w:rsidP="00411923">
      <w:pPr>
        <w:rPr>
          <w:noProof/>
          <w:lang w:val="nl-NL"/>
        </w:rPr>
      </w:pPr>
    </w:p>
    <w:p w14:paraId="5E394834" w14:textId="77777777" w:rsidR="00411923" w:rsidRPr="00B453AD" w:rsidRDefault="00411923" w:rsidP="00411923">
      <w:pPr>
        <w:rPr>
          <w:noProof/>
          <w:lang w:val="nl-NL"/>
        </w:rPr>
      </w:pPr>
    </w:p>
    <w:p w14:paraId="5693D57F"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0072447A" w14:textId="77777777" w:rsidR="00411923" w:rsidRPr="00B453AD" w:rsidRDefault="00411923" w:rsidP="002238F1">
      <w:pPr>
        <w:pStyle w:val="lab-p1"/>
        <w:rPr>
          <w:noProof/>
          <w:lang w:val="nl-NL"/>
        </w:rPr>
      </w:pPr>
    </w:p>
    <w:p w14:paraId="3AB9BFE8" w14:textId="02BFE8EC" w:rsidR="00436CE2" w:rsidRPr="00B453AD" w:rsidRDefault="00436CE2" w:rsidP="002238F1">
      <w:pPr>
        <w:pStyle w:val="lab-p1"/>
        <w:rPr>
          <w:noProof/>
          <w:lang w:val="nl-NL"/>
        </w:rPr>
      </w:pPr>
      <w:r w:rsidRPr="00B453AD">
        <w:rPr>
          <w:noProof/>
          <w:lang w:val="nl-NL"/>
        </w:rPr>
        <w:t>Oplossing voor injectie</w:t>
      </w:r>
    </w:p>
    <w:p w14:paraId="0303FAFB" w14:textId="77777777" w:rsidR="00436CE2" w:rsidRPr="00B453AD" w:rsidRDefault="00436CE2" w:rsidP="002238F1">
      <w:pPr>
        <w:pStyle w:val="lab-p1"/>
        <w:rPr>
          <w:noProof/>
          <w:lang w:val="nl-NL"/>
        </w:rPr>
      </w:pPr>
      <w:r w:rsidRPr="00B453AD">
        <w:rPr>
          <w:noProof/>
          <w:lang w:val="nl-NL"/>
        </w:rPr>
        <w:t>1 voorgevulde spuit van 0,3 ml</w:t>
      </w:r>
    </w:p>
    <w:p w14:paraId="4AC02A01"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0,3 ml</w:t>
      </w:r>
    </w:p>
    <w:p w14:paraId="49183265"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0,3 ml </w:t>
      </w:r>
      <w:r w:rsidRPr="00B453AD">
        <w:rPr>
          <w:rFonts w:eastAsia="SimSun"/>
          <w:noProof/>
          <w:highlight w:val="lightGray"/>
          <w:lang w:val="nl-NL"/>
        </w:rPr>
        <w:t>met veiligheidsbescherming voor de naald</w:t>
      </w:r>
    </w:p>
    <w:p w14:paraId="405228DA"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0,3 ml </w:t>
      </w:r>
      <w:r w:rsidRPr="00B453AD">
        <w:rPr>
          <w:rFonts w:eastAsia="SimSun"/>
          <w:noProof/>
          <w:highlight w:val="lightGray"/>
          <w:lang w:val="nl-NL"/>
        </w:rPr>
        <w:t>met veiligheidsbescherming voor de naald</w:t>
      </w:r>
    </w:p>
    <w:p w14:paraId="2AF61D12" w14:textId="77777777" w:rsidR="00411923" w:rsidRPr="00B453AD" w:rsidRDefault="00411923" w:rsidP="00411923">
      <w:pPr>
        <w:rPr>
          <w:noProof/>
          <w:lang w:val="nl-NL"/>
        </w:rPr>
      </w:pPr>
    </w:p>
    <w:p w14:paraId="3EC60844" w14:textId="77777777" w:rsidR="00411923" w:rsidRPr="00B453AD" w:rsidRDefault="00411923" w:rsidP="00411923">
      <w:pPr>
        <w:rPr>
          <w:noProof/>
          <w:lang w:val="nl-NL"/>
        </w:rPr>
      </w:pPr>
    </w:p>
    <w:p w14:paraId="4E37F28B"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5360902B" w14:textId="77777777" w:rsidR="00411923" w:rsidRPr="00B453AD" w:rsidRDefault="00411923" w:rsidP="002238F1">
      <w:pPr>
        <w:pStyle w:val="lab-p1"/>
        <w:rPr>
          <w:noProof/>
          <w:lang w:val="nl-NL"/>
        </w:rPr>
      </w:pPr>
    </w:p>
    <w:p w14:paraId="3A879B03" w14:textId="77777777" w:rsidR="005F1BFB" w:rsidRPr="00B453AD" w:rsidRDefault="005F1BFB" w:rsidP="002238F1">
      <w:pPr>
        <w:pStyle w:val="lab-p1"/>
        <w:rPr>
          <w:noProof/>
          <w:lang w:val="nl-NL"/>
        </w:rPr>
      </w:pPr>
      <w:r w:rsidRPr="00B453AD">
        <w:rPr>
          <w:noProof/>
          <w:lang w:val="nl-NL"/>
        </w:rPr>
        <w:t>Voor subcutaan en intraveneus gebruik.</w:t>
      </w:r>
    </w:p>
    <w:p w14:paraId="7F529050" w14:textId="77777777" w:rsidR="005F1BFB" w:rsidRPr="00B453AD" w:rsidRDefault="005F1BFB" w:rsidP="002238F1">
      <w:pPr>
        <w:pStyle w:val="lab-p1"/>
        <w:rPr>
          <w:noProof/>
          <w:lang w:val="nl-NL"/>
        </w:rPr>
      </w:pPr>
      <w:r w:rsidRPr="00B453AD">
        <w:rPr>
          <w:noProof/>
          <w:lang w:val="nl-NL"/>
        </w:rPr>
        <w:t>Lees voor het gebruik de bijsluiter.</w:t>
      </w:r>
    </w:p>
    <w:p w14:paraId="1D773F2E" w14:textId="77777777" w:rsidR="00436CE2" w:rsidRPr="00B453AD" w:rsidRDefault="005F1BFB" w:rsidP="002238F1">
      <w:pPr>
        <w:pStyle w:val="lab-p1"/>
        <w:rPr>
          <w:noProof/>
          <w:lang w:val="nl-NL"/>
        </w:rPr>
      </w:pPr>
      <w:r w:rsidRPr="00B453AD">
        <w:rPr>
          <w:noProof/>
          <w:lang w:val="nl-NL"/>
        </w:rPr>
        <w:t>Niet schudden.</w:t>
      </w:r>
    </w:p>
    <w:p w14:paraId="02BF93C4" w14:textId="77777777" w:rsidR="00411923" w:rsidRPr="00B453AD" w:rsidRDefault="00411923" w:rsidP="00411923">
      <w:pPr>
        <w:rPr>
          <w:noProof/>
          <w:lang w:val="nl-NL"/>
        </w:rPr>
      </w:pPr>
    </w:p>
    <w:p w14:paraId="0A9487B2" w14:textId="77777777" w:rsidR="00411923" w:rsidRPr="00B453AD" w:rsidRDefault="00411923" w:rsidP="00411923">
      <w:pPr>
        <w:rPr>
          <w:noProof/>
          <w:lang w:val="nl-NL"/>
        </w:rPr>
      </w:pPr>
    </w:p>
    <w:p w14:paraId="7F2661B3"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7E7EFD09" w14:textId="77777777" w:rsidR="00411923" w:rsidRPr="00B453AD" w:rsidRDefault="00411923" w:rsidP="002238F1">
      <w:pPr>
        <w:pStyle w:val="lab-p1"/>
        <w:rPr>
          <w:noProof/>
          <w:lang w:val="nl-NL"/>
        </w:rPr>
      </w:pPr>
    </w:p>
    <w:p w14:paraId="68BE3E46" w14:textId="77777777" w:rsidR="00436CE2" w:rsidRPr="00B453AD" w:rsidRDefault="00436CE2" w:rsidP="002238F1">
      <w:pPr>
        <w:pStyle w:val="lab-p1"/>
        <w:rPr>
          <w:noProof/>
          <w:lang w:val="nl-NL"/>
        </w:rPr>
      </w:pPr>
      <w:r w:rsidRPr="00B453AD">
        <w:rPr>
          <w:noProof/>
          <w:lang w:val="nl-NL"/>
        </w:rPr>
        <w:t xml:space="preserve">Buiten het </w:t>
      </w:r>
      <w:r w:rsidR="005A5ACB" w:rsidRPr="00B453AD">
        <w:rPr>
          <w:noProof/>
          <w:lang w:val="nl-NL"/>
        </w:rPr>
        <w:t xml:space="preserve">zicht en </w:t>
      </w:r>
      <w:r w:rsidRPr="00B453AD">
        <w:rPr>
          <w:noProof/>
          <w:lang w:val="nl-NL"/>
        </w:rPr>
        <w:t>bereik van kinderen houden.</w:t>
      </w:r>
    </w:p>
    <w:p w14:paraId="6567F4F2" w14:textId="77777777" w:rsidR="00411923" w:rsidRPr="00B453AD" w:rsidRDefault="00411923" w:rsidP="00411923">
      <w:pPr>
        <w:rPr>
          <w:noProof/>
          <w:lang w:val="nl-NL"/>
        </w:rPr>
      </w:pPr>
    </w:p>
    <w:p w14:paraId="602CC8DF" w14:textId="77777777" w:rsidR="00411923" w:rsidRPr="00B453AD" w:rsidRDefault="00411923" w:rsidP="00411923">
      <w:pPr>
        <w:rPr>
          <w:noProof/>
          <w:lang w:val="nl-NL"/>
        </w:rPr>
      </w:pPr>
    </w:p>
    <w:p w14:paraId="3122EE80"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24247606" w14:textId="77777777" w:rsidR="00436CE2" w:rsidRPr="00B453AD" w:rsidRDefault="00436CE2" w:rsidP="002238F1">
      <w:pPr>
        <w:pStyle w:val="lab-p1"/>
        <w:rPr>
          <w:noProof/>
          <w:lang w:val="nl-NL"/>
        </w:rPr>
      </w:pPr>
    </w:p>
    <w:p w14:paraId="25D08FA2" w14:textId="77777777" w:rsidR="00411923" w:rsidRPr="00B453AD" w:rsidRDefault="00411923" w:rsidP="00411923">
      <w:pPr>
        <w:rPr>
          <w:noProof/>
          <w:lang w:val="nl-NL"/>
        </w:rPr>
      </w:pPr>
    </w:p>
    <w:p w14:paraId="4D231051"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5535E4CB" w14:textId="77777777" w:rsidR="00411923" w:rsidRPr="00B453AD" w:rsidRDefault="00411923" w:rsidP="002238F1">
      <w:pPr>
        <w:pStyle w:val="lab-p1"/>
        <w:rPr>
          <w:noProof/>
          <w:lang w:val="nl-NL"/>
        </w:rPr>
      </w:pPr>
    </w:p>
    <w:p w14:paraId="0F9712C5" w14:textId="77777777" w:rsidR="00436CE2" w:rsidRPr="00B453AD" w:rsidRDefault="00436CE2" w:rsidP="002238F1">
      <w:pPr>
        <w:pStyle w:val="lab-p1"/>
        <w:rPr>
          <w:noProof/>
          <w:lang w:val="nl-NL"/>
        </w:rPr>
      </w:pPr>
      <w:r w:rsidRPr="00B453AD">
        <w:rPr>
          <w:noProof/>
          <w:lang w:val="nl-NL"/>
        </w:rPr>
        <w:lastRenderedPageBreak/>
        <w:t>EXP</w:t>
      </w:r>
    </w:p>
    <w:p w14:paraId="31B7CCEF" w14:textId="77777777" w:rsidR="00411923" w:rsidRPr="00B453AD" w:rsidRDefault="00411923" w:rsidP="00411923">
      <w:pPr>
        <w:rPr>
          <w:noProof/>
          <w:lang w:val="nl-NL"/>
        </w:rPr>
      </w:pPr>
    </w:p>
    <w:p w14:paraId="733DBD98" w14:textId="77777777" w:rsidR="00411923" w:rsidRPr="00B453AD" w:rsidRDefault="00411923" w:rsidP="00411923">
      <w:pPr>
        <w:rPr>
          <w:noProof/>
          <w:lang w:val="nl-NL"/>
        </w:rPr>
      </w:pPr>
    </w:p>
    <w:p w14:paraId="229F6915" w14:textId="77777777" w:rsidR="002573F7" w:rsidRPr="00B453AD" w:rsidRDefault="002573F7" w:rsidP="009B39EE">
      <w:pPr>
        <w:pStyle w:val="lab-h1"/>
        <w:keepNext/>
        <w:spacing w:before="0" w:after="0"/>
        <w:rPr>
          <w:noProof/>
          <w:lang w:val="nl-NL"/>
        </w:rPr>
      </w:pPr>
      <w:r w:rsidRPr="00B453AD">
        <w:rPr>
          <w:noProof/>
          <w:lang w:val="nl-NL"/>
        </w:rPr>
        <w:t>9.</w:t>
      </w:r>
      <w:r w:rsidRPr="00B453AD">
        <w:rPr>
          <w:noProof/>
          <w:lang w:val="nl-NL"/>
        </w:rPr>
        <w:tab/>
        <w:t>BIJZONDERE VOORZORGSMAATREGELEN VOOR DE BEWARING</w:t>
      </w:r>
    </w:p>
    <w:p w14:paraId="588EFDA7" w14:textId="77777777" w:rsidR="009B39EE" w:rsidRPr="00B453AD" w:rsidRDefault="009B39EE" w:rsidP="002238F1">
      <w:pPr>
        <w:pStyle w:val="lab-p1"/>
        <w:rPr>
          <w:noProof/>
          <w:lang w:val="nl-NL"/>
        </w:rPr>
      </w:pPr>
    </w:p>
    <w:p w14:paraId="00A5E443" w14:textId="0AFDF5B4" w:rsidR="0068204B" w:rsidRPr="00B453AD" w:rsidRDefault="0068204B" w:rsidP="002238F1">
      <w:pPr>
        <w:pStyle w:val="lab-p1"/>
        <w:rPr>
          <w:noProof/>
          <w:lang w:val="nl-NL"/>
        </w:rPr>
      </w:pPr>
      <w:r w:rsidRPr="00B453AD">
        <w:rPr>
          <w:noProof/>
          <w:lang w:val="nl-NL"/>
        </w:rPr>
        <w:t>Gekoeld bewaren en transporteren.</w:t>
      </w:r>
    </w:p>
    <w:p w14:paraId="773283BA" w14:textId="77777777" w:rsidR="00436CE2" w:rsidRPr="00B453AD" w:rsidRDefault="00436CE2" w:rsidP="002238F1">
      <w:pPr>
        <w:pStyle w:val="lab-p1"/>
        <w:rPr>
          <w:noProof/>
          <w:lang w:val="nl-NL"/>
        </w:rPr>
      </w:pPr>
      <w:r w:rsidRPr="00B453AD">
        <w:rPr>
          <w:noProof/>
          <w:lang w:val="nl-NL"/>
        </w:rPr>
        <w:t>Niet in de vriezer bewaren.</w:t>
      </w:r>
    </w:p>
    <w:p w14:paraId="67F468E9" w14:textId="77777777" w:rsidR="002573F7" w:rsidRPr="00B453AD" w:rsidRDefault="002573F7" w:rsidP="002238F1">
      <w:pPr>
        <w:pStyle w:val="lab-p2"/>
        <w:spacing w:before="0"/>
        <w:rPr>
          <w:noProof/>
          <w:lang w:val="nl-NL"/>
        </w:rPr>
      </w:pPr>
    </w:p>
    <w:p w14:paraId="26699F11"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3D0822A5" w14:textId="77777777" w:rsidR="003847F0" w:rsidRPr="00B453AD" w:rsidRDefault="003847F0" w:rsidP="00031EFC">
      <w:pPr>
        <w:rPr>
          <w:noProof/>
          <w:shd w:val="pct15" w:color="auto" w:fill="FFFFFF"/>
          <w:lang w:val="nl-NL"/>
        </w:rPr>
      </w:pPr>
      <w:r w:rsidRPr="00B453AD">
        <w:rPr>
          <w:noProof/>
          <w:highlight w:val="lightGray"/>
          <w:shd w:val="pct15" w:color="auto" w:fill="FFFFFF"/>
          <w:lang w:val="nl-NL"/>
        </w:rPr>
        <w:t>De voorgevulde spuiten in de buitenverpakking bewaren ter bescherming tegen licht.</w:t>
      </w:r>
    </w:p>
    <w:p w14:paraId="7C25FB1D" w14:textId="77777777" w:rsidR="009B39EE" w:rsidRPr="00B453AD" w:rsidRDefault="009B39EE" w:rsidP="009B39EE">
      <w:pPr>
        <w:rPr>
          <w:noProof/>
          <w:lang w:val="nl-NL"/>
        </w:rPr>
      </w:pPr>
    </w:p>
    <w:p w14:paraId="581F8C4F" w14:textId="77777777" w:rsidR="009B39EE" w:rsidRPr="00B453AD" w:rsidRDefault="009B39EE" w:rsidP="009B39EE">
      <w:pPr>
        <w:rPr>
          <w:noProof/>
          <w:lang w:val="nl-NL"/>
        </w:rPr>
      </w:pPr>
    </w:p>
    <w:p w14:paraId="4D568771"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0B96E49A" w14:textId="77777777" w:rsidR="00436CE2" w:rsidRPr="00B453AD" w:rsidRDefault="00436CE2" w:rsidP="002238F1">
      <w:pPr>
        <w:pStyle w:val="lab-p1"/>
        <w:rPr>
          <w:noProof/>
          <w:lang w:val="nl-NL"/>
        </w:rPr>
      </w:pPr>
    </w:p>
    <w:p w14:paraId="36CCA6A9" w14:textId="77777777" w:rsidR="009B39EE" w:rsidRPr="00B453AD" w:rsidRDefault="009B39EE" w:rsidP="009B39EE">
      <w:pPr>
        <w:rPr>
          <w:noProof/>
          <w:lang w:val="nl-NL"/>
        </w:rPr>
      </w:pPr>
    </w:p>
    <w:p w14:paraId="64227C81"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1A0F5C46" w14:textId="77777777" w:rsidR="009B39EE" w:rsidRPr="00B453AD" w:rsidRDefault="009B39EE" w:rsidP="002238F1">
      <w:pPr>
        <w:pStyle w:val="lab-p1"/>
        <w:rPr>
          <w:noProof/>
          <w:lang w:val="nl-NL"/>
        </w:rPr>
      </w:pPr>
    </w:p>
    <w:p w14:paraId="534439F7" w14:textId="77777777" w:rsidR="0065367B" w:rsidRPr="00B453AD" w:rsidRDefault="0065367B" w:rsidP="002238F1">
      <w:pPr>
        <w:pStyle w:val="lab-p1"/>
        <w:rPr>
          <w:noProof/>
          <w:lang w:val="nl-NL"/>
        </w:rPr>
      </w:pPr>
      <w:r w:rsidRPr="00B453AD">
        <w:rPr>
          <w:noProof/>
          <w:lang w:val="nl-NL"/>
        </w:rPr>
        <w:t>Hexal AG, Industriestr. 25, 83607 Holzkirchen, Duitsland</w:t>
      </w:r>
    </w:p>
    <w:p w14:paraId="55A5D738" w14:textId="77777777" w:rsidR="009B39EE" w:rsidRPr="00B453AD" w:rsidRDefault="009B39EE" w:rsidP="009B39EE">
      <w:pPr>
        <w:rPr>
          <w:noProof/>
          <w:lang w:val="nl-NL"/>
        </w:rPr>
      </w:pPr>
    </w:p>
    <w:p w14:paraId="563E5BF4" w14:textId="77777777" w:rsidR="009B39EE" w:rsidRPr="00B453AD" w:rsidRDefault="009B39EE" w:rsidP="009B39EE">
      <w:pPr>
        <w:rPr>
          <w:noProof/>
          <w:lang w:val="nl-NL"/>
        </w:rPr>
      </w:pPr>
    </w:p>
    <w:p w14:paraId="315A8CF6"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79DE93BA" w14:textId="77777777" w:rsidR="009B39EE" w:rsidRPr="00B453AD" w:rsidRDefault="009B39EE" w:rsidP="002238F1">
      <w:pPr>
        <w:pStyle w:val="lab-p1"/>
        <w:rPr>
          <w:noProof/>
          <w:lang w:val="nl-NL"/>
        </w:rPr>
      </w:pPr>
    </w:p>
    <w:p w14:paraId="6AD64905" w14:textId="5938E67C"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/005</w:t>
      </w:r>
    </w:p>
    <w:p w14:paraId="39BC27CC" w14:textId="76EF0041"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/006</w:t>
      </w:r>
    </w:p>
    <w:p w14:paraId="024F9501" w14:textId="49E9BC51"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/031</w:t>
      </w:r>
    </w:p>
    <w:p w14:paraId="4213FD50" w14:textId="26EA4F43"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/032</w:t>
      </w:r>
    </w:p>
    <w:p w14:paraId="13E9B784" w14:textId="77777777" w:rsidR="009B39EE" w:rsidRPr="00B453AD" w:rsidRDefault="009B39EE" w:rsidP="009B39EE">
      <w:pPr>
        <w:rPr>
          <w:noProof/>
          <w:lang w:val="nl-NL"/>
        </w:rPr>
      </w:pPr>
    </w:p>
    <w:p w14:paraId="0831F815" w14:textId="77777777" w:rsidR="009B39EE" w:rsidRPr="00B453AD" w:rsidRDefault="009B39EE" w:rsidP="009B39EE">
      <w:pPr>
        <w:rPr>
          <w:noProof/>
          <w:lang w:val="nl-NL"/>
        </w:rPr>
      </w:pPr>
    </w:p>
    <w:p w14:paraId="0006E8CB"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241D58D6" w14:textId="77777777" w:rsidR="009B39EE" w:rsidRPr="00B453AD" w:rsidRDefault="009B39EE" w:rsidP="002238F1">
      <w:pPr>
        <w:pStyle w:val="lab-p1"/>
        <w:rPr>
          <w:noProof/>
          <w:lang w:val="nl-NL"/>
        </w:rPr>
      </w:pPr>
    </w:p>
    <w:p w14:paraId="14E5E037" w14:textId="77777777" w:rsidR="00436CE2" w:rsidRPr="00B453AD" w:rsidRDefault="00436CE2" w:rsidP="002238F1">
      <w:pPr>
        <w:pStyle w:val="lab-p1"/>
        <w:rPr>
          <w:noProof/>
          <w:lang w:val="nl-NL"/>
        </w:rPr>
      </w:pPr>
      <w:r w:rsidRPr="00B453AD">
        <w:rPr>
          <w:noProof/>
          <w:lang w:val="nl-NL"/>
        </w:rPr>
        <w:t>Lot</w:t>
      </w:r>
    </w:p>
    <w:p w14:paraId="51D75042" w14:textId="77777777" w:rsidR="009B39EE" w:rsidRPr="00B453AD" w:rsidRDefault="009B39EE" w:rsidP="009B39EE">
      <w:pPr>
        <w:rPr>
          <w:noProof/>
          <w:lang w:val="nl-NL"/>
        </w:rPr>
      </w:pPr>
    </w:p>
    <w:p w14:paraId="4C2EC93F" w14:textId="77777777" w:rsidR="009B39EE" w:rsidRPr="00B453AD" w:rsidRDefault="009B39EE" w:rsidP="009B39EE">
      <w:pPr>
        <w:rPr>
          <w:noProof/>
          <w:lang w:val="nl-NL"/>
        </w:rPr>
      </w:pPr>
    </w:p>
    <w:p w14:paraId="39EB447D"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11AF37A5" w14:textId="77777777" w:rsidR="00436CE2" w:rsidRPr="00B453AD" w:rsidRDefault="00436CE2" w:rsidP="002238F1">
      <w:pPr>
        <w:pStyle w:val="lab-p1"/>
        <w:rPr>
          <w:noProof/>
          <w:lang w:val="nl-NL"/>
        </w:rPr>
      </w:pPr>
    </w:p>
    <w:p w14:paraId="09F66C51" w14:textId="77777777" w:rsidR="009B39EE" w:rsidRPr="00B453AD" w:rsidRDefault="009B39EE" w:rsidP="009B39EE">
      <w:pPr>
        <w:rPr>
          <w:noProof/>
          <w:lang w:val="nl-NL"/>
        </w:rPr>
      </w:pPr>
    </w:p>
    <w:p w14:paraId="4DA61BD1"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78860A32" w14:textId="77777777" w:rsidR="00436CE2" w:rsidRPr="00B453AD" w:rsidRDefault="00436CE2" w:rsidP="002238F1">
      <w:pPr>
        <w:pStyle w:val="lab-p1"/>
        <w:rPr>
          <w:noProof/>
          <w:lang w:val="nl-NL"/>
        </w:rPr>
      </w:pPr>
    </w:p>
    <w:p w14:paraId="4942283C" w14:textId="77777777" w:rsidR="009B39EE" w:rsidRPr="00B453AD" w:rsidRDefault="009B39EE" w:rsidP="009B39EE">
      <w:pPr>
        <w:rPr>
          <w:noProof/>
          <w:lang w:val="nl-NL"/>
        </w:rPr>
      </w:pPr>
    </w:p>
    <w:p w14:paraId="0A0E5A3F"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63A8CB32" w14:textId="77777777" w:rsidR="009B39EE" w:rsidRPr="00B453AD" w:rsidRDefault="009B39EE" w:rsidP="002238F1">
      <w:pPr>
        <w:pStyle w:val="lab-p1"/>
        <w:rPr>
          <w:noProof/>
          <w:lang w:val="nl-NL"/>
        </w:rPr>
      </w:pPr>
    </w:p>
    <w:p w14:paraId="5D8832BA" w14:textId="7B9BCB81" w:rsidR="002573F7" w:rsidRPr="00B453AD" w:rsidRDefault="0065367B" w:rsidP="009B39EE">
      <w:pPr>
        <w:pStyle w:val="lab-p1"/>
        <w:rPr>
          <w:noProof/>
          <w:lang w:val="nl-NL"/>
        </w:rPr>
      </w:pPr>
      <w:r w:rsidRPr="00B453AD">
        <w:rPr>
          <w:noProof/>
          <w:lang w:val="nl-NL"/>
        </w:rPr>
        <w:t>Epoetin alfa HEXAL</w:t>
      </w:r>
      <w:r w:rsidR="00436CE2" w:rsidRPr="00B453AD">
        <w:rPr>
          <w:noProof/>
          <w:lang w:val="nl-NL"/>
        </w:rPr>
        <w:t xml:space="preserve"> 3.000 </w:t>
      </w:r>
      <w:r w:rsidR="00613668" w:rsidRPr="00B453AD">
        <w:rPr>
          <w:noProof/>
          <w:lang w:val="nl-NL"/>
        </w:rPr>
        <w:t>I.E.</w:t>
      </w:r>
      <w:r w:rsidR="00436CE2" w:rsidRPr="00B453AD">
        <w:rPr>
          <w:noProof/>
          <w:lang w:val="nl-NL"/>
        </w:rPr>
        <w:t>/0,3 ml</w:t>
      </w:r>
    </w:p>
    <w:p w14:paraId="19AE9BD9" w14:textId="13537FBD"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3</w:t>
      </w:r>
      <w:r w:rsidR="00EB6761" w:rsidRPr="00B453AD">
        <w:rPr>
          <w:highlight w:val="lightGray"/>
          <w:lang w:val="nl-NL"/>
        </w:rPr>
        <w:t> </w:t>
      </w:r>
      <w:r w:rsidR="00954024" w:rsidRPr="00B453AD">
        <w:rPr>
          <w:highlight w:val="lightGray"/>
          <w:lang w:val="nl-NL"/>
        </w:rPr>
        <w:t>000 I.E./0,3 ml</w:t>
      </w:r>
    </w:p>
    <w:p w14:paraId="4D0EE32F" w14:textId="77777777" w:rsidR="009B39EE" w:rsidRPr="00B453AD" w:rsidRDefault="009B39EE" w:rsidP="009B39EE">
      <w:pPr>
        <w:rPr>
          <w:noProof/>
          <w:lang w:val="nl-NL"/>
        </w:rPr>
      </w:pPr>
    </w:p>
    <w:p w14:paraId="4F2E6534" w14:textId="77777777" w:rsidR="009B39EE" w:rsidRPr="00B453AD" w:rsidRDefault="009B39EE" w:rsidP="009B39EE">
      <w:pPr>
        <w:rPr>
          <w:noProof/>
          <w:lang w:val="nl-NL"/>
        </w:rPr>
      </w:pPr>
    </w:p>
    <w:p w14:paraId="41ED61A5"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4AC7C40B" w14:textId="77777777" w:rsidR="009B39EE" w:rsidRPr="00B453AD" w:rsidRDefault="009B39EE" w:rsidP="002238F1">
      <w:pPr>
        <w:pStyle w:val="lab-p1"/>
        <w:rPr>
          <w:noProof/>
          <w:highlight w:val="lightGray"/>
          <w:lang w:val="nl-NL" w:bidi="nl-NL"/>
        </w:rPr>
      </w:pPr>
    </w:p>
    <w:p w14:paraId="6CB8B050"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0450D07F" w14:textId="77777777" w:rsidR="009B39EE" w:rsidRPr="00B453AD" w:rsidRDefault="009B39EE" w:rsidP="009B39EE">
      <w:pPr>
        <w:rPr>
          <w:noProof/>
          <w:lang w:val="nl-NL" w:bidi="nl-NL"/>
        </w:rPr>
      </w:pPr>
    </w:p>
    <w:p w14:paraId="2B5B4D1D" w14:textId="77777777" w:rsidR="009B39EE" w:rsidRPr="00B453AD" w:rsidRDefault="009B39EE" w:rsidP="009B39EE">
      <w:pPr>
        <w:rPr>
          <w:noProof/>
          <w:lang w:val="nl-NL" w:bidi="nl-NL"/>
        </w:rPr>
      </w:pPr>
    </w:p>
    <w:p w14:paraId="68AA151E"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5FF919F4" w14:textId="77777777" w:rsidR="009B39EE" w:rsidRPr="00B453AD" w:rsidRDefault="009B39EE" w:rsidP="002238F1">
      <w:pPr>
        <w:pStyle w:val="lab-p1"/>
        <w:keepNext/>
        <w:rPr>
          <w:noProof/>
          <w:lang w:val="nl-NL" w:bidi="nl-NL"/>
        </w:rPr>
      </w:pPr>
    </w:p>
    <w:p w14:paraId="7265A1B8" w14:textId="4BC7AF11" w:rsidR="009638C4" w:rsidRPr="00B453AD" w:rsidRDefault="009638C4" w:rsidP="002238F1">
      <w:pPr>
        <w:pStyle w:val="lab-p1"/>
        <w:keepNext/>
        <w:rPr>
          <w:noProof/>
          <w:lang w:val="nl-NL" w:bidi="nl-NL"/>
        </w:rPr>
      </w:pPr>
      <w:r w:rsidRPr="00B453AD">
        <w:rPr>
          <w:noProof/>
          <w:lang w:val="nl-NL" w:bidi="nl-NL"/>
        </w:rPr>
        <w:t>PC</w:t>
      </w:r>
    </w:p>
    <w:p w14:paraId="3FFA0841" w14:textId="4693ED40" w:rsidR="009638C4" w:rsidRPr="00B453AD" w:rsidRDefault="009638C4" w:rsidP="002238F1">
      <w:pPr>
        <w:pStyle w:val="lab-p1"/>
        <w:keepNext/>
        <w:rPr>
          <w:noProof/>
          <w:lang w:val="nl-NL" w:bidi="nl-NL"/>
        </w:rPr>
      </w:pPr>
      <w:r w:rsidRPr="00B453AD">
        <w:rPr>
          <w:noProof/>
          <w:lang w:val="nl-NL" w:bidi="nl-NL"/>
        </w:rPr>
        <w:t>SN</w:t>
      </w:r>
    </w:p>
    <w:p w14:paraId="761B7B8E" w14:textId="3401946E" w:rsidR="009638C4" w:rsidRPr="00B453AD" w:rsidRDefault="009638C4" w:rsidP="002238F1">
      <w:pPr>
        <w:pStyle w:val="lab-p1"/>
        <w:keepNext/>
        <w:rPr>
          <w:noProof/>
          <w:lang w:val="nl-NL" w:bidi="nl-NL"/>
        </w:rPr>
      </w:pPr>
      <w:r w:rsidRPr="00B453AD">
        <w:rPr>
          <w:noProof/>
          <w:lang w:val="nl-NL" w:bidi="nl-NL"/>
        </w:rPr>
        <w:t>NN</w:t>
      </w:r>
    </w:p>
    <w:p w14:paraId="53C2C0C9" w14:textId="77777777" w:rsidR="009B39EE" w:rsidRPr="00B453AD" w:rsidRDefault="009B39EE" w:rsidP="009B39EE">
      <w:pPr>
        <w:rPr>
          <w:noProof/>
          <w:lang w:val="nl-NL" w:bidi="nl-NL"/>
        </w:rPr>
      </w:pPr>
    </w:p>
    <w:p w14:paraId="716ACE10"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29701CFF" w14:textId="77777777" w:rsidR="00436CE2" w:rsidRPr="00B453AD" w:rsidRDefault="00436CE2" w:rsidP="002238F1">
      <w:pPr>
        <w:pStyle w:val="lab-p1"/>
        <w:rPr>
          <w:noProof/>
          <w:lang w:val="nl-NL"/>
        </w:rPr>
      </w:pPr>
    </w:p>
    <w:p w14:paraId="4D152CBE" w14:textId="77777777" w:rsidR="009B39EE" w:rsidRPr="00B453AD" w:rsidRDefault="009B39EE" w:rsidP="009B39EE">
      <w:pPr>
        <w:rPr>
          <w:noProof/>
          <w:lang w:val="nl-NL"/>
        </w:rPr>
      </w:pPr>
    </w:p>
    <w:p w14:paraId="40624127"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146A3DA0" w14:textId="77777777" w:rsidR="009B39EE" w:rsidRPr="00B453AD" w:rsidRDefault="009B39EE" w:rsidP="002238F1">
      <w:pPr>
        <w:pStyle w:val="lab-p1"/>
        <w:rPr>
          <w:noProof/>
          <w:lang w:val="nl-NL"/>
        </w:rPr>
      </w:pPr>
    </w:p>
    <w:p w14:paraId="4ACAEF67" w14:textId="4ADFAA5E"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3.000 </w:t>
      </w:r>
      <w:r w:rsidR="00613668" w:rsidRPr="00B453AD">
        <w:rPr>
          <w:noProof/>
          <w:lang w:val="nl-NL"/>
        </w:rPr>
        <w:t>I.E.</w:t>
      </w:r>
      <w:r w:rsidR="00436CE2" w:rsidRPr="00B453AD">
        <w:rPr>
          <w:noProof/>
          <w:lang w:val="nl-NL"/>
        </w:rPr>
        <w:t>/0,3 ml injectievloeistof</w:t>
      </w:r>
    </w:p>
    <w:p w14:paraId="4A01C59D" w14:textId="22CA2E68"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3</w:t>
      </w:r>
      <w:r w:rsidR="00EB6761" w:rsidRPr="00B453AD">
        <w:rPr>
          <w:highlight w:val="lightGray"/>
          <w:lang w:val="nl-NL"/>
        </w:rPr>
        <w:t> </w:t>
      </w:r>
      <w:r w:rsidR="00023082" w:rsidRPr="00B453AD">
        <w:rPr>
          <w:highlight w:val="lightGray"/>
          <w:lang w:val="nl-NL"/>
        </w:rPr>
        <w:t>000 I.E./0,3 ml injectievloeistof</w:t>
      </w:r>
    </w:p>
    <w:p w14:paraId="664F18CF" w14:textId="77777777" w:rsidR="002573F7" w:rsidRPr="00B453AD" w:rsidRDefault="002573F7" w:rsidP="002238F1">
      <w:pPr>
        <w:pStyle w:val="lab-p2"/>
        <w:spacing w:before="0"/>
        <w:rPr>
          <w:noProof/>
          <w:lang w:val="nl-NL"/>
        </w:rPr>
      </w:pPr>
    </w:p>
    <w:p w14:paraId="0377A79A" w14:textId="77777777" w:rsidR="002573F7" w:rsidRPr="00B453AD" w:rsidRDefault="002573F7" w:rsidP="002238F1">
      <w:pPr>
        <w:pStyle w:val="lab-p2"/>
        <w:spacing w:before="0"/>
        <w:rPr>
          <w:noProof/>
          <w:lang w:val="nl-NL"/>
        </w:rPr>
      </w:pPr>
      <w:r w:rsidRPr="00B453AD">
        <w:rPr>
          <w:noProof/>
          <w:lang w:val="nl-NL"/>
        </w:rPr>
        <w:t>epoëtine alfa</w:t>
      </w:r>
    </w:p>
    <w:p w14:paraId="20656FBA" w14:textId="77777777" w:rsidR="00436CE2" w:rsidRPr="00B453AD" w:rsidRDefault="00436CE2" w:rsidP="002238F1">
      <w:pPr>
        <w:pStyle w:val="lab-p1"/>
        <w:rPr>
          <w:noProof/>
          <w:lang w:val="nl-NL"/>
        </w:rPr>
      </w:pPr>
      <w:r w:rsidRPr="00B453AD">
        <w:rPr>
          <w:noProof/>
          <w:lang w:val="nl-NL"/>
        </w:rPr>
        <w:t>IV/SC</w:t>
      </w:r>
    </w:p>
    <w:p w14:paraId="6E7BEF8F" w14:textId="77777777" w:rsidR="009B39EE" w:rsidRPr="00B453AD" w:rsidRDefault="009B39EE" w:rsidP="009B39EE">
      <w:pPr>
        <w:rPr>
          <w:noProof/>
          <w:lang w:val="nl-NL"/>
        </w:rPr>
      </w:pPr>
    </w:p>
    <w:p w14:paraId="23A23B9C" w14:textId="77777777" w:rsidR="009B39EE" w:rsidRPr="00B453AD" w:rsidRDefault="009B39EE" w:rsidP="009B39EE">
      <w:pPr>
        <w:rPr>
          <w:noProof/>
          <w:lang w:val="nl-NL"/>
        </w:rPr>
      </w:pPr>
    </w:p>
    <w:p w14:paraId="21D5907D"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1914C376" w14:textId="77777777" w:rsidR="00436CE2" w:rsidRPr="00B453AD" w:rsidRDefault="00436CE2" w:rsidP="002238F1">
      <w:pPr>
        <w:pStyle w:val="lab-p1"/>
        <w:rPr>
          <w:noProof/>
          <w:lang w:val="nl-NL"/>
        </w:rPr>
      </w:pPr>
    </w:p>
    <w:p w14:paraId="4C9B343F" w14:textId="77777777" w:rsidR="009B39EE" w:rsidRPr="00B453AD" w:rsidRDefault="009B39EE" w:rsidP="009B39EE">
      <w:pPr>
        <w:rPr>
          <w:noProof/>
          <w:lang w:val="nl-NL"/>
        </w:rPr>
      </w:pPr>
    </w:p>
    <w:p w14:paraId="79303F6E"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4AFE6A67" w14:textId="77777777" w:rsidR="009B39EE" w:rsidRPr="00B453AD" w:rsidRDefault="009B39EE" w:rsidP="002238F1">
      <w:pPr>
        <w:pStyle w:val="lab-p1"/>
        <w:rPr>
          <w:noProof/>
          <w:lang w:val="nl-NL"/>
        </w:rPr>
      </w:pPr>
    </w:p>
    <w:p w14:paraId="1D44CC9C" w14:textId="77777777" w:rsidR="00436CE2" w:rsidRPr="00B453AD" w:rsidRDefault="00436CE2" w:rsidP="002238F1">
      <w:pPr>
        <w:pStyle w:val="lab-p1"/>
        <w:rPr>
          <w:noProof/>
          <w:lang w:val="nl-NL"/>
        </w:rPr>
      </w:pPr>
      <w:r w:rsidRPr="00B453AD">
        <w:rPr>
          <w:noProof/>
          <w:lang w:val="nl-NL"/>
        </w:rPr>
        <w:t>EXP</w:t>
      </w:r>
    </w:p>
    <w:p w14:paraId="736A3251" w14:textId="77777777" w:rsidR="009B39EE" w:rsidRPr="00B453AD" w:rsidRDefault="009B39EE" w:rsidP="009B39EE">
      <w:pPr>
        <w:rPr>
          <w:noProof/>
          <w:lang w:val="nl-NL"/>
        </w:rPr>
      </w:pPr>
    </w:p>
    <w:p w14:paraId="4C194FBA" w14:textId="77777777" w:rsidR="00E0162F" w:rsidRPr="00B453AD" w:rsidRDefault="00E0162F" w:rsidP="009B39EE">
      <w:pPr>
        <w:rPr>
          <w:noProof/>
          <w:lang w:val="nl-NL"/>
        </w:rPr>
      </w:pPr>
    </w:p>
    <w:p w14:paraId="0214679E"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63D7D217" w14:textId="77777777" w:rsidR="009B39EE" w:rsidRPr="00B453AD" w:rsidRDefault="009B39EE" w:rsidP="002238F1">
      <w:pPr>
        <w:pStyle w:val="lab-p1"/>
        <w:rPr>
          <w:noProof/>
          <w:lang w:val="nl-NL"/>
        </w:rPr>
      </w:pPr>
    </w:p>
    <w:p w14:paraId="69A3B750" w14:textId="77777777" w:rsidR="00436CE2" w:rsidRPr="00B453AD" w:rsidRDefault="00436CE2" w:rsidP="002238F1">
      <w:pPr>
        <w:pStyle w:val="lab-p1"/>
        <w:rPr>
          <w:noProof/>
          <w:lang w:val="nl-NL"/>
        </w:rPr>
      </w:pPr>
      <w:r w:rsidRPr="00B453AD">
        <w:rPr>
          <w:noProof/>
          <w:lang w:val="nl-NL"/>
        </w:rPr>
        <w:t>Lot</w:t>
      </w:r>
    </w:p>
    <w:p w14:paraId="48BC6BAD" w14:textId="77777777" w:rsidR="009B39EE" w:rsidRPr="00B453AD" w:rsidRDefault="009B39EE" w:rsidP="009B39EE">
      <w:pPr>
        <w:rPr>
          <w:noProof/>
          <w:lang w:val="nl-NL"/>
        </w:rPr>
      </w:pPr>
    </w:p>
    <w:p w14:paraId="7F7BB019" w14:textId="77777777" w:rsidR="009B39EE" w:rsidRPr="00B453AD" w:rsidRDefault="009B39EE" w:rsidP="009B39EE">
      <w:pPr>
        <w:rPr>
          <w:noProof/>
          <w:lang w:val="nl-NL"/>
        </w:rPr>
      </w:pPr>
    </w:p>
    <w:p w14:paraId="471FB0A2"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25C812F1" w14:textId="77777777" w:rsidR="00436CE2" w:rsidRPr="00B453AD" w:rsidRDefault="00436CE2" w:rsidP="002238F1">
      <w:pPr>
        <w:pStyle w:val="lab-p1"/>
        <w:rPr>
          <w:noProof/>
          <w:lang w:val="nl-NL"/>
        </w:rPr>
      </w:pPr>
    </w:p>
    <w:p w14:paraId="078B6419" w14:textId="77777777" w:rsidR="009B39EE" w:rsidRPr="00B453AD" w:rsidRDefault="009B39EE" w:rsidP="009B39EE">
      <w:pPr>
        <w:rPr>
          <w:noProof/>
          <w:lang w:val="nl-NL"/>
        </w:rPr>
      </w:pPr>
    </w:p>
    <w:p w14:paraId="098BBD92"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50F43D24" w14:textId="77777777" w:rsidR="00436CE2" w:rsidRPr="00B453AD" w:rsidRDefault="00436CE2" w:rsidP="002238F1">
      <w:pPr>
        <w:pStyle w:val="lab-p1"/>
        <w:rPr>
          <w:noProof/>
          <w:lang w:val="nl-NL"/>
        </w:rPr>
      </w:pPr>
    </w:p>
    <w:p w14:paraId="44DA6346" w14:textId="77777777" w:rsidR="009B39EE" w:rsidRPr="00B453AD" w:rsidRDefault="009B39EE" w:rsidP="009B39EE">
      <w:pPr>
        <w:rPr>
          <w:noProof/>
          <w:lang w:val="nl-NL"/>
        </w:rPr>
      </w:pPr>
    </w:p>
    <w:p w14:paraId="2EF640B6" w14:textId="77777777" w:rsidR="00023082" w:rsidRPr="00B453AD" w:rsidRDefault="00023082">
      <w:pPr>
        <w:rPr>
          <w:b/>
          <w:caps/>
          <w:noProof/>
          <w:lang w:val="nl-NL"/>
        </w:rPr>
      </w:pPr>
      <w:r w:rsidRPr="00B453AD">
        <w:rPr>
          <w:noProof/>
          <w:lang w:val="nl-NL"/>
        </w:rPr>
        <w:br w:type="page"/>
      </w:r>
    </w:p>
    <w:p w14:paraId="091F3C11" w14:textId="1E90AAD4" w:rsidR="002573F7" w:rsidRPr="00B453AD" w:rsidRDefault="002573F7" w:rsidP="009B39EE">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0E4FFE2B" w14:textId="77777777" w:rsidR="00436CE2" w:rsidRPr="00B453AD" w:rsidRDefault="00436CE2" w:rsidP="009B39EE">
      <w:pPr>
        <w:pStyle w:val="lab-p1"/>
        <w:keepNext/>
        <w:rPr>
          <w:noProof/>
          <w:lang w:val="nl-NL"/>
        </w:rPr>
      </w:pPr>
    </w:p>
    <w:p w14:paraId="2DD66E9F" w14:textId="77777777" w:rsidR="009B39EE" w:rsidRPr="00B453AD" w:rsidRDefault="009B39EE" w:rsidP="009B39EE">
      <w:pPr>
        <w:keepNext/>
        <w:rPr>
          <w:noProof/>
          <w:lang w:val="nl-NL"/>
        </w:rPr>
      </w:pPr>
    </w:p>
    <w:p w14:paraId="165E89AE" w14:textId="77777777" w:rsidR="002573F7" w:rsidRPr="00B453AD" w:rsidRDefault="002573F7" w:rsidP="009B39EE">
      <w:pPr>
        <w:pStyle w:val="lab-h1"/>
        <w:keepNext/>
        <w:spacing w:before="0" w:after="0"/>
        <w:rPr>
          <w:noProof/>
          <w:lang w:val="nl-NL"/>
        </w:rPr>
      </w:pPr>
      <w:r w:rsidRPr="00B453AD">
        <w:rPr>
          <w:noProof/>
          <w:lang w:val="nl-NL"/>
        </w:rPr>
        <w:t>1.</w:t>
      </w:r>
      <w:r w:rsidRPr="00B453AD">
        <w:rPr>
          <w:noProof/>
          <w:lang w:val="nl-NL"/>
        </w:rPr>
        <w:tab/>
        <w:t>NAAM VAN HET GENEESMIDDEL</w:t>
      </w:r>
    </w:p>
    <w:p w14:paraId="43D4895D" w14:textId="77777777" w:rsidR="009B39EE" w:rsidRPr="00B453AD" w:rsidRDefault="009B39EE" w:rsidP="009B39EE">
      <w:pPr>
        <w:pStyle w:val="lab-p1"/>
        <w:keepNext/>
        <w:rPr>
          <w:noProof/>
          <w:lang w:val="nl-NL"/>
        </w:rPr>
      </w:pPr>
    </w:p>
    <w:p w14:paraId="4BA6949E" w14:textId="31F8FB14" w:rsidR="00436CE2" w:rsidRPr="00B453AD" w:rsidRDefault="0065367B" w:rsidP="009B39EE">
      <w:pPr>
        <w:pStyle w:val="lab-p1"/>
        <w:keepNext/>
        <w:rPr>
          <w:noProof/>
          <w:lang w:val="nl-NL"/>
        </w:rPr>
      </w:pPr>
      <w:r w:rsidRPr="00B453AD">
        <w:rPr>
          <w:noProof/>
          <w:lang w:val="nl-NL"/>
        </w:rPr>
        <w:t>Epoetin alfa HEXAL</w:t>
      </w:r>
      <w:r w:rsidR="00436CE2" w:rsidRPr="00B453AD">
        <w:rPr>
          <w:noProof/>
          <w:lang w:val="nl-NL"/>
        </w:rPr>
        <w:t xml:space="preserve"> 4.000 </w:t>
      </w:r>
      <w:r w:rsidR="00613668" w:rsidRPr="00B453AD">
        <w:rPr>
          <w:noProof/>
          <w:lang w:val="nl-NL"/>
        </w:rPr>
        <w:t>I.E.</w:t>
      </w:r>
      <w:r w:rsidR="00436CE2" w:rsidRPr="00B453AD">
        <w:rPr>
          <w:noProof/>
          <w:lang w:val="nl-NL"/>
        </w:rPr>
        <w:t>/0,4 ml oplossing voor injectie in een voorgevulde spuit</w:t>
      </w:r>
    </w:p>
    <w:p w14:paraId="23DAA608" w14:textId="0EFB4C3D"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4</w:t>
      </w:r>
      <w:r w:rsidR="006542F4" w:rsidRPr="00B453AD">
        <w:rPr>
          <w:highlight w:val="lightGray"/>
          <w:lang w:val="nl-NL"/>
        </w:rPr>
        <w:t> </w:t>
      </w:r>
      <w:r w:rsidR="002305AA" w:rsidRPr="00B453AD">
        <w:rPr>
          <w:highlight w:val="lightGray"/>
          <w:lang w:val="nl-NL"/>
        </w:rPr>
        <w:t>000 I.E./0,4 ml oplossing voor injectie in een voorgevulde spuit</w:t>
      </w:r>
    </w:p>
    <w:p w14:paraId="50A05773" w14:textId="77777777" w:rsidR="002573F7" w:rsidRPr="00B453AD" w:rsidRDefault="002573F7" w:rsidP="009B39EE">
      <w:pPr>
        <w:pStyle w:val="lab-p2"/>
        <w:keepNext/>
        <w:spacing w:before="0"/>
        <w:rPr>
          <w:noProof/>
          <w:lang w:val="nl-NL"/>
        </w:rPr>
      </w:pPr>
    </w:p>
    <w:p w14:paraId="3247BFC1" w14:textId="77777777" w:rsidR="002573F7" w:rsidRPr="00B453AD" w:rsidRDefault="002573F7" w:rsidP="009B39EE">
      <w:pPr>
        <w:pStyle w:val="lab-p2"/>
        <w:keepNext/>
        <w:spacing w:before="0"/>
        <w:rPr>
          <w:noProof/>
          <w:lang w:val="nl-NL"/>
        </w:rPr>
      </w:pPr>
      <w:r w:rsidRPr="00B453AD">
        <w:rPr>
          <w:noProof/>
          <w:lang w:val="nl-NL"/>
        </w:rPr>
        <w:t>epoëtine alfa</w:t>
      </w:r>
    </w:p>
    <w:p w14:paraId="059414F3" w14:textId="77777777" w:rsidR="009B39EE" w:rsidRPr="00B453AD" w:rsidRDefault="009B39EE" w:rsidP="009B39EE">
      <w:pPr>
        <w:keepNext/>
        <w:rPr>
          <w:noProof/>
          <w:lang w:val="nl-NL"/>
        </w:rPr>
      </w:pPr>
    </w:p>
    <w:p w14:paraId="1CF46CD8" w14:textId="77777777" w:rsidR="009B39EE" w:rsidRPr="00B453AD" w:rsidRDefault="009B39EE" w:rsidP="009B39EE">
      <w:pPr>
        <w:keepNext/>
        <w:rPr>
          <w:noProof/>
          <w:lang w:val="nl-NL"/>
        </w:rPr>
      </w:pPr>
    </w:p>
    <w:p w14:paraId="680067A5" w14:textId="77777777" w:rsidR="002573F7" w:rsidRPr="00B453AD" w:rsidRDefault="002573F7" w:rsidP="009B39EE">
      <w:pPr>
        <w:pStyle w:val="lab-h1"/>
        <w:keepNext/>
        <w:spacing w:before="0" w:after="0"/>
        <w:rPr>
          <w:noProof/>
          <w:lang w:val="nl-NL"/>
        </w:rPr>
      </w:pPr>
      <w:r w:rsidRPr="00B453AD">
        <w:rPr>
          <w:noProof/>
          <w:lang w:val="nl-NL"/>
        </w:rPr>
        <w:t>2.</w:t>
      </w:r>
      <w:r w:rsidRPr="00B453AD">
        <w:rPr>
          <w:noProof/>
          <w:lang w:val="nl-NL"/>
        </w:rPr>
        <w:tab/>
        <w:t>GEHALTE AAN Werkzame STOF(Fen)</w:t>
      </w:r>
    </w:p>
    <w:p w14:paraId="72950239" w14:textId="77777777" w:rsidR="009B39EE" w:rsidRPr="00B453AD" w:rsidRDefault="009B39EE" w:rsidP="009B39EE">
      <w:pPr>
        <w:pStyle w:val="lab-p1"/>
        <w:keepNext/>
        <w:rPr>
          <w:noProof/>
          <w:lang w:val="nl-NL"/>
        </w:rPr>
      </w:pPr>
    </w:p>
    <w:p w14:paraId="59834A61" w14:textId="77777777" w:rsidR="00436CE2" w:rsidRPr="00B453AD" w:rsidRDefault="00436CE2" w:rsidP="009B39EE">
      <w:pPr>
        <w:pStyle w:val="lab-p1"/>
        <w:keepNext/>
        <w:rPr>
          <w:noProof/>
          <w:lang w:val="nl-NL"/>
        </w:rPr>
      </w:pPr>
      <w:r w:rsidRPr="00B453AD">
        <w:rPr>
          <w:noProof/>
          <w:lang w:val="nl-NL"/>
        </w:rPr>
        <w:t>1 voorgevulde spuit van 0,4 ml bevat 4.000 internationale eenheden (</w:t>
      </w:r>
      <w:r w:rsidR="00613668" w:rsidRPr="00B453AD">
        <w:rPr>
          <w:noProof/>
          <w:lang w:val="nl-NL"/>
        </w:rPr>
        <w:t>I.E.</w:t>
      </w:r>
      <w:r w:rsidRPr="00B453AD">
        <w:rPr>
          <w:noProof/>
          <w:lang w:val="nl-NL"/>
        </w:rPr>
        <w:t>) overeenkomend met 33,6 microgram epoëtine alfa.</w:t>
      </w:r>
    </w:p>
    <w:p w14:paraId="38009905" w14:textId="30C772C8" w:rsidR="00D4608B" w:rsidRPr="00B453AD" w:rsidRDefault="00D4608B" w:rsidP="00873C37">
      <w:pPr>
        <w:rPr>
          <w:lang w:val="nl-NL"/>
        </w:rPr>
      </w:pPr>
      <w:r w:rsidRPr="00B453AD">
        <w:rPr>
          <w:highlight w:val="lightGray"/>
          <w:lang w:val="nl-NL"/>
        </w:rPr>
        <w:t>1 voorgevulde spuit van 0,4 ml bevat 4</w:t>
      </w:r>
      <w:r w:rsidR="00EB6761" w:rsidRPr="00B453AD">
        <w:rPr>
          <w:highlight w:val="lightGray"/>
          <w:lang w:val="nl-NL"/>
        </w:rPr>
        <w:t> </w:t>
      </w:r>
      <w:r w:rsidRPr="00B453AD">
        <w:rPr>
          <w:highlight w:val="lightGray"/>
          <w:lang w:val="nl-NL"/>
        </w:rPr>
        <w:t>000 internationale eenheden (I.E.) overeenkomend met 33,6 microgram epoëtine alfa.</w:t>
      </w:r>
    </w:p>
    <w:p w14:paraId="1CC946E1" w14:textId="77777777" w:rsidR="009B39EE" w:rsidRPr="00B453AD" w:rsidRDefault="009B39EE" w:rsidP="009B39EE">
      <w:pPr>
        <w:keepNext/>
        <w:rPr>
          <w:noProof/>
          <w:lang w:val="nl-NL"/>
        </w:rPr>
      </w:pPr>
    </w:p>
    <w:p w14:paraId="70B0DED5" w14:textId="77777777" w:rsidR="009B39EE" w:rsidRPr="00B453AD" w:rsidRDefault="009B39EE" w:rsidP="009B39EE">
      <w:pPr>
        <w:keepNext/>
        <w:rPr>
          <w:noProof/>
          <w:lang w:val="nl-NL"/>
        </w:rPr>
      </w:pPr>
    </w:p>
    <w:p w14:paraId="4C617AF4" w14:textId="77777777" w:rsidR="002573F7" w:rsidRPr="00B453AD" w:rsidRDefault="002573F7" w:rsidP="009B39EE">
      <w:pPr>
        <w:pStyle w:val="lab-h1"/>
        <w:keepNext/>
        <w:spacing w:before="0" w:after="0"/>
        <w:rPr>
          <w:noProof/>
          <w:lang w:val="nl-NL"/>
        </w:rPr>
      </w:pPr>
      <w:r w:rsidRPr="00B453AD">
        <w:rPr>
          <w:noProof/>
          <w:lang w:val="nl-NL"/>
        </w:rPr>
        <w:t>3.</w:t>
      </w:r>
      <w:r w:rsidRPr="00B453AD">
        <w:rPr>
          <w:noProof/>
          <w:lang w:val="nl-NL"/>
        </w:rPr>
        <w:tab/>
        <w:t>LIJST VAN HULPSTOFFEN</w:t>
      </w:r>
    </w:p>
    <w:p w14:paraId="52B6B9EE" w14:textId="77777777" w:rsidR="009B39EE" w:rsidRPr="00B453AD" w:rsidRDefault="009B39EE" w:rsidP="009B39EE">
      <w:pPr>
        <w:pStyle w:val="lab-p1"/>
        <w:keepNext/>
        <w:rPr>
          <w:noProof/>
          <w:lang w:val="nl-NL"/>
        </w:rPr>
      </w:pPr>
    </w:p>
    <w:p w14:paraId="4707D0C1" w14:textId="3D396566"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11E0482B" w14:textId="77777777" w:rsidR="00436CE2" w:rsidRPr="00B453AD" w:rsidRDefault="00436CE2" w:rsidP="002238F1">
      <w:pPr>
        <w:pStyle w:val="lab-p1"/>
        <w:rPr>
          <w:noProof/>
          <w:lang w:val="nl-NL"/>
        </w:rPr>
      </w:pPr>
      <w:r w:rsidRPr="00B453AD">
        <w:rPr>
          <w:noProof/>
          <w:lang w:val="nl-NL"/>
        </w:rPr>
        <w:t>Raadpleeg voor meer informatie de bijsluiter.</w:t>
      </w:r>
    </w:p>
    <w:p w14:paraId="643D5B1B" w14:textId="77777777" w:rsidR="009B39EE" w:rsidRPr="00B453AD" w:rsidRDefault="009B39EE" w:rsidP="009B39EE">
      <w:pPr>
        <w:rPr>
          <w:noProof/>
          <w:lang w:val="nl-NL"/>
        </w:rPr>
      </w:pPr>
    </w:p>
    <w:p w14:paraId="20DD1192" w14:textId="77777777" w:rsidR="009B39EE" w:rsidRPr="00B453AD" w:rsidRDefault="009B39EE" w:rsidP="009B39EE">
      <w:pPr>
        <w:rPr>
          <w:noProof/>
          <w:lang w:val="nl-NL"/>
        </w:rPr>
      </w:pPr>
    </w:p>
    <w:p w14:paraId="5BF7E40E"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4FF4DB01" w14:textId="77777777" w:rsidR="009B39EE" w:rsidRPr="00B453AD" w:rsidRDefault="009B39EE" w:rsidP="002238F1">
      <w:pPr>
        <w:pStyle w:val="lab-p1"/>
        <w:rPr>
          <w:noProof/>
          <w:lang w:val="nl-NL"/>
        </w:rPr>
      </w:pPr>
    </w:p>
    <w:p w14:paraId="7F82A11B" w14:textId="6B4EC9CE" w:rsidR="00436CE2" w:rsidRPr="00B453AD" w:rsidRDefault="00436CE2" w:rsidP="002238F1">
      <w:pPr>
        <w:pStyle w:val="lab-p1"/>
        <w:rPr>
          <w:noProof/>
          <w:lang w:val="nl-NL"/>
        </w:rPr>
      </w:pPr>
      <w:r w:rsidRPr="00B453AD">
        <w:rPr>
          <w:noProof/>
          <w:lang w:val="nl-NL"/>
        </w:rPr>
        <w:t>Oplossing voor injectie</w:t>
      </w:r>
    </w:p>
    <w:p w14:paraId="516B90A7" w14:textId="77777777" w:rsidR="00436CE2" w:rsidRPr="00B453AD" w:rsidRDefault="00436CE2" w:rsidP="002238F1">
      <w:pPr>
        <w:pStyle w:val="lab-p1"/>
        <w:rPr>
          <w:noProof/>
          <w:lang w:val="nl-NL"/>
        </w:rPr>
      </w:pPr>
      <w:r w:rsidRPr="00B453AD">
        <w:rPr>
          <w:noProof/>
          <w:lang w:val="nl-NL"/>
        </w:rPr>
        <w:t>1 voorgevulde spuit van 0,4 ml</w:t>
      </w:r>
    </w:p>
    <w:p w14:paraId="26993CA6"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0,4 ml</w:t>
      </w:r>
    </w:p>
    <w:p w14:paraId="5FB867F2"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0,4 ml </w:t>
      </w:r>
      <w:r w:rsidRPr="00B453AD">
        <w:rPr>
          <w:rFonts w:eastAsia="SimSun"/>
          <w:noProof/>
          <w:highlight w:val="lightGray"/>
          <w:lang w:val="nl-NL"/>
        </w:rPr>
        <w:t>met veiligheidsbescherming voor de naald</w:t>
      </w:r>
    </w:p>
    <w:p w14:paraId="40789F3B"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0,4 ml </w:t>
      </w:r>
      <w:r w:rsidRPr="00B453AD">
        <w:rPr>
          <w:rFonts w:eastAsia="SimSun"/>
          <w:noProof/>
          <w:highlight w:val="lightGray"/>
          <w:lang w:val="nl-NL"/>
        </w:rPr>
        <w:t>met veiligheidsbescherming voor de naald</w:t>
      </w:r>
    </w:p>
    <w:p w14:paraId="6E817EFC" w14:textId="77777777" w:rsidR="009B39EE" w:rsidRPr="00B453AD" w:rsidRDefault="009B39EE" w:rsidP="009B39EE">
      <w:pPr>
        <w:rPr>
          <w:noProof/>
          <w:lang w:val="nl-NL"/>
        </w:rPr>
      </w:pPr>
    </w:p>
    <w:p w14:paraId="78F1809B" w14:textId="77777777" w:rsidR="009B39EE" w:rsidRPr="00B453AD" w:rsidRDefault="009B39EE" w:rsidP="009B39EE">
      <w:pPr>
        <w:rPr>
          <w:noProof/>
          <w:lang w:val="nl-NL"/>
        </w:rPr>
      </w:pPr>
    </w:p>
    <w:p w14:paraId="63DFAC46"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16E0DDE9" w14:textId="77777777" w:rsidR="009B39EE" w:rsidRPr="00B453AD" w:rsidRDefault="009B39EE" w:rsidP="002238F1">
      <w:pPr>
        <w:pStyle w:val="lab-p1"/>
        <w:rPr>
          <w:noProof/>
          <w:lang w:val="nl-NL"/>
        </w:rPr>
      </w:pPr>
    </w:p>
    <w:p w14:paraId="4BADFD60" w14:textId="77777777" w:rsidR="005F1BFB" w:rsidRPr="00B453AD" w:rsidRDefault="005F1BFB" w:rsidP="002238F1">
      <w:pPr>
        <w:pStyle w:val="lab-p1"/>
        <w:rPr>
          <w:noProof/>
          <w:lang w:val="nl-NL"/>
        </w:rPr>
      </w:pPr>
      <w:r w:rsidRPr="00B453AD">
        <w:rPr>
          <w:noProof/>
          <w:lang w:val="nl-NL"/>
        </w:rPr>
        <w:t>Voor subcutaan en intraveneus gebruik.</w:t>
      </w:r>
    </w:p>
    <w:p w14:paraId="6CDE1B85" w14:textId="77777777" w:rsidR="005F1BFB" w:rsidRPr="00B453AD" w:rsidRDefault="005F1BFB" w:rsidP="002238F1">
      <w:pPr>
        <w:pStyle w:val="lab-p1"/>
        <w:rPr>
          <w:noProof/>
          <w:lang w:val="nl-NL"/>
        </w:rPr>
      </w:pPr>
      <w:r w:rsidRPr="00B453AD">
        <w:rPr>
          <w:noProof/>
          <w:lang w:val="nl-NL"/>
        </w:rPr>
        <w:t>Lees voor het gebruik de bijsluiter.</w:t>
      </w:r>
    </w:p>
    <w:p w14:paraId="1FD2C0BE" w14:textId="77777777" w:rsidR="00436CE2" w:rsidRPr="00B453AD" w:rsidRDefault="005F1BFB" w:rsidP="002238F1">
      <w:pPr>
        <w:pStyle w:val="lab-p1"/>
        <w:rPr>
          <w:noProof/>
          <w:lang w:val="nl-NL"/>
        </w:rPr>
      </w:pPr>
      <w:r w:rsidRPr="00B453AD">
        <w:rPr>
          <w:noProof/>
          <w:lang w:val="nl-NL"/>
        </w:rPr>
        <w:t>Niet schudden.</w:t>
      </w:r>
    </w:p>
    <w:p w14:paraId="73390393" w14:textId="77777777" w:rsidR="009B39EE" w:rsidRPr="00B453AD" w:rsidRDefault="009B39EE" w:rsidP="009B39EE">
      <w:pPr>
        <w:rPr>
          <w:noProof/>
          <w:lang w:val="nl-NL"/>
        </w:rPr>
      </w:pPr>
    </w:p>
    <w:p w14:paraId="6D4B1456" w14:textId="77777777" w:rsidR="009B39EE" w:rsidRPr="00B453AD" w:rsidRDefault="009B39EE" w:rsidP="009B39EE">
      <w:pPr>
        <w:rPr>
          <w:noProof/>
          <w:lang w:val="nl-NL"/>
        </w:rPr>
      </w:pPr>
    </w:p>
    <w:p w14:paraId="745823D8"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7464185E" w14:textId="77777777" w:rsidR="009B39EE" w:rsidRPr="00B453AD" w:rsidRDefault="009B39EE" w:rsidP="002238F1">
      <w:pPr>
        <w:pStyle w:val="lab-p1"/>
        <w:rPr>
          <w:noProof/>
          <w:lang w:val="nl-NL"/>
        </w:rPr>
      </w:pPr>
    </w:p>
    <w:p w14:paraId="3F07B493" w14:textId="77777777" w:rsidR="00436CE2" w:rsidRPr="00B453AD" w:rsidRDefault="00436CE2" w:rsidP="002238F1">
      <w:pPr>
        <w:pStyle w:val="lab-p1"/>
        <w:rPr>
          <w:noProof/>
          <w:lang w:val="nl-NL"/>
        </w:rPr>
      </w:pPr>
      <w:r w:rsidRPr="00B453AD">
        <w:rPr>
          <w:noProof/>
          <w:lang w:val="nl-NL"/>
        </w:rPr>
        <w:t xml:space="preserve">Buiten het </w:t>
      </w:r>
      <w:r w:rsidR="005A5ACB" w:rsidRPr="00B453AD">
        <w:rPr>
          <w:noProof/>
          <w:lang w:val="nl-NL"/>
        </w:rPr>
        <w:t xml:space="preserve">zicht en </w:t>
      </w:r>
      <w:r w:rsidRPr="00B453AD">
        <w:rPr>
          <w:noProof/>
          <w:lang w:val="nl-NL"/>
        </w:rPr>
        <w:t>bereik van kinderen houden.</w:t>
      </w:r>
    </w:p>
    <w:p w14:paraId="25A750EF" w14:textId="77777777" w:rsidR="009B39EE" w:rsidRPr="00B453AD" w:rsidRDefault="009B39EE" w:rsidP="009B39EE">
      <w:pPr>
        <w:rPr>
          <w:noProof/>
          <w:lang w:val="nl-NL"/>
        </w:rPr>
      </w:pPr>
    </w:p>
    <w:p w14:paraId="1ED89906" w14:textId="77777777" w:rsidR="009B39EE" w:rsidRPr="00B453AD" w:rsidRDefault="009B39EE" w:rsidP="009B39EE">
      <w:pPr>
        <w:rPr>
          <w:noProof/>
          <w:lang w:val="nl-NL"/>
        </w:rPr>
      </w:pPr>
    </w:p>
    <w:p w14:paraId="7673377E"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3D24E571" w14:textId="77777777" w:rsidR="00436CE2" w:rsidRPr="00B453AD" w:rsidRDefault="00436CE2" w:rsidP="002238F1">
      <w:pPr>
        <w:pStyle w:val="lab-p1"/>
        <w:rPr>
          <w:noProof/>
          <w:lang w:val="nl-NL"/>
        </w:rPr>
      </w:pPr>
    </w:p>
    <w:p w14:paraId="4B8305E1" w14:textId="77777777" w:rsidR="009B39EE" w:rsidRPr="00B453AD" w:rsidRDefault="009B39EE" w:rsidP="009B39EE">
      <w:pPr>
        <w:rPr>
          <w:noProof/>
          <w:lang w:val="nl-NL"/>
        </w:rPr>
      </w:pPr>
    </w:p>
    <w:p w14:paraId="7C855CCE"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23464366" w14:textId="77777777" w:rsidR="009B39EE" w:rsidRPr="00B453AD" w:rsidRDefault="009B39EE" w:rsidP="002238F1">
      <w:pPr>
        <w:pStyle w:val="lab-p1"/>
        <w:rPr>
          <w:noProof/>
          <w:lang w:val="nl-NL"/>
        </w:rPr>
      </w:pPr>
    </w:p>
    <w:p w14:paraId="59945D92" w14:textId="77777777" w:rsidR="00436CE2" w:rsidRPr="00B453AD" w:rsidRDefault="00436CE2" w:rsidP="002238F1">
      <w:pPr>
        <w:pStyle w:val="lab-p1"/>
        <w:rPr>
          <w:noProof/>
          <w:lang w:val="nl-NL"/>
        </w:rPr>
      </w:pPr>
      <w:r w:rsidRPr="00B453AD">
        <w:rPr>
          <w:noProof/>
          <w:lang w:val="nl-NL"/>
        </w:rPr>
        <w:lastRenderedPageBreak/>
        <w:t>EXP</w:t>
      </w:r>
    </w:p>
    <w:p w14:paraId="2BD688C0" w14:textId="77777777" w:rsidR="009B39EE" w:rsidRPr="00B453AD" w:rsidRDefault="009B39EE" w:rsidP="009B39EE">
      <w:pPr>
        <w:rPr>
          <w:noProof/>
          <w:lang w:val="nl-NL"/>
        </w:rPr>
      </w:pPr>
    </w:p>
    <w:p w14:paraId="6048F801" w14:textId="77777777" w:rsidR="009B39EE" w:rsidRPr="00B453AD" w:rsidRDefault="009B39EE" w:rsidP="009B39EE">
      <w:pPr>
        <w:rPr>
          <w:noProof/>
          <w:lang w:val="nl-NL"/>
        </w:rPr>
      </w:pPr>
    </w:p>
    <w:p w14:paraId="6A5F186D"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5D38F42C" w14:textId="77777777" w:rsidR="009B39EE" w:rsidRPr="00B453AD" w:rsidRDefault="009B39EE" w:rsidP="002238F1">
      <w:pPr>
        <w:pStyle w:val="lab-p1"/>
        <w:rPr>
          <w:noProof/>
          <w:lang w:val="nl-NL"/>
        </w:rPr>
      </w:pPr>
    </w:p>
    <w:p w14:paraId="6CFC2F5F" w14:textId="5C98E523" w:rsidR="0068204B" w:rsidRPr="00B453AD" w:rsidRDefault="0068204B" w:rsidP="002238F1">
      <w:pPr>
        <w:pStyle w:val="lab-p1"/>
        <w:rPr>
          <w:noProof/>
          <w:lang w:val="nl-NL"/>
        </w:rPr>
      </w:pPr>
      <w:r w:rsidRPr="00B453AD">
        <w:rPr>
          <w:noProof/>
          <w:lang w:val="nl-NL"/>
        </w:rPr>
        <w:t>Gekoeld bewaren en transporteren.</w:t>
      </w:r>
    </w:p>
    <w:p w14:paraId="21B2453A" w14:textId="77777777" w:rsidR="00436CE2" w:rsidRPr="00B453AD" w:rsidRDefault="00436CE2" w:rsidP="002238F1">
      <w:pPr>
        <w:pStyle w:val="lab-p1"/>
        <w:rPr>
          <w:noProof/>
          <w:lang w:val="nl-NL"/>
        </w:rPr>
      </w:pPr>
      <w:r w:rsidRPr="00B453AD">
        <w:rPr>
          <w:noProof/>
          <w:lang w:val="nl-NL"/>
        </w:rPr>
        <w:t>Niet in de vriezer bewaren.</w:t>
      </w:r>
    </w:p>
    <w:p w14:paraId="4F168355" w14:textId="77777777" w:rsidR="002573F7" w:rsidRPr="00B453AD" w:rsidRDefault="002573F7" w:rsidP="002238F1">
      <w:pPr>
        <w:pStyle w:val="lab-p2"/>
        <w:spacing w:before="0"/>
        <w:rPr>
          <w:noProof/>
          <w:lang w:val="nl-NL"/>
        </w:rPr>
      </w:pPr>
    </w:p>
    <w:p w14:paraId="2DB935BD"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354F4FAE" w14:textId="77777777" w:rsidR="003847F0" w:rsidRPr="00B453AD" w:rsidRDefault="003847F0" w:rsidP="00031EFC">
      <w:pPr>
        <w:rPr>
          <w:noProof/>
          <w:highlight w:val="lightGray"/>
          <w:lang w:val="nl-NL" w:bidi="nl-NL"/>
        </w:rPr>
      </w:pPr>
      <w:r w:rsidRPr="00B453AD">
        <w:rPr>
          <w:noProof/>
          <w:highlight w:val="lightGray"/>
          <w:lang w:val="nl-NL" w:bidi="nl-NL"/>
        </w:rPr>
        <w:t>De voorgevulde spuiten in de buitenverpakking bewaren ter bescherming tegen licht.</w:t>
      </w:r>
    </w:p>
    <w:p w14:paraId="3EB08CA5" w14:textId="77777777" w:rsidR="009B39EE" w:rsidRPr="00B453AD" w:rsidRDefault="009B39EE" w:rsidP="009B39EE">
      <w:pPr>
        <w:rPr>
          <w:noProof/>
          <w:lang w:val="nl-NL"/>
        </w:rPr>
      </w:pPr>
    </w:p>
    <w:p w14:paraId="161065E5" w14:textId="77777777" w:rsidR="009B39EE" w:rsidRPr="00B453AD" w:rsidRDefault="009B39EE" w:rsidP="009B39EE">
      <w:pPr>
        <w:rPr>
          <w:noProof/>
          <w:lang w:val="nl-NL"/>
        </w:rPr>
      </w:pPr>
    </w:p>
    <w:p w14:paraId="0E21AE67"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3D2C5F57" w14:textId="77777777" w:rsidR="00436CE2" w:rsidRPr="00B453AD" w:rsidRDefault="00436CE2" w:rsidP="002238F1">
      <w:pPr>
        <w:pStyle w:val="lab-p1"/>
        <w:rPr>
          <w:noProof/>
          <w:lang w:val="nl-NL"/>
        </w:rPr>
      </w:pPr>
    </w:p>
    <w:p w14:paraId="6A524FBD" w14:textId="77777777" w:rsidR="009B39EE" w:rsidRPr="00B453AD" w:rsidRDefault="009B39EE" w:rsidP="009B39EE">
      <w:pPr>
        <w:rPr>
          <w:noProof/>
          <w:lang w:val="nl-NL"/>
        </w:rPr>
      </w:pPr>
    </w:p>
    <w:p w14:paraId="72C9FC45"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49DFD183" w14:textId="77777777" w:rsidR="009B39EE" w:rsidRPr="00B453AD" w:rsidRDefault="009B39EE" w:rsidP="002238F1">
      <w:pPr>
        <w:pStyle w:val="lab-p1"/>
        <w:rPr>
          <w:noProof/>
          <w:lang w:val="nl-NL"/>
        </w:rPr>
      </w:pPr>
    </w:p>
    <w:p w14:paraId="6C5075C1" w14:textId="77777777" w:rsidR="0065367B" w:rsidRPr="00B453AD" w:rsidRDefault="0065367B" w:rsidP="002238F1">
      <w:pPr>
        <w:pStyle w:val="lab-p1"/>
        <w:rPr>
          <w:noProof/>
          <w:lang w:val="nl-NL"/>
        </w:rPr>
      </w:pPr>
      <w:r w:rsidRPr="00B453AD">
        <w:rPr>
          <w:noProof/>
          <w:lang w:val="nl-NL"/>
        </w:rPr>
        <w:t>Hexal AG, Industriestr. 25, 83607 Holzkirchen, Duitsland</w:t>
      </w:r>
    </w:p>
    <w:p w14:paraId="73B8A6B3" w14:textId="77777777" w:rsidR="009B39EE" w:rsidRPr="00B453AD" w:rsidRDefault="009B39EE" w:rsidP="009B39EE">
      <w:pPr>
        <w:rPr>
          <w:noProof/>
          <w:lang w:val="nl-NL"/>
        </w:rPr>
      </w:pPr>
    </w:p>
    <w:p w14:paraId="0DE027AD" w14:textId="77777777" w:rsidR="009B39EE" w:rsidRPr="00B453AD" w:rsidRDefault="009B39EE" w:rsidP="009B39EE">
      <w:pPr>
        <w:rPr>
          <w:noProof/>
          <w:lang w:val="nl-NL"/>
        </w:rPr>
      </w:pPr>
    </w:p>
    <w:p w14:paraId="6B5EDB0E"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3106A5AB" w14:textId="77777777" w:rsidR="009B39EE" w:rsidRPr="00B453AD" w:rsidRDefault="009B39EE" w:rsidP="002238F1">
      <w:pPr>
        <w:pStyle w:val="lab-p1"/>
        <w:rPr>
          <w:noProof/>
          <w:lang w:val="nl-NL"/>
        </w:rPr>
      </w:pPr>
    </w:p>
    <w:p w14:paraId="670E5514" w14:textId="4F9C5E84"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/007</w:t>
      </w:r>
    </w:p>
    <w:p w14:paraId="2BE2D6CE" w14:textId="3CE2DA26"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/008</w:t>
      </w:r>
    </w:p>
    <w:p w14:paraId="38575DF3" w14:textId="65D7C8BB"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/033</w:t>
      </w:r>
    </w:p>
    <w:p w14:paraId="0ABC0733" w14:textId="223CA17A"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/034</w:t>
      </w:r>
    </w:p>
    <w:p w14:paraId="6A6CF3C9" w14:textId="77777777" w:rsidR="009B39EE" w:rsidRPr="00B453AD" w:rsidRDefault="009B39EE" w:rsidP="009B39EE">
      <w:pPr>
        <w:rPr>
          <w:noProof/>
          <w:lang w:val="nl-NL"/>
        </w:rPr>
      </w:pPr>
    </w:p>
    <w:p w14:paraId="70D15210" w14:textId="77777777" w:rsidR="009B39EE" w:rsidRPr="00B453AD" w:rsidRDefault="009B39EE" w:rsidP="009B39EE">
      <w:pPr>
        <w:rPr>
          <w:noProof/>
          <w:lang w:val="nl-NL"/>
        </w:rPr>
      </w:pPr>
    </w:p>
    <w:p w14:paraId="29462D2B"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043FA01E" w14:textId="77777777" w:rsidR="009B39EE" w:rsidRPr="00B453AD" w:rsidRDefault="009B39EE" w:rsidP="002238F1">
      <w:pPr>
        <w:pStyle w:val="lab-p1"/>
        <w:rPr>
          <w:noProof/>
          <w:lang w:val="nl-NL"/>
        </w:rPr>
      </w:pPr>
    </w:p>
    <w:p w14:paraId="17EE5C0B" w14:textId="77777777" w:rsidR="00436CE2" w:rsidRPr="00B453AD" w:rsidRDefault="00436CE2" w:rsidP="002238F1">
      <w:pPr>
        <w:pStyle w:val="lab-p1"/>
        <w:rPr>
          <w:noProof/>
          <w:lang w:val="nl-NL"/>
        </w:rPr>
      </w:pPr>
      <w:r w:rsidRPr="00B453AD">
        <w:rPr>
          <w:noProof/>
          <w:lang w:val="nl-NL"/>
        </w:rPr>
        <w:t>Lot</w:t>
      </w:r>
    </w:p>
    <w:p w14:paraId="2E4DCDDD" w14:textId="77777777" w:rsidR="009B39EE" w:rsidRPr="00B453AD" w:rsidRDefault="009B39EE" w:rsidP="009B39EE">
      <w:pPr>
        <w:rPr>
          <w:noProof/>
          <w:lang w:val="nl-NL"/>
        </w:rPr>
      </w:pPr>
    </w:p>
    <w:p w14:paraId="79DF7624" w14:textId="77777777" w:rsidR="009B39EE" w:rsidRPr="00B453AD" w:rsidRDefault="009B39EE" w:rsidP="009B39EE">
      <w:pPr>
        <w:rPr>
          <w:noProof/>
          <w:lang w:val="nl-NL"/>
        </w:rPr>
      </w:pPr>
    </w:p>
    <w:p w14:paraId="0CC441A3"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6016B5BF" w14:textId="77777777" w:rsidR="00436CE2" w:rsidRPr="00B453AD" w:rsidRDefault="00436CE2" w:rsidP="002238F1">
      <w:pPr>
        <w:pStyle w:val="lab-p1"/>
        <w:rPr>
          <w:noProof/>
          <w:lang w:val="nl-NL"/>
        </w:rPr>
      </w:pPr>
    </w:p>
    <w:p w14:paraId="62474EAE" w14:textId="77777777" w:rsidR="009B39EE" w:rsidRPr="00B453AD" w:rsidRDefault="009B39EE" w:rsidP="009B39EE">
      <w:pPr>
        <w:rPr>
          <w:noProof/>
          <w:lang w:val="nl-NL"/>
        </w:rPr>
      </w:pPr>
    </w:p>
    <w:p w14:paraId="64A2516F"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421B0290" w14:textId="77777777" w:rsidR="00436CE2" w:rsidRPr="00B453AD" w:rsidRDefault="00436CE2" w:rsidP="002238F1">
      <w:pPr>
        <w:pStyle w:val="lab-p1"/>
        <w:rPr>
          <w:noProof/>
          <w:lang w:val="nl-NL"/>
        </w:rPr>
      </w:pPr>
    </w:p>
    <w:p w14:paraId="213E3617" w14:textId="77777777" w:rsidR="009B39EE" w:rsidRPr="00B453AD" w:rsidRDefault="009B39EE" w:rsidP="009B39EE">
      <w:pPr>
        <w:rPr>
          <w:noProof/>
          <w:lang w:val="nl-NL"/>
        </w:rPr>
      </w:pPr>
    </w:p>
    <w:p w14:paraId="6AADD9C8"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2A88CE29" w14:textId="77777777" w:rsidR="009B39EE" w:rsidRPr="00B453AD" w:rsidRDefault="009B39EE" w:rsidP="002238F1">
      <w:pPr>
        <w:pStyle w:val="lab-p1"/>
        <w:rPr>
          <w:noProof/>
          <w:lang w:val="nl-NL"/>
        </w:rPr>
      </w:pPr>
    </w:p>
    <w:p w14:paraId="5D59C213" w14:textId="19179C0D" w:rsidR="00B84957"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4.000 </w:t>
      </w:r>
      <w:r w:rsidR="00613668" w:rsidRPr="00B453AD">
        <w:rPr>
          <w:noProof/>
          <w:lang w:val="nl-NL"/>
        </w:rPr>
        <w:t>I.E.</w:t>
      </w:r>
      <w:r w:rsidR="00436CE2" w:rsidRPr="00B453AD">
        <w:rPr>
          <w:noProof/>
          <w:lang w:val="nl-NL"/>
        </w:rPr>
        <w:t>/0,4 ml</w:t>
      </w:r>
    </w:p>
    <w:p w14:paraId="3708A130" w14:textId="2C8BDB5B"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4</w:t>
      </w:r>
      <w:r w:rsidR="00EB6761" w:rsidRPr="00B453AD">
        <w:rPr>
          <w:highlight w:val="lightGray"/>
          <w:lang w:val="nl-NL"/>
        </w:rPr>
        <w:t> </w:t>
      </w:r>
      <w:r w:rsidR="00954024" w:rsidRPr="00B453AD">
        <w:rPr>
          <w:highlight w:val="lightGray"/>
          <w:lang w:val="nl-NL"/>
        </w:rPr>
        <w:t>000 I.E./0,4 ml</w:t>
      </w:r>
    </w:p>
    <w:p w14:paraId="5777422B" w14:textId="77777777" w:rsidR="009B39EE" w:rsidRPr="00B453AD" w:rsidRDefault="009B39EE" w:rsidP="009B39EE">
      <w:pPr>
        <w:rPr>
          <w:noProof/>
          <w:lang w:val="nl-NL"/>
        </w:rPr>
      </w:pPr>
    </w:p>
    <w:p w14:paraId="153261B6" w14:textId="77777777" w:rsidR="009B39EE" w:rsidRPr="00B453AD" w:rsidRDefault="009B39EE" w:rsidP="009B39EE">
      <w:pPr>
        <w:rPr>
          <w:noProof/>
          <w:lang w:val="nl-NL"/>
        </w:rPr>
      </w:pPr>
    </w:p>
    <w:p w14:paraId="48DB40C8"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1E51254E" w14:textId="77777777" w:rsidR="009B39EE" w:rsidRPr="00B453AD" w:rsidRDefault="009B39EE" w:rsidP="002238F1">
      <w:pPr>
        <w:pStyle w:val="lab-p1"/>
        <w:rPr>
          <w:noProof/>
          <w:highlight w:val="lightGray"/>
          <w:lang w:val="nl-NL" w:bidi="nl-NL"/>
        </w:rPr>
      </w:pPr>
    </w:p>
    <w:p w14:paraId="2A10E359"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64EEA825" w14:textId="77777777" w:rsidR="009B39EE" w:rsidRPr="00B453AD" w:rsidRDefault="009B39EE" w:rsidP="009B39EE">
      <w:pPr>
        <w:rPr>
          <w:noProof/>
          <w:lang w:val="nl-NL" w:bidi="nl-NL"/>
        </w:rPr>
      </w:pPr>
    </w:p>
    <w:p w14:paraId="32B572FA" w14:textId="77777777" w:rsidR="009B39EE" w:rsidRPr="00B453AD" w:rsidRDefault="009B39EE" w:rsidP="009B39EE">
      <w:pPr>
        <w:rPr>
          <w:noProof/>
          <w:lang w:val="nl-NL" w:bidi="nl-NL"/>
        </w:rPr>
      </w:pPr>
    </w:p>
    <w:p w14:paraId="7608AAFF"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4594F218" w14:textId="77777777" w:rsidR="009B39EE" w:rsidRPr="00B453AD" w:rsidRDefault="009B39EE" w:rsidP="002238F1">
      <w:pPr>
        <w:pStyle w:val="lab-p1"/>
        <w:keepNext/>
        <w:rPr>
          <w:noProof/>
          <w:lang w:val="nl-NL" w:bidi="nl-NL"/>
        </w:rPr>
      </w:pPr>
    </w:p>
    <w:p w14:paraId="7E186D7D" w14:textId="709B6340" w:rsidR="009638C4" w:rsidRPr="00B453AD" w:rsidRDefault="009638C4" w:rsidP="002238F1">
      <w:pPr>
        <w:pStyle w:val="lab-p1"/>
        <w:keepNext/>
        <w:rPr>
          <w:noProof/>
          <w:lang w:val="nl-NL" w:bidi="nl-NL"/>
        </w:rPr>
      </w:pPr>
      <w:r w:rsidRPr="00B453AD">
        <w:rPr>
          <w:noProof/>
          <w:lang w:val="nl-NL" w:bidi="nl-NL"/>
        </w:rPr>
        <w:t>PC</w:t>
      </w:r>
    </w:p>
    <w:p w14:paraId="0A2D4E66" w14:textId="143B91E7" w:rsidR="009638C4" w:rsidRPr="00B453AD" w:rsidRDefault="009638C4" w:rsidP="002238F1">
      <w:pPr>
        <w:pStyle w:val="lab-p1"/>
        <w:keepNext/>
        <w:rPr>
          <w:noProof/>
          <w:lang w:val="nl-NL" w:bidi="nl-NL"/>
        </w:rPr>
      </w:pPr>
      <w:r w:rsidRPr="00B453AD">
        <w:rPr>
          <w:noProof/>
          <w:lang w:val="nl-NL" w:bidi="nl-NL"/>
        </w:rPr>
        <w:t>SN</w:t>
      </w:r>
    </w:p>
    <w:p w14:paraId="07254772" w14:textId="4C5903F0" w:rsidR="009638C4" w:rsidRPr="00B453AD" w:rsidRDefault="009638C4" w:rsidP="002238F1">
      <w:pPr>
        <w:pStyle w:val="lab-p1"/>
        <w:keepNext/>
        <w:rPr>
          <w:noProof/>
          <w:lang w:val="nl-NL" w:bidi="nl-NL"/>
        </w:rPr>
      </w:pPr>
      <w:r w:rsidRPr="00B453AD">
        <w:rPr>
          <w:noProof/>
          <w:lang w:val="nl-NL" w:bidi="nl-NL"/>
        </w:rPr>
        <w:t>NN</w:t>
      </w:r>
    </w:p>
    <w:p w14:paraId="7AD389D5" w14:textId="77777777" w:rsidR="009B39EE" w:rsidRPr="00B453AD" w:rsidRDefault="009B39EE" w:rsidP="009B39EE">
      <w:pPr>
        <w:rPr>
          <w:noProof/>
          <w:lang w:val="nl-NL" w:bidi="nl-NL"/>
        </w:rPr>
      </w:pPr>
    </w:p>
    <w:p w14:paraId="205BBA40"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7A04E51D" w14:textId="77777777" w:rsidR="00436CE2" w:rsidRPr="00B453AD" w:rsidRDefault="00436CE2" w:rsidP="002238F1">
      <w:pPr>
        <w:pStyle w:val="lab-p1"/>
        <w:rPr>
          <w:noProof/>
          <w:lang w:val="nl-NL"/>
        </w:rPr>
      </w:pPr>
    </w:p>
    <w:p w14:paraId="28D68EC2" w14:textId="77777777" w:rsidR="009B39EE" w:rsidRPr="00B453AD" w:rsidRDefault="009B39EE" w:rsidP="009B39EE">
      <w:pPr>
        <w:rPr>
          <w:noProof/>
          <w:lang w:val="nl-NL"/>
        </w:rPr>
      </w:pPr>
    </w:p>
    <w:p w14:paraId="4A2F80D1"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1B6DB1B0" w14:textId="77777777" w:rsidR="009B39EE" w:rsidRPr="00B453AD" w:rsidRDefault="009B39EE" w:rsidP="002238F1">
      <w:pPr>
        <w:pStyle w:val="lab-p1"/>
        <w:rPr>
          <w:noProof/>
          <w:lang w:val="nl-NL"/>
        </w:rPr>
      </w:pPr>
    </w:p>
    <w:p w14:paraId="5A4665A8" w14:textId="229216C3"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4.000 </w:t>
      </w:r>
      <w:r w:rsidR="00613668" w:rsidRPr="00B453AD">
        <w:rPr>
          <w:noProof/>
          <w:lang w:val="nl-NL"/>
        </w:rPr>
        <w:t>I.E.</w:t>
      </w:r>
      <w:r w:rsidR="00436CE2" w:rsidRPr="00B453AD">
        <w:rPr>
          <w:noProof/>
          <w:lang w:val="nl-NL"/>
        </w:rPr>
        <w:t>/0,4 ml injectievloeistof</w:t>
      </w:r>
    </w:p>
    <w:p w14:paraId="7AECEE97" w14:textId="00ABD421"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4</w:t>
      </w:r>
      <w:r w:rsidR="00EB6761" w:rsidRPr="00B453AD">
        <w:rPr>
          <w:highlight w:val="lightGray"/>
          <w:lang w:val="nl-NL"/>
        </w:rPr>
        <w:t> </w:t>
      </w:r>
      <w:r w:rsidR="00023082" w:rsidRPr="00B453AD">
        <w:rPr>
          <w:highlight w:val="lightGray"/>
          <w:lang w:val="nl-NL"/>
        </w:rPr>
        <w:t>000 I.E./0,4 ml injectievloeistof</w:t>
      </w:r>
    </w:p>
    <w:p w14:paraId="59B6CB20" w14:textId="77777777" w:rsidR="002573F7" w:rsidRPr="00B453AD" w:rsidRDefault="002573F7" w:rsidP="002238F1">
      <w:pPr>
        <w:pStyle w:val="lab-p2"/>
        <w:spacing w:before="0"/>
        <w:rPr>
          <w:noProof/>
          <w:lang w:val="nl-NL"/>
        </w:rPr>
      </w:pPr>
    </w:p>
    <w:p w14:paraId="549B7672" w14:textId="77777777" w:rsidR="002573F7" w:rsidRPr="00B453AD" w:rsidRDefault="002573F7" w:rsidP="002238F1">
      <w:pPr>
        <w:pStyle w:val="lab-p2"/>
        <w:spacing w:before="0"/>
        <w:rPr>
          <w:noProof/>
          <w:lang w:val="nl-NL"/>
        </w:rPr>
      </w:pPr>
      <w:r w:rsidRPr="00B453AD">
        <w:rPr>
          <w:noProof/>
          <w:lang w:val="nl-NL"/>
        </w:rPr>
        <w:t>epoëtine alfa</w:t>
      </w:r>
    </w:p>
    <w:p w14:paraId="6B1BDBDD" w14:textId="77777777" w:rsidR="00436CE2" w:rsidRPr="00B453AD" w:rsidRDefault="00436CE2" w:rsidP="002238F1">
      <w:pPr>
        <w:pStyle w:val="lab-p1"/>
        <w:rPr>
          <w:noProof/>
          <w:lang w:val="nl-NL"/>
        </w:rPr>
      </w:pPr>
      <w:r w:rsidRPr="00B453AD">
        <w:rPr>
          <w:noProof/>
          <w:lang w:val="nl-NL"/>
        </w:rPr>
        <w:t>IV/SC</w:t>
      </w:r>
    </w:p>
    <w:p w14:paraId="26CE8F12" w14:textId="77777777" w:rsidR="009B39EE" w:rsidRPr="00B453AD" w:rsidRDefault="009B39EE" w:rsidP="009B39EE">
      <w:pPr>
        <w:rPr>
          <w:noProof/>
          <w:lang w:val="nl-NL"/>
        </w:rPr>
      </w:pPr>
    </w:p>
    <w:p w14:paraId="5D535AA9" w14:textId="77777777" w:rsidR="009B39EE" w:rsidRPr="00B453AD" w:rsidRDefault="009B39EE" w:rsidP="009B39EE">
      <w:pPr>
        <w:rPr>
          <w:noProof/>
          <w:lang w:val="nl-NL"/>
        </w:rPr>
      </w:pPr>
    </w:p>
    <w:p w14:paraId="61C9FD47"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1D067E9D" w14:textId="77777777" w:rsidR="00436CE2" w:rsidRPr="00B453AD" w:rsidRDefault="00436CE2" w:rsidP="002238F1">
      <w:pPr>
        <w:pStyle w:val="lab-p1"/>
        <w:rPr>
          <w:noProof/>
          <w:lang w:val="nl-NL"/>
        </w:rPr>
      </w:pPr>
    </w:p>
    <w:p w14:paraId="1D33FD24" w14:textId="77777777" w:rsidR="009B39EE" w:rsidRPr="00B453AD" w:rsidRDefault="009B39EE" w:rsidP="009B39EE">
      <w:pPr>
        <w:rPr>
          <w:noProof/>
          <w:lang w:val="nl-NL"/>
        </w:rPr>
      </w:pPr>
    </w:p>
    <w:p w14:paraId="6E831914"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36660DA6" w14:textId="77777777" w:rsidR="009B39EE" w:rsidRPr="00B453AD" w:rsidRDefault="009B39EE" w:rsidP="002238F1">
      <w:pPr>
        <w:pStyle w:val="lab-p1"/>
        <w:rPr>
          <w:noProof/>
          <w:lang w:val="nl-NL"/>
        </w:rPr>
      </w:pPr>
    </w:p>
    <w:p w14:paraId="04267D0A" w14:textId="77777777" w:rsidR="00436CE2" w:rsidRPr="00B453AD" w:rsidRDefault="00436CE2" w:rsidP="002238F1">
      <w:pPr>
        <w:pStyle w:val="lab-p1"/>
        <w:rPr>
          <w:noProof/>
          <w:lang w:val="nl-NL"/>
        </w:rPr>
      </w:pPr>
      <w:r w:rsidRPr="00B453AD">
        <w:rPr>
          <w:noProof/>
          <w:lang w:val="nl-NL"/>
        </w:rPr>
        <w:t>EXP</w:t>
      </w:r>
    </w:p>
    <w:p w14:paraId="5397930B" w14:textId="77777777" w:rsidR="009B39EE" w:rsidRPr="00B453AD" w:rsidRDefault="009B39EE" w:rsidP="009B39EE">
      <w:pPr>
        <w:rPr>
          <w:noProof/>
          <w:lang w:val="nl-NL"/>
        </w:rPr>
      </w:pPr>
    </w:p>
    <w:p w14:paraId="78F0DF7D" w14:textId="77777777" w:rsidR="009B39EE" w:rsidRPr="00B453AD" w:rsidRDefault="009B39EE" w:rsidP="009B39EE">
      <w:pPr>
        <w:rPr>
          <w:noProof/>
          <w:lang w:val="nl-NL"/>
        </w:rPr>
      </w:pPr>
    </w:p>
    <w:p w14:paraId="4BBABE16"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561B3F9C" w14:textId="77777777" w:rsidR="009B39EE" w:rsidRPr="00B453AD" w:rsidRDefault="009B39EE" w:rsidP="002238F1">
      <w:pPr>
        <w:pStyle w:val="lab-p1"/>
        <w:rPr>
          <w:noProof/>
          <w:lang w:val="nl-NL"/>
        </w:rPr>
      </w:pPr>
    </w:p>
    <w:p w14:paraId="6E6439E8" w14:textId="77777777" w:rsidR="00436CE2" w:rsidRPr="00B453AD" w:rsidRDefault="00436CE2" w:rsidP="002238F1">
      <w:pPr>
        <w:pStyle w:val="lab-p1"/>
        <w:rPr>
          <w:noProof/>
          <w:lang w:val="nl-NL"/>
        </w:rPr>
      </w:pPr>
      <w:r w:rsidRPr="00B453AD">
        <w:rPr>
          <w:noProof/>
          <w:lang w:val="nl-NL"/>
        </w:rPr>
        <w:t>Lot</w:t>
      </w:r>
    </w:p>
    <w:p w14:paraId="160E6B40" w14:textId="77777777" w:rsidR="009B39EE" w:rsidRPr="00B453AD" w:rsidRDefault="009B39EE" w:rsidP="009B39EE">
      <w:pPr>
        <w:rPr>
          <w:noProof/>
          <w:lang w:val="nl-NL"/>
        </w:rPr>
      </w:pPr>
    </w:p>
    <w:p w14:paraId="4235345E" w14:textId="77777777" w:rsidR="009B39EE" w:rsidRPr="00B453AD" w:rsidRDefault="009B39EE" w:rsidP="009B39EE">
      <w:pPr>
        <w:rPr>
          <w:noProof/>
          <w:lang w:val="nl-NL"/>
        </w:rPr>
      </w:pPr>
    </w:p>
    <w:p w14:paraId="0E26C3E2"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00355E64" w14:textId="77777777" w:rsidR="00436CE2" w:rsidRPr="00B453AD" w:rsidRDefault="00436CE2" w:rsidP="002238F1">
      <w:pPr>
        <w:pStyle w:val="lab-p1"/>
        <w:rPr>
          <w:noProof/>
          <w:lang w:val="nl-NL"/>
        </w:rPr>
      </w:pPr>
    </w:p>
    <w:p w14:paraId="1A72D907" w14:textId="77777777" w:rsidR="009B39EE" w:rsidRPr="00B453AD" w:rsidRDefault="009B39EE" w:rsidP="009B39EE">
      <w:pPr>
        <w:rPr>
          <w:noProof/>
          <w:lang w:val="nl-NL"/>
        </w:rPr>
      </w:pPr>
    </w:p>
    <w:p w14:paraId="42FCABF3"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725D5947" w14:textId="77777777" w:rsidR="00436CE2" w:rsidRPr="00B453AD" w:rsidRDefault="00436CE2" w:rsidP="002238F1">
      <w:pPr>
        <w:pStyle w:val="lab-p1"/>
        <w:rPr>
          <w:noProof/>
          <w:lang w:val="nl-NL"/>
        </w:rPr>
      </w:pPr>
    </w:p>
    <w:p w14:paraId="02370091" w14:textId="77777777" w:rsidR="009B39EE" w:rsidRPr="00B453AD" w:rsidRDefault="009B39EE" w:rsidP="009B39EE">
      <w:pPr>
        <w:rPr>
          <w:noProof/>
          <w:lang w:val="nl-NL"/>
        </w:rPr>
      </w:pPr>
    </w:p>
    <w:p w14:paraId="4311F978" w14:textId="77777777" w:rsidR="00023082" w:rsidRPr="00B453AD" w:rsidRDefault="00023082">
      <w:pPr>
        <w:rPr>
          <w:b/>
          <w:caps/>
          <w:noProof/>
          <w:lang w:val="nl-NL"/>
        </w:rPr>
      </w:pPr>
      <w:r w:rsidRPr="00B453AD">
        <w:rPr>
          <w:noProof/>
          <w:lang w:val="nl-NL"/>
        </w:rPr>
        <w:br w:type="page"/>
      </w:r>
    </w:p>
    <w:p w14:paraId="131D7340" w14:textId="689F51CC" w:rsidR="002573F7" w:rsidRPr="00B453AD" w:rsidRDefault="002573F7" w:rsidP="009B39EE">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6BDB170C" w14:textId="77777777" w:rsidR="00436CE2" w:rsidRPr="00B453AD" w:rsidRDefault="00436CE2" w:rsidP="009B39EE">
      <w:pPr>
        <w:pStyle w:val="lab-p1"/>
        <w:keepNext/>
        <w:rPr>
          <w:noProof/>
          <w:lang w:val="nl-NL"/>
        </w:rPr>
      </w:pPr>
    </w:p>
    <w:p w14:paraId="4F100C10" w14:textId="77777777" w:rsidR="009B39EE" w:rsidRPr="00B453AD" w:rsidRDefault="009B39EE" w:rsidP="009B39EE">
      <w:pPr>
        <w:keepNext/>
        <w:rPr>
          <w:noProof/>
          <w:lang w:val="nl-NL"/>
        </w:rPr>
      </w:pPr>
    </w:p>
    <w:p w14:paraId="35ABA073" w14:textId="4F16C495" w:rsidR="002573F7" w:rsidRPr="00B453AD" w:rsidRDefault="002573F7" w:rsidP="009B39EE">
      <w:pPr>
        <w:pStyle w:val="lab-h1"/>
        <w:keepNext/>
        <w:spacing w:before="0" w:after="0"/>
        <w:rPr>
          <w:noProof/>
          <w:lang w:val="nl-NL"/>
        </w:rPr>
      </w:pPr>
      <w:r w:rsidRPr="00B453AD">
        <w:rPr>
          <w:noProof/>
          <w:lang w:val="nl-NL"/>
        </w:rPr>
        <w:t>1.</w:t>
      </w:r>
      <w:r w:rsidRPr="00B453AD">
        <w:rPr>
          <w:noProof/>
          <w:lang w:val="nl-NL"/>
        </w:rPr>
        <w:tab/>
        <w:t>NAAM VAN HET GENEESMIDDEL</w:t>
      </w:r>
    </w:p>
    <w:p w14:paraId="14371F11" w14:textId="77777777" w:rsidR="009B39EE" w:rsidRPr="00B453AD" w:rsidRDefault="009B39EE" w:rsidP="009B39EE">
      <w:pPr>
        <w:pStyle w:val="lab-p1"/>
        <w:keepNext/>
        <w:rPr>
          <w:noProof/>
          <w:lang w:val="nl-NL"/>
        </w:rPr>
      </w:pPr>
    </w:p>
    <w:p w14:paraId="21AF8700" w14:textId="1C248D67" w:rsidR="00436CE2" w:rsidRPr="00B453AD" w:rsidRDefault="0065367B" w:rsidP="009B39EE">
      <w:pPr>
        <w:pStyle w:val="lab-p1"/>
        <w:keepNext/>
        <w:rPr>
          <w:noProof/>
          <w:lang w:val="nl-NL"/>
        </w:rPr>
      </w:pPr>
      <w:r w:rsidRPr="00B453AD">
        <w:rPr>
          <w:noProof/>
          <w:lang w:val="nl-NL"/>
        </w:rPr>
        <w:t>Epoetin alfa HEXAL</w:t>
      </w:r>
      <w:r w:rsidR="00436CE2" w:rsidRPr="00B453AD">
        <w:rPr>
          <w:noProof/>
          <w:lang w:val="nl-NL"/>
        </w:rPr>
        <w:t xml:space="preserve"> 5.000 </w:t>
      </w:r>
      <w:r w:rsidR="00613668" w:rsidRPr="00B453AD">
        <w:rPr>
          <w:noProof/>
          <w:lang w:val="nl-NL"/>
        </w:rPr>
        <w:t>I.E.</w:t>
      </w:r>
      <w:r w:rsidR="00436CE2" w:rsidRPr="00B453AD">
        <w:rPr>
          <w:noProof/>
          <w:lang w:val="nl-NL"/>
        </w:rPr>
        <w:t>/0,5 ml oplossing voor injectie in een voorgevulde spuit</w:t>
      </w:r>
    </w:p>
    <w:p w14:paraId="6167D482" w14:textId="1CB55471"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5</w:t>
      </w:r>
      <w:r w:rsidR="00EB6761" w:rsidRPr="00B453AD">
        <w:rPr>
          <w:highlight w:val="lightGray"/>
          <w:lang w:val="nl-NL"/>
        </w:rPr>
        <w:t> </w:t>
      </w:r>
      <w:r w:rsidR="002305AA" w:rsidRPr="00B453AD">
        <w:rPr>
          <w:highlight w:val="lightGray"/>
          <w:lang w:val="nl-NL"/>
        </w:rPr>
        <w:t>000 I.E./0,5 ml oplossing voor injectie in een voorgevulde spuit</w:t>
      </w:r>
    </w:p>
    <w:p w14:paraId="65DACAD6" w14:textId="77777777" w:rsidR="002573F7" w:rsidRPr="00B453AD" w:rsidRDefault="002573F7" w:rsidP="009B39EE">
      <w:pPr>
        <w:pStyle w:val="lab-p2"/>
        <w:keepNext/>
        <w:spacing w:before="0"/>
        <w:rPr>
          <w:noProof/>
          <w:lang w:val="nl-NL"/>
        </w:rPr>
      </w:pPr>
    </w:p>
    <w:p w14:paraId="15A46AA8" w14:textId="77777777" w:rsidR="002573F7" w:rsidRPr="00B453AD" w:rsidRDefault="002573F7" w:rsidP="009B39EE">
      <w:pPr>
        <w:pStyle w:val="lab-p2"/>
        <w:keepNext/>
        <w:spacing w:before="0"/>
        <w:rPr>
          <w:noProof/>
          <w:lang w:val="nl-NL"/>
        </w:rPr>
      </w:pPr>
      <w:r w:rsidRPr="00B453AD">
        <w:rPr>
          <w:noProof/>
          <w:lang w:val="nl-NL"/>
        </w:rPr>
        <w:t>epoëtine alfa</w:t>
      </w:r>
    </w:p>
    <w:p w14:paraId="5F9C6C9F" w14:textId="77777777" w:rsidR="009B39EE" w:rsidRPr="00B453AD" w:rsidRDefault="009B39EE" w:rsidP="009B39EE">
      <w:pPr>
        <w:keepNext/>
        <w:rPr>
          <w:noProof/>
          <w:lang w:val="nl-NL"/>
        </w:rPr>
      </w:pPr>
    </w:p>
    <w:p w14:paraId="0EFFF571" w14:textId="77777777" w:rsidR="009B39EE" w:rsidRPr="00B453AD" w:rsidRDefault="009B39EE" w:rsidP="009B39EE">
      <w:pPr>
        <w:keepNext/>
        <w:rPr>
          <w:noProof/>
          <w:lang w:val="nl-NL"/>
        </w:rPr>
      </w:pPr>
    </w:p>
    <w:p w14:paraId="0C77B630" w14:textId="77777777" w:rsidR="002573F7" w:rsidRPr="00B453AD" w:rsidRDefault="002573F7" w:rsidP="009B39EE">
      <w:pPr>
        <w:pStyle w:val="lab-h1"/>
        <w:keepNext/>
        <w:spacing w:before="0" w:after="0"/>
        <w:rPr>
          <w:noProof/>
          <w:lang w:val="nl-NL"/>
        </w:rPr>
      </w:pPr>
      <w:r w:rsidRPr="00B453AD">
        <w:rPr>
          <w:noProof/>
          <w:lang w:val="nl-NL"/>
        </w:rPr>
        <w:t>2.</w:t>
      </w:r>
      <w:r w:rsidRPr="00B453AD">
        <w:rPr>
          <w:noProof/>
          <w:lang w:val="nl-NL"/>
        </w:rPr>
        <w:tab/>
        <w:t>GEHALTE AAN Werkzame STOF(Fen)</w:t>
      </w:r>
    </w:p>
    <w:p w14:paraId="67950383" w14:textId="77777777" w:rsidR="009B39EE" w:rsidRPr="00B453AD" w:rsidRDefault="009B39EE" w:rsidP="009B39EE">
      <w:pPr>
        <w:pStyle w:val="lab-p1"/>
        <w:keepNext/>
        <w:rPr>
          <w:noProof/>
          <w:lang w:val="nl-NL"/>
        </w:rPr>
      </w:pPr>
    </w:p>
    <w:p w14:paraId="5AB49BA5" w14:textId="77777777" w:rsidR="00436CE2" w:rsidRPr="00B453AD" w:rsidRDefault="00436CE2" w:rsidP="009B39EE">
      <w:pPr>
        <w:pStyle w:val="lab-p1"/>
        <w:keepNext/>
        <w:rPr>
          <w:noProof/>
          <w:lang w:val="nl-NL"/>
        </w:rPr>
      </w:pPr>
      <w:r w:rsidRPr="00B453AD">
        <w:rPr>
          <w:noProof/>
          <w:lang w:val="nl-NL"/>
        </w:rPr>
        <w:t>1 voorgevulde spuit van 0,5 ml bevat 5.000 internationale eenheden (</w:t>
      </w:r>
      <w:r w:rsidR="00613668" w:rsidRPr="00B453AD">
        <w:rPr>
          <w:noProof/>
          <w:lang w:val="nl-NL"/>
        </w:rPr>
        <w:t>I.E.</w:t>
      </w:r>
      <w:r w:rsidRPr="00B453AD">
        <w:rPr>
          <w:noProof/>
          <w:lang w:val="nl-NL"/>
        </w:rPr>
        <w:t>) overeenkomend met 42,0 microgram epoëtine alfa.</w:t>
      </w:r>
    </w:p>
    <w:p w14:paraId="22EBB2C7" w14:textId="5918C95C" w:rsidR="00D4608B" w:rsidRPr="00B453AD" w:rsidRDefault="00D4608B" w:rsidP="00873C37">
      <w:pPr>
        <w:rPr>
          <w:lang w:val="nl-NL"/>
        </w:rPr>
      </w:pPr>
      <w:r w:rsidRPr="00B453AD">
        <w:rPr>
          <w:highlight w:val="lightGray"/>
          <w:lang w:val="nl-NL"/>
        </w:rPr>
        <w:t>1 voorgevulde spuit van 0,5 ml bevat 5</w:t>
      </w:r>
      <w:r w:rsidR="00EB6761" w:rsidRPr="00B453AD">
        <w:rPr>
          <w:highlight w:val="lightGray"/>
          <w:lang w:val="nl-NL"/>
        </w:rPr>
        <w:t> </w:t>
      </w:r>
      <w:r w:rsidRPr="00B453AD">
        <w:rPr>
          <w:highlight w:val="lightGray"/>
          <w:lang w:val="nl-NL"/>
        </w:rPr>
        <w:t>000 internationale eenheden (I.E.) overeenkomend met 42,0 microgram epoëtine alfa.</w:t>
      </w:r>
    </w:p>
    <w:p w14:paraId="5DC3E7B9" w14:textId="77777777" w:rsidR="009B39EE" w:rsidRPr="00B453AD" w:rsidRDefault="009B39EE" w:rsidP="009B39EE">
      <w:pPr>
        <w:keepNext/>
        <w:rPr>
          <w:noProof/>
          <w:lang w:val="nl-NL"/>
        </w:rPr>
      </w:pPr>
    </w:p>
    <w:p w14:paraId="3F9D9BCB" w14:textId="77777777" w:rsidR="009B39EE" w:rsidRPr="00B453AD" w:rsidRDefault="009B39EE" w:rsidP="009B39EE">
      <w:pPr>
        <w:keepNext/>
        <w:rPr>
          <w:noProof/>
          <w:lang w:val="nl-NL"/>
        </w:rPr>
      </w:pPr>
    </w:p>
    <w:p w14:paraId="1C6E90B1" w14:textId="77777777" w:rsidR="002573F7" w:rsidRPr="00B453AD" w:rsidRDefault="002573F7" w:rsidP="009B39EE">
      <w:pPr>
        <w:pStyle w:val="lab-h1"/>
        <w:keepNext/>
        <w:spacing w:before="0" w:after="0"/>
        <w:rPr>
          <w:noProof/>
          <w:lang w:val="nl-NL"/>
        </w:rPr>
      </w:pPr>
      <w:r w:rsidRPr="00B453AD">
        <w:rPr>
          <w:noProof/>
          <w:lang w:val="nl-NL"/>
        </w:rPr>
        <w:t>3.</w:t>
      </w:r>
      <w:r w:rsidRPr="00B453AD">
        <w:rPr>
          <w:noProof/>
          <w:lang w:val="nl-NL"/>
        </w:rPr>
        <w:tab/>
        <w:t>LIJST VAN HULPSTOFFEN</w:t>
      </w:r>
    </w:p>
    <w:p w14:paraId="58B196E3" w14:textId="77777777" w:rsidR="009B39EE" w:rsidRPr="00B453AD" w:rsidRDefault="009B39EE" w:rsidP="009B39EE">
      <w:pPr>
        <w:pStyle w:val="lab-p1"/>
        <w:keepNext/>
        <w:rPr>
          <w:noProof/>
          <w:lang w:val="nl-NL"/>
        </w:rPr>
      </w:pPr>
    </w:p>
    <w:p w14:paraId="2FF67256" w14:textId="24F4E376"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1C8D07FD" w14:textId="77777777" w:rsidR="00436CE2" w:rsidRPr="00B453AD" w:rsidRDefault="00436CE2" w:rsidP="002238F1">
      <w:pPr>
        <w:pStyle w:val="lab-p1"/>
        <w:rPr>
          <w:noProof/>
          <w:lang w:val="nl-NL"/>
        </w:rPr>
      </w:pPr>
      <w:r w:rsidRPr="00B453AD">
        <w:rPr>
          <w:noProof/>
          <w:lang w:val="nl-NL"/>
        </w:rPr>
        <w:t>Raadpleeg voor meer informatie de bijsluiter.</w:t>
      </w:r>
    </w:p>
    <w:p w14:paraId="697837F8" w14:textId="77777777" w:rsidR="009B39EE" w:rsidRPr="00B453AD" w:rsidRDefault="009B39EE" w:rsidP="009B39EE">
      <w:pPr>
        <w:rPr>
          <w:noProof/>
          <w:lang w:val="nl-NL"/>
        </w:rPr>
      </w:pPr>
    </w:p>
    <w:p w14:paraId="440814BD" w14:textId="77777777" w:rsidR="009B39EE" w:rsidRPr="00B453AD" w:rsidRDefault="009B39EE" w:rsidP="009B39EE">
      <w:pPr>
        <w:rPr>
          <w:noProof/>
          <w:lang w:val="nl-NL"/>
        </w:rPr>
      </w:pPr>
    </w:p>
    <w:p w14:paraId="051062DE"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60AD87B5" w14:textId="77777777" w:rsidR="009B39EE" w:rsidRPr="00B453AD" w:rsidRDefault="009B39EE" w:rsidP="002238F1">
      <w:pPr>
        <w:pStyle w:val="lab-p1"/>
        <w:rPr>
          <w:noProof/>
          <w:lang w:val="nl-NL"/>
        </w:rPr>
      </w:pPr>
    </w:p>
    <w:p w14:paraId="7C3C1945" w14:textId="61C6FB95" w:rsidR="00436CE2" w:rsidRPr="00B453AD" w:rsidRDefault="00436CE2" w:rsidP="002238F1">
      <w:pPr>
        <w:pStyle w:val="lab-p1"/>
        <w:rPr>
          <w:noProof/>
          <w:lang w:val="nl-NL"/>
        </w:rPr>
      </w:pPr>
      <w:r w:rsidRPr="00B453AD">
        <w:rPr>
          <w:noProof/>
          <w:lang w:val="nl-NL"/>
        </w:rPr>
        <w:t>Oplossing voor injectie</w:t>
      </w:r>
    </w:p>
    <w:p w14:paraId="28A26933" w14:textId="77777777" w:rsidR="00436CE2" w:rsidRPr="00B453AD" w:rsidRDefault="00436CE2" w:rsidP="002238F1">
      <w:pPr>
        <w:pStyle w:val="lab-p1"/>
        <w:rPr>
          <w:noProof/>
          <w:lang w:val="nl-NL"/>
        </w:rPr>
      </w:pPr>
      <w:r w:rsidRPr="00B453AD">
        <w:rPr>
          <w:noProof/>
          <w:lang w:val="nl-NL"/>
        </w:rPr>
        <w:t>1 voorgevulde spuit van 0,5 ml</w:t>
      </w:r>
    </w:p>
    <w:p w14:paraId="79AA8A30"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0,5 ml</w:t>
      </w:r>
    </w:p>
    <w:p w14:paraId="1E844A47"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0,5 ml </w:t>
      </w:r>
      <w:r w:rsidRPr="00B453AD">
        <w:rPr>
          <w:rFonts w:eastAsia="SimSun"/>
          <w:noProof/>
          <w:highlight w:val="lightGray"/>
          <w:lang w:val="nl-NL"/>
        </w:rPr>
        <w:t>met veiligheidsbescherming voor de naald</w:t>
      </w:r>
    </w:p>
    <w:p w14:paraId="54223C91"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0,5 ml </w:t>
      </w:r>
      <w:r w:rsidRPr="00B453AD">
        <w:rPr>
          <w:rFonts w:eastAsia="SimSun"/>
          <w:noProof/>
          <w:highlight w:val="lightGray"/>
          <w:lang w:val="nl-NL"/>
        </w:rPr>
        <w:t>met veiligheidsbescherming voor de naald</w:t>
      </w:r>
    </w:p>
    <w:p w14:paraId="407A580C" w14:textId="77777777" w:rsidR="009B39EE" w:rsidRPr="00B453AD" w:rsidRDefault="009B39EE" w:rsidP="009B39EE">
      <w:pPr>
        <w:rPr>
          <w:noProof/>
          <w:lang w:val="nl-NL"/>
        </w:rPr>
      </w:pPr>
    </w:p>
    <w:p w14:paraId="3090A83D" w14:textId="77777777" w:rsidR="009B39EE" w:rsidRPr="00B453AD" w:rsidRDefault="009B39EE" w:rsidP="009B39EE">
      <w:pPr>
        <w:rPr>
          <w:noProof/>
          <w:lang w:val="nl-NL"/>
        </w:rPr>
      </w:pPr>
    </w:p>
    <w:p w14:paraId="38930ADF"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7C14D743" w14:textId="77777777" w:rsidR="009B39EE" w:rsidRPr="00B453AD" w:rsidRDefault="009B39EE" w:rsidP="002238F1">
      <w:pPr>
        <w:pStyle w:val="lab-p1"/>
        <w:rPr>
          <w:noProof/>
          <w:lang w:val="nl-NL"/>
        </w:rPr>
      </w:pPr>
    </w:p>
    <w:p w14:paraId="469325C4" w14:textId="77777777" w:rsidR="005F1BFB" w:rsidRPr="00B453AD" w:rsidRDefault="005F1BFB" w:rsidP="002238F1">
      <w:pPr>
        <w:pStyle w:val="lab-p1"/>
        <w:rPr>
          <w:noProof/>
          <w:lang w:val="nl-NL"/>
        </w:rPr>
      </w:pPr>
      <w:r w:rsidRPr="00B453AD">
        <w:rPr>
          <w:noProof/>
          <w:lang w:val="nl-NL"/>
        </w:rPr>
        <w:t>Voor subcutaan en intraveneus gebruik.</w:t>
      </w:r>
    </w:p>
    <w:p w14:paraId="161CB6EF" w14:textId="77777777" w:rsidR="005F1BFB" w:rsidRPr="00B453AD" w:rsidRDefault="005F1BFB" w:rsidP="002238F1">
      <w:pPr>
        <w:pStyle w:val="lab-p1"/>
        <w:rPr>
          <w:noProof/>
          <w:lang w:val="nl-NL"/>
        </w:rPr>
      </w:pPr>
      <w:r w:rsidRPr="00B453AD">
        <w:rPr>
          <w:noProof/>
          <w:lang w:val="nl-NL"/>
        </w:rPr>
        <w:t>Lees voor het gebruik de bijsluiter.</w:t>
      </w:r>
    </w:p>
    <w:p w14:paraId="66A2A36C" w14:textId="77777777" w:rsidR="00436CE2" w:rsidRPr="00B453AD" w:rsidRDefault="005F1BFB" w:rsidP="002238F1">
      <w:pPr>
        <w:pStyle w:val="lab-p1"/>
        <w:rPr>
          <w:noProof/>
          <w:lang w:val="nl-NL"/>
        </w:rPr>
      </w:pPr>
      <w:r w:rsidRPr="00B453AD">
        <w:rPr>
          <w:noProof/>
          <w:lang w:val="nl-NL"/>
        </w:rPr>
        <w:t>Niet schudden.</w:t>
      </w:r>
    </w:p>
    <w:p w14:paraId="086453B5" w14:textId="77777777" w:rsidR="009B39EE" w:rsidRPr="00B453AD" w:rsidRDefault="009B39EE" w:rsidP="009B39EE">
      <w:pPr>
        <w:rPr>
          <w:noProof/>
          <w:lang w:val="nl-NL"/>
        </w:rPr>
      </w:pPr>
    </w:p>
    <w:p w14:paraId="0BEC08B2" w14:textId="77777777" w:rsidR="009B39EE" w:rsidRPr="00B453AD" w:rsidRDefault="009B39EE" w:rsidP="009B39EE">
      <w:pPr>
        <w:rPr>
          <w:noProof/>
          <w:lang w:val="nl-NL"/>
        </w:rPr>
      </w:pPr>
    </w:p>
    <w:p w14:paraId="79164224"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65F46918" w14:textId="77777777" w:rsidR="009B39EE" w:rsidRPr="00B453AD" w:rsidRDefault="009B39EE" w:rsidP="002238F1">
      <w:pPr>
        <w:pStyle w:val="lab-p1"/>
        <w:rPr>
          <w:noProof/>
          <w:lang w:val="nl-NL"/>
        </w:rPr>
      </w:pPr>
    </w:p>
    <w:p w14:paraId="6C70AE09" w14:textId="77777777" w:rsidR="00436CE2" w:rsidRPr="00B453AD" w:rsidRDefault="00436CE2" w:rsidP="002238F1">
      <w:pPr>
        <w:pStyle w:val="lab-p1"/>
        <w:rPr>
          <w:noProof/>
          <w:lang w:val="nl-NL"/>
        </w:rPr>
      </w:pPr>
      <w:r w:rsidRPr="00B453AD">
        <w:rPr>
          <w:noProof/>
          <w:lang w:val="nl-NL"/>
        </w:rPr>
        <w:t xml:space="preserve">Buiten het </w:t>
      </w:r>
      <w:r w:rsidR="005A5ACB" w:rsidRPr="00B453AD">
        <w:rPr>
          <w:noProof/>
          <w:lang w:val="nl-NL"/>
        </w:rPr>
        <w:t xml:space="preserve">zicht en </w:t>
      </w:r>
      <w:r w:rsidRPr="00B453AD">
        <w:rPr>
          <w:noProof/>
          <w:lang w:val="nl-NL"/>
        </w:rPr>
        <w:t>bereik van kinderen houden.</w:t>
      </w:r>
    </w:p>
    <w:p w14:paraId="39D173D3" w14:textId="77777777" w:rsidR="009B39EE" w:rsidRPr="00B453AD" w:rsidRDefault="009B39EE" w:rsidP="009B39EE">
      <w:pPr>
        <w:rPr>
          <w:noProof/>
          <w:lang w:val="nl-NL"/>
        </w:rPr>
      </w:pPr>
    </w:p>
    <w:p w14:paraId="33553680" w14:textId="77777777" w:rsidR="009B39EE" w:rsidRPr="00B453AD" w:rsidRDefault="009B39EE" w:rsidP="009B39EE">
      <w:pPr>
        <w:rPr>
          <w:noProof/>
          <w:lang w:val="nl-NL"/>
        </w:rPr>
      </w:pPr>
    </w:p>
    <w:p w14:paraId="6718A5F6"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37A3C9ED" w14:textId="77777777" w:rsidR="00436CE2" w:rsidRPr="00B453AD" w:rsidRDefault="00436CE2" w:rsidP="002238F1">
      <w:pPr>
        <w:pStyle w:val="lab-p1"/>
        <w:rPr>
          <w:noProof/>
          <w:lang w:val="nl-NL"/>
        </w:rPr>
      </w:pPr>
    </w:p>
    <w:p w14:paraId="218650BB" w14:textId="77777777" w:rsidR="009B39EE" w:rsidRPr="00B453AD" w:rsidRDefault="009B39EE" w:rsidP="009B39EE">
      <w:pPr>
        <w:rPr>
          <w:noProof/>
          <w:lang w:val="nl-NL"/>
        </w:rPr>
      </w:pPr>
    </w:p>
    <w:p w14:paraId="38D3E249"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339CE7E2" w14:textId="77777777" w:rsidR="009B39EE" w:rsidRPr="00B453AD" w:rsidRDefault="009B39EE" w:rsidP="002238F1">
      <w:pPr>
        <w:pStyle w:val="lab-p1"/>
        <w:rPr>
          <w:noProof/>
          <w:lang w:val="nl-NL"/>
        </w:rPr>
      </w:pPr>
    </w:p>
    <w:p w14:paraId="25788904" w14:textId="77777777" w:rsidR="00436CE2" w:rsidRPr="00B453AD" w:rsidRDefault="00436CE2" w:rsidP="002238F1">
      <w:pPr>
        <w:pStyle w:val="lab-p1"/>
        <w:rPr>
          <w:noProof/>
          <w:lang w:val="nl-NL"/>
        </w:rPr>
      </w:pPr>
      <w:r w:rsidRPr="00B453AD">
        <w:rPr>
          <w:noProof/>
          <w:lang w:val="nl-NL"/>
        </w:rPr>
        <w:lastRenderedPageBreak/>
        <w:t>EXP</w:t>
      </w:r>
    </w:p>
    <w:p w14:paraId="1C2D35F9" w14:textId="77777777" w:rsidR="009B39EE" w:rsidRPr="00B453AD" w:rsidRDefault="009B39EE" w:rsidP="009B39EE">
      <w:pPr>
        <w:rPr>
          <w:noProof/>
          <w:lang w:val="nl-NL"/>
        </w:rPr>
      </w:pPr>
    </w:p>
    <w:p w14:paraId="0D7C4AEE" w14:textId="77777777" w:rsidR="009B39EE" w:rsidRPr="00B453AD" w:rsidRDefault="009B39EE" w:rsidP="009B39EE">
      <w:pPr>
        <w:rPr>
          <w:noProof/>
          <w:lang w:val="nl-NL"/>
        </w:rPr>
      </w:pPr>
    </w:p>
    <w:p w14:paraId="74534C26"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3A9D36C8" w14:textId="77777777" w:rsidR="009B39EE" w:rsidRPr="00B453AD" w:rsidRDefault="009B39EE" w:rsidP="002238F1">
      <w:pPr>
        <w:pStyle w:val="lab-p1"/>
        <w:rPr>
          <w:noProof/>
          <w:lang w:val="nl-NL"/>
        </w:rPr>
      </w:pPr>
    </w:p>
    <w:p w14:paraId="3C4B5C91" w14:textId="25C63301" w:rsidR="0068204B" w:rsidRPr="00B453AD" w:rsidRDefault="0068204B" w:rsidP="002238F1">
      <w:pPr>
        <w:pStyle w:val="lab-p1"/>
        <w:rPr>
          <w:noProof/>
          <w:lang w:val="nl-NL"/>
        </w:rPr>
      </w:pPr>
      <w:r w:rsidRPr="00B453AD">
        <w:rPr>
          <w:noProof/>
          <w:lang w:val="nl-NL"/>
        </w:rPr>
        <w:t>Gekoeld bewaren en transporteren.</w:t>
      </w:r>
    </w:p>
    <w:p w14:paraId="322AEC36" w14:textId="77777777" w:rsidR="00436CE2" w:rsidRPr="00B453AD" w:rsidRDefault="00436CE2" w:rsidP="002238F1">
      <w:pPr>
        <w:pStyle w:val="lab-p1"/>
        <w:rPr>
          <w:noProof/>
          <w:lang w:val="nl-NL"/>
        </w:rPr>
      </w:pPr>
      <w:r w:rsidRPr="00B453AD">
        <w:rPr>
          <w:noProof/>
          <w:lang w:val="nl-NL"/>
        </w:rPr>
        <w:t>Niet in de vriezer bewaren.</w:t>
      </w:r>
    </w:p>
    <w:p w14:paraId="33B49CAC" w14:textId="77777777" w:rsidR="002573F7" w:rsidRPr="00B453AD" w:rsidRDefault="002573F7" w:rsidP="002238F1">
      <w:pPr>
        <w:pStyle w:val="lab-p2"/>
        <w:spacing w:before="0"/>
        <w:rPr>
          <w:noProof/>
          <w:lang w:val="nl-NL"/>
        </w:rPr>
      </w:pPr>
    </w:p>
    <w:p w14:paraId="32EB5025"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086E773B" w14:textId="77777777" w:rsidR="000E46A0" w:rsidRPr="00B453AD" w:rsidRDefault="000E46A0" w:rsidP="00031EFC">
      <w:pPr>
        <w:rPr>
          <w:noProof/>
          <w:lang w:val="nl-NL"/>
        </w:rPr>
      </w:pPr>
      <w:r w:rsidRPr="00B453AD">
        <w:rPr>
          <w:noProof/>
          <w:highlight w:val="lightGray"/>
          <w:lang w:val="nl-NL"/>
        </w:rPr>
        <w:t>De voorgevulde spuiten in de buitenverpakking bewaren ter bescherming tegen licht.</w:t>
      </w:r>
    </w:p>
    <w:p w14:paraId="10E0D978" w14:textId="77777777" w:rsidR="009B39EE" w:rsidRPr="00B453AD" w:rsidRDefault="009B39EE" w:rsidP="009B39EE">
      <w:pPr>
        <w:rPr>
          <w:noProof/>
          <w:lang w:val="nl-NL"/>
        </w:rPr>
      </w:pPr>
    </w:p>
    <w:p w14:paraId="1D038B91" w14:textId="77777777" w:rsidR="009B39EE" w:rsidRPr="00B453AD" w:rsidRDefault="009B39EE" w:rsidP="009B39EE">
      <w:pPr>
        <w:rPr>
          <w:noProof/>
          <w:lang w:val="nl-NL"/>
        </w:rPr>
      </w:pPr>
    </w:p>
    <w:p w14:paraId="2C0DEB48"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2D07E613" w14:textId="77777777" w:rsidR="00436CE2" w:rsidRPr="00B453AD" w:rsidRDefault="00436CE2" w:rsidP="002238F1">
      <w:pPr>
        <w:pStyle w:val="lab-p1"/>
        <w:rPr>
          <w:noProof/>
          <w:lang w:val="nl-NL"/>
        </w:rPr>
      </w:pPr>
    </w:p>
    <w:p w14:paraId="2312343B" w14:textId="77777777" w:rsidR="009B39EE" w:rsidRPr="00B453AD" w:rsidRDefault="009B39EE" w:rsidP="009B39EE">
      <w:pPr>
        <w:rPr>
          <w:noProof/>
          <w:lang w:val="nl-NL"/>
        </w:rPr>
      </w:pPr>
    </w:p>
    <w:p w14:paraId="0C6A804C"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6CC8944F" w14:textId="77777777" w:rsidR="009B39EE" w:rsidRPr="00B453AD" w:rsidRDefault="009B39EE" w:rsidP="002238F1">
      <w:pPr>
        <w:pStyle w:val="lab-p1"/>
        <w:rPr>
          <w:noProof/>
          <w:lang w:val="nl-NL"/>
        </w:rPr>
      </w:pPr>
    </w:p>
    <w:p w14:paraId="44C26940" w14:textId="77777777" w:rsidR="0065367B" w:rsidRPr="00B453AD" w:rsidRDefault="0065367B" w:rsidP="002238F1">
      <w:pPr>
        <w:pStyle w:val="lab-p1"/>
        <w:rPr>
          <w:noProof/>
          <w:lang w:val="nl-NL"/>
        </w:rPr>
      </w:pPr>
      <w:r w:rsidRPr="00B453AD">
        <w:rPr>
          <w:noProof/>
          <w:lang w:val="nl-NL"/>
        </w:rPr>
        <w:t>Hexal AG, Industriestr. 25, 83607 Holzkirchen, Duitsland</w:t>
      </w:r>
    </w:p>
    <w:p w14:paraId="0E1B1D45" w14:textId="77777777" w:rsidR="009B39EE" w:rsidRPr="00B453AD" w:rsidRDefault="009B39EE" w:rsidP="009B39EE">
      <w:pPr>
        <w:rPr>
          <w:noProof/>
          <w:lang w:val="nl-NL"/>
        </w:rPr>
      </w:pPr>
    </w:p>
    <w:p w14:paraId="413EA766" w14:textId="77777777" w:rsidR="009B39EE" w:rsidRPr="00B453AD" w:rsidRDefault="009B39EE" w:rsidP="009B39EE">
      <w:pPr>
        <w:rPr>
          <w:noProof/>
          <w:lang w:val="nl-NL"/>
        </w:rPr>
      </w:pPr>
    </w:p>
    <w:p w14:paraId="1BA8CAE6"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357CA10A" w14:textId="77777777" w:rsidR="009B39EE" w:rsidRPr="00B453AD" w:rsidRDefault="009B39EE" w:rsidP="002238F1">
      <w:pPr>
        <w:pStyle w:val="lab-p1"/>
        <w:rPr>
          <w:noProof/>
          <w:lang w:val="nl-NL"/>
        </w:rPr>
      </w:pPr>
    </w:p>
    <w:p w14:paraId="093ABB0D" w14:textId="52AA35D5"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/009</w:t>
      </w:r>
    </w:p>
    <w:p w14:paraId="2D26A0F7" w14:textId="66E00804"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/010</w:t>
      </w:r>
    </w:p>
    <w:p w14:paraId="3DF9E2E5" w14:textId="3BA060EA"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/035</w:t>
      </w:r>
    </w:p>
    <w:p w14:paraId="368249C0" w14:textId="12B2B439"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/036</w:t>
      </w:r>
    </w:p>
    <w:p w14:paraId="3F542D6E" w14:textId="77777777" w:rsidR="009B39EE" w:rsidRPr="00B453AD" w:rsidRDefault="009B39EE" w:rsidP="009B39EE">
      <w:pPr>
        <w:rPr>
          <w:noProof/>
          <w:lang w:val="nl-NL"/>
        </w:rPr>
      </w:pPr>
    </w:p>
    <w:p w14:paraId="1B5FB745" w14:textId="77777777" w:rsidR="009B39EE" w:rsidRPr="00B453AD" w:rsidRDefault="009B39EE" w:rsidP="009B39EE">
      <w:pPr>
        <w:rPr>
          <w:noProof/>
          <w:lang w:val="nl-NL"/>
        </w:rPr>
      </w:pPr>
    </w:p>
    <w:p w14:paraId="42069188"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1109E27B" w14:textId="77777777" w:rsidR="009B39EE" w:rsidRPr="00B453AD" w:rsidRDefault="009B39EE" w:rsidP="002238F1">
      <w:pPr>
        <w:pStyle w:val="lab-p1"/>
        <w:rPr>
          <w:noProof/>
          <w:lang w:val="nl-NL"/>
        </w:rPr>
      </w:pPr>
    </w:p>
    <w:p w14:paraId="43423484" w14:textId="77777777" w:rsidR="00436CE2" w:rsidRPr="00B453AD" w:rsidRDefault="00436CE2" w:rsidP="002238F1">
      <w:pPr>
        <w:pStyle w:val="lab-p1"/>
        <w:rPr>
          <w:noProof/>
          <w:lang w:val="nl-NL"/>
        </w:rPr>
      </w:pPr>
      <w:r w:rsidRPr="00B453AD">
        <w:rPr>
          <w:noProof/>
          <w:lang w:val="nl-NL"/>
        </w:rPr>
        <w:t>Lot</w:t>
      </w:r>
    </w:p>
    <w:p w14:paraId="5DE58FC2" w14:textId="77777777" w:rsidR="009B39EE" w:rsidRPr="00B453AD" w:rsidRDefault="009B39EE" w:rsidP="009B39EE">
      <w:pPr>
        <w:rPr>
          <w:noProof/>
          <w:lang w:val="nl-NL"/>
        </w:rPr>
      </w:pPr>
    </w:p>
    <w:p w14:paraId="4AC8DD38" w14:textId="77777777" w:rsidR="009B39EE" w:rsidRPr="00B453AD" w:rsidRDefault="009B39EE" w:rsidP="009B39EE">
      <w:pPr>
        <w:rPr>
          <w:noProof/>
          <w:lang w:val="nl-NL"/>
        </w:rPr>
      </w:pPr>
    </w:p>
    <w:p w14:paraId="16DB7BB9"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7D261B88" w14:textId="77777777" w:rsidR="00436CE2" w:rsidRPr="00B453AD" w:rsidRDefault="00436CE2" w:rsidP="002238F1">
      <w:pPr>
        <w:pStyle w:val="lab-p1"/>
        <w:rPr>
          <w:noProof/>
          <w:lang w:val="nl-NL"/>
        </w:rPr>
      </w:pPr>
    </w:p>
    <w:p w14:paraId="39FB1A81" w14:textId="77777777" w:rsidR="009B39EE" w:rsidRPr="00B453AD" w:rsidRDefault="009B39EE" w:rsidP="009B39EE">
      <w:pPr>
        <w:rPr>
          <w:noProof/>
          <w:lang w:val="nl-NL"/>
        </w:rPr>
      </w:pPr>
    </w:p>
    <w:p w14:paraId="7134A87E"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0C30DD9E" w14:textId="77777777" w:rsidR="00436CE2" w:rsidRPr="00B453AD" w:rsidRDefault="00436CE2" w:rsidP="002238F1">
      <w:pPr>
        <w:pStyle w:val="lab-p1"/>
        <w:rPr>
          <w:noProof/>
          <w:lang w:val="nl-NL"/>
        </w:rPr>
      </w:pPr>
    </w:p>
    <w:p w14:paraId="49B2A2FB" w14:textId="77777777" w:rsidR="009B39EE" w:rsidRPr="00B453AD" w:rsidRDefault="009B39EE" w:rsidP="009B39EE">
      <w:pPr>
        <w:rPr>
          <w:noProof/>
          <w:lang w:val="nl-NL"/>
        </w:rPr>
      </w:pPr>
    </w:p>
    <w:p w14:paraId="652353F1"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17583FD0" w14:textId="77777777" w:rsidR="009B39EE" w:rsidRPr="00B453AD" w:rsidRDefault="009B39EE" w:rsidP="002238F1">
      <w:pPr>
        <w:pStyle w:val="lab-p1"/>
        <w:rPr>
          <w:noProof/>
          <w:lang w:val="nl-NL"/>
        </w:rPr>
      </w:pPr>
    </w:p>
    <w:p w14:paraId="2F94BA52" w14:textId="68DA9663" w:rsidR="00B84957"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5.000 </w:t>
      </w:r>
      <w:r w:rsidR="00613668" w:rsidRPr="00B453AD">
        <w:rPr>
          <w:noProof/>
          <w:lang w:val="nl-NL"/>
        </w:rPr>
        <w:t>I.E.</w:t>
      </w:r>
      <w:r w:rsidR="00436CE2" w:rsidRPr="00B453AD">
        <w:rPr>
          <w:noProof/>
          <w:lang w:val="nl-NL"/>
        </w:rPr>
        <w:t>/0,5 ml</w:t>
      </w:r>
    </w:p>
    <w:p w14:paraId="61E0BA37" w14:textId="727EA1C1"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5</w:t>
      </w:r>
      <w:r w:rsidR="00EB6761" w:rsidRPr="00B453AD">
        <w:rPr>
          <w:highlight w:val="lightGray"/>
          <w:lang w:val="nl-NL"/>
        </w:rPr>
        <w:t> </w:t>
      </w:r>
      <w:r w:rsidR="00954024" w:rsidRPr="00B453AD">
        <w:rPr>
          <w:highlight w:val="lightGray"/>
          <w:lang w:val="nl-NL"/>
        </w:rPr>
        <w:t>000 I.E./0,5 ml</w:t>
      </w:r>
    </w:p>
    <w:p w14:paraId="77BCB89F" w14:textId="77777777" w:rsidR="009B39EE" w:rsidRPr="00B453AD" w:rsidRDefault="009B39EE" w:rsidP="009B39EE">
      <w:pPr>
        <w:rPr>
          <w:noProof/>
          <w:lang w:val="nl-NL"/>
        </w:rPr>
      </w:pPr>
    </w:p>
    <w:p w14:paraId="1E03ADFD" w14:textId="77777777" w:rsidR="009B39EE" w:rsidRPr="00B453AD" w:rsidRDefault="009B39EE" w:rsidP="009B39EE">
      <w:pPr>
        <w:rPr>
          <w:noProof/>
          <w:lang w:val="nl-NL"/>
        </w:rPr>
      </w:pPr>
    </w:p>
    <w:p w14:paraId="0E369110"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5E67D798" w14:textId="77777777" w:rsidR="009B39EE" w:rsidRPr="00B453AD" w:rsidRDefault="009B39EE" w:rsidP="002238F1">
      <w:pPr>
        <w:pStyle w:val="lab-p1"/>
        <w:rPr>
          <w:noProof/>
          <w:highlight w:val="lightGray"/>
          <w:lang w:val="nl-NL" w:bidi="nl-NL"/>
        </w:rPr>
      </w:pPr>
    </w:p>
    <w:p w14:paraId="50C6D8AE"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77736BB7" w14:textId="77777777" w:rsidR="009B39EE" w:rsidRPr="00B453AD" w:rsidRDefault="009B39EE" w:rsidP="009B39EE">
      <w:pPr>
        <w:rPr>
          <w:noProof/>
          <w:lang w:val="nl-NL" w:bidi="nl-NL"/>
        </w:rPr>
      </w:pPr>
    </w:p>
    <w:p w14:paraId="21F849E3" w14:textId="77777777" w:rsidR="009B39EE" w:rsidRPr="00B453AD" w:rsidRDefault="009B39EE" w:rsidP="009B39EE">
      <w:pPr>
        <w:rPr>
          <w:noProof/>
          <w:lang w:val="nl-NL" w:bidi="nl-NL"/>
        </w:rPr>
      </w:pPr>
    </w:p>
    <w:p w14:paraId="4D374D6D"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5DA21EC5" w14:textId="77777777" w:rsidR="009B39EE" w:rsidRPr="00B453AD" w:rsidRDefault="009B39EE" w:rsidP="002238F1">
      <w:pPr>
        <w:pStyle w:val="lab-p1"/>
        <w:keepNext/>
        <w:rPr>
          <w:noProof/>
          <w:lang w:val="nl-NL" w:bidi="nl-NL"/>
        </w:rPr>
      </w:pPr>
    </w:p>
    <w:p w14:paraId="2F83530B" w14:textId="3F9F66FC" w:rsidR="009638C4" w:rsidRPr="00B453AD" w:rsidRDefault="009638C4" w:rsidP="002238F1">
      <w:pPr>
        <w:pStyle w:val="lab-p1"/>
        <w:keepNext/>
        <w:rPr>
          <w:noProof/>
          <w:lang w:val="nl-NL" w:bidi="nl-NL"/>
        </w:rPr>
      </w:pPr>
      <w:r w:rsidRPr="00B453AD">
        <w:rPr>
          <w:noProof/>
          <w:lang w:val="nl-NL" w:bidi="nl-NL"/>
        </w:rPr>
        <w:t>PC</w:t>
      </w:r>
    </w:p>
    <w:p w14:paraId="5C15A0EA" w14:textId="613E9F2C" w:rsidR="009638C4" w:rsidRPr="00B453AD" w:rsidRDefault="009638C4" w:rsidP="002238F1">
      <w:pPr>
        <w:pStyle w:val="lab-p1"/>
        <w:keepNext/>
        <w:rPr>
          <w:noProof/>
          <w:lang w:val="nl-NL" w:bidi="nl-NL"/>
        </w:rPr>
      </w:pPr>
      <w:r w:rsidRPr="00B453AD">
        <w:rPr>
          <w:noProof/>
          <w:lang w:val="nl-NL" w:bidi="nl-NL"/>
        </w:rPr>
        <w:t>SN</w:t>
      </w:r>
    </w:p>
    <w:p w14:paraId="44CB1BA1" w14:textId="3A6D3BB8" w:rsidR="009638C4" w:rsidRPr="00B453AD" w:rsidRDefault="009638C4" w:rsidP="002238F1">
      <w:pPr>
        <w:pStyle w:val="lab-p1"/>
        <w:keepNext/>
        <w:rPr>
          <w:noProof/>
          <w:lang w:val="nl-NL" w:bidi="nl-NL"/>
        </w:rPr>
      </w:pPr>
      <w:r w:rsidRPr="00B453AD">
        <w:rPr>
          <w:noProof/>
          <w:lang w:val="nl-NL" w:bidi="nl-NL"/>
        </w:rPr>
        <w:t>NN</w:t>
      </w:r>
    </w:p>
    <w:p w14:paraId="12C5EDC4" w14:textId="77777777" w:rsidR="005421AE" w:rsidRPr="00B453AD" w:rsidRDefault="005421AE" w:rsidP="009B39EE">
      <w:pPr>
        <w:rPr>
          <w:noProof/>
          <w:lang w:val="nl-NL" w:bidi="nl-NL"/>
        </w:rPr>
      </w:pPr>
    </w:p>
    <w:p w14:paraId="4E3F2742"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67D1EB83" w14:textId="77777777" w:rsidR="00436CE2" w:rsidRPr="00B453AD" w:rsidRDefault="00436CE2" w:rsidP="002238F1">
      <w:pPr>
        <w:pStyle w:val="lab-p1"/>
        <w:rPr>
          <w:noProof/>
          <w:lang w:val="nl-NL"/>
        </w:rPr>
      </w:pPr>
    </w:p>
    <w:p w14:paraId="7B44E6F0" w14:textId="77777777" w:rsidR="009B39EE" w:rsidRPr="00B453AD" w:rsidRDefault="009B39EE" w:rsidP="009B39EE">
      <w:pPr>
        <w:rPr>
          <w:noProof/>
          <w:lang w:val="nl-NL"/>
        </w:rPr>
      </w:pPr>
    </w:p>
    <w:p w14:paraId="1D5C8A0A"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02285710" w14:textId="77777777" w:rsidR="009B39EE" w:rsidRPr="00B453AD" w:rsidRDefault="009B39EE" w:rsidP="002238F1">
      <w:pPr>
        <w:pStyle w:val="lab-p1"/>
        <w:rPr>
          <w:noProof/>
          <w:lang w:val="nl-NL"/>
        </w:rPr>
      </w:pPr>
    </w:p>
    <w:p w14:paraId="60A0A17B" w14:textId="32DEF7FA"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5.000 </w:t>
      </w:r>
      <w:r w:rsidR="00613668" w:rsidRPr="00B453AD">
        <w:rPr>
          <w:noProof/>
          <w:lang w:val="nl-NL"/>
        </w:rPr>
        <w:t>I.E.</w:t>
      </w:r>
      <w:r w:rsidR="00436CE2" w:rsidRPr="00B453AD">
        <w:rPr>
          <w:noProof/>
          <w:lang w:val="nl-NL"/>
        </w:rPr>
        <w:t>/0,5 ml injectievloeistof</w:t>
      </w:r>
    </w:p>
    <w:p w14:paraId="353C620E" w14:textId="2F60CB51"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5</w:t>
      </w:r>
      <w:r w:rsidR="00EB6761" w:rsidRPr="00B453AD">
        <w:rPr>
          <w:highlight w:val="lightGray"/>
          <w:lang w:val="nl-NL"/>
        </w:rPr>
        <w:t> </w:t>
      </w:r>
      <w:r w:rsidR="00023082" w:rsidRPr="00B453AD">
        <w:rPr>
          <w:highlight w:val="lightGray"/>
          <w:lang w:val="nl-NL"/>
        </w:rPr>
        <w:t>000 I.E./0,5 ml injectievloeistof</w:t>
      </w:r>
    </w:p>
    <w:p w14:paraId="0D5FCD05" w14:textId="77777777" w:rsidR="002573F7" w:rsidRPr="00B453AD" w:rsidRDefault="002573F7" w:rsidP="002238F1">
      <w:pPr>
        <w:pStyle w:val="lab-p2"/>
        <w:spacing w:before="0"/>
        <w:rPr>
          <w:noProof/>
          <w:lang w:val="nl-NL"/>
        </w:rPr>
      </w:pPr>
    </w:p>
    <w:p w14:paraId="2F49016C" w14:textId="77777777" w:rsidR="002573F7" w:rsidRPr="00B453AD" w:rsidRDefault="002573F7" w:rsidP="002238F1">
      <w:pPr>
        <w:pStyle w:val="lab-p2"/>
        <w:spacing w:before="0"/>
        <w:rPr>
          <w:noProof/>
          <w:lang w:val="nl-NL"/>
        </w:rPr>
      </w:pPr>
      <w:r w:rsidRPr="00B453AD">
        <w:rPr>
          <w:noProof/>
          <w:lang w:val="nl-NL"/>
        </w:rPr>
        <w:t>epoëtine alfa</w:t>
      </w:r>
    </w:p>
    <w:p w14:paraId="1EC86673" w14:textId="77777777" w:rsidR="00436CE2" w:rsidRPr="00B453AD" w:rsidRDefault="00436CE2" w:rsidP="002238F1">
      <w:pPr>
        <w:pStyle w:val="lab-p1"/>
        <w:rPr>
          <w:noProof/>
          <w:lang w:val="nl-NL"/>
        </w:rPr>
      </w:pPr>
      <w:r w:rsidRPr="00B453AD">
        <w:rPr>
          <w:noProof/>
          <w:lang w:val="nl-NL"/>
        </w:rPr>
        <w:t>IV/SC</w:t>
      </w:r>
    </w:p>
    <w:p w14:paraId="090F17EE" w14:textId="77777777" w:rsidR="009B39EE" w:rsidRPr="00B453AD" w:rsidRDefault="009B39EE" w:rsidP="009B39EE">
      <w:pPr>
        <w:rPr>
          <w:noProof/>
          <w:lang w:val="nl-NL"/>
        </w:rPr>
      </w:pPr>
    </w:p>
    <w:p w14:paraId="2315CA3F" w14:textId="77777777" w:rsidR="009B39EE" w:rsidRPr="00B453AD" w:rsidRDefault="009B39EE" w:rsidP="009B39EE">
      <w:pPr>
        <w:rPr>
          <w:noProof/>
          <w:lang w:val="nl-NL"/>
        </w:rPr>
      </w:pPr>
    </w:p>
    <w:p w14:paraId="15FCA2FD"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18057E0F" w14:textId="77777777" w:rsidR="00436CE2" w:rsidRPr="00B453AD" w:rsidRDefault="00436CE2" w:rsidP="002238F1">
      <w:pPr>
        <w:pStyle w:val="lab-p1"/>
        <w:rPr>
          <w:noProof/>
          <w:lang w:val="nl-NL"/>
        </w:rPr>
      </w:pPr>
    </w:p>
    <w:p w14:paraId="25C1B721" w14:textId="77777777" w:rsidR="009B39EE" w:rsidRPr="00B453AD" w:rsidRDefault="009B39EE" w:rsidP="009B39EE">
      <w:pPr>
        <w:rPr>
          <w:noProof/>
          <w:lang w:val="nl-NL"/>
        </w:rPr>
      </w:pPr>
    </w:p>
    <w:p w14:paraId="139B30E0"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43AECA94" w14:textId="77777777" w:rsidR="009B39EE" w:rsidRPr="00B453AD" w:rsidRDefault="009B39EE" w:rsidP="002238F1">
      <w:pPr>
        <w:pStyle w:val="lab-p1"/>
        <w:rPr>
          <w:noProof/>
          <w:lang w:val="nl-NL"/>
        </w:rPr>
      </w:pPr>
    </w:p>
    <w:p w14:paraId="239E7B5D" w14:textId="77777777" w:rsidR="00436CE2" w:rsidRPr="00B453AD" w:rsidRDefault="00436CE2" w:rsidP="002238F1">
      <w:pPr>
        <w:pStyle w:val="lab-p1"/>
        <w:rPr>
          <w:noProof/>
          <w:lang w:val="nl-NL"/>
        </w:rPr>
      </w:pPr>
      <w:r w:rsidRPr="00B453AD">
        <w:rPr>
          <w:noProof/>
          <w:lang w:val="nl-NL"/>
        </w:rPr>
        <w:t>EXP</w:t>
      </w:r>
    </w:p>
    <w:p w14:paraId="11EF7255" w14:textId="77777777" w:rsidR="009B39EE" w:rsidRPr="00B453AD" w:rsidRDefault="009B39EE" w:rsidP="009B39EE">
      <w:pPr>
        <w:rPr>
          <w:noProof/>
          <w:lang w:val="nl-NL"/>
        </w:rPr>
      </w:pPr>
    </w:p>
    <w:p w14:paraId="2A01EEA9" w14:textId="77777777" w:rsidR="009B39EE" w:rsidRPr="00B453AD" w:rsidRDefault="009B39EE" w:rsidP="009B39EE">
      <w:pPr>
        <w:rPr>
          <w:noProof/>
          <w:lang w:val="nl-NL"/>
        </w:rPr>
      </w:pPr>
    </w:p>
    <w:p w14:paraId="272DA3AF"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1CED45B2" w14:textId="77777777" w:rsidR="009B39EE" w:rsidRPr="00B453AD" w:rsidRDefault="009B39EE" w:rsidP="002238F1">
      <w:pPr>
        <w:pStyle w:val="lab-p1"/>
        <w:rPr>
          <w:noProof/>
          <w:lang w:val="nl-NL"/>
        </w:rPr>
      </w:pPr>
    </w:p>
    <w:p w14:paraId="55977E54" w14:textId="77777777" w:rsidR="00436CE2" w:rsidRPr="00B453AD" w:rsidRDefault="00436CE2" w:rsidP="002238F1">
      <w:pPr>
        <w:pStyle w:val="lab-p1"/>
        <w:rPr>
          <w:noProof/>
          <w:lang w:val="nl-NL"/>
        </w:rPr>
      </w:pPr>
      <w:r w:rsidRPr="00B453AD">
        <w:rPr>
          <w:noProof/>
          <w:lang w:val="nl-NL"/>
        </w:rPr>
        <w:t>Lot</w:t>
      </w:r>
    </w:p>
    <w:p w14:paraId="2FD62CFD" w14:textId="77777777" w:rsidR="009B39EE" w:rsidRPr="00B453AD" w:rsidRDefault="009B39EE" w:rsidP="009B39EE">
      <w:pPr>
        <w:rPr>
          <w:noProof/>
          <w:lang w:val="nl-NL"/>
        </w:rPr>
      </w:pPr>
    </w:p>
    <w:p w14:paraId="4688C2E5" w14:textId="77777777" w:rsidR="009B39EE" w:rsidRPr="00B453AD" w:rsidRDefault="009B39EE" w:rsidP="009B39EE">
      <w:pPr>
        <w:rPr>
          <w:noProof/>
          <w:lang w:val="nl-NL"/>
        </w:rPr>
      </w:pPr>
    </w:p>
    <w:p w14:paraId="07A9B4FE"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14913A09" w14:textId="77777777" w:rsidR="00436CE2" w:rsidRPr="00B453AD" w:rsidRDefault="00436CE2" w:rsidP="002238F1">
      <w:pPr>
        <w:pStyle w:val="lab-p1"/>
        <w:rPr>
          <w:noProof/>
          <w:lang w:val="nl-NL"/>
        </w:rPr>
      </w:pPr>
    </w:p>
    <w:p w14:paraId="226C22DE" w14:textId="77777777" w:rsidR="009B39EE" w:rsidRPr="00B453AD" w:rsidRDefault="009B39EE" w:rsidP="009B39EE">
      <w:pPr>
        <w:rPr>
          <w:noProof/>
          <w:lang w:val="nl-NL"/>
        </w:rPr>
      </w:pPr>
    </w:p>
    <w:p w14:paraId="29826FF3"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0C0D73D4" w14:textId="77777777" w:rsidR="00436CE2" w:rsidRPr="00B453AD" w:rsidRDefault="00436CE2" w:rsidP="002238F1">
      <w:pPr>
        <w:pStyle w:val="lab-p1"/>
        <w:rPr>
          <w:noProof/>
          <w:lang w:val="nl-NL"/>
        </w:rPr>
      </w:pPr>
    </w:p>
    <w:p w14:paraId="7B21487B" w14:textId="77777777" w:rsidR="009B39EE" w:rsidRPr="00B453AD" w:rsidRDefault="009B39EE" w:rsidP="009B39EE">
      <w:pPr>
        <w:rPr>
          <w:noProof/>
          <w:lang w:val="nl-NL"/>
        </w:rPr>
      </w:pPr>
    </w:p>
    <w:p w14:paraId="448AE7F0" w14:textId="77777777" w:rsidR="00023082" w:rsidRPr="00B453AD" w:rsidRDefault="00023082">
      <w:pPr>
        <w:rPr>
          <w:b/>
          <w:caps/>
          <w:noProof/>
          <w:lang w:val="nl-NL"/>
        </w:rPr>
      </w:pPr>
      <w:r w:rsidRPr="00B453AD">
        <w:rPr>
          <w:noProof/>
          <w:lang w:val="nl-NL"/>
        </w:rPr>
        <w:br w:type="page"/>
      </w:r>
    </w:p>
    <w:p w14:paraId="46E686ED" w14:textId="41CF30AB" w:rsidR="002573F7" w:rsidRPr="00B453AD" w:rsidRDefault="002573F7" w:rsidP="009B39EE">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14D30FD6" w14:textId="77777777" w:rsidR="00436CE2" w:rsidRPr="00B453AD" w:rsidRDefault="00436CE2" w:rsidP="009B39EE">
      <w:pPr>
        <w:pStyle w:val="lab-p1"/>
        <w:keepNext/>
        <w:rPr>
          <w:noProof/>
          <w:lang w:val="nl-NL"/>
        </w:rPr>
      </w:pPr>
    </w:p>
    <w:p w14:paraId="00134123" w14:textId="77777777" w:rsidR="009B39EE" w:rsidRPr="00B453AD" w:rsidRDefault="009B39EE" w:rsidP="009B39EE">
      <w:pPr>
        <w:keepNext/>
        <w:rPr>
          <w:noProof/>
          <w:lang w:val="nl-NL"/>
        </w:rPr>
      </w:pPr>
    </w:p>
    <w:p w14:paraId="7DB69E9F" w14:textId="35136DA0" w:rsidR="002573F7" w:rsidRPr="00B453AD" w:rsidRDefault="002573F7" w:rsidP="009B39EE">
      <w:pPr>
        <w:pStyle w:val="lab-h1"/>
        <w:keepNext/>
        <w:spacing w:before="0" w:after="0"/>
        <w:rPr>
          <w:noProof/>
          <w:lang w:val="nl-NL"/>
        </w:rPr>
      </w:pPr>
      <w:r w:rsidRPr="00B453AD">
        <w:rPr>
          <w:noProof/>
          <w:lang w:val="nl-NL"/>
        </w:rPr>
        <w:t>1.</w:t>
      </w:r>
      <w:r w:rsidRPr="00B453AD">
        <w:rPr>
          <w:noProof/>
          <w:lang w:val="nl-NL"/>
        </w:rPr>
        <w:tab/>
        <w:t>NAAM VAN HET GENEESMIDDEL</w:t>
      </w:r>
    </w:p>
    <w:p w14:paraId="61F041D5" w14:textId="77777777" w:rsidR="009B39EE" w:rsidRPr="00B453AD" w:rsidRDefault="009B39EE" w:rsidP="009B39EE">
      <w:pPr>
        <w:pStyle w:val="lab-p1"/>
        <w:keepNext/>
        <w:rPr>
          <w:noProof/>
          <w:lang w:val="nl-NL"/>
        </w:rPr>
      </w:pPr>
    </w:p>
    <w:p w14:paraId="591A6A9C" w14:textId="49D50E48" w:rsidR="00436CE2" w:rsidRPr="00B453AD" w:rsidRDefault="0065367B" w:rsidP="009B39EE">
      <w:pPr>
        <w:pStyle w:val="lab-p1"/>
        <w:keepNext/>
        <w:rPr>
          <w:noProof/>
          <w:lang w:val="nl-NL"/>
        </w:rPr>
      </w:pPr>
      <w:r w:rsidRPr="00B453AD">
        <w:rPr>
          <w:noProof/>
          <w:lang w:val="nl-NL"/>
        </w:rPr>
        <w:t>Epoetin alfa HEXAL</w:t>
      </w:r>
      <w:r w:rsidR="00436CE2" w:rsidRPr="00B453AD">
        <w:rPr>
          <w:noProof/>
          <w:lang w:val="nl-NL"/>
        </w:rPr>
        <w:t xml:space="preserve"> 6.000 </w:t>
      </w:r>
      <w:r w:rsidR="00613668" w:rsidRPr="00B453AD">
        <w:rPr>
          <w:noProof/>
          <w:lang w:val="nl-NL"/>
        </w:rPr>
        <w:t>I.E.</w:t>
      </w:r>
      <w:r w:rsidR="00436CE2" w:rsidRPr="00B453AD">
        <w:rPr>
          <w:noProof/>
          <w:lang w:val="nl-NL"/>
        </w:rPr>
        <w:t>/0,6 ml oplossing voor injectie in een voorgevulde spuit</w:t>
      </w:r>
    </w:p>
    <w:p w14:paraId="7996D8AB" w14:textId="468BCEE4"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6</w:t>
      </w:r>
      <w:r w:rsidR="00EB6761" w:rsidRPr="00B453AD">
        <w:rPr>
          <w:highlight w:val="lightGray"/>
          <w:lang w:val="nl-NL"/>
        </w:rPr>
        <w:t> </w:t>
      </w:r>
      <w:r w:rsidR="002305AA" w:rsidRPr="00B453AD">
        <w:rPr>
          <w:highlight w:val="lightGray"/>
          <w:lang w:val="nl-NL"/>
        </w:rPr>
        <w:t>000 I.E./0,6 ml oplossing voor injectie in een voorgevulde spuit</w:t>
      </w:r>
    </w:p>
    <w:p w14:paraId="6578C187" w14:textId="77777777" w:rsidR="002573F7" w:rsidRPr="00B453AD" w:rsidRDefault="002573F7" w:rsidP="009B39EE">
      <w:pPr>
        <w:pStyle w:val="lab-p2"/>
        <w:keepNext/>
        <w:spacing w:before="0"/>
        <w:rPr>
          <w:noProof/>
          <w:lang w:val="nl-NL"/>
        </w:rPr>
      </w:pPr>
    </w:p>
    <w:p w14:paraId="64A55698" w14:textId="77777777" w:rsidR="002573F7" w:rsidRPr="00B453AD" w:rsidRDefault="002573F7" w:rsidP="009B39EE">
      <w:pPr>
        <w:pStyle w:val="lab-p2"/>
        <w:keepNext/>
        <w:spacing w:before="0"/>
        <w:rPr>
          <w:noProof/>
          <w:lang w:val="nl-NL"/>
        </w:rPr>
      </w:pPr>
      <w:r w:rsidRPr="00B453AD">
        <w:rPr>
          <w:noProof/>
          <w:lang w:val="nl-NL"/>
        </w:rPr>
        <w:t>epoëtine alfa</w:t>
      </w:r>
    </w:p>
    <w:p w14:paraId="35F7FD68" w14:textId="77777777" w:rsidR="009B39EE" w:rsidRPr="00B453AD" w:rsidRDefault="009B39EE" w:rsidP="009B39EE">
      <w:pPr>
        <w:keepNext/>
        <w:rPr>
          <w:noProof/>
          <w:lang w:val="nl-NL"/>
        </w:rPr>
      </w:pPr>
    </w:p>
    <w:p w14:paraId="05C13FBF" w14:textId="77777777" w:rsidR="00E0162F" w:rsidRPr="00B453AD" w:rsidRDefault="00E0162F" w:rsidP="009B39EE">
      <w:pPr>
        <w:keepNext/>
        <w:rPr>
          <w:noProof/>
          <w:lang w:val="nl-NL"/>
        </w:rPr>
      </w:pPr>
    </w:p>
    <w:p w14:paraId="61B7485E" w14:textId="77777777" w:rsidR="002573F7" w:rsidRPr="00B453AD" w:rsidRDefault="002573F7" w:rsidP="009B39EE">
      <w:pPr>
        <w:pStyle w:val="lab-h1"/>
        <w:keepNext/>
        <w:spacing w:before="0" w:after="0"/>
        <w:rPr>
          <w:noProof/>
          <w:lang w:val="nl-NL"/>
        </w:rPr>
      </w:pPr>
      <w:r w:rsidRPr="00B453AD">
        <w:rPr>
          <w:noProof/>
          <w:lang w:val="nl-NL"/>
        </w:rPr>
        <w:t>2.</w:t>
      </w:r>
      <w:r w:rsidRPr="00B453AD">
        <w:rPr>
          <w:noProof/>
          <w:lang w:val="nl-NL"/>
        </w:rPr>
        <w:tab/>
        <w:t>GEHALTE AAN Werkzame STOF(Fen)</w:t>
      </w:r>
    </w:p>
    <w:p w14:paraId="4F603103" w14:textId="77777777" w:rsidR="009B39EE" w:rsidRPr="00B453AD" w:rsidRDefault="009B39EE" w:rsidP="009B39EE">
      <w:pPr>
        <w:pStyle w:val="lab-p1"/>
        <w:keepNext/>
        <w:rPr>
          <w:noProof/>
          <w:lang w:val="nl-NL"/>
        </w:rPr>
      </w:pPr>
    </w:p>
    <w:p w14:paraId="38452B63" w14:textId="77777777" w:rsidR="00436CE2" w:rsidRPr="00B453AD" w:rsidRDefault="00436CE2" w:rsidP="009B39EE">
      <w:pPr>
        <w:pStyle w:val="lab-p1"/>
        <w:keepNext/>
        <w:rPr>
          <w:noProof/>
          <w:lang w:val="nl-NL"/>
        </w:rPr>
      </w:pPr>
      <w:r w:rsidRPr="00B453AD">
        <w:rPr>
          <w:noProof/>
          <w:lang w:val="nl-NL"/>
        </w:rPr>
        <w:t>1 voorgevulde spuit van 0,6 ml bevat 6.000 internationale eenheden (</w:t>
      </w:r>
      <w:r w:rsidR="00613668" w:rsidRPr="00B453AD">
        <w:rPr>
          <w:noProof/>
          <w:lang w:val="nl-NL"/>
        </w:rPr>
        <w:t>I.E.</w:t>
      </w:r>
      <w:r w:rsidRPr="00B453AD">
        <w:rPr>
          <w:noProof/>
          <w:lang w:val="nl-NL"/>
        </w:rPr>
        <w:t>) overeenkomend met 50,4 microgram epoëtine alfa.</w:t>
      </w:r>
    </w:p>
    <w:p w14:paraId="2159BDDA" w14:textId="7E3A0B7A" w:rsidR="00D4608B" w:rsidRPr="00B453AD" w:rsidRDefault="00D4608B" w:rsidP="00873C37">
      <w:pPr>
        <w:rPr>
          <w:lang w:val="nl-NL"/>
        </w:rPr>
      </w:pPr>
      <w:r w:rsidRPr="00B453AD">
        <w:rPr>
          <w:highlight w:val="lightGray"/>
          <w:lang w:val="nl-NL"/>
        </w:rPr>
        <w:t>1 voorgevulde spuit van 0,6 ml bevat 6</w:t>
      </w:r>
      <w:r w:rsidR="00EB6761" w:rsidRPr="00B453AD">
        <w:rPr>
          <w:highlight w:val="lightGray"/>
          <w:lang w:val="nl-NL"/>
        </w:rPr>
        <w:t> </w:t>
      </w:r>
      <w:r w:rsidRPr="00B453AD">
        <w:rPr>
          <w:highlight w:val="lightGray"/>
          <w:lang w:val="nl-NL"/>
        </w:rPr>
        <w:t>000 internationale eenheden (I.E.) overeenkomend met 50,4 microgram epoëtine alfa.</w:t>
      </w:r>
    </w:p>
    <w:p w14:paraId="509E5300" w14:textId="77777777" w:rsidR="009B39EE" w:rsidRPr="00B453AD" w:rsidRDefault="009B39EE" w:rsidP="009B39EE">
      <w:pPr>
        <w:keepNext/>
        <w:rPr>
          <w:noProof/>
          <w:lang w:val="nl-NL"/>
        </w:rPr>
      </w:pPr>
    </w:p>
    <w:p w14:paraId="64E2FF43" w14:textId="77777777" w:rsidR="009B39EE" w:rsidRPr="00B453AD" w:rsidRDefault="009B39EE" w:rsidP="009B39EE">
      <w:pPr>
        <w:keepNext/>
        <w:rPr>
          <w:noProof/>
          <w:lang w:val="nl-NL"/>
        </w:rPr>
      </w:pPr>
    </w:p>
    <w:p w14:paraId="7367AC7E" w14:textId="77777777" w:rsidR="002573F7" w:rsidRPr="00B453AD" w:rsidRDefault="002573F7" w:rsidP="009B39EE">
      <w:pPr>
        <w:pStyle w:val="lab-h1"/>
        <w:keepNext/>
        <w:spacing w:before="0" w:after="0"/>
        <w:rPr>
          <w:noProof/>
          <w:lang w:val="nl-NL"/>
        </w:rPr>
      </w:pPr>
      <w:r w:rsidRPr="00B453AD">
        <w:rPr>
          <w:noProof/>
          <w:lang w:val="nl-NL"/>
        </w:rPr>
        <w:t>3.</w:t>
      </w:r>
      <w:r w:rsidRPr="00B453AD">
        <w:rPr>
          <w:noProof/>
          <w:lang w:val="nl-NL"/>
        </w:rPr>
        <w:tab/>
        <w:t>LIJST VAN HULPSTOFFEN</w:t>
      </w:r>
    </w:p>
    <w:p w14:paraId="6B5140FA" w14:textId="77777777" w:rsidR="009B39EE" w:rsidRPr="00B453AD" w:rsidRDefault="009B39EE" w:rsidP="009B39EE">
      <w:pPr>
        <w:pStyle w:val="lab-p1"/>
        <w:keepNext/>
        <w:rPr>
          <w:noProof/>
          <w:lang w:val="nl-NL"/>
        </w:rPr>
      </w:pPr>
    </w:p>
    <w:p w14:paraId="2736A38B" w14:textId="716AB9E8" w:rsidR="00436CE2" w:rsidRPr="00B453AD" w:rsidRDefault="00436CE2" w:rsidP="009B39EE">
      <w:pPr>
        <w:pStyle w:val="lab-p1"/>
        <w:keepNext/>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762CD48C" w14:textId="77777777" w:rsidR="00436CE2" w:rsidRPr="00B453AD" w:rsidRDefault="00436CE2" w:rsidP="009B39EE">
      <w:pPr>
        <w:pStyle w:val="lab-p1"/>
        <w:keepNext/>
        <w:rPr>
          <w:noProof/>
          <w:lang w:val="nl-NL"/>
        </w:rPr>
      </w:pPr>
      <w:r w:rsidRPr="00B453AD">
        <w:rPr>
          <w:noProof/>
          <w:lang w:val="nl-NL"/>
        </w:rPr>
        <w:t>Raadpleeg voor meer informatie de bijsluiter.</w:t>
      </w:r>
    </w:p>
    <w:p w14:paraId="30E302E2" w14:textId="77777777" w:rsidR="009B39EE" w:rsidRPr="00B453AD" w:rsidRDefault="009B39EE" w:rsidP="009B39EE">
      <w:pPr>
        <w:rPr>
          <w:noProof/>
          <w:lang w:val="nl-NL"/>
        </w:rPr>
      </w:pPr>
    </w:p>
    <w:p w14:paraId="0FF2740B" w14:textId="77777777" w:rsidR="009B39EE" w:rsidRPr="00B453AD" w:rsidRDefault="009B39EE" w:rsidP="009B39EE">
      <w:pPr>
        <w:rPr>
          <w:noProof/>
          <w:lang w:val="nl-NL"/>
        </w:rPr>
      </w:pPr>
    </w:p>
    <w:p w14:paraId="635A789A"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20D1850A" w14:textId="77777777" w:rsidR="009B39EE" w:rsidRPr="00B453AD" w:rsidRDefault="009B39EE" w:rsidP="002238F1">
      <w:pPr>
        <w:pStyle w:val="lab-p1"/>
        <w:rPr>
          <w:noProof/>
          <w:lang w:val="nl-NL"/>
        </w:rPr>
      </w:pPr>
    </w:p>
    <w:p w14:paraId="20E982FD" w14:textId="266ADBBD" w:rsidR="00436CE2" w:rsidRPr="00B453AD" w:rsidRDefault="00436CE2" w:rsidP="002238F1">
      <w:pPr>
        <w:pStyle w:val="lab-p1"/>
        <w:rPr>
          <w:noProof/>
          <w:lang w:val="nl-NL"/>
        </w:rPr>
      </w:pPr>
      <w:r w:rsidRPr="00B453AD">
        <w:rPr>
          <w:noProof/>
          <w:lang w:val="nl-NL"/>
        </w:rPr>
        <w:t>Oplossing voor injectie</w:t>
      </w:r>
    </w:p>
    <w:p w14:paraId="3952D9C9" w14:textId="77777777" w:rsidR="00436CE2" w:rsidRPr="00B453AD" w:rsidRDefault="00436CE2" w:rsidP="002238F1">
      <w:pPr>
        <w:pStyle w:val="lab-p1"/>
        <w:rPr>
          <w:noProof/>
          <w:lang w:val="nl-NL"/>
        </w:rPr>
      </w:pPr>
      <w:r w:rsidRPr="00B453AD">
        <w:rPr>
          <w:noProof/>
          <w:lang w:val="nl-NL"/>
        </w:rPr>
        <w:t>1 voorgevulde spuit van 0,6 ml</w:t>
      </w:r>
    </w:p>
    <w:p w14:paraId="3A79BE80"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0,6 ml</w:t>
      </w:r>
    </w:p>
    <w:p w14:paraId="6B8DFD1A"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0,6 ml </w:t>
      </w:r>
      <w:r w:rsidRPr="00B453AD">
        <w:rPr>
          <w:rFonts w:eastAsia="SimSun"/>
          <w:noProof/>
          <w:highlight w:val="lightGray"/>
          <w:lang w:val="nl-NL"/>
        </w:rPr>
        <w:t>met veiligheidsbescherming voor de naald</w:t>
      </w:r>
    </w:p>
    <w:p w14:paraId="4133CF06"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0,6 ml </w:t>
      </w:r>
      <w:r w:rsidRPr="00B453AD">
        <w:rPr>
          <w:rFonts w:eastAsia="SimSun"/>
          <w:noProof/>
          <w:highlight w:val="lightGray"/>
          <w:lang w:val="nl-NL"/>
        </w:rPr>
        <w:t>met veiligheidsbescherming voor de naald</w:t>
      </w:r>
    </w:p>
    <w:p w14:paraId="7B99E754" w14:textId="77777777" w:rsidR="009B39EE" w:rsidRPr="00B453AD" w:rsidRDefault="009B39EE" w:rsidP="009B39EE">
      <w:pPr>
        <w:rPr>
          <w:noProof/>
          <w:lang w:val="nl-NL"/>
        </w:rPr>
      </w:pPr>
    </w:p>
    <w:p w14:paraId="5A4C6CA9" w14:textId="77777777" w:rsidR="009B39EE" w:rsidRPr="00B453AD" w:rsidRDefault="009B39EE" w:rsidP="009B39EE">
      <w:pPr>
        <w:rPr>
          <w:noProof/>
          <w:lang w:val="nl-NL"/>
        </w:rPr>
      </w:pPr>
    </w:p>
    <w:p w14:paraId="40F18602"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0CAEC2D0" w14:textId="77777777" w:rsidR="009B39EE" w:rsidRPr="00B453AD" w:rsidRDefault="009B39EE" w:rsidP="002238F1">
      <w:pPr>
        <w:pStyle w:val="lab-p1"/>
        <w:rPr>
          <w:noProof/>
          <w:lang w:val="nl-NL"/>
        </w:rPr>
      </w:pPr>
    </w:p>
    <w:p w14:paraId="27744F00" w14:textId="77777777" w:rsidR="005F1BFB" w:rsidRPr="00B453AD" w:rsidRDefault="005F1BFB" w:rsidP="002238F1">
      <w:pPr>
        <w:pStyle w:val="lab-p1"/>
        <w:rPr>
          <w:noProof/>
          <w:lang w:val="nl-NL"/>
        </w:rPr>
      </w:pPr>
      <w:r w:rsidRPr="00B453AD">
        <w:rPr>
          <w:noProof/>
          <w:lang w:val="nl-NL"/>
        </w:rPr>
        <w:t>Voor subcutaan en intraveneus gebruik.</w:t>
      </w:r>
    </w:p>
    <w:p w14:paraId="340777A3" w14:textId="77777777" w:rsidR="005F1BFB" w:rsidRPr="00B453AD" w:rsidRDefault="005F1BFB" w:rsidP="002238F1">
      <w:pPr>
        <w:pStyle w:val="lab-p1"/>
        <w:rPr>
          <w:noProof/>
          <w:lang w:val="nl-NL"/>
        </w:rPr>
      </w:pPr>
      <w:r w:rsidRPr="00B453AD">
        <w:rPr>
          <w:noProof/>
          <w:lang w:val="nl-NL"/>
        </w:rPr>
        <w:t>Lees voor het gebruik de bijsluiter.</w:t>
      </w:r>
    </w:p>
    <w:p w14:paraId="1D856A61" w14:textId="77777777" w:rsidR="00436CE2" w:rsidRPr="00B453AD" w:rsidRDefault="005F1BFB" w:rsidP="002238F1">
      <w:pPr>
        <w:pStyle w:val="lab-p1"/>
        <w:rPr>
          <w:noProof/>
          <w:lang w:val="nl-NL"/>
        </w:rPr>
      </w:pPr>
      <w:r w:rsidRPr="00B453AD">
        <w:rPr>
          <w:noProof/>
          <w:lang w:val="nl-NL"/>
        </w:rPr>
        <w:t>Niet schudden.</w:t>
      </w:r>
    </w:p>
    <w:p w14:paraId="224ECDA0" w14:textId="77777777" w:rsidR="009B39EE" w:rsidRPr="00B453AD" w:rsidRDefault="009B39EE" w:rsidP="009B39EE">
      <w:pPr>
        <w:rPr>
          <w:noProof/>
          <w:lang w:val="nl-NL"/>
        </w:rPr>
      </w:pPr>
    </w:p>
    <w:p w14:paraId="44334A6B" w14:textId="77777777" w:rsidR="009B39EE" w:rsidRPr="00B453AD" w:rsidRDefault="009B39EE" w:rsidP="009B39EE">
      <w:pPr>
        <w:rPr>
          <w:noProof/>
          <w:lang w:val="nl-NL"/>
        </w:rPr>
      </w:pPr>
    </w:p>
    <w:p w14:paraId="7EBAB5CC"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5BDD4586" w14:textId="77777777" w:rsidR="009B39EE" w:rsidRPr="00B453AD" w:rsidRDefault="009B39EE" w:rsidP="002238F1">
      <w:pPr>
        <w:pStyle w:val="lab-p1"/>
        <w:rPr>
          <w:noProof/>
          <w:lang w:val="nl-NL"/>
        </w:rPr>
      </w:pPr>
    </w:p>
    <w:p w14:paraId="52C10D9B" w14:textId="77777777" w:rsidR="00436CE2" w:rsidRPr="00B453AD" w:rsidRDefault="00436CE2" w:rsidP="002238F1">
      <w:pPr>
        <w:pStyle w:val="lab-p1"/>
        <w:rPr>
          <w:noProof/>
          <w:lang w:val="nl-NL"/>
        </w:rPr>
      </w:pPr>
      <w:r w:rsidRPr="00B453AD">
        <w:rPr>
          <w:noProof/>
          <w:lang w:val="nl-NL"/>
        </w:rPr>
        <w:t xml:space="preserve">Buiten het </w:t>
      </w:r>
      <w:r w:rsidR="005A5ACB" w:rsidRPr="00B453AD">
        <w:rPr>
          <w:noProof/>
          <w:lang w:val="nl-NL"/>
        </w:rPr>
        <w:t xml:space="preserve">zicht en </w:t>
      </w:r>
      <w:r w:rsidRPr="00B453AD">
        <w:rPr>
          <w:noProof/>
          <w:lang w:val="nl-NL"/>
        </w:rPr>
        <w:t>bereik van kinderen houden.</w:t>
      </w:r>
    </w:p>
    <w:p w14:paraId="5333CAAD" w14:textId="77777777" w:rsidR="009B39EE" w:rsidRPr="00B453AD" w:rsidRDefault="009B39EE" w:rsidP="009B39EE">
      <w:pPr>
        <w:rPr>
          <w:noProof/>
          <w:lang w:val="nl-NL"/>
        </w:rPr>
      </w:pPr>
    </w:p>
    <w:p w14:paraId="04F320C0" w14:textId="77777777" w:rsidR="009B39EE" w:rsidRPr="00B453AD" w:rsidRDefault="009B39EE" w:rsidP="009B39EE">
      <w:pPr>
        <w:rPr>
          <w:noProof/>
          <w:lang w:val="nl-NL"/>
        </w:rPr>
      </w:pPr>
    </w:p>
    <w:p w14:paraId="7E3C0750"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5FF196A6" w14:textId="77777777" w:rsidR="00436CE2" w:rsidRPr="00B453AD" w:rsidRDefault="00436CE2" w:rsidP="002238F1">
      <w:pPr>
        <w:pStyle w:val="lab-p1"/>
        <w:rPr>
          <w:noProof/>
          <w:lang w:val="nl-NL"/>
        </w:rPr>
      </w:pPr>
    </w:p>
    <w:p w14:paraId="522D519E" w14:textId="77777777" w:rsidR="009B39EE" w:rsidRPr="00B453AD" w:rsidRDefault="009B39EE" w:rsidP="009B39EE">
      <w:pPr>
        <w:rPr>
          <w:noProof/>
          <w:lang w:val="nl-NL"/>
        </w:rPr>
      </w:pPr>
    </w:p>
    <w:p w14:paraId="2FA10925"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4FE895C0" w14:textId="77777777" w:rsidR="009B39EE" w:rsidRPr="00B453AD" w:rsidRDefault="009B39EE" w:rsidP="002238F1">
      <w:pPr>
        <w:pStyle w:val="lab-p1"/>
        <w:rPr>
          <w:noProof/>
          <w:lang w:val="nl-NL"/>
        </w:rPr>
      </w:pPr>
    </w:p>
    <w:p w14:paraId="28C5C144" w14:textId="77777777" w:rsidR="00436CE2" w:rsidRPr="00B453AD" w:rsidRDefault="00436CE2" w:rsidP="002238F1">
      <w:pPr>
        <w:pStyle w:val="lab-p1"/>
        <w:rPr>
          <w:noProof/>
          <w:lang w:val="nl-NL"/>
        </w:rPr>
      </w:pPr>
      <w:r w:rsidRPr="00B453AD">
        <w:rPr>
          <w:noProof/>
          <w:lang w:val="nl-NL"/>
        </w:rPr>
        <w:lastRenderedPageBreak/>
        <w:t>EXP</w:t>
      </w:r>
    </w:p>
    <w:p w14:paraId="4594115D" w14:textId="77777777" w:rsidR="009B39EE" w:rsidRPr="00B453AD" w:rsidRDefault="009B39EE" w:rsidP="009B39EE">
      <w:pPr>
        <w:rPr>
          <w:noProof/>
          <w:lang w:val="nl-NL"/>
        </w:rPr>
      </w:pPr>
    </w:p>
    <w:p w14:paraId="5C6AF772" w14:textId="77777777" w:rsidR="009B39EE" w:rsidRPr="00B453AD" w:rsidRDefault="009B39EE" w:rsidP="009B39EE">
      <w:pPr>
        <w:rPr>
          <w:noProof/>
          <w:lang w:val="nl-NL"/>
        </w:rPr>
      </w:pPr>
    </w:p>
    <w:p w14:paraId="0EA3C861"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3C4ADD4C" w14:textId="77777777" w:rsidR="009B39EE" w:rsidRPr="00B453AD" w:rsidRDefault="009B39EE" w:rsidP="002238F1">
      <w:pPr>
        <w:pStyle w:val="lab-p1"/>
        <w:rPr>
          <w:noProof/>
          <w:lang w:val="nl-NL"/>
        </w:rPr>
      </w:pPr>
    </w:p>
    <w:p w14:paraId="1F187EF5" w14:textId="065A8463" w:rsidR="0068204B" w:rsidRPr="00B453AD" w:rsidRDefault="0068204B" w:rsidP="002238F1">
      <w:pPr>
        <w:pStyle w:val="lab-p1"/>
        <w:rPr>
          <w:noProof/>
          <w:lang w:val="nl-NL"/>
        </w:rPr>
      </w:pPr>
      <w:r w:rsidRPr="00B453AD">
        <w:rPr>
          <w:noProof/>
          <w:lang w:val="nl-NL"/>
        </w:rPr>
        <w:t>Gekoeld bewaren en transporteren.</w:t>
      </w:r>
    </w:p>
    <w:p w14:paraId="09CB4863" w14:textId="77777777" w:rsidR="00436CE2" w:rsidRPr="00B453AD" w:rsidRDefault="00436CE2" w:rsidP="002238F1">
      <w:pPr>
        <w:pStyle w:val="lab-p1"/>
        <w:rPr>
          <w:noProof/>
          <w:lang w:val="nl-NL"/>
        </w:rPr>
      </w:pPr>
      <w:r w:rsidRPr="00B453AD">
        <w:rPr>
          <w:noProof/>
          <w:lang w:val="nl-NL"/>
        </w:rPr>
        <w:t>Niet in de vriezer bewaren.</w:t>
      </w:r>
    </w:p>
    <w:p w14:paraId="56A4A719" w14:textId="77777777" w:rsidR="002573F7" w:rsidRPr="00B453AD" w:rsidRDefault="002573F7" w:rsidP="002238F1">
      <w:pPr>
        <w:pStyle w:val="lab-p2"/>
        <w:spacing w:before="0"/>
        <w:rPr>
          <w:noProof/>
          <w:lang w:val="nl-NL"/>
        </w:rPr>
      </w:pPr>
    </w:p>
    <w:p w14:paraId="05AB5F93"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1A7E36B0" w14:textId="77777777" w:rsidR="000E46A0" w:rsidRPr="00B453AD" w:rsidRDefault="000E46A0" w:rsidP="00031EFC">
      <w:pPr>
        <w:rPr>
          <w:noProof/>
          <w:lang w:val="nl-NL"/>
        </w:rPr>
      </w:pPr>
      <w:r w:rsidRPr="00B453AD">
        <w:rPr>
          <w:noProof/>
          <w:highlight w:val="lightGray"/>
          <w:lang w:val="nl-NL"/>
        </w:rPr>
        <w:t>De voorgevulde spuiten in de buitenverpakking bewaren ter bescherming tegen licht.</w:t>
      </w:r>
    </w:p>
    <w:p w14:paraId="7704BED3" w14:textId="77777777" w:rsidR="009B39EE" w:rsidRPr="00B453AD" w:rsidRDefault="009B39EE" w:rsidP="009B39EE">
      <w:pPr>
        <w:rPr>
          <w:noProof/>
          <w:lang w:val="nl-NL"/>
        </w:rPr>
      </w:pPr>
    </w:p>
    <w:p w14:paraId="0C198A09" w14:textId="77777777" w:rsidR="009B39EE" w:rsidRPr="00B453AD" w:rsidRDefault="009B39EE" w:rsidP="009B39EE">
      <w:pPr>
        <w:rPr>
          <w:noProof/>
          <w:lang w:val="nl-NL"/>
        </w:rPr>
      </w:pPr>
    </w:p>
    <w:p w14:paraId="4AD1259B"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549C76D6" w14:textId="77777777" w:rsidR="00436CE2" w:rsidRPr="00B453AD" w:rsidRDefault="00436CE2" w:rsidP="002238F1">
      <w:pPr>
        <w:pStyle w:val="lab-p1"/>
        <w:rPr>
          <w:noProof/>
          <w:lang w:val="nl-NL"/>
        </w:rPr>
      </w:pPr>
    </w:p>
    <w:p w14:paraId="1187CD2E" w14:textId="77777777" w:rsidR="009B39EE" w:rsidRPr="00B453AD" w:rsidRDefault="009B39EE" w:rsidP="009B39EE">
      <w:pPr>
        <w:rPr>
          <w:noProof/>
          <w:lang w:val="nl-NL"/>
        </w:rPr>
      </w:pPr>
    </w:p>
    <w:p w14:paraId="21D72498"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55A3AE9D" w14:textId="77777777" w:rsidR="009B39EE" w:rsidRPr="00B453AD" w:rsidRDefault="009B39EE" w:rsidP="002238F1">
      <w:pPr>
        <w:pStyle w:val="lab-p1"/>
        <w:rPr>
          <w:noProof/>
          <w:lang w:val="nl-NL"/>
        </w:rPr>
      </w:pPr>
    </w:p>
    <w:p w14:paraId="7034B1F0" w14:textId="77777777" w:rsidR="0065367B" w:rsidRPr="00B453AD" w:rsidRDefault="0065367B" w:rsidP="002238F1">
      <w:pPr>
        <w:pStyle w:val="lab-p1"/>
        <w:rPr>
          <w:noProof/>
          <w:lang w:val="nl-NL"/>
        </w:rPr>
      </w:pPr>
      <w:r w:rsidRPr="00B453AD">
        <w:rPr>
          <w:noProof/>
          <w:lang w:val="nl-NL"/>
        </w:rPr>
        <w:t>Hexal AG, Industriestr. 25, 83607 Holzkirchen, Duitsland</w:t>
      </w:r>
    </w:p>
    <w:p w14:paraId="4593360E" w14:textId="17BDC8BA" w:rsidR="009B39EE" w:rsidRPr="00B453AD" w:rsidRDefault="009B39EE" w:rsidP="009B39EE">
      <w:pPr>
        <w:rPr>
          <w:noProof/>
          <w:lang w:val="nl-NL"/>
        </w:rPr>
      </w:pPr>
    </w:p>
    <w:p w14:paraId="3B8D8B75" w14:textId="77777777" w:rsidR="009B39EE" w:rsidRPr="00B453AD" w:rsidRDefault="009B39EE" w:rsidP="009B39EE">
      <w:pPr>
        <w:rPr>
          <w:noProof/>
          <w:lang w:val="nl-NL"/>
        </w:rPr>
      </w:pPr>
    </w:p>
    <w:p w14:paraId="402BCF36"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6BB91DEF" w14:textId="77777777" w:rsidR="009B39EE" w:rsidRPr="00B453AD" w:rsidRDefault="009B39EE" w:rsidP="002238F1">
      <w:pPr>
        <w:pStyle w:val="lab-p1"/>
        <w:rPr>
          <w:noProof/>
          <w:lang w:val="nl-NL"/>
        </w:rPr>
      </w:pPr>
    </w:p>
    <w:p w14:paraId="37BE596E" w14:textId="01CE1B47"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/011</w:t>
      </w:r>
    </w:p>
    <w:p w14:paraId="1C799154" w14:textId="5AF91CAD"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/012</w:t>
      </w:r>
    </w:p>
    <w:p w14:paraId="7EC8F81D" w14:textId="21CE074C"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/037</w:t>
      </w:r>
    </w:p>
    <w:p w14:paraId="7EE35E00" w14:textId="77FAAF0B"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/038</w:t>
      </w:r>
    </w:p>
    <w:p w14:paraId="739A34BC" w14:textId="77777777" w:rsidR="009B39EE" w:rsidRPr="00B453AD" w:rsidRDefault="009B39EE" w:rsidP="009B39EE">
      <w:pPr>
        <w:rPr>
          <w:noProof/>
          <w:lang w:val="nl-NL"/>
        </w:rPr>
      </w:pPr>
    </w:p>
    <w:p w14:paraId="7DE6118B" w14:textId="77777777" w:rsidR="009B39EE" w:rsidRPr="00B453AD" w:rsidRDefault="009B39EE" w:rsidP="009B39EE">
      <w:pPr>
        <w:rPr>
          <w:noProof/>
          <w:lang w:val="nl-NL"/>
        </w:rPr>
      </w:pPr>
    </w:p>
    <w:p w14:paraId="7E3C0E6F"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6102ABC9" w14:textId="77777777" w:rsidR="009B39EE" w:rsidRPr="00B453AD" w:rsidRDefault="009B39EE" w:rsidP="002238F1">
      <w:pPr>
        <w:pStyle w:val="lab-p1"/>
        <w:rPr>
          <w:noProof/>
          <w:lang w:val="nl-NL"/>
        </w:rPr>
      </w:pPr>
    </w:p>
    <w:p w14:paraId="3E853AC7" w14:textId="77777777" w:rsidR="00436CE2" w:rsidRPr="00B453AD" w:rsidRDefault="00436CE2" w:rsidP="002238F1">
      <w:pPr>
        <w:pStyle w:val="lab-p1"/>
        <w:rPr>
          <w:noProof/>
          <w:lang w:val="nl-NL"/>
        </w:rPr>
      </w:pPr>
      <w:r w:rsidRPr="00B453AD">
        <w:rPr>
          <w:noProof/>
          <w:lang w:val="nl-NL"/>
        </w:rPr>
        <w:t>Lot</w:t>
      </w:r>
    </w:p>
    <w:p w14:paraId="182CA855" w14:textId="77777777" w:rsidR="009B39EE" w:rsidRPr="00B453AD" w:rsidRDefault="009B39EE" w:rsidP="009B39EE">
      <w:pPr>
        <w:rPr>
          <w:noProof/>
          <w:lang w:val="nl-NL"/>
        </w:rPr>
      </w:pPr>
    </w:p>
    <w:p w14:paraId="044275A9" w14:textId="77777777" w:rsidR="009B39EE" w:rsidRPr="00B453AD" w:rsidRDefault="009B39EE" w:rsidP="009B39EE">
      <w:pPr>
        <w:rPr>
          <w:noProof/>
          <w:lang w:val="nl-NL"/>
        </w:rPr>
      </w:pPr>
    </w:p>
    <w:p w14:paraId="04A89164"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51DE5742" w14:textId="77777777" w:rsidR="00436CE2" w:rsidRPr="00B453AD" w:rsidRDefault="00436CE2" w:rsidP="002238F1">
      <w:pPr>
        <w:pStyle w:val="lab-p1"/>
        <w:rPr>
          <w:noProof/>
          <w:lang w:val="nl-NL"/>
        </w:rPr>
      </w:pPr>
    </w:p>
    <w:p w14:paraId="59C66614" w14:textId="77777777" w:rsidR="009B39EE" w:rsidRPr="00B453AD" w:rsidRDefault="009B39EE" w:rsidP="009B39EE">
      <w:pPr>
        <w:rPr>
          <w:noProof/>
          <w:lang w:val="nl-NL"/>
        </w:rPr>
      </w:pPr>
    </w:p>
    <w:p w14:paraId="2B46E4B5"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59C0CC9E" w14:textId="77777777" w:rsidR="00436CE2" w:rsidRPr="00B453AD" w:rsidRDefault="00436CE2" w:rsidP="002238F1">
      <w:pPr>
        <w:pStyle w:val="lab-p1"/>
        <w:rPr>
          <w:noProof/>
          <w:lang w:val="nl-NL"/>
        </w:rPr>
      </w:pPr>
    </w:p>
    <w:p w14:paraId="5476B392" w14:textId="77777777" w:rsidR="009B39EE" w:rsidRPr="00B453AD" w:rsidRDefault="009B39EE" w:rsidP="009B39EE">
      <w:pPr>
        <w:rPr>
          <w:noProof/>
          <w:lang w:val="nl-NL"/>
        </w:rPr>
      </w:pPr>
    </w:p>
    <w:p w14:paraId="68D3D0A3"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20F7ECEF" w14:textId="77777777" w:rsidR="009B39EE" w:rsidRPr="00B453AD" w:rsidRDefault="009B39EE" w:rsidP="002238F1">
      <w:pPr>
        <w:pStyle w:val="lab-p1"/>
        <w:rPr>
          <w:noProof/>
          <w:lang w:val="nl-NL"/>
        </w:rPr>
      </w:pPr>
    </w:p>
    <w:p w14:paraId="62495FFE" w14:textId="2D53BDE2" w:rsidR="00B84957"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6.000 </w:t>
      </w:r>
      <w:r w:rsidR="00613668" w:rsidRPr="00B453AD">
        <w:rPr>
          <w:noProof/>
          <w:lang w:val="nl-NL"/>
        </w:rPr>
        <w:t>I.E.</w:t>
      </w:r>
      <w:r w:rsidR="00436CE2" w:rsidRPr="00B453AD">
        <w:rPr>
          <w:noProof/>
          <w:lang w:val="nl-NL"/>
        </w:rPr>
        <w:t>/0,6 ml</w:t>
      </w:r>
    </w:p>
    <w:p w14:paraId="3D2AB55D" w14:textId="4514C81E"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6</w:t>
      </w:r>
      <w:r w:rsidR="00EB6761" w:rsidRPr="00B453AD">
        <w:rPr>
          <w:highlight w:val="lightGray"/>
          <w:lang w:val="nl-NL"/>
        </w:rPr>
        <w:t> </w:t>
      </w:r>
      <w:r w:rsidR="00954024" w:rsidRPr="00B453AD">
        <w:rPr>
          <w:highlight w:val="lightGray"/>
          <w:lang w:val="nl-NL"/>
        </w:rPr>
        <w:t>000 I.E./0,6 ml</w:t>
      </w:r>
    </w:p>
    <w:p w14:paraId="33F484F1" w14:textId="77777777" w:rsidR="009B39EE" w:rsidRPr="00B453AD" w:rsidRDefault="009B39EE" w:rsidP="009B39EE">
      <w:pPr>
        <w:rPr>
          <w:noProof/>
          <w:lang w:val="nl-NL"/>
        </w:rPr>
      </w:pPr>
    </w:p>
    <w:p w14:paraId="469CDA15" w14:textId="77777777" w:rsidR="009B39EE" w:rsidRPr="00B453AD" w:rsidRDefault="009B39EE" w:rsidP="009B39EE">
      <w:pPr>
        <w:rPr>
          <w:noProof/>
          <w:lang w:val="nl-NL"/>
        </w:rPr>
      </w:pPr>
    </w:p>
    <w:p w14:paraId="0A672AE1"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32E4A5A6" w14:textId="77777777" w:rsidR="009B39EE" w:rsidRPr="00B453AD" w:rsidRDefault="009B39EE" w:rsidP="002238F1">
      <w:pPr>
        <w:pStyle w:val="lab-p1"/>
        <w:rPr>
          <w:noProof/>
          <w:highlight w:val="lightGray"/>
          <w:lang w:val="nl-NL" w:bidi="nl-NL"/>
        </w:rPr>
      </w:pPr>
    </w:p>
    <w:p w14:paraId="08B395B8"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6C836119" w14:textId="77777777" w:rsidR="009B39EE" w:rsidRPr="00B453AD" w:rsidRDefault="009B39EE" w:rsidP="009B39EE">
      <w:pPr>
        <w:rPr>
          <w:noProof/>
          <w:lang w:val="nl-NL" w:bidi="nl-NL"/>
        </w:rPr>
      </w:pPr>
    </w:p>
    <w:p w14:paraId="0730F133" w14:textId="77777777" w:rsidR="009B39EE" w:rsidRPr="00B453AD" w:rsidRDefault="009B39EE" w:rsidP="009B39EE">
      <w:pPr>
        <w:rPr>
          <w:noProof/>
          <w:lang w:val="nl-NL" w:bidi="nl-NL"/>
        </w:rPr>
      </w:pPr>
    </w:p>
    <w:p w14:paraId="7BA1E167"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0C512F3F" w14:textId="77777777" w:rsidR="009B39EE" w:rsidRPr="00B453AD" w:rsidRDefault="009B39EE" w:rsidP="002238F1">
      <w:pPr>
        <w:pStyle w:val="lab-p1"/>
        <w:keepNext/>
        <w:rPr>
          <w:noProof/>
          <w:lang w:val="nl-NL" w:bidi="nl-NL"/>
        </w:rPr>
      </w:pPr>
    </w:p>
    <w:p w14:paraId="218E3D0F" w14:textId="59956E74" w:rsidR="009638C4" w:rsidRPr="00B453AD" w:rsidRDefault="009638C4" w:rsidP="002238F1">
      <w:pPr>
        <w:pStyle w:val="lab-p1"/>
        <w:keepNext/>
        <w:rPr>
          <w:noProof/>
          <w:lang w:val="nl-NL" w:bidi="nl-NL"/>
        </w:rPr>
      </w:pPr>
      <w:r w:rsidRPr="00B453AD">
        <w:rPr>
          <w:noProof/>
          <w:lang w:val="nl-NL" w:bidi="nl-NL"/>
        </w:rPr>
        <w:t>PC</w:t>
      </w:r>
    </w:p>
    <w:p w14:paraId="68C932A0" w14:textId="54BB4396" w:rsidR="009638C4" w:rsidRPr="00B453AD" w:rsidRDefault="009638C4" w:rsidP="002238F1">
      <w:pPr>
        <w:pStyle w:val="lab-p1"/>
        <w:keepNext/>
        <w:rPr>
          <w:noProof/>
          <w:lang w:val="nl-NL" w:bidi="nl-NL"/>
        </w:rPr>
      </w:pPr>
      <w:r w:rsidRPr="00B453AD">
        <w:rPr>
          <w:noProof/>
          <w:lang w:val="nl-NL" w:bidi="nl-NL"/>
        </w:rPr>
        <w:t>SN</w:t>
      </w:r>
    </w:p>
    <w:p w14:paraId="09A81D96" w14:textId="2F1CBD77" w:rsidR="009638C4" w:rsidRPr="00B453AD" w:rsidRDefault="009638C4" w:rsidP="002238F1">
      <w:pPr>
        <w:pStyle w:val="lab-p1"/>
        <w:keepNext/>
        <w:rPr>
          <w:noProof/>
          <w:lang w:val="nl-NL" w:bidi="nl-NL"/>
        </w:rPr>
      </w:pPr>
      <w:r w:rsidRPr="00B453AD">
        <w:rPr>
          <w:noProof/>
          <w:lang w:val="nl-NL" w:bidi="nl-NL"/>
        </w:rPr>
        <w:t>NN</w:t>
      </w:r>
    </w:p>
    <w:p w14:paraId="0795DCAC" w14:textId="77777777" w:rsidR="009B39EE" w:rsidRPr="00B453AD" w:rsidRDefault="009B39EE" w:rsidP="009B39EE">
      <w:pPr>
        <w:rPr>
          <w:noProof/>
          <w:lang w:val="nl-NL" w:bidi="nl-NL"/>
        </w:rPr>
      </w:pPr>
    </w:p>
    <w:p w14:paraId="1B3F5EFF"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692C0C10" w14:textId="77777777" w:rsidR="00436CE2" w:rsidRPr="00B453AD" w:rsidRDefault="00436CE2" w:rsidP="002238F1">
      <w:pPr>
        <w:pStyle w:val="lab-p1"/>
        <w:rPr>
          <w:noProof/>
          <w:lang w:val="nl-NL"/>
        </w:rPr>
      </w:pPr>
    </w:p>
    <w:p w14:paraId="59D7C130" w14:textId="77777777" w:rsidR="009B39EE" w:rsidRPr="00B453AD" w:rsidRDefault="009B39EE" w:rsidP="009B39EE">
      <w:pPr>
        <w:rPr>
          <w:noProof/>
          <w:lang w:val="nl-NL"/>
        </w:rPr>
      </w:pPr>
    </w:p>
    <w:p w14:paraId="451B468C"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426E4938" w14:textId="77777777" w:rsidR="009B39EE" w:rsidRPr="00B453AD" w:rsidRDefault="009B39EE" w:rsidP="002238F1">
      <w:pPr>
        <w:pStyle w:val="lab-p1"/>
        <w:rPr>
          <w:noProof/>
          <w:lang w:val="nl-NL"/>
        </w:rPr>
      </w:pPr>
    </w:p>
    <w:p w14:paraId="1BFBB373" w14:textId="55F236DA"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6.000 </w:t>
      </w:r>
      <w:r w:rsidR="00613668" w:rsidRPr="00B453AD">
        <w:rPr>
          <w:noProof/>
          <w:lang w:val="nl-NL"/>
        </w:rPr>
        <w:t>I.E.</w:t>
      </w:r>
      <w:r w:rsidR="00436CE2" w:rsidRPr="00B453AD">
        <w:rPr>
          <w:noProof/>
          <w:lang w:val="nl-NL"/>
        </w:rPr>
        <w:t>/0,6 ml injectievloeistof</w:t>
      </w:r>
    </w:p>
    <w:p w14:paraId="4FC95868" w14:textId="507F2455"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6</w:t>
      </w:r>
      <w:r w:rsidR="00EB6761" w:rsidRPr="00B453AD">
        <w:rPr>
          <w:highlight w:val="lightGray"/>
          <w:lang w:val="nl-NL"/>
        </w:rPr>
        <w:t> </w:t>
      </w:r>
      <w:r w:rsidR="00023082" w:rsidRPr="00B453AD">
        <w:rPr>
          <w:highlight w:val="lightGray"/>
          <w:lang w:val="nl-NL"/>
        </w:rPr>
        <w:t>000 I.E./0,6 ml injectievloeistof</w:t>
      </w:r>
    </w:p>
    <w:p w14:paraId="22200EE8" w14:textId="77777777" w:rsidR="002573F7" w:rsidRPr="00B453AD" w:rsidRDefault="002573F7" w:rsidP="002238F1">
      <w:pPr>
        <w:pStyle w:val="lab-p2"/>
        <w:spacing w:before="0"/>
        <w:rPr>
          <w:noProof/>
          <w:lang w:val="nl-NL"/>
        </w:rPr>
      </w:pPr>
    </w:p>
    <w:p w14:paraId="42E8A2BD" w14:textId="77777777" w:rsidR="002573F7" w:rsidRPr="00B453AD" w:rsidRDefault="002573F7" w:rsidP="002238F1">
      <w:pPr>
        <w:pStyle w:val="lab-p2"/>
        <w:spacing w:before="0"/>
        <w:rPr>
          <w:noProof/>
          <w:lang w:val="nl-NL"/>
        </w:rPr>
      </w:pPr>
      <w:r w:rsidRPr="00B453AD">
        <w:rPr>
          <w:noProof/>
          <w:lang w:val="nl-NL"/>
        </w:rPr>
        <w:t>epoëtine alfa</w:t>
      </w:r>
    </w:p>
    <w:p w14:paraId="71B7F8EF" w14:textId="77777777" w:rsidR="00436CE2" w:rsidRPr="00B453AD" w:rsidRDefault="00436CE2" w:rsidP="002238F1">
      <w:pPr>
        <w:pStyle w:val="lab-p1"/>
        <w:rPr>
          <w:noProof/>
          <w:lang w:val="nl-NL"/>
        </w:rPr>
      </w:pPr>
      <w:r w:rsidRPr="00B453AD">
        <w:rPr>
          <w:noProof/>
          <w:lang w:val="nl-NL"/>
        </w:rPr>
        <w:t>IV/SC</w:t>
      </w:r>
    </w:p>
    <w:p w14:paraId="39D5E595" w14:textId="77777777" w:rsidR="009B39EE" w:rsidRPr="00B453AD" w:rsidRDefault="009B39EE" w:rsidP="009B39EE">
      <w:pPr>
        <w:rPr>
          <w:noProof/>
          <w:lang w:val="nl-NL"/>
        </w:rPr>
      </w:pPr>
    </w:p>
    <w:p w14:paraId="5DD5493D" w14:textId="77777777" w:rsidR="009B39EE" w:rsidRPr="00B453AD" w:rsidRDefault="009B39EE" w:rsidP="009B39EE">
      <w:pPr>
        <w:rPr>
          <w:noProof/>
          <w:lang w:val="nl-NL"/>
        </w:rPr>
      </w:pPr>
    </w:p>
    <w:p w14:paraId="5A678745"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50BD414D" w14:textId="77777777" w:rsidR="00436CE2" w:rsidRPr="00B453AD" w:rsidRDefault="00436CE2" w:rsidP="002238F1">
      <w:pPr>
        <w:pStyle w:val="lab-p1"/>
        <w:rPr>
          <w:noProof/>
          <w:lang w:val="nl-NL"/>
        </w:rPr>
      </w:pPr>
    </w:p>
    <w:p w14:paraId="077EFBA5" w14:textId="77777777" w:rsidR="009B39EE" w:rsidRPr="00B453AD" w:rsidRDefault="009B39EE" w:rsidP="009B39EE">
      <w:pPr>
        <w:rPr>
          <w:noProof/>
          <w:lang w:val="nl-NL"/>
        </w:rPr>
      </w:pPr>
    </w:p>
    <w:p w14:paraId="2D88A629"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6E5B35BA" w14:textId="77777777" w:rsidR="009B39EE" w:rsidRPr="00B453AD" w:rsidRDefault="009B39EE" w:rsidP="002238F1">
      <w:pPr>
        <w:pStyle w:val="lab-p1"/>
        <w:rPr>
          <w:noProof/>
          <w:lang w:val="nl-NL"/>
        </w:rPr>
      </w:pPr>
    </w:p>
    <w:p w14:paraId="3C2921AC" w14:textId="77777777" w:rsidR="00436CE2" w:rsidRPr="00B453AD" w:rsidRDefault="00436CE2" w:rsidP="002238F1">
      <w:pPr>
        <w:pStyle w:val="lab-p1"/>
        <w:rPr>
          <w:noProof/>
          <w:lang w:val="nl-NL"/>
        </w:rPr>
      </w:pPr>
      <w:r w:rsidRPr="00B453AD">
        <w:rPr>
          <w:noProof/>
          <w:lang w:val="nl-NL"/>
        </w:rPr>
        <w:t>EXP</w:t>
      </w:r>
    </w:p>
    <w:p w14:paraId="10FD9C21" w14:textId="77777777" w:rsidR="009B39EE" w:rsidRPr="00B453AD" w:rsidRDefault="009B39EE" w:rsidP="009B39EE">
      <w:pPr>
        <w:rPr>
          <w:noProof/>
          <w:lang w:val="nl-NL"/>
        </w:rPr>
      </w:pPr>
    </w:p>
    <w:p w14:paraId="6C5B4CE4" w14:textId="77777777" w:rsidR="009B39EE" w:rsidRPr="00B453AD" w:rsidRDefault="009B39EE" w:rsidP="009B39EE">
      <w:pPr>
        <w:rPr>
          <w:noProof/>
          <w:lang w:val="nl-NL"/>
        </w:rPr>
      </w:pPr>
    </w:p>
    <w:p w14:paraId="05A1BBCC"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28AE230E" w14:textId="77777777" w:rsidR="009B39EE" w:rsidRPr="00B453AD" w:rsidRDefault="009B39EE" w:rsidP="002238F1">
      <w:pPr>
        <w:pStyle w:val="lab-p1"/>
        <w:rPr>
          <w:noProof/>
          <w:lang w:val="nl-NL"/>
        </w:rPr>
      </w:pPr>
    </w:p>
    <w:p w14:paraId="3B838E6D" w14:textId="77777777" w:rsidR="00436CE2" w:rsidRPr="00B453AD" w:rsidRDefault="00436CE2" w:rsidP="002238F1">
      <w:pPr>
        <w:pStyle w:val="lab-p1"/>
        <w:rPr>
          <w:noProof/>
          <w:lang w:val="nl-NL"/>
        </w:rPr>
      </w:pPr>
      <w:r w:rsidRPr="00B453AD">
        <w:rPr>
          <w:noProof/>
          <w:lang w:val="nl-NL"/>
        </w:rPr>
        <w:t>Lot</w:t>
      </w:r>
    </w:p>
    <w:p w14:paraId="40FBCA3B" w14:textId="77777777" w:rsidR="009B39EE" w:rsidRPr="00B453AD" w:rsidRDefault="009B39EE" w:rsidP="009B39EE">
      <w:pPr>
        <w:rPr>
          <w:noProof/>
          <w:lang w:val="nl-NL"/>
        </w:rPr>
      </w:pPr>
    </w:p>
    <w:p w14:paraId="168A2316" w14:textId="77777777" w:rsidR="009B39EE" w:rsidRPr="00B453AD" w:rsidRDefault="009B39EE" w:rsidP="009B39EE">
      <w:pPr>
        <w:rPr>
          <w:noProof/>
          <w:lang w:val="nl-NL"/>
        </w:rPr>
      </w:pPr>
    </w:p>
    <w:p w14:paraId="4C70BAD0"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1BBBA3C4" w14:textId="77777777" w:rsidR="00436CE2" w:rsidRPr="00B453AD" w:rsidRDefault="00436CE2" w:rsidP="002238F1">
      <w:pPr>
        <w:pStyle w:val="lab-p1"/>
        <w:rPr>
          <w:noProof/>
          <w:lang w:val="nl-NL"/>
        </w:rPr>
      </w:pPr>
    </w:p>
    <w:p w14:paraId="088666C1" w14:textId="77777777" w:rsidR="009B39EE" w:rsidRPr="00B453AD" w:rsidRDefault="009B39EE" w:rsidP="009B39EE">
      <w:pPr>
        <w:rPr>
          <w:noProof/>
          <w:lang w:val="nl-NL"/>
        </w:rPr>
      </w:pPr>
    </w:p>
    <w:p w14:paraId="2720B7B5"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2D345A12" w14:textId="77777777" w:rsidR="00436CE2" w:rsidRPr="00B453AD" w:rsidRDefault="00436CE2" w:rsidP="002238F1">
      <w:pPr>
        <w:pStyle w:val="lab-p1"/>
        <w:rPr>
          <w:noProof/>
          <w:lang w:val="nl-NL"/>
        </w:rPr>
      </w:pPr>
    </w:p>
    <w:p w14:paraId="4C702AAC" w14:textId="77777777" w:rsidR="009B39EE" w:rsidRPr="00B453AD" w:rsidRDefault="009B39EE" w:rsidP="009B39EE">
      <w:pPr>
        <w:rPr>
          <w:noProof/>
          <w:lang w:val="nl-NL"/>
        </w:rPr>
      </w:pPr>
    </w:p>
    <w:p w14:paraId="200394AF" w14:textId="77777777" w:rsidR="00023082" w:rsidRPr="00B453AD" w:rsidRDefault="00023082">
      <w:pPr>
        <w:rPr>
          <w:b/>
          <w:caps/>
          <w:noProof/>
          <w:lang w:val="nl-NL"/>
        </w:rPr>
      </w:pPr>
      <w:r w:rsidRPr="00B453AD">
        <w:rPr>
          <w:noProof/>
          <w:lang w:val="nl-NL"/>
        </w:rPr>
        <w:br w:type="page"/>
      </w:r>
    </w:p>
    <w:p w14:paraId="0621E2ED" w14:textId="03E269DA" w:rsidR="002573F7" w:rsidRPr="00B453AD" w:rsidRDefault="002573F7" w:rsidP="009B39EE">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5D0B5ACA" w14:textId="77777777" w:rsidR="00436CE2" w:rsidRPr="00B453AD" w:rsidRDefault="00436CE2" w:rsidP="009B39EE">
      <w:pPr>
        <w:pStyle w:val="lab-p1"/>
        <w:keepNext/>
        <w:rPr>
          <w:noProof/>
          <w:lang w:val="nl-NL"/>
        </w:rPr>
      </w:pPr>
    </w:p>
    <w:p w14:paraId="17A6D62B" w14:textId="77777777" w:rsidR="009B39EE" w:rsidRPr="00B453AD" w:rsidRDefault="009B39EE" w:rsidP="009B39EE">
      <w:pPr>
        <w:keepNext/>
        <w:rPr>
          <w:noProof/>
          <w:lang w:val="nl-NL"/>
        </w:rPr>
      </w:pPr>
    </w:p>
    <w:p w14:paraId="767300D7" w14:textId="343F89BE" w:rsidR="002573F7" w:rsidRPr="00B453AD" w:rsidRDefault="002573F7" w:rsidP="009B39EE">
      <w:pPr>
        <w:pStyle w:val="lab-h1"/>
        <w:keepNext/>
        <w:spacing w:before="0" w:after="0"/>
        <w:rPr>
          <w:noProof/>
          <w:lang w:val="nl-NL"/>
        </w:rPr>
      </w:pPr>
      <w:r w:rsidRPr="00B453AD">
        <w:rPr>
          <w:noProof/>
          <w:lang w:val="nl-NL"/>
        </w:rPr>
        <w:t>1.</w:t>
      </w:r>
      <w:r w:rsidRPr="00B453AD">
        <w:rPr>
          <w:noProof/>
          <w:lang w:val="nl-NL"/>
        </w:rPr>
        <w:tab/>
        <w:t>NAAM VAN HET GENEESMIDDEL</w:t>
      </w:r>
    </w:p>
    <w:p w14:paraId="34F4346A" w14:textId="77777777" w:rsidR="009B39EE" w:rsidRPr="00B453AD" w:rsidRDefault="009B39EE" w:rsidP="009B39EE">
      <w:pPr>
        <w:pStyle w:val="lab-p1"/>
        <w:keepNext/>
        <w:rPr>
          <w:noProof/>
          <w:lang w:val="nl-NL"/>
        </w:rPr>
      </w:pPr>
    </w:p>
    <w:p w14:paraId="178B872C" w14:textId="553FF7CF" w:rsidR="00436CE2" w:rsidRPr="00B453AD" w:rsidRDefault="0065367B" w:rsidP="009B39EE">
      <w:pPr>
        <w:pStyle w:val="lab-p1"/>
        <w:keepNext/>
        <w:rPr>
          <w:noProof/>
          <w:lang w:val="nl-NL"/>
        </w:rPr>
      </w:pPr>
      <w:r w:rsidRPr="00B453AD">
        <w:rPr>
          <w:noProof/>
          <w:lang w:val="nl-NL"/>
        </w:rPr>
        <w:t>Epoetin alfa HEXAL</w:t>
      </w:r>
      <w:r w:rsidR="00436CE2" w:rsidRPr="00B453AD">
        <w:rPr>
          <w:noProof/>
          <w:lang w:val="nl-NL"/>
        </w:rPr>
        <w:t xml:space="preserve"> 7.000 </w:t>
      </w:r>
      <w:r w:rsidR="00613668" w:rsidRPr="00B453AD">
        <w:rPr>
          <w:noProof/>
          <w:lang w:val="nl-NL"/>
        </w:rPr>
        <w:t>I.E.</w:t>
      </w:r>
      <w:r w:rsidR="00436CE2" w:rsidRPr="00B453AD">
        <w:rPr>
          <w:noProof/>
          <w:lang w:val="nl-NL"/>
        </w:rPr>
        <w:t>/0,7 ml oplossing voor injectie in een voorgevulde spuit</w:t>
      </w:r>
    </w:p>
    <w:p w14:paraId="6F08D6C7" w14:textId="2D0DE74B" w:rsidR="002305AA" w:rsidRPr="00B453AD" w:rsidRDefault="0065367B" w:rsidP="00873C37">
      <w:pPr>
        <w:rPr>
          <w:lang w:val="nl-NL"/>
        </w:rPr>
      </w:pPr>
      <w:r w:rsidRPr="00B453AD">
        <w:rPr>
          <w:highlight w:val="lightGray"/>
          <w:lang w:val="nl-NL"/>
        </w:rPr>
        <w:t>Epoetin alfa HEXAL</w:t>
      </w:r>
      <w:r w:rsidR="002305AA" w:rsidRPr="00B453AD">
        <w:rPr>
          <w:highlight w:val="lightGray"/>
          <w:lang w:val="nl-NL"/>
        </w:rPr>
        <w:t xml:space="preserve"> 7</w:t>
      </w:r>
      <w:r w:rsidR="00EB6761" w:rsidRPr="00B453AD">
        <w:rPr>
          <w:highlight w:val="lightGray"/>
          <w:lang w:val="nl-NL"/>
        </w:rPr>
        <w:t> </w:t>
      </w:r>
      <w:r w:rsidR="002305AA" w:rsidRPr="00B453AD">
        <w:rPr>
          <w:highlight w:val="lightGray"/>
          <w:lang w:val="nl-NL"/>
        </w:rPr>
        <w:t>000 I.E./0,7 ml oplossing voor injectie in een voorgevulde spuit</w:t>
      </w:r>
    </w:p>
    <w:p w14:paraId="5ECD7375" w14:textId="77777777" w:rsidR="002573F7" w:rsidRPr="00B453AD" w:rsidRDefault="002573F7" w:rsidP="009B39EE">
      <w:pPr>
        <w:pStyle w:val="lab-p2"/>
        <w:keepNext/>
        <w:spacing w:before="0"/>
        <w:rPr>
          <w:noProof/>
          <w:lang w:val="nl-NL"/>
        </w:rPr>
      </w:pPr>
    </w:p>
    <w:p w14:paraId="0AD32C7E" w14:textId="77777777" w:rsidR="002573F7" w:rsidRPr="00B453AD" w:rsidRDefault="002573F7" w:rsidP="009B39EE">
      <w:pPr>
        <w:pStyle w:val="lab-p2"/>
        <w:keepNext/>
        <w:spacing w:before="0"/>
        <w:rPr>
          <w:noProof/>
          <w:lang w:val="nl-NL"/>
        </w:rPr>
      </w:pPr>
      <w:r w:rsidRPr="00B453AD">
        <w:rPr>
          <w:noProof/>
          <w:lang w:val="nl-NL"/>
        </w:rPr>
        <w:t>epoëtine alfa</w:t>
      </w:r>
    </w:p>
    <w:p w14:paraId="625EA135" w14:textId="77777777" w:rsidR="009B39EE" w:rsidRPr="00B453AD" w:rsidRDefault="009B39EE" w:rsidP="009B39EE">
      <w:pPr>
        <w:keepNext/>
        <w:rPr>
          <w:noProof/>
          <w:lang w:val="nl-NL"/>
        </w:rPr>
      </w:pPr>
    </w:p>
    <w:p w14:paraId="635B5A60" w14:textId="77777777" w:rsidR="009B39EE" w:rsidRPr="00B453AD" w:rsidRDefault="009B39EE" w:rsidP="009B39EE">
      <w:pPr>
        <w:keepNext/>
        <w:rPr>
          <w:noProof/>
          <w:lang w:val="nl-NL"/>
        </w:rPr>
      </w:pPr>
    </w:p>
    <w:p w14:paraId="42A6F2D6" w14:textId="77777777" w:rsidR="002573F7" w:rsidRPr="00B453AD" w:rsidRDefault="002573F7" w:rsidP="009B39EE">
      <w:pPr>
        <w:pStyle w:val="lab-h1"/>
        <w:keepNext/>
        <w:spacing w:before="0" w:after="0"/>
        <w:rPr>
          <w:noProof/>
          <w:lang w:val="nl-NL"/>
        </w:rPr>
      </w:pPr>
      <w:r w:rsidRPr="00B453AD">
        <w:rPr>
          <w:noProof/>
          <w:lang w:val="nl-NL"/>
        </w:rPr>
        <w:t>2.</w:t>
      </w:r>
      <w:r w:rsidRPr="00B453AD">
        <w:rPr>
          <w:noProof/>
          <w:lang w:val="nl-NL"/>
        </w:rPr>
        <w:tab/>
        <w:t>GEHALTE AAN Werkzame STOF(Fen)</w:t>
      </w:r>
    </w:p>
    <w:p w14:paraId="19BECD0B" w14:textId="77777777" w:rsidR="009B39EE" w:rsidRPr="00B453AD" w:rsidRDefault="009B39EE" w:rsidP="009B39EE">
      <w:pPr>
        <w:pStyle w:val="lab-p1"/>
        <w:keepNext/>
        <w:rPr>
          <w:noProof/>
          <w:lang w:val="nl-NL"/>
        </w:rPr>
      </w:pPr>
    </w:p>
    <w:p w14:paraId="47CCD58B" w14:textId="77777777" w:rsidR="00436CE2" w:rsidRPr="00B453AD" w:rsidRDefault="00436CE2" w:rsidP="009B39EE">
      <w:pPr>
        <w:pStyle w:val="lab-p1"/>
        <w:keepNext/>
        <w:rPr>
          <w:noProof/>
          <w:lang w:val="nl-NL"/>
        </w:rPr>
      </w:pPr>
      <w:r w:rsidRPr="00B453AD">
        <w:rPr>
          <w:noProof/>
          <w:lang w:val="nl-NL"/>
        </w:rPr>
        <w:t>1 voorgevulde spuit van 0,7 ml bevat 7.000 internationale eenheden (</w:t>
      </w:r>
      <w:r w:rsidR="00613668" w:rsidRPr="00B453AD">
        <w:rPr>
          <w:noProof/>
          <w:lang w:val="nl-NL"/>
        </w:rPr>
        <w:t>I.E.</w:t>
      </w:r>
      <w:r w:rsidRPr="00B453AD">
        <w:rPr>
          <w:noProof/>
          <w:lang w:val="nl-NL"/>
        </w:rPr>
        <w:t>) overeenkomend met 58,8 microgram epoëtine alfa.</w:t>
      </w:r>
    </w:p>
    <w:p w14:paraId="3FB0BD54" w14:textId="1AFB6C63" w:rsidR="00D4608B" w:rsidRPr="00B453AD" w:rsidRDefault="00D4608B" w:rsidP="00873C37">
      <w:pPr>
        <w:rPr>
          <w:lang w:val="nl-NL"/>
        </w:rPr>
      </w:pPr>
      <w:r w:rsidRPr="00B453AD">
        <w:rPr>
          <w:highlight w:val="lightGray"/>
          <w:lang w:val="nl-NL"/>
        </w:rPr>
        <w:t>1 voorgevulde spuit van 0,7 ml bevat 7</w:t>
      </w:r>
      <w:r w:rsidR="00EB6761" w:rsidRPr="00B453AD">
        <w:rPr>
          <w:highlight w:val="lightGray"/>
          <w:lang w:val="nl-NL"/>
        </w:rPr>
        <w:t> </w:t>
      </w:r>
      <w:r w:rsidRPr="00B453AD">
        <w:rPr>
          <w:highlight w:val="lightGray"/>
          <w:lang w:val="nl-NL"/>
        </w:rPr>
        <w:t>000 internationale eenheden (I.E.) overeenkomend met 58,8 microgram epoëtine alfa.</w:t>
      </w:r>
    </w:p>
    <w:p w14:paraId="18291854" w14:textId="77777777" w:rsidR="009B39EE" w:rsidRPr="00B453AD" w:rsidRDefault="009B39EE" w:rsidP="009B39EE">
      <w:pPr>
        <w:keepNext/>
        <w:rPr>
          <w:noProof/>
          <w:lang w:val="nl-NL"/>
        </w:rPr>
      </w:pPr>
    </w:p>
    <w:p w14:paraId="7B971864" w14:textId="77777777" w:rsidR="009B39EE" w:rsidRPr="00B453AD" w:rsidRDefault="009B39EE" w:rsidP="009B39EE">
      <w:pPr>
        <w:keepNext/>
        <w:rPr>
          <w:noProof/>
          <w:lang w:val="nl-NL"/>
        </w:rPr>
      </w:pPr>
    </w:p>
    <w:p w14:paraId="6E8FB846" w14:textId="77777777" w:rsidR="002573F7" w:rsidRPr="00B453AD" w:rsidRDefault="002573F7" w:rsidP="009B39EE">
      <w:pPr>
        <w:pStyle w:val="lab-h1"/>
        <w:keepNext/>
        <w:spacing w:before="0" w:after="0"/>
        <w:rPr>
          <w:noProof/>
          <w:lang w:val="nl-NL"/>
        </w:rPr>
      </w:pPr>
      <w:r w:rsidRPr="00B453AD">
        <w:rPr>
          <w:noProof/>
          <w:lang w:val="nl-NL"/>
        </w:rPr>
        <w:t>3.</w:t>
      </w:r>
      <w:r w:rsidRPr="00B453AD">
        <w:rPr>
          <w:noProof/>
          <w:lang w:val="nl-NL"/>
        </w:rPr>
        <w:tab/>
        <w:t>LIJST VAN HULPSTOFFEN</w:t>
      </w:r>
    </w:p>
    <w:p w14:paraId="1A9D50B0" w14:textId="77777777" w:rsidR="009B39EE" w:rsidRPr="00B453AD" w:rsidRDefault="009B39EE" w:rsidP="009B39EE">
      <w:pPr>
        <w:pStyle w:val="lab-p1"/>
        <w:keepNext/>
        <w:rPr>
          <w:noProof/>
          <w:lang w:val="nl-NL"/>
        </w:rPr>
      </w:pPr>
    </w:p>
    <w:p w14:paraId="202D4223" w14:textId="70D9D942"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034EF629" w14:textId="77777777" w:rsidR="00436CE2" w:rsidRPr="00B453AD" w:rsidRDefault="00436CE2" w:rsidP="002238F1">
      <w:pPr>
        <w:pStyle w:val="lab-p1"/>
        <w:rPr>
          <w:noProof/>
          <w:lang w:val="nl-NL"/>
        </w:rPr>
      </w:pPr>
      <w:r w:rsidRPr="00B453AD">
        <w:rPr>
          <w:noProof/>
          <w:lang w:val="nl-NL"/>
        </w:rPr>
        <w:t>Raadpleeg voor meer informatie de bijsluiter.</w:t>
      </w:r>
    </w:p>
    <w:p w14:paraId="07463447" w14:textId="77777777" w:rsidR="009B39EE" w:rsidRPr="00B453AD" w:rsidRDefault="009B39EE" w:rsidP="009B39EE">
      <w:pPr>
        <w:rPr>
          <w:noProof/>
          <w:lang w:val="nl-NL"/>
        </w:rPr>
      </w:pPr>
    </w:p>
    <w:p w14:paraId="2B502FCF" w14:textId="77777777" w:rsidR="009B39EE" w:rsidRPr="00B453AD" w:rsidRDefault="009B39EE" w:rsidP="009B39EE">
      <w:pPr>
        <w:rPr>
          <w:noProof/>
          <w:lang w:val="nl-NL"/>
        </w:rPr>
      </w:pPr>
    </w:p>
    <w:p w14:paraId="3E46E285"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406CDA1A" w14:textId="77777777" w:rsidR="009B39EE" w:rsidRPr="00B453AD" w:rsidRDefault="009B39EE" w:rsidP="002238F1">
      <w:pPr>
        <w:pStyle w:val="lab-p1"/>
        <w:rPr>
          <w:noProof/>
          <w:lang w:val="nl-NL"/>
        </w:rPr>
      </w:pPr>
    </w:p>
    <w:p w14:paraId="2AF7E812" w14:textId="7070A818" w:rsidR="00436CE2" w:rsidRPr="00B453AD" w:rsidRDefault="00436CE2" w:rsidP="002238F1">
      <w:pPr>
        <w:pStyle w:val="lab-p1"/>
        <w:rPr>
          <w:noProof/>
          <w:lang w:val="nl-NL"/>
        </w:rPr>
      </w:pPr>
      <w:r w:rsidRPr="00B453AD">
        <w:rPr>
          <w:noProof/>
          <w:lang w:val="nl-NL"/>
        </w:rPr>
        <w:t>Oplossing voor injectie</w:t>
      </w:r>
    </w:p>
    <w:p w14:paraId="038EBF1A" w14:textId="77777777" w:rsidR="00436CE2" w:rsidRPr="00B453AD" w:rsidRDefault="00436CE2" w:rsidP="002238F1">
      <w:pPr>
        <w:pStyle w:val="lab-p1"/>
        <w:rPr>
          <w:noProof/>
          <w:lang w:val="nl-NL"/>
        </w:rPr>
      </w:pPr>
      <w:r w:rsidRPr="00B453AD">
        <w:rPr>
          <w:noProof/>
          <w:lang w:val="nl-NL"/>
        </w:rPr>
        <w:t>1 voorgevulde spuit van 0,7 ml</w:t>
      </w:r>
    </w:p>
    <w:p w14:paraId="164603A4"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0,7 ml</w:t>
      </w:r>
    </w:p>
    <w:p w14:paraId="17067117"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0,7 ml </w:t>
      </w:r>
      <w:r w:rsidRPr="00B453AD">
        <w:rPr>
          <w:rFonts w:eastAsia="SimSun"/>
          <w:noProof/>
          <w:highlight w:val="lightGray"/>
          <w:lang w:val="nl-NL"/>
        </w:rPr>
        <w:t>met veiligheidsbescherming voor de naald</w:t>
      </w:r>
    </w:p>
    <w:p w14:paraId="6D2D2FE8"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0,7 ml </w:t>
      </w:r>
      <w:r w:rsidRPr="00B453AD">
        <w:rPr>
          <w:rFonts w:eastAsia="SimSun"/>
          <w:noProof/>
          <w:highlight w:val="lightGray"/>
          <w:lang w:val="nl-NL"/>
        </w:rPr>
        <w:t>met veiligheidsbescherming voor de naald</w:t>
      </w:r>
    </w:p>
    <w:p w14:paraId="7993CC17" w14:textId="77777777" w:rsidR="009B39EE" w:rsidRPr="00B453AD" w:rsidRDefault="009B39EE" w:rsidP="009B39EE">
      <w:pPr>
        <w:rPr>
          <w:noProof/>
          <w:lang w:val="nl-NL"/>
        </w:rPr>
      </w:pPr>
    </w:p>
    <w:p w14:paraId="36099574" w14:textId="77777777" w:rsidR="009B39EE" w:rsidRPr="00B453AD" w:rsidRDefault="009B39EE" w:rsidP="009B39EE">
      <w:pPr>
        <w:rPr>
          <w:noProof/>
          <w:lang w:val="nl-NL"/>
        </w:rPr>
      </w:pPr>
    </w:p>
    <w:p w14:paraId="28B749CD"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1A96FBF7" w14:textId="77777777" w:rsidR="009B39EE" w:rsidRPr="00B453AD" w:rsidRDefault="009B39EE" w:rsidP="002238F1">
      <w:pPr>
        <w:pStyle w:val="lab-p1"/>
        <w:rPr>
          <w:noProof/>
          <w:lang w:val="nl-NL"/>
        </w:rPr>
      </w:pPr>
    </w:p>
    <w:p w14:paraId="2D4CF8F1" w14:textId="77777777" w:rsidR="005F1BFB" w:rsidRPr="00B453AD" w:rsidRDefault="005F1BFB" w:rsidP="002238F1">
      <w:pPr>
        <w:pStyle w:val="lab-p1"/>
        <w:rPr>
          <w:noProof/>
          <w:lang w:val="nl-NL"/>
        </w:rPr>
      </w:pPr>
      <w:r w:rsidRPr="00B453AD">
        <w:rPr>
          <w:noProof/>
          <w:lang w:val="nl-NL"/>
        </w:rPr>
        <w:t>Voor subcutaan en intraveneus gebruik.</w:t>
      </w:r>
    </w:p>
    <w:p w14:paraId="7CF6F097" w14:textId="77777777" w:rsidR="005F1BFB" w:rsidRPr="00B453AD" w:rsidRDefault="005F1BFB" w:rsidP="002238F1">
      <w:pPr>
        <w:pStyle w:val="lab-p1"/>
        <w:rPr>
          <w:noProof/>
          <w:lang w:val="nl-NL"/>
        </w:rPr>
      </w:pPr>
      <w:r w:rsidRPr="00B453AD">
        <w:rPr>
          <w:noProof/>
          <w:lang w:val="nl-NL"/>
        </w:rPr>
        <w:t>Lees voor het gebruik de bijsluiter.</w:t>
      </w:r>
    </w:p>
    <w:p w14:paraId="2878D628" w14:textId="77777777" w:rsidR="00436CE2" w:rsidRPr="00B453AD" w:rsidRDefault="005F1BFB" w:rsidP="002238F1">
      <w:pPr>
        <w:pStyle w:val="lab-p1"/>
        <w:rPr>
          <w:noProof/>
          <w:lang w:val="nl-NL"/>
        </w:rPr>
      </w:pPr>
      <w:r w:rsidRPr="00B453AD">
        <w:rPr>
          <w:noProof/>
          <w:lang w:val="nl-NL"/>
        </w:rPr>
        <w:t>Niet schudden.</w:t>
      </w:r>
    </w:p>
    <w:p w14:paraId="3EBC7567" w14:textId="77777777" w:rsidR="009B39EE" w:rsidRPr="00B453AD" w:rsidRDefault="009B39EE" w:rsidP="009B39EE">
      <w:pPr>
        <w:rPr>
          <w:noProof/>
          <w:lang w:val="nl-NL"/>
        </w:rPr>
      </w:pPr>
    </w:p>
    <w:p w14:paraId="5EF0C516" w14:textId="77777777" w:rsidR="009B39EE" w:rsidRPr="00B453AD" w:rsidRDefault="009B39EE" w:rsidP="009B39EE">
      <w:pPr>
        <w:rPr>
          <w:noProof/>
          <w:lang w:val="nl-NL"/>
        </w:rPr>
      </w:pPr>
    </w:p>
    <w:p w14:paraId="55C5C092"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1E798A3E" w14:textId="77777777" w:rsidR="009B39EE" w:rsidRPr="00B453AD" w:rsidRDefault="009B39EE" w:rsidP="002238F1">
      <w:pPr>
        <w:pStyle w:val="lab-p1"/>
        <w:rPr>
          <w:noProof/>
          <w:lang w:val="nl-NL"/>
        </w:rPr>
      </w:pPr>
    </w:p>
    <w:p w14:paraId="37B920E6"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542FF01E" w14:textId="77777777" w:rsidR="009B39EE" w:rsidRPr="00B453AD" w:rsidRDefault="009B39EE" w:rsidP="009B39EE">
      <w:pPr>
        <w:rPr>
          <w:noProof/>
          <w:lang w:val="nl-NL"/>
        </w:rPr>
      </w:pPr>
    </w:p>
    <w:p w14:paraId="4E1BA390" w14:textId="77777777" w:rsidR="009B39EE" w:rsidRPr="00B453AD" w:rsidRDefault="009B39EE" w:rsidP="009B39EE">
      <w:pPr>
        <w:rPr>
          <w:noProof/>
          <w:lang w:val="nl-NL"/>
        </w:rPr>
      </w:pPr>
    </w:p>
    <w:p w14:paraId="155E9E09"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69E18720" w14:textId="77777777" w:rsidR="00436CE2" w:rsidRPr="00B453AD" w:rsidRDefault="00436CE2" w:rsidP="002238F1">
      <w:pPr>
        <w:pStyle w:val="lab-p1"/>
        <w:rPr>
          <w:noProof/>
          <w:lang w:val="nl-NL"/>
        </w:rPr>
      </w:pPr>
    </w:p>
    <w:p w14:paraId="0C09B7E3" w14:textId="77777777" w:rsidR="009B39EE" w:rsidRPr="00B453AD" w:rsidRDefault="009B39EE" w:rsidP="009B39EE">
      <w:pPr>
        <w:rPr>
          <w:noProof/>
          <w:lang w:val="nl-NL"/>
        </w:rPr>
      </w:pPr>
    </w:p>
    <w:p w14:paraId="6BE02A19"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11BBE87C" w14:textId="77777777" w:rsidR="009B39EE" w:rsidRPr="00B453AD" w:rsidRDefault="009B39EE" w:rsidP="002238F1">
      <w:pPr>
        <w:pStyle w:val="lab-p1"/>
        <w:rPr>
          <w:noProof/>
          <w:lang w:val="nl-NL"/>
        </w:rPr>
      </w:pPr>
    </w:p>
    <w:p w14:paraId="70D2A9FF" w14:textId="77777777" w:rsidR="00436CE2" w:rsidRPr="00B453AD" w:rsidRDefault="00436CE2" w:rsidP="002238F1">
      <w:pPr>
        <w:pStyle w:val="lab-p1"/>
        <w:rPr>
          <w:noProof/>
          <w:lang w:val="nl-NL"/>
        </w:rPr>
      </w:pPr>
      <w:r w:rsidRPr="00B453AD">
        <w:rPr>
          <w:noProof/>
          <w:lang w:val="nl-NL"/>
        </w:rPr>
        <w:lastRenderedPageBreak/>
        <w:t>EXP</w:t>
      </w:r>
    </w:p>
    <w:p w14:paraId="5CD08A61" w14:textId="77777777" w:rsidR="009B39EE" w:rsidRPr="00B453AD" w:rsidRDefault="009B39EE" w:rsidP="009B39EE">
      <w:pPr>
        <w:rPr>
          <w:noProof/>
          <w:lang w:val="nl-NL"/>
        </w:rPr>
      </w:pPr>
    </w:p>
    <w:p w14:paraId="4759970F" w14:textId="77777777" w:rsidR="009B39EE" w:rsidRPr="00B453AD" w:rsidRDefault="009B39EE" w:rsidP="009B39EE">
      <w:pPr>
        <w:rPr>
          <w:noProof/>
          <w:lang w:val="nl-NL"/>
        </w:rPr>
      </w:pPr>
    </w:p>
    <w:p w14:paraId="530502E6"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024D1357" w14:textId="77777777" w:rsidR="009B39EE" w:rsidRPr="00B453AD" w:rsidRDefault="009B39EE" w:rsidP="002238F1">
      <w:pPr>
        <w:pStyle w:val="lab-p1"/>
        <w:rPr>
          <w:noProof/>
          <w:lang w:val="nl-NL"/>
        </w:rPr>
      </w:pPr>
    </w:p>
    <w:p w14:paraId="61EBA5A7" w14:textId="2FAB78DE" w:rsidR="0068204B" w:rsidRPr="00B453AD" w:rsidRDefault="0068204B" w:rsidP="002238F1">
      <w:pPr>
        <w:pStyle w:val="lab-p1"/>
        <w:rPr>
          <w:noProof/>
          <w:lang w:val="nl-NL"/>
        </w:rPr>
      </w:pPr>
      <w:r w:rsidRPr="00B453AD">
        <w:rPr>
          <w:noProof/>
          <w:lang w:val="nl-NL"/>
        </w:rPr>
        <w:t>Gekoeld bewaren en transporteren.</w:t>
      </w:r>
    </w:p>
    <w:p w14:paraId="283EE897" w14:textId="77777777" w:rsidR="00436CE2" w:rsidRPr="00B453AD" w:rsidRDefault="00436CE2" w:rsidP="002238F1">
      <w:pPr>
        <w:pStyle w:val="lab-p1"/>
        <w:rPr>
          <w:noProof/>
          <w:lang w:val="nl-NL"/>
        </w:rPr>
      </w:pPr>
      <w:r w:rsidRPr="00B453AD">
        <w:rPr>
          <w:noProof/>
          <w:lang w:val="nl-NL"/>
        </w:rPr>
        <w:t>Niet in de vriezer bewaren.</w:t>
      </w:r>
    </w:p>
    <w:p w14:paraId="106DA912" w14:textId="77777777" w:rsidR="002573F7" w:rsidRPr="00B453AD" w:rsidRDefault="002573F7" w:rsidP="002238F1">
      <w:pPr>
        <w:pStyle w:val="lab-p2"/>
        <w:spacing w:before="0"/>
        <w:rPr>
          <w:noProof/>
          <w:lang w:val="nl-NL"/>
        </w:rPr>
      </w:pPr>
    </w:p>
    <w:p w14:paraId="59FBE490"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2F7C5E07" w14:textId="77777777" w:rsidR="003B237B" w:rsidRPr="00B453AD" w:rsidRDefault="003B237B" w:rsidP="00031EFC">
      <w:pPr>
        <w:rPr>
          <w:noProof/>
          <w:lang w:val="nl-NL"/>
        </w:rPr>
      </w:pPr>
      <w:r w:rsidRPr="00B453AD">
        <w:rPr>
          <w:noProof/>
          <w:highlight w:val="lightGray"/>
          <w:lang w:val="nl-NL"/>
        </w:rPr>
        <w:t>De voorgevulde spuiten in de buitenverpakking bewaren ter bescherming tegen licht.</w:t>
      </w:r>
    </w:p>
    <w:p w14:paraId="512FF3BB" w14:textId="77777777" w:rsidR="009B39EE" w:rsidRPr="00B453AD" w:rsidRDefault="009B39EE" w:rsidP="009B39EE">
      <w:pPr>
        <w:rPr>
          <w:noProof/>
          <w:lang w:val="nl-NL"/>
        </w:rPr>
      </w:pPr>
    </w:p>
    <w:p w14:paraId="37A627D3" w14:textId="77777777" w:rsidR="009B39EE" w:rsidRPr="00B453AD" w:rsidRDefault="009B39EE" w:rsidP="009B39EE">
      <w:pPr>
        <w:rPr>
          <w:noProof/>
          <w:lang w:val="nl-NL"/>
        </w:rPr>
      </w:pPr>
    </w:p>
    <w:p w14:paraId="7C5289CA"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057CF6CF" w14:textId="77777777" w:rsidR="00436CE2" w:rsidRPr="00B453AD" w:rsidRDefault="00436CE2" w:rsidP="002238F1">
      <w:pPr>
        <w:pStyle w:val="lab-p1"/>
        <w:rPr>
          <w:noProof/>
          <w:lang w:val="nl-NL"/>
        </w:rPr>
      </w:pPr>
    </w:p>
    <w:p w14:paraId="26151062" w14:textId="77777777" w:rsidR="009B39EE" w:rsidRPr="00B453AD" w:rsidRDefault="009B39EE" w:rsidP="009B39EE">
      <w:pPr>
        <w:rPr>
          <w:noProof/>
          <w:lang w:val="nl-NL"/>
        </w:rPr>
      </w:pPr>
    </w:p>
    <w:p w14:paraId="11224763"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6B1954E3" w14:textId="77777777" w:rsidR="009B39EE" w:rsidRPr="00B453AD" w:rsidRDefault="009B39EE" w:rsidP="002238F1">
      <w:pPr>
        <w:pStyle w:val="lab-p1"/>
        <w:rPr>
          <w:noProof/>
          <w:lang w:val="nl-NL"/>
        </w:rPr>
      </w:pPr>
    </w:p>
    <w:p w14:paraId="3AED5AE8" w14:textId="77777777" w:rsidR="0065367B" w:rsidRPr="00B453AD" w:rsidRDefault="0065367B" w:rsidP="002238F1">
      <w:pPr>
        <w:pStyle w:val="lab-p1"/>
        <w:rPr>
          <w:noProof/>
          <w:lang w:val="nl-NL"/>
        </w:rPr>
      </w:pPr>
      <w:r w:rsidRPr="00B453AD">
        <w:rPr>
          <w:noProof/>
          <w:lang w:val="nl-NL"/>
        </w:rPr>
        <w:t>Hexal AG, Industriestr. 25, 83607 Holzkirchen, Duitsland</w:t>
      </w:r>
    </w:p>
    <w:p w14:paraId="6B04C1F0" w14:textId="77777777" w:rsidR="009B39EE" w:rsidRPr="00B453AD" w:rsidRDefault="009B39EE" w:rsidP="009B39EE">
      <w:pPr>
        <w:rPr>
          <w:noProof/>
          <w:lang w:val="nl-NL"/>
        </w:rPr>
      </w:pPr>
    </w:p>
    <w:p w14:paraId="30910B06" w14:textId="77777777" w:rsidR="009B39EE" w:rsidRPr="00B453AD" w:rsidRDefault="009B39EE" w:rsidP="009B39EE">
      <w:pPr>
        <w:rPr>
          <w:noProof/>
          <w:lang w:val="nl-NL"/>
        </w:rPr>
      </w:pPr>
    </w:p>
    <w:p w14:paraId="4760C251"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660B6ECC" w14:textId="77777777" w:rsidR="009B39EE" w:rsidRPr="00B453AD" w:rsidRDefault="009B39EE" w:rsidP="002238F1">
      <w:pPr>
        <w:pStyle w:val="lab-p1"/>
        <w:rPr>
          <w:noProof/>
          <w:lang w:val="nl-NL"/>
        </w:rPr>
      </w:pPr>
    </w:p>
    <w:p w14:paraId="5FA66BFD" w14:textId="75479D4E"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/017</w:t>
      </w:r>
    </w:p>
    <w:p w14:paraId="0E89A79F" w14:textId="576AA8FA"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/018</w:t>
      </w:r>
    </w:p>
    <w:p w14:paraId="51F04904" w14:textId="31E17189"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/039</w:t>
      </w:r>
    </w:p>
    <w:p w14:paraId="0A2DF885" w14:textId="30CD7222"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/040</w:t>
      </w:r>
    </w:p>
    <w:p w14:paraId="20A3C688" w14:textId="77777777" w:rsidR="009B39EE" w:rsidRPr="00B453AD" w:rsidRDefault="009B39EE" w:rsidP="009B39EE">
      <w:pPr>
        <w:rPr>
          <w:noProof/>
          <w:lang w:val="nl-NL"/>
        </w:rPr>
      </w:pPr>
    </w:p>
    <w:p w14:paraId="46041C6F" w14:textId="77777777" w:rsidR="009B39EE" w:rsidRPr="00B453AD" w:rsidRDefault="009B39EE" w:rsidP="009B39EE">
      <w:pPr>
        <w:rPr>
          <w:noProof/>
          <w:lang w:val="nl-NL"/>
        </w:rPr>
      </w:pPr>
    </w:p>
    <w:p w14:paraId="26C39DAD"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3984B709" w14:textId="77777777" w:rsidR="00665346" w:rsidRPr="00B453AD" w:rsidRDefault="00665346" w:rsidP="002238F1">
      <w:pPr>
        <w:pStyle w:val="lab-p1"/>
        <w:rPr>
          <w:noProof/>
          <w:lang w:val="nl-NL"/>
        </w:rPr>
      </w:pPr>
    </w:p>
    <w:p w14:paraId="336EAF29" w14:textId="77777777" w:rsidR="00436CE2" w:rsidRPr="00B453AD" w:rsidRDefault="00436CE2" w:rsidP="002238F1">
      <w:pPr>
        <w:pStyle w:val="lab-p1"/>
        <w:rPr>
          <w:noProof/>
          <w:lang w:val="nl-NL"/>
        </w:rPr>
      </w:pPr>
      <w:r w:rsidRPr="00B453AD">
        <w:rPr>
          <w:noProof/>
          <w:lang w:val="nl-NL"/>
        </w:rPr>
        <w:t>Lot</w:t>
      </w:r>
    </w:p>
    <w:p w14:paraId="38427809" w14:textId="77777777" w:rsidR="00665346" w:rsidRPr="00B453AD" w:rsidRDefault="00665346" w:rsidP="00665346">
      <w:pPr>
        <w:rPr>
          <w:noProof/>
          <w:lang w:val="nl-NL"/>
        </w:rPr>
      </w:pPr>
    </w:p>
    <w:p w14:paraId="6903B753" w14:textId="77777777" w:rsidR="00665346" w:rsidRPr="00B453AD" w:rsidRDefault="00665346" w:rsidP="00665346">
      <w:pPr>
        <w:rPr>
          <w:noProof/>
          <w:lang w:val="nl-NL"/>
        </w:rPr>
      </w:pPr>
    </w:p>
    <w:p w14:paraId="4E9CE4FC"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74097EB8" w14:textId="77777777" w:rsidR="00436CE2" w:rsidRPr="00B453AD" w:rsidRDefault="00436CE2" w:rsidP="002238F1">
      <w:pPr>
        <w:pStyle w:val="lab-p1"/>
        <w:rPr>
          <w:noProof/>
          <w:lang w:val="nl-NL"/>
        </w:rPr>
      </w:pPr>
    </w:p>
    <w:p w14:paraId="2B4F5D9E" w14:textId="77777777" w:rsidR="00665346" w:rsidRPr="00B453AD" w:rsidRDefault="00665346" w:rsidP="00665346">
      <w:pPr>
        <w:rPr>
          <w:noProof/>
          <w:lang w:val="nl-NL"/>
        </w:rPr>
      </w:pPr>
    </w:p>
    <w:p w14:paraId="1EC74B25"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5E9A8EA0" w14:textId="77777777" w:rsidR="00436CE2" w:rsidRPr="00B453AD" w:rsidRDefault="00436CE2" w:rsidP="002238F1">
      <w:pPr>
        <w:pStyle w:val="lab-p1"/>
        <w:rPr>
          <w:noProof/>
          <w:lang w:val="nl-NL"/>
        </w:rPr>
      </w:pPr>
    </w:p>
    <w:p w14:paraId="6A5E7533" w14:textId="77777777" w:rsidR="00665346" w:rsidRPr="00B453AD" w:rsidRDefault="00665346" w:rsidP="00665346">
      <w:pPr>
        <w:rPr>
          <w:noProof/>
          <w:lang w:val="nl-NL"/>
        </w:rPr>
      </w:pPr>
    </w:p>
    <w:p w14:paraId="44C32701"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0DBC2669" w14:textId="77777777" w:rsidR="00665346" w:rsidRPr="00B453AD" w:rsidRDefault="00665346" w:rsidP="002238F1">
      <w:pPr>
        <w:pStyle w:val="lab-p1"/>
        <w:rPr>
          <w:noProof/>
          <w:lang w:val="nl-NL"/>
        </w:rPr>
      </w:pPr>
    </w:p>
    <w:p w14:paraId="061A43D8" w14:textId="6DC08DE8" w:rsidR="00B84957"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7.000 </w:t>
      </w:r>
      <w:r w:rsidR="00613668" w:rsidRPr="00B453AD">
        <w:rPr>
          <w:noProof/>
          <w:lang w:val="nl-NL"/>
        </w:rPr>
        <w:t>I.E.</w:t>
      </w:r>
      <w:r w:rsidR="00436CE2" w:rsidRPr="00B453AD">
        <w:rPr>
          <w:noProof/>
          <w:lang w:val="nl-NL"/>
        </w:rPr>
        <w:t>/0,7 ml</w:t>
      </w:r>
    </w:p>
    <w:p w14:paraId="4A1C5C74" w14:textId="00936FFB"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7</w:t>
      </w:r>
      <w:r w:rsidR="00EB6761" w:rsidRPr="00B453AD">
        <w:rPr>
          <w:highlight w:val="lightGray"/>
          <w:lang w:val="nl-NL"/>
        </w:rPr>
        <w:t> </w:t>
      </w:r>
      <w:r w:rsidR="00954024" w:rsidRPr="00B453AD">
        <w:rPr>
          <w:highlight w:val="lightGray"/>
          <w:lang w:val="nl-NL"/>
        </w:rPr>
        <w:t>000 I.E./0,7 ml</w:t>
      </w:r>
    </w:p>
    <w:p w14:paraId="38A963B3" w14:textId="77777777" w:rsidR="00665346" w:rsidRPr="00B453AD" w:rsidRDefault="00665346" w:rsidP="00665346">
      <w:pPr>
        <w:rPr>
          <w:noProof/>
          <w:lang w:val="nl-NL"/>
        </w:rPr>
      </w:pPr>
    </w:p>
    <w:p w14:paraId="5562A6A3" w14:textId="77777777" w:rsidR="00665346" w:rsidRPr="00B453AD" w:rsidRDefault="00665346" w:rsidP="00665346">
      <w:pPr>
        <w:rPr>
          <w:noProof/>
          <w:lang w:val="nl-NL"/>
        </w:rPr>
      </w:pPr>
    </w:p>
    <w:p w14:paraId="449FA889"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3C116A22" w14:textId="77777777" w:rsidR="00665346" w:rsidRPr="00B453AD" w:rsidRDefault="00665346" w:rsidP="002238F1">
      <w:pPr>
        <w:pStyle w:val="lab-p1"/>
        <w:rPr>
          <w:noProof/>
          <w:highlight w:val="lightGray"/>
          <w:lang w:val="nl-NL" w:bidi="nl-NL"/>
        </w:rPr>
      </w:pPr>
    </w:p>
    <w:p w14:paraId="03217671"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35C98998" w14:textId="77777777" w:rsidR="00665346" w:rsidRPr="00B453AD" w:rsidRDefault="00665346" w:rsidP="00665346">
      <w:pPr>
        <w:rPr>
          <w:noProof/>
          <w:lang w:val="nl-NL" w:bidi="nl-NL"/>
        </w:rPr>
      </w:pPr>
    </w:p>
    <w:p w14:paraId="0FB05D12" w14:textId="77777777" w:rsidR="00665346" w:rsidRPr="00B453AD" w:rsidRDefault="00665346" w:rsidP="00665346">
      <w:pPr>
        <w:rPr>
          <w:noProof/>
          <w:lang w:val="nl-NL" w:bidi="nl-NL"/>
        </w:rPr>
      </w:pPr>
    </w:p>
    <w:p w14:paraId="7BEF45A4"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254F9712" w14:textId="77777777" w:rsidR="00665346" w:rsidRPr="00B453AD" w:rsidRDefault="00665346" w:rsidP="002238F1">
      <w:pPr>
        <w:pStyle w:val="lab-p1"/>
        <w:keepNext/>
        <w:rPr>
          <w:noProof/>
          <w:lang w:val="nl-NL" w:bidi="nl-NL"/>
        </w:rPr>
      </w:pPr>
    </w:p>
    <w:p w14:paraId="796355FE" w14:textId="6048A507" w:rsidR="009638C4" w:rsidRPr="00B453AD" w:rsidRDefault="009638C4" w:rsidP="002238F1">
      <w:pPr>
        <w:pStyle w:val="lab-p1"/>
        <w:keepNext/>
        <w:rPr>
          <w:noProof/>
          <w:lang w:val="nl-NL" w:bidi="nl-NL"/>
        </w:rPr>
      </w:pPr>
      <w:r w:rsidRPr="00B453AD">
        <w:rPr>
          <w:noProof/>
          <w:lang w:val="nl-NL" w:bidi="nl-NL"/>
        </w:rPr>
        <w:t>PC</w:t>
      </w:r>
    </w:p>
    <w:p w14:paraId="72E6E3E9" w14:textId="5DEFE937" w:rsidR="009638C4" w:rsidRPr="00B453AD" w:rsidRDefault="009638C4" w:rsidP="002238F1">
      <w:pPr>
        <w:pStyle w:val="lab-p1"/>
        <w:keepNext/>
        <w:rPr>
          <w:noProof/>
          <w:lang w:val="nl-NL" w:bidi="nl-NL"/>
        </w:rPr>
      </w:pPr>
      <w:r w:rsidRPr="00B453AD">
        <w:rPr>
          <w:noProof/>
          <w:lang w:val="nl-NL" w:bidi="nl-NL"/>
        </w:rPr>
        <w:t>SN</w:t>
      </w:r>
    </w:p>
    <w:p w14:paraId="1EC25E8D" w14:textId="57D2BD7E" w:rsidR="009638C4" w:rsidRPr="00B453AD" w:rsidRDefault="009638C4" w:rsidP="002238F1">
      <w:pPr>
        <w:pStyle w:val="lab-p1"/>
        <w:keepNext/>
        <w:rPr>
          <w:noProof/>
          <w:lang w:val="nl-NL" w:bidi="nl-NL"/>
        </w:rPr>
      </w:pPr>
      <w:r w:rsidRPr="00B453AD">
        <w:rPr>
          <w:noProof/>
          <w:lang w:val="nl-NL" w:bidi="nl-NL"/>
        </w:rPr>
        <w:t>NN</w:t>
      </w:r>
    </w:p>
    <w:p w14:paraId="488041EF" w14:textId="77777777" w:rsidR="00665346" w:rsidRPr="00B453AD" w:rsidRDefault="00665346" w:rsidP="00665346">
      <w:pPr>
        <w:rPr>
          <w:noProof/>
          <w:lang w:val="nl-NL" w:bidi="nl-NL"/>
        </w:rPr>
      </w:pPr>
    </w:p>
    <w:p w14:paraId="7B6E4DCE"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51ABCBD3" w14:textId="77777777" w:rsidR="00436CE2" w:rsidRPr="00B453AD" w:rsidRDefault="00436CE2" w:rsidP="002238F1">
      <w:pPr>
        <w:pStyle w:val="lab-p1"/>
        <w:rPr>
          <w:noProof/>
          <w:lang w:val="nl-NL"/>
        </w:rPr>
      </w:pPr>
    </w:p>
    <w:p w14:paraId="46B73E62" w14:textId="77777777" w:rsidR="00665346" w:rsidRPr="00B453AD" w:rsidRDefault="00665346" w:rsidP="00665346">
      <w:pPr>
        <w:rPr>
          <w:noProof/>
          <w:lang w:val="nl-NL"/>
        </w:rPr>
      </w:pPr>
    </w:p>
    <w:p w14:paraId="7EE1228B"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1DF732BF" w14:textId="77777777" w:rsidR="00665346" w:rsidRPr="00B453AD" w:rsidRDefault="00665346" w:rsidP="002238F1">
      <w:pPr>
        <w:pStyle w:val="lab-p1"/>
        <w:rPr>
          <w:noProof/>
          <w:lang w:val="nl-NL"/>
        </w:rPr>
      </w:pPr>
    </w:p>
    <w:p w14:paraId="2F6293CB" w14:textId="18AE5D3F"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7.000 </w:t>
      </w:r>
      <w:r w:rsidR="00613668" w:rsidRPr="00B453AD">
        <w:rPr>
          <w:noProof/>
          <w:lang w:val="nl-NL"/>
        </w:rPr>
        <w:t>I.E.</w:t>
      </w:r>
      <w:r w:rsidR="00436CE2" w:rsidRPr="00B453AD">
        <w:rPr>
          <w:noProof/>
          <w:lang w:val="nl-NL"/>
        </w:rPr>
        <w:t>/0,7 ml injectievloeistof</w:t>
      </w:r>
    </w:p>
    <w:p w14:paraId="77CA12EE" w14:textId="13108FEA"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7</w:t>
      </w:r>
      <w:r w:rsidR="00EB6761" w:rsidRPr="00B453AD">
        <w:rPr>
          <w:highlight w:val="lightGray"/>
          <w:lang w:val="nl-NL"/>
        </w:rPr>
        <w:t> </w:t>
      </w:r>
      <w:r w:rsidR="00023082" w:rsidRPr="00B453AD">
        <w:rPr>
          <w:highlight w:val="lightGray"/>
          <w:lang w:val="nl-NL"/>
        </w:rPr>
        <w:t>000 I.E./0,7 ml injectievloeistof</w:t>
      </w:r>
    </w:p>
    <w:p w14:paraId="73CC9461" w14:textId="77777777" w:rsidR="002573F7" w:rsidRPr="00B453AD" w:rsidRDefault="002573F7" w:rsidP="002238F1">
      <w:pPr>
        <w:pStyle w:val="lab-p2"/>
        <w:spacing w:before="0"/>
        <w:rPr>
          <w:noProof/>
          <w:lang w:val="nl-NL"/>
        </w:rPr>
      </w:pPr>
    </w:p>
    <w:p w14:paraId="0A6551F1" w14:textId="77777777" w:rsidR="002573F7" w:rsidRPr="00B453AD" w:rsidRDefault="002573F7" w:rsidP="002238F1">
      <w:pPr>
        <w:pStyle w:val="lab-p2"/>
        <w:spacing w:before="0"/>
        <w:rPr>
          <w:noProof/>
          <w:lang w:val="nl-NL"/>
        </w:rPr>
      </w:pPr>
      <w:r w:rsidRPr="00B453AD">
        <w:rPr>
          <w:noProof/>
          <w:lang w:val="nl-NL"/>
        </w:rPr>
        <w:t>epoëtine alfa</w:t>
      </w:r>
    </w:p>
    <w:p w14:paraId="6C053209" w14:textId="77777777" w:rsidR="00436CE2" w:rsidRPr="00B453AD" w:rsidRDefault="00436CE2" w:rsidP="002238F1">
      <w:pPr>
        <w:pStyle w:val="lab-p1"/>
        <w:rPr>
          <w:noProof/>
          <w:lang w:val="nl-NL"/>
        </w:rPr>
      </w:pPr>
      <w:r w:rsidRPr="00B453AD">
        <w:rPr>
          <w:noProof/>
          <w:lang w:val="nl-NL"/>
        </w:rPr>
        <w:t>IV/SC</w:t>
      </w:r>
    </w:p>
    <w:p w14:paraId="1E5D78E9" w14:textId="77777777" w:rsidR="00665346" w:rsidRPr="00B453AD" w:rsidRDefault="00665346" w:rsidP="00665346">
      <w:pPr>
        <w:rPr>
          <w:noProof/>
          <w:lang w:val="nl-NL"/>
        </w:rPr>
      </w:pPr>
    </w:p>
    <w:p w14:paraId="02F43D05" w14:textId="77777777" w:rsidR="00665346" w:rsidRPr="00B453AD" w:rsidRDefault="00665346" w:rsidP="00665346">
      <w:pPr>
        <w:rPr>
          <w:noProof/>
          <w:lang w:val="nl-NL"/>
        </w:rPr>
      </w:pPr>
    </w:p>
    <w:p w14:paraId="6ED58908"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10F6FC29" w14:textId="77777777" w:rsidR="00436CE2" w:rsidRPr="00B453AD" w:rsidRDefault="00436CE2" w:rsidP="002238F1">
      <w:pPr>
        <w:pStyle w:val="lab-p1"/>
        <w:rPr>
          <w:noProof/>
          <w:lang w:val="nl-NL"/>
        </w:rPr>
      </w:pPr>
    </w:p>
    <w:p w14:paraId="6E346BDC" w14:textId="77777777" w:rsidR="00665346" w:rsidRPr="00B453AD" w:rsidRDefault="00665346" w:rsidP="00665346">
      <w:pPr>
        <w:rPr>
          <w:noProof/>
          <w:lang w:val="nl-NL"/>
        </w:rPr>
      </w:pPr>
    </w:p>
    <w:p w14:paraId="6C1AD540"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5C73DBAE" w14:textId="77777777" w:rsidR="00665346" w:rsidRPr="00B453AD" w:rsidRDefault="00665346" w:rsidP="002238F1">
      <w:pPr>
        <w:pStyle w:val="lab-p1"/>
        <w:rPr>
          <w:noProof/>
          <w:lang w:val="nl-NL"/>
        </w:rPr>
      </w:pPr>
    </w:p>
    <w:p w14:paraId="63BF7D8C" w14:textId="77777777" w:rsidR="00436CE2" w:rsidRPr="00B453AD" w:rsidRDefault="00436CE2" w:rsidP="002238F1">
      <w:pPr>
        <w:pStyle w:val="lab-p1"/>
        <w:rPr>
          <w:noProof/>
          <w:lang w:val="nl-NL"/>
        </w:rPr>
      </w:pPr>
      <w:r w:rsidRPr="00B453AD">
        <w:rPr>
          <w:noProof/>
          <w:lang w:val="nl-NL"/>
        </w:rPr>
        <w:t>EXP</w:t>
      </w:r>
    </w:p>
    <w:p w14:paraId="44404DCF" w14:textId="77777777" w:rsidR="00665346" w:rsidRPr="00B453AD" w:rsidRDefault="00665346" w:rsidP="00665346">
      <w:pPr>
        <w:rPr>
          <w:noProof/>
          <w:lang w:val="nl-NL"/>
        </w:rPr>
      </w:pPr>
    </w:p>
    <w:p w14:paraId="71F5D1E4" w14:textId="77777777" w:rsidR="00665346" w:rsidRPr="00B453AD" w:rsidRDefault="00665346" w:rsidP="00665346">
      <w:pPr>
        <w:rPr>
          <w:noProof/>
          <w:lang w:val="nl-NL"/>
        </w:rPr>
      </w:pPr>
    </w:p>
    <w:p w14:paraId="7E8213E8"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5F42A3B0" w14:textId="77777777" w:rsidR="00665346" w:rsidRPr="00B453AD" w:rsidRDefault="00665346" w:rsidP="002238F1">
      <w:pPr>
        <w:pStyle w:val="lab-p1"/>
        <w:rPr>
          <w:noProof/>
          <w:lang w:val="nl-NL"/>
        </w:rPr>
      </w:pPr>
    </w:p>
    <w:p w14:paraId="1A8E933F" w14:textId="77777777" w:rsidR="00436CE2" w:rsidRPr="00B453AD" w:rsidRDefault="00436CE2" w:rsidP="002238F1">
      <w:pPr>
        <w:pStyle w:val="lab-p1"/>
        <w:rPr>
          <w:noProof/>
          <w:lang w:val="nl-NL"/>
        </w:rPr>
      </w:pPr>
      <w:r w:rsidRPr="00B453AD">
        <w:rPr>
          <w:noProof/>
          <w:lang w:val="nl-NL"/>
        </w:rPr>
        <w:t>Lot</w:t>
      </w:r>
    </w:p>
    <w:p w14:paraId="6AB39879" w14:textId="77777777" w:rsidR="00665346" w:rsidRPr="00B453AD" w:rsidRDefault="00665346" w:rsidP="00665346">
      <w:pPr>
        <w:rPr>
          <w:noProof/>
          <w:lang w:val="nl-NL"/>
        </w:rPr>
      </w:pPr>
    </w:p>
    <w:p w14:paraId="06ED49D4" w14:textId="77777777" w:rsidR="00665346" w:rsidRPr="00B453AD" w:rsidRDefault="00665346" w:rsidP="00665346">
      <w:pPr>
        <w:rPr>
          <w:noProof/>
          <w:lang w:val="nl-NL"/>
        </w:rPr>
      </w:pPr>
    </w:p>
    <w:p w14:paraId="583604C2"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2B616FE7" w14:textId="77777777" w:rsidR="00436CE2" w:rsidRPr="00B453AD" w:rsidRDefault="00436CE2" w:rsidP="002238F1">
      <w:pPr>
        <w:pStyle w:val="lab-p1"/>
        <w:rPr>
          <w:noProof/>
          <w:lang w:val="nl-NL"/>
        </w:rPr>
      </w:pPr>
    </w:p>
    <w:p w14:paraId="540EBA32" w14:textId="77777777" w:rsidR="00665346" w:rsidRPr="00B453AD" w:rsidRDefault="00665346" w:rsidP="00665346">
      <w:pPr>
        <w:rPr>
          <w:noProof/>
          <w:lang w:val="nl-NL"/>
        </w:rPr>
      </w:pPr>
    </w:p>
    <w:p w14:paraId="540A02BB"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1F178F5C" w14:textId="77777777" w:rsidR="00436CE2" w:rsidRPr="00B453AD" w:rsidRDefault="00436CE2" w:rsidP="002238F1">
      <w:pPr>
        <w:pStyle w:val="lab-p1"/>
        <w:rPr>
          <w:noProof/>
          <w:lang w:val="nl-NL"/>
        </w:rPr>
      </w:pPr>
    </w:p>
    <w:p w14:paraId="65E38493" w14:textId="77777777" w:rsidR="00665346" w:rsidRPr="00B453AD" w:rsidRDefault="00665346" w:rsidP="00665346">
      <w:pPr>
        <w:rPr>
          <w:noProof/>
          <w:lang w:val="nl-NL"/>
        </w:rPr>
      </w:pPr>
    </w:p>
    <w:p w14:paraId="36E266DA" w14:textId="77777777" w:rsidR="00023082" w:rsidRPr="00B453AD" w:rsidRDefault="00023082">
      <w:pPr>
        <w:rPr>
          <w:b/>
          <w:caps/>
          <w:noProof/>
          <w:lang w:val="nl-NL"/>
        </w:rPr>
      </w:pPr>
      <w:r w:rsidRPr="00B453AD">
        <w:rPr>
          <w:noProof/>
          <w:lang w:val="nl-NL"/>
        </w:rPr>
        <w:br w:type="page"/>
      </w:r>
    </w:p>
    <w:p w14:paraId="6461F888" w14:textId="0CE48C2E" w:rsidR="002573F7" w:rsidRPr="00B453AD" w:rsidRDefault="002573F7" w:rsidP="00665346">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1D886049" w14:textId="77777777" w:rsidR="00436CE2" w:rsidRPr="00B453AD" w:rsidRDefault="00436CE2" w:rsidP="00665346">
      <w:pPr>
        <w:pStyle w:val="lab-p1"/>
        <w:keepNext/>
        <w:rPr>
          <w:noProof/>
          <w:lang w:val="nl-NL"/>
        </w:rPr>
      </w:pPr>
    </w:p>
    <w:p w14:paraId="13E2930F" w14:textId="77777777" w:rsidR="00665346" w:rsidRPr="00B453AD" w:rsidRDefault="00665346" w:rsidP="00665346">
      <w:pPr>
        <w:keepNext/>
        <w:rPr>
          <w:noProof/>
          <w:lang w:val="nl-NL"/>
        </w:rPr>
      </w:pPr>
    </w:p>
    <w:p w14:paraId="76306550" w14:textId="4CFB1911" w:rsidR="002573F7" w:rsidRPr="00B453AD" w:rsidRDefault="002573F7" w:rsidP="00665346">
      <w:pPr>
        <w:pStyle w:val="lab-h1"/>
        <w:keepNext/>
        <w:spacing w:before="0" w:after="0"/>
        <w:rPr>
          <w:noProof/>
          <w:lang w:val="nl-NL"/>
        </w:rPr>
      </w:pPr>
      <w:r w:rsidRPr="00B453AD">
        <w:rPr>
          <w:noProof/>
          <w:lang w:val="nl-NL"/>
        </w:rPr>
        <w:t>1.</w:t>
      </w:r>
      <w:r w:rsidRPr="00B453AD">
        <w:rPr>
          <w:noProof/>
          <w:lang w:val="nl-NL"/>
        </w:rPr>
        <w:tab/>
        <w:t>NAAM VAN HET GENEESMIDDEL</w:t>
      </w:r>
    </w:p>
    <w:p w14:paraId="39AB971D" w14:textId="77777777" w:rsidR="00665346" w:rsidRPr="00B453AD" w:rsidRDefault="00665346" w:rsidP="00665346">
      <w:pPr>
        <w:pStyle w:val="lab-p1"/>
        <w:keepNext/>
        <w:rPr>
          <w:noProof/>
          <w:lang w:val="nl-NL"/>
        </w:rPr>
      </w:pPr>
    </w:p>
    <w:p w14:paraId="06D1007E" w14:textId="3C04E3D3" w:rsidR="00436CE2" w:rsidRPr="00B453AD" w:rsidRDefault="0065367B" w:rsidP="00665346">
      <w:pPr>
        <w:pStyle w:val="lab-p1"/>
        <w:keepNext/>
        <w:rPr>
          <w:noProof/>
          <w:lang w:val="nl-NL"/>
        </w:rPr>
      </w:pPr>
      <w:r w:rsidRPr="00B453AD">
        <w:rPr>
          <w:noProof/>
          <w:lang w:val="nl-NL"/>
        </w:rPr>
        <w:t>Epoetin alfa HEXAL</w:t>
      </w:r>
      <w:r w:rsidR="00436CE2" w:rsidRPr="00B453AD">
        <w:rPr>
          <w:noProof/>
          <w:lang w:val="nl-NL"/>
        </w:rPr>
        <w:t xml:space="preserve"> 8.000 </w:t>
      </w:r>
      <w:r w:rsidR="00613668" w:rsidRPr="00B453AD">
        <w:rPr>
          <w:noProof/>
          <w:lang w:val="nl-NL"/>
        </w:rPr>
        <w:t>I.E.</w:t>
      </w:r>
      <w:r w:rsidR="00436CE2" w:rsidRPr="00B453AD">
        <w:rPr>
          <w:noProof/>
          <w:lang w:val="nl-NL"/>
        </w:rPr>
        <w:t>/0,8 ml oplossing voor injectie in een voorgevulde spuit</w:t>
      </w:r>
    </w:p>
    <w:p w14:paraId="7EC7B09F" w14:textId="763D251B" w:rsidR="00D4608B" w:rsidRPr="00B453AD" w:rsidRDefault="0065367B" w:rsidP="00873C37">
      <w:pPr>
        <w:rPr>
          <w:lang w:val="nl-NL"/>
        </w:rPr>
      </w:pPr>
      <w:r w:rsidRPr="00B453AD">
        <w:rPr>
          <w:highlight w:val="lightGray"/>
          <w:lang w:val="nl-NL"/>
        </w:rPr>
        <w:t>Epoetin alfa HEXAL</w:t>
      </w:r>
      <w:r w:rsidR="00D4608B" w:rsidRPr="00B453AD">
        <w:rPr>
          <w:highlight w:val="lightGray"/>
          <w:lang w:val="nl-NL"/>
        </w:rPr>
        <w:t xml:space="preserve"> 8</w:t>
      </w:r>
      <w:r w:rsidR="00EB6761" w:rsidRPr="00B453AD">
        <w:rPr>
          <w:highlight w:val="lightGray"/>
          <w:lang w:val="nl-NL"/>
        </w:rPr>
        <w:t> </w:t>
      </w:r>
      <w:r w:rsidR="00D4608B" w:rsidRPr="00B453AD">
        <w:rPr>
          <w:highlight w:val="lightGray"/>
          <w:lang w:val="nl-NL"/>
        </w:rPr>
        <w:t>000 I.E./0,8 ml oplossing voor injectie in een voorgevulde spuit</w:t>
      </w:r>
    </w:p>
    <w:p w14:paraId="1B0C83CB" w14:textId="77777777" w:rsidR="002573F7" w:rsidRPr="00B453AD" w:rsidRDefault="002573F7" w:rsidP="00665346">
      <w:pPr>
        <w:pStyle w:val="lab-p2"/>
        <w:keepNext/>
        <w:spacing w:before="0"/>
        <w:rPr>
          <w:noProof/>
          <w:lang w:val="nl-NL"/>
        </w:rPr>
      </w:pPr>
    </w:p>
    <w:p w14:paraId="4A28C80E" w14:textId="77777777" w:rsidR="002573F7" w:rsidRPr="00B453AD" w:rsidRDefault="002573F7" w:rsidP="00665346">
      <w:pPr>
        <w:pStyle w:val="lab-p2"/>
        <w:keepNext/>
        <w:spacing w:before="0"/>
        <w:rPr>
          <w:noProof/>
          <w:lang w:val="nl-NL"/>
        </w:rPr>
      </w:pPr>
      <w:r w:rsidRPr="00B453AD">
        <w:rPr>
          <w:noProof/>
          <w:lang w:val="nl-NL"/>
        </w:rPr>
        <w:t>epoëtine alfa</w:t>
      </w:r>
    </w:p>
    <w:p w14:paraId="198F9B9A" w14:textId="77777777" w:rsidR="00665346" w:rsidRPr="00B453AD" w:rsidRDefault="00665346" w:rsidP="00665346">
      <w:pPr>
        <w:keepNext/>
        <w:rPr>
          <w:noProof/>
          <w:lang w:val="nl-NL"/>
        </w:rPr>
      </w:pPr>
    </w:p>
    <w:p w14:paraId="3551269B" w14:textId="77777777" w:rsidR="00665346" w:rsidRPr="00B453AD" w:rsidRDefault="00665346" w:rsidP="00665346">
      <w:pPr>
        <w:keepNext/>
        <w:rPr>
          <w:noProof/>
          <w:lang w:val="nl-NL"/>
        </w:rPr>
      </w:pPr>
    </w:p>
    <w:p w14:paraId="0542E2FA" w14:textId="77777777" w:rsidR="002573F7" w:rsidRPr="00B453AD" w:rsidRDefault="002573F7" w:rsidP="00665346">
      <w:pPr>
        <w:pStyle w:val="lab-h1"/>
        <w:keepNext/>
        <w:spacing w:before="0" w:after="0"/>
        <w:rPr>
          <w:noProof/>
          <w:lang w:val="nl-NL"/>
        </w:rPr>
      </w:pPr>
      <w:r w:rsidRPr="00B453AD">
        <w:rPr>
          <w:noProof/>
          <w:lang w:val="nl-NL"/>
        </w:rPr>
        <w:t>2.</w:t>
      </w:r>
      <w:r w:rsidRPr="00B453AD">
        <w:rPr>
          <w:noProof/>
          <w:lang w:val="nl-NL"/>
        </w:rPr>
        <w:tab/>
        <w:t>GEHALTE AAN Werkzame STOF(Fen)</w:t>
      </w:r>
    </w:p>
    <w:p w14:paraId="720A3C0D" w14:textId="77777777" w:rsidR="00665346" w:rsidRPr="00B453AD" w:rsidRDefault="00665346" w:rsidP="00665346">
      <w:pPr>
        <w:pStyle w:val="lab-p1"/>
        <w:keepNext/>
        <w:rPr>
          <w:noProof/>
          <w:lang w:val="nl-NL"/>
        </w:rPr>
      </w:pPr>
    </w:p>
    <w:p w14:paraId="0DAEB783" w14:textId="77777777" w:rsidR="00436CE2" w:rsidRPr="00B453AD" w:rsidRDefault="00436CE2" w:rsidP="00665346">
      <w:pPr>
        <w:pStyle w:val="lab-p1"/>
        <w:keepNext/>
        <w:rPr>
          <w:noProof/>
          <w:lang w:val="nl-NL"/>
        </w:rPr>
      </w:pPr>
      <w:r w:rsidRPr="00B453AD">
        <w:rPr>
          <w:noProof/>
          <w:lang w:val="nl-NL"/>
        </w:rPr>
        <w:t>1 voorgevulde spuit van 0,8 ml bevat 8.000 internationale eenheden (</w:t>
      </w:r>
      <w:r w:rsidR="00613668" w:rsidRPr="00B453AD">
        <w:rPr>
          <w:noProof/>
          <w:lang w:val="nl-NL"/>
        </w:rPr>
        <w:t>I.E.</w:t>
      </w:r>
      <w:r w:rsidRPr="00B453AD">
        <w:rPr>
          <w:noProof/>
          <w:lang w:val="nl-NL"/>
        </w:rPr>
        <w:t>) overeenkomend met 67,2 microgram epoëtine alfa.</w:t>
      </w:r>
    </w:p>
    <w:p w14:paraId="00B85B7D" w14:textId="440E1CAC" w:rsidR="00D4608B" w:rsidRPr="00B453AD" w:rsidRDefault="00D4608B" w:rsidP="00873C37">
      <w:pPr>
        <w:rPr>
          <w:lang w:val="nl-NL"/>
        </w:rPr>
      </w:pPr>
      <w:r w:rsidRPr="00B453AD">
        <w:rPr>
          <w:highlight w:val="lightGray"/>
          <w:lang w:val="nl-NL"/>
        </w:rPr>
        <w:t>1 voorgevulde spuit van 0,8 ml bevat 8</w:t>
      </w:r>
      <w:r w:rsidR="00EB6761" w:rsidRPr="00B453AD">
        <w:rPr>
          <w:highlight w:val="lightGray"/>
          <w:lang w:val="nl-NL"/>
        </w:rPr>
        <w:t> </w:t>
      </w:r>
      <w:r w:rsidRPr="00B453AD">
        <w:rPr>
          <w:highlight w:val="lightGray"/>
          <w:lang w:val="nl-NL"/>
        </w:rPr>
        <w:t>000 internationale eenheden (I.E.) overeenkomend met 67,2 microgram epoëtine alfa.</w:t>
      </w:r>
    </w:p>
    <w:p w14:paraId="02C2C894" w14:textId="77777777" w:rsidR="00665346" w:rsidRPr="00B453AD" w:rsidRDefault="00665346" w:rsidP="00665346">
      <w:pPr>
        <w:keepNext/>
        <w:rPr>
          <w:noProof/>
          <w:lang w:val="nl-NL"/>
        </w:rPr>
      </w:pPr>
    </w:p>
    <w:p w14:paraId="05957AC9" w14:textId="77777777" w:rsidR="00665346" w:rsidRPr="00B453AD" w:rsidRDefault="00665346" w:rsidP="00665346">
      <w:pPr>
        <w:keepNext/>
        <w:rPr>
          <w:noProof/>
          <w:lang w:val="nl-NL"/>
        </w:rPr>
      </w:pPr>
    </w:p>
    <w:p w14:paraId="52941A28" w14:textId="77777777" w:rsidR="002573F7" w:rsidRPr="00B453AD" w:rsidRDefault="002573F7" w:rsidP="00665346">
      <w:pPr>
        <w:pStyle w:val="lab-h1"/>
        <w:keepNext/>
        <w:spacing w:before="0" w:after="0"/>
        <w:rPr>
          <w:noProof/>
          <w:lang w:val="nl-NL"/>
        </w:rPr>
      </w:pPr>
      <w:r w:rsidRPr="00B453AD">
        <w:rPr>
          <w:noProof/>
          <w:lang w:val="nl-NL"/>
        </w:rPr>
        <w:t>3.</w:t>
      </w:r>
      <w:r w:rsidRPr="00B453AD">
        <w:rPr>
          <w:noProof/>
          <w:lang w:val="nl-NL"/>
        </w:rPr>
        <w:tab/>
        <w:t>LIJST VAN HULPSTOFFEN</w:t>
      </w:r>
    </w:p>
    <w:p w14:paraId="16BC56A7" w14:textId="77777777" w:rsidR="00665346" w:rsidRPr="00B453AD" w:rsidRDefault="00665346" w:rsidP="00665346">
      <w:pPr>
        <w:pStyle w:val="lab-p1"/>
        <w:keepNext/>
        <w:rPr>
          <w:noProof/>
          <w:lang w:val="nl-NL"/>
        </w:rPr>
      </w:pPr>
    </w:p>
    <w:p w14:paraId="5254FEF6" w14:textId="0C408678"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21C60959" w14:textId="77777777" w:rsidR="00436CE2" w:rsidRPr="00B453AD" w:rsidRDefault="00436CE2" w:rsidP="002238F1">
      <w:pPr>
        <w:pStyle w:val="lab-p1"/>
        <w:rPr>
          <w:noProof/>
          <w:lang w:val="nl-NL"/>
        </w:rPr>
      </w:pPr>
      <w:r w:rsidRPr="00B453AD">
        <w:rPr>
          <w:noProof/>
          <w:lang w:val="nl-NL"/>
        </w:rPr>
        <w:t>Raadpleeg voor meer informatie de bijsluiter.</w:t>
      </w:r>
    </w:p>
    <w:p w14:paraId="456156FA" w14:textId="77777777" w:rsidR="00665346" w:rsidRPr="00B453AD" w:rsidRDefault="00665346" w:rsidP="00665346">
      <w:pPr>
        <w:rPr>
          <w:noProof/>
          <w:lang w:val="nl-NL"/>
        </w:rPr>
      </w:pPr>
    </w:p>
    <w:p w14:paraId="42527EC6" w14:textId="77777777" w:rsidR="00665346" w:rsidRPr="00B453AD" w:rsidRDefault="00665346" w:rsidP="00665346">
      <w:pPr>
        <w:rPr>
          <w:noProof/>
          <w:lang w:val="nl-NL"/>
        </w:rPr>
      </w:pPr>
    </w:p>
    <w:p w14:paraId="71D6567B"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46C0A3BF" w14:textId="77777777" w:rsidR="00665346" w:rsidRPr="00B453AD" w:rsidRDefault="00665346" w:rsidP="002238F1">
      <w:pPr>
        <w:pStyle w:val="lab-p1"/>
        <w:rPr>
          <w:noProof/>
          <w:lang w:val="nl-NL"/>
        </w:rPr>
      </w:pPr>
    </w:p>
    <w:p w14:paraId="6756A1FD" w14:textId="22735594" w:rsidR="00436CE2" w:rsidRPr="00B453AD" w:rsidRDefault="00436CE2" w:rsidP="002238F1">
      <w:pPr>
        <w:pStyle w:val="lab-p1"/>
        <w:rPr>
          <w:noProof/>
          <w:lang w:val="nl-NL"/>
        </w:rPr>
      </w:pPr>
      <w:r w:rsidRPr="00B453AD">
        <w:rPr>
          <w:noProof/>
          <w:lang w:val="nl-NL"/>
        </w:rPr>
        <w:t>Oplossing voor injectie</w:t>
      </w:r>
    </w:p>
    <w:p w14:paraId="01914B51" w14:textId="77777777" w:rsidR="00436CE2" w:rsidRPr="00B453AD" w:rsidRDefault="00436CE2" w:rsidP="002238F1">
      <w:pPr>
        <w:pStyle w:val="lab-p1"/>
        <w:rPr>
          <w:noProof/>
          <w:lang w:val="nl-NL"/>
        </w:rPr>
      </w:pPr>
      <w:r w:rsidRPr="00B453AD">
        <w:rPr>
          <w:noProof/>
          <w:lang w:val="nl-NL"/>
        </w:rPr>
        <w:t>1 voorgevulde spuit van 0,8 ml</w:t>
      </w:r>
    </w:p>
    <w:p w14:paraId="3E032530"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0,8 ml</w:t>
      </w:r>
    </w:p>
    <w:p w14:paraId="19B67636"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0,8 ml </w:t>
      </w:r>
      <w:r w:rsidRPr="00B453AD">
        <w:rPr>
          <w:rFonts w:eastAsia="SimSun"/>
          <w:noProof/>
          <w:highlight w:val="lightGray"/>
          <w:lang w:val="nl-NL"/>
        </w:rPr>
        <w:t>met veiligheidsbescherming voor de naald</w:t>
      </w:r>
    </w:p>
    <w:p w14:paraId="07E1B768"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0,8 ml </w:t>
      </w:r>
      <w:r w:rsidRPr="00B453AD">
        <w:rPr>
          <w:rFonts w:eastAsia="SimSun"/>
          <w:noProof/>
          <w:highlight w:val="lightGray"/>
          <w:lang w:val="nl-NL"/>
        </w:rPr>
        <w:t>met veiligheidsbescherming voor de naald</w:t>
      </w:r>
    </w:p>
    <w:p w14:paraId="7945D6B0" w14:textId="77777777" w:rsidR="00665346" w:rsidRPr="00B453AD" w:rsidRDefault="00665346" w:rsidP="00665346">
      <w:pPr>
        <w:rPr>
          <w:noProof/>
          <w:lang w:val="nl-NL"/>
        </w:rPr>
      </w:pPr>
    </w:p>
    <w:p w14:paraId="074A09D7" w14:textId="77777777" w:rsidR="00665346" w:rsidRPr="00B453AD" w:rsidRDefault="00665346" w:rsidP="00665346">
      <w:pPr>
        <w:rPr>
          <w:noProof/>
          <w:lang w:val="nl-NL"/>
        </w:rPr>
      </w:pPr>
    </w:p>
    <w:p w14:paraId="3E681FCC"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3B98B2C5" w14:textId="77777777" w:rsidR="00665346" w:rsidRPr="00B453AD" w:rsidRDefault="00665346" w:rsidP="002238F1">
      <w:pPr>
        <w:pStyle w:val="lab-p1"/>
        <w:rPr>
          <w:noProof/>
          <w:lang w:val="nl-NL"/>
        </w:rPr>
      </w:pPr>
    </w:p>
    <w:p w14:paraId="6C0F0B5A" w14:textId="77777777" w:rsidR="005F1BFB" w:rsidRPr="00B453AD" w:rsidRDefault="005F1BFB" w:rsidP="002238F1">
      <w:pPr>
        <w:pStyle w:val="lab-p1"/>
        <w:rPr>
          <w:noProof/>
          <w:lang w:val="nl-NL"/>
        </w:rPr>
      </w:pPr>
      <w:r w:rsidRPr="00B453AD">
        <w:rPr>
          <w:noProof/>
          <w:lang w:val="nl-NL"/>
        </w:rPr>
        <w:t>Voor subcutaan en intraveneus gebruik.</w:t>
      </w:r>
    </w:p>
    <w:p w14:paraId="18336918" w14:textId="77777777" w:rsidR="005F1BFB" w:rsidRPr="00B453AD" w:rsidRDefault="005F1BFB" w:rsidP="002238F1">
      <w:pPr>
        <w:pStyle w:val="lab-p1"/>
        <w:rPr>
          <w:noProof/>
          <w:lang w:val="nl-NL"/>
        </w:rPr>
      </w:pPr>
      <w:r w:rsidRPr="00B453AD">
        <w:rPr>
          <w:noProof/>
          <w:lang w:val="nl-NL"/>
        </w:rPr>
        <w:t>Lees voor het gebruik de bijsluiter.</w:t>
      </w:r>
    </w:p>
    <w:p w14:paraId="075378B1" w14:textId="77777777" w:rsidR="00436CE2" w:rsidRPr="00B453AD" w:rsidRDefault="005F1BFB" w:rsidP="002238F1">
      <w:pPr>
        <w:pStyle w:val="lab-p1"/>
        <w:rPr>
          <w:noProof/>
          <w:lang w:val="nl-NL"/>
        </w:rPr>
      </w:pPr>
      <w:r w:rsidRPr="00B453AD">
        <w:rPr>
          <w:noProof/>
          <w:lang w:val="nl-NL"/>
        </w:rPr>
        <w:t>Niet schudden.</w:t>
      </w:r>
    </w:p>
    <w:p w14:paraId="2849CFE8" w14:textId="77777777" w:rsidR="00665346" w:rsidRPr="00B453AD" w:rsidRDefault="00665346" w:rsidP="00665346">
      <w:pPr>
        <w:rPr>
          <w:noProof/>
          <w:lang w:val="nl-NL"/>
        </w:rPr>
      </w:pPr>
    </w:p>
    <w:p w14:paraId="32B9B433" w14:textId="77777777" w:rsidR="00665346" w:rsidRPr="00B453AD" w:rsidRDefault="00665346" w:rsidP="00665346">
      <w:pPr>
        <w:rPr>
          <w:noProof/>
          <w:lang w:val="nl-NL"/>
        </w:rPr>
      </w:pPr>
    </w:p>
    <w:p w14:paraId="1942D5DB"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3412F76B" w14:textId="77777777" w:rsidR="00665346" w:rsidRPr="00B453AD" w:rsidRDefault="00665346" w:rsidP="002238F1">
      <w:pPr>
        <w:pStyle w:val="lab-p1"/>
        <w:rPr>
          <w:noProof/>
          <w:lang w:val="nl-NL"/>
        </w:rPr>
      </w:pPr>
    </w:p>
    <w:p w14:paraId="56AA9AF0"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6A06C592" w14:textId="77777777" w:rsidR="00665346" w:rsidRPr="00B453AD" w:rsidRDefault="00665346" w:rsidP="00665346">
      <w:pPr>
        <w:rPr>
          <w:noProof/>
          <w:lang w:val="nl-NL"/>
        </w:rPr>
      </w:pPr>
    </w:p>
    <w:p w14:paraId="20D670D2" w14:textId="77777777" w:rsidR="00665346" w:rsidRPr="00B453AD" w:rsidRDefault="00665346" w:rsidP="00665346">
      <w:pPr>
        <w:rPr>
          <w:noProof/>
          <w:lang w:val="nl-NL"/>
        </w:rPr>
      </w:pPr>
    </w:p>
    <w:p w14:paraId="5DB2E8A7"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339429A2" w14:textId="77777777" w:rsidR="00436CE2" w:rsidRPr="00B453AD" w:rsidRDefault="00436CE2" w:rsidP="002238F1">
      <w:pPr>
        <w:pStyle w:val="lab-p1"/>
        <w:rPr>
          <w:noProof/>
          <w:lang w:val="nl-NL"/>
        </w:rPr>
      </w:pPr>
    </w:p>
    <w:p w14:paraId="560DF2F5" w14:textId="77777777" w:rsidR="00665346" w:rsidRPr="00B453AD" w:rsidRDefault="00665346" w:rsidP="00665346">
      <w:pPr>
        <w:rPr>
          <w:noProof/>
          <w:lang w:val="nl-NL"/>
        </w:rPr>
      </w:pPr>
    </w:p>
    <w:p w14:paraId="702E894D"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4456492E" w14:textId="77777777" w:rsidR="00665346" w:rsidRPr="00B453AD" w:rsidRDefault="00665346" w:rsidP="002238F1">
      <w:pPr>
        <w:pStyle w:val="lab-p1"/>
        <w:rPr>
          <w:noProof/>
          <w:lang w:val="nl-NL"/>
        </w:rPr>
      </w:pPr>
    </w:p>
    <w:p w14:paraId="3D424D71" w14:textId="77777777" w:rsidR="00436CE2" w:rsidRPr="00B453AD" w:rsidRDefault="00436CE2" w:rsidP="002238F1">
      <w:pPr>
        <w:pStyle w:val="lab-p1"/>
        <w:rPr>
          <w:noProof/>
          <w:lang w:val="nl-NL"/>
        </w:rPr>
      </w:pPr>
      <w:r w:rsidRPr="00B453AD">
        <w:rPr>
          <w:noProof/>
          <w:lang w:val="nl-NL"/>
        </w:rPr>
        <w:lastRenderedPageBreak/>
        <w:t>EXP</w:t>
      </w:r>
    </w:p>
    <w:p w14:paraId="33A1B8D3" w14:textId="77777777" w:rsidR="00665346" w:rsidRPr="00B453AD" w:rsidRDefault="00665346" w:rsidP="00665346">
      <w:pPr>
        <w:rPr>
          <w:noProof/>
          <w:lang w:val="nl-NL"/>
        </w:rPr>
      </w:pPr>
    </w:p>
    <w:p w14:paraId="5E3C4926" w14:textId="77777777" w:rsidR="00665346" w:rsidRPr="00B453AD" w:rsidRDefault="00665346" w:rsidP="00665346">
      <w:pPr>
        <w:rPr>
          <w:noProof/>
          <w:lang w:val="nl-NL"/>
        </w:rPr>
      </w:pPr>
    </w:p>
    <w:p w14:paraId="49CF101E"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27AA3C85" w14:textId="77777777" w:rsidR="00665346" w:rsidRPr="00B453AD" w:rsidRDefault="00665346" w:rsidP="002238F1">
      <w:pPr>
        <w:pStyle w:val="lab-p1"/>
        <w:rPr>
          <w:noProof/>
          <w:lang w:val="nl-NL"/>
        </w:rPr>
      </w:pPr>
    </w:p>
    <w:p w14:paraId="48E08A31" w14:textId="450B8CF1" w:rsidR="0068204B" w:rsidRPr="00B453AD" w:rsidRDefault="0068204B" w:rsidP="002238F1">
      <w:pPr>
        <w:pStyle w:val="lab-p1"/>
        <w:rPr>
          <w:noProof/>
          <w:lang w:val="nl-NL"/>
        </w:rPr>
      </w:pPr>
      <w:r w:rsidRPr="00B453AD">
        <w:rPr>
          <w:noProof/>
          <w:lang w:val="nl-NL"/>
        </w:rPr>
        <w:t>Gekoeld bewaren en transporteren.</w:t>
      </w:r>
    </w:p>
    <w:p w14:paraId="69224567" w14:textId="77777777" w:rsidR="00436CE2" w:rsidRPr="00B453AD" w:rsidRDefault="00436CE2" w:rsidP="002238F1">
      <w:pPr>
        <w:pStyle w:val="lab-p1"/>
        <w:rPr>
          <w:noProof/>
          <w:lang w:val="nl-NL"/>
        </w:rPr>
      </w:pPr>
      <w:r w:rsidRPr="00B453AD">
        <w:rPr>
          <w:noProof/>
          <w:lang w:val="nl-NL"/>
        </w:rPr>
        <w:t>Niet in de vriezer bewaren.</w:t>
      </w:r>
    </w:p>
    <w:p w14:paraId="62CD64D2" w14:textId="77777777" w:rsidR="002573F7" w:rsidRPr="00B453AD" w:rsidRDefault="002573F7" w:rsidP="002238F1">
      <w:pPr>
        <w:pStyle w:val="lab-p2"/>
        <w:spacing w:before="0"/>
        <w:rPr>
          <w:noProof/>
          <w:lang w:val="nl-NL"/>
        </w:rPr>
      </w:pPr>
    </w:p>
    <w:p w14:paraId="7CA1B569"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62B97747" w14:textId="77777777" w:rsidR="003B237B" w:rsidRPr="00B453AD" w:rsidRDefault="003B237B" w:rsidP="00031EFC">
      <w:pPr>
        <w:rPr>
          <w:noProof/>
          <w:lang w:val="nl-NL"/>
        </w:rPr>
      </w:pPr>
      <w:r w:rsidRPr="00B453AD">
        <w:rPr>
          <w:noProof/>
          <w:highlight w:val="lightGray"/>
          <w:lang w:val="nl-NL"/>
        </w:rPr>
        <w:t>De voorgevulde spuiten in de buitenverpakking bewaren ter bescherming tegen licht.</w:t>
      </w:r>
    </w:p>
    <w:p w14:paraId="0021BBA2" w14:textId="77777777" w:rsidR="00665346" w:rsidRPr="00B453AD" w:rsidRDefault="00665346" w:rsidP="00665346">
      <w:pPr>
        <w:rPr>
          <w:noProof/>
          <w:lang w:val="nl-NL"/>
        </w:rPr>
      </w:pPr>
    </w:p>
    <w:p w14:paraId="2927EB5A" w14:textId="77777777" w:rsidR="00665346" w:rsidRPr="00B453AD" w:rsidRDefault="00665346" w:rsidP="00665346">
      <w:pPr>
        <w:rPr>
          <w:noProof/>
          <w:lang w:val="nl-NL"/>
        </w:rPr>
      </w:pPr>
    </w:p>
    <w:p w14:paraId="7B7CA9B2"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7886FD42" w14:textId="77777777" w:rsidR="00436CE2" w:rsidRPr="00B453AD" w:rsidRDefault="00436CE2" w:rsidP="002238F1">
      <w:pPr>
        <w:pStyle w:val="lab-p1"/>
        <w:rPr>
          <w:noProof/>
          <w:lang w:val="nl-NL"/>
        </w:rPr>
      </w:pPr>
    </w:p>
    <w:p w14:paraId="6DAEC6E2" w14:textId="77777777" w:rsidR="00665346" w:rsidRPr="00B453AD" w:rsidRDefault="00665346" w:rsidP="00665346">
      <w:pPr>
        <w:rPr>
          <w:noProof/>
          <w:lang w:val="nl-NL"/>
        </w:rPr>
      </w:pPr>
    </w:p>
    <w:p w14:paraId="6510BA52"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4DC8BD1F" w14:textId="77777777" w:rsidR="00665346" w:rsidRPr="00B453AD" w:rsidRDefault="00665346" w:rsidP="002238F1">
      <w:pPr>
        <w:pStyle w:val="lab-p1"/>
        <w:rPr>
          <w:noProof/>
          <w:lang w:val="nl-NL"/>
        </w:rPr>
      </w:pPr>
    </w:p>
    <w:p w14:paraId="6171B6AA" w14:textId="77777777" w:rsidR="0065367B" w:rsidRPr="00B453AD" w:rsidRDefault="0065367B" w:rsidP="002238F1">
      <w:pPr>
        <w:pStyle w:val="lab-p1"/>
        <w:rPr>
          <w:noProof/>
          <w:lang w:val="nl-NL"/>
        </w:rPr>
      </w:pPr>
      <w:r w:rsidRPr="00B453AD">
        <w:rPr>
          <w:noProof/>
          <w:lang w:val="nl-NL"/>
        </w:rPr>
        <w:t>Hexal AG, Industriestr. 25, 83607 Holzkirchen, Duitsland</w:t>
      </w:r>
    </w:p>
    <w:p w14:paraId="52236259" w14:textId="77777777" w:rsidR="00665346" w:rsidRPr="00B453AD" w:rsidRDefault="00665346" w:rsidP="00665346">
      <w:pPr>
        <w:rPr>
          <w:noProof/>
          <w:lang w:val="nl-NL"/>
        </w:rPr>
      </w:pPr>
    </w:p>
    <w:p w14:paraId="3280E406" w14:textId="77777777" w:rsidR="00665346" w:rsidRPr="00B453AD" w:rsidRDefault="00665346" w:rsidP="00665346">
      <w:pPr>
        <w:rPr>
          <w:noProof/>
          <w:lang w:val="nl-NL"/>
        </w:rPr>
      </w:pPr>
    </w:p>
    <w:p w14:paraId="15B87F0B"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61EE79B3" w14:textId="77777777" w:rsidR="00665346" w:rsidRPr="00B453AD" w:rsidRDefault="00665346" w:rsidP="002238F1">
      <w:pPr>
        <w:pStyle w:val="lab-p1"/>
        <w:rPr>
          <w:noProof/>
          <w:lang w:val="nl-NL"/>
        </w:rPr>
      </w:pPr>
    </w:p>
    <w:p w14:paraId="14BFA46B" w14:textId="231B0239"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/013</w:t>
      </w:r>
    </w:p>
    <w:p w14:paraId="17134EED" w14:textId="5E30FE2D"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/014</w:t>
      </w:r>
    </w:p>
    <w:p w14:paraId="5AC79A76" w14:textId="1893EA67"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/041</w:t>
      </w:r>
    </w:p>
    <w:p w14:paraId="367D7BD5" w14:textId="7D943407"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/042</w:t>
      </w:r>
    </w:p>
    <w:p w14:paraId="0704617D" w14:textId="77777777" w:rsidR="00665346" w:rsidRPr="00B453AD" w:rsidRDefault="00665346" w:rsidP="00665346">
      <w:pPr>
        <w:rPr>
          <w:noProof/>
          <w:lang w:val="nl-NL"/>
        </w:rPr>
      </w:pPr>
    </w:p>
    <w:p w14:paraId="4E1CBA59" w14:textId="77777777" w:rsidR="00665346" w:rsidRPr="00B453AD" w:rsidRDefault="00665346" w:rsidP="00665346">
      <w:pPr>
        <w:rPr>
          <w:noProof/>
          <w:lang w:val="nl-NL"/>
        </w:rPr>
      </w:pPr>
    </w:p>
    <w:p w14:paraId="3F25BC2D"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25B0EE01" w14:textId="77777777" w:rsidR="00665346" w:rsidRPr="00B453AD" w:rsidRDefault="00665346" w:rsidP="002238F1">
      <w:pPr>
        <w:pStyle w:val="lab-p1"/>
        <w:rPr>
          <w:noProof/>
          <w:lang w:val="nl-NL"/>
        </w:rPr>
      </w:pPr>
    </w:p>
    <w:p w14:paraId="0FA7662C" w14:textId="77777777" w:rsidR="00436CE2" w:rsidRPr="00B453AD" w:rsidRDefault="00436CE2" w:rsidP="002238F1">
      <w:pPr>
        <w:pStyle w:val="lab-p1"/>
        <w:rPr>
          <w:noProof/>
          <w:lang w:val="nl-NL"/>
        </w:rPr>
      </w:pPr>
      <w:r w:rsidRPr="00B453AD">
        <w:rPr>
          <w:noProof/>
          <w:lang w:val="nl-NL"/>
        </w:rPr>
        <w:t>Lot</w:t>
      </w:r>
    </w:p>
    <w:p w14:paraId="2407563D" w14:textId="77777777" w:rsidR="00665346" w:rsidRPr="00B453AD" w:rsidRDefault="00665346" w:rsidP="00665346">
      <w:pPr>
        <w:rPr>
          <w:noProof/>
          <w:lang w:val="nl-NL"/>
        </w:rPr>
      </w:pPr>
    </w:p>
    <w:p w14:paraId="48843B1A" w14:textId="77777777" w:rsidR="00665346" w:rsidRPr="00B453AD" w:rsidRDefault="00665346" w:rsidP="00665346">
      <w:pPr>
        <w:rPr>
          <w:noProof/>
          <w:lang w:val="nl-NL"/>
        </w:rPr>
      </w:pPr>
    </w:p>
    <w:p w14:paraId="13DC1F3A" w14:textId="77777777" w:rsidR="002573F7" w:rsidRPr="00B453AD" w:rsidRDefault="002573F7" w:rsidP="00665346">
      <w:pPr>
        <w:pStyle w:val="lab-h1"/>
        <w:spacing w:before="0" w:after="0"/>
        <w:rPr>
          <w:noProof/>
          <w:lang w:val="nl-NL"/>
        </w:rPr>
      </w:pPr>
      <w:r w:rsidRPr="00B453AD">
        <w:rPr>
          <w:noProof/>
          <w:lang w:val="nl-NL"/>
        </w:rPr>
        <w:t>14.</w:t>
      </w:r>
      <w:r w:rsidRPr="00B453AD">
        <w:rPr>
          <w:noProof/>
          <w:lang w:val="nl-NL"/>
        </w:rPr>
        <w:tab/>
        <w:t>ALGEMENE INDELING VOOR DE AFLEVERING</w:t>
      </w:r>
    </w:p>
    <w:p w14:paraId="7EA6B22F" w14:textId="77777777" w:rsidR="00436CE2" w:rsidRPr="00B453AD" w:rsidRDefault="00436CE2" w:rsidP="002238F1">
      <w:pPr>
        <w:pStyle w:val="lab-p1"/>
        <w:rPr>
          <w:noProof/>
          <w:lang w:val="nl-NL"/>
        </w:rPr>
      </w:pPr>
    </w:p>
    <w:p w14:paraId="5C0EA52A" w14:textId="77777777" w:rsidR="00665346" w:rsidRPr="00B453AD" w:rsidRDefault="00665346" w:rsidP="00665346">
      <w:pPr>
        <w:rPr>
          <w:noProof/>
          <w:lang w:val="nl-NL"/>
        </w:rPr>
      </w:pPr>
    </w:p>
    <w:p w14:paraId="38E33245"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7F0C5E20" w14:textId="77777777" w:rsidR="00436CE2" w:rsidRPr="00B453AD" w:rsidRDefault="00436CE2" w:rsidP="002238F1">
      <w:pPr>
        <w:pStyle w:val="lab-p1"/>
        <w:rPr>
          <w:noProof/>
          <w:lang w:val="nl-NL"/>
        </w:rPr>
      </w:pPr>
    </w:p>
    <w:p w14:paraId="1883E265" w14:textId="77777777" w:rsidR="00665346" w:rsidRPr="00B453AD" w:rsidRDefault="00665346" w:rsidP="00665346">
      <w:pPr>
        <w:rPr>
          <w:noProof/>
          <w:lang w:val="nl-NL"/>
        </w:rPr>
      </w:pPr>
    </w:p>
    <w:p w14:paraId="1690FE68"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537C9AB8" w14:textId="77777777" w:rsidR="00665346" w:rsidRPr="00B453AD" w:rsidRDefault="00665346" w:rsidP="002238F1">
      <w:pPr>
        <w:pStyle w:val="lab-p1"/>
        <w:rPr>
          <w:noProof/>
          <w:lang w:val="nl-NL"/>
        </w:rPr>
      </w:pPr>
    </w:p>
    <w:p w14:paraId="6E4874DC" w14:textId="2D9E39C6" w:rsidR="002D380B"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8.000 </w:t>
      </w:r>
      <w:r w:rsidR="00613668" w:rsidRPr="00B453AD">
        <w:rPr>
          <w:noProof/>
          <w:lang w:val="nl-NL"/>
        </w:rPr>
        <w:t>I.E.</w:t>
      </w:r>
      <w:r w:rsidR="00436CE2" w:rsidRPr="00B453AD">
        <w:rPr>
          <w:noProof/>
          <w:lang w:val="nl-NL"/>
        </w:rPr>
        <w:t>/0,8 ml</w:t>
      </w:r>
    </w:p>
    <w:p w14:paraId="7A4C674A" w14:textId="0D70ACCE"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8</w:t>
      </w:r>
      <w:r w:rsidR="00EB6761" w:rsidRPr="00B453AD">
        <w:rPr>
          <w:highlight w:val="lightGray"/>
          <w:lang w:val="nl-NL"/>
        </w:rPr>
        <w:t> </w:t>
      </w:r>
      <w:r w:rsidR="00954024" w:rsidRPr="00B453AD">
        <w:rPr>
          <w:highlight w:val="lightGray"/>
          <w:lang w:val="nl-NL"/>
        </w:rPr>
        <w:t>000 I.E./0,8 ml</w:t>
      </w:r>
    </w:p>
    <w:p w14:paraId="6CB80AF7" w14:textId="77777777" w:rsidR="00665346" w:rsidRPr="00B453AD" w:rsidRDefault="00665346" w:rsidP="00665346">
      <w:pPr>
        <w:rPr>
          <w:noProof/>
          <w:lang w:val="nl-NL"/>
        </w:rPr>
      </w:pPr>
    </w:p>
    <w:p w14:paraId="6B89870F" w14:textId="77777777" w:rsidR="00665346" w:rsidRPr="00B453AD" w:rsidRDefault="00665346" w:rsidP="00665346">
      <w:pPr>
        <w:rPr>
          <w:noProof/>
          <w:lang w:val="nl-NL"/>
        </w:rPr>
      </w:pPr>
    </w:p>
    <w:p w14:paraId="160F48DB"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636ABD84" w14:textId="77777777" w:rsidR="00665346" w:rsidRPr="00B453AD" w:rsidRDefault="00665346" w:rsidP="002238F1">
      <w:pPr>
        <w:pStyle w:val="lab-p1"/>
        <w:rPr>
          <w:noProof/>
          <w:highlight w:val="lightGray"/>
          <w:lang w:val="nl-NL" w:bidi="nl-NL"/>
        </w:rPr>
      </w:pPr>
    </w:p>
    <w:p w14:paraId="10F5677E"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31900DE3" w14:textId="77777777" w:rsidR="00665346" w:rsidRPr="00B453AD" w:rsidRDefault="00665346" w:rsidP="00665346">
      <w:pPr>
        <w:rPr>
          <w:noProof/>
          <w:lang w:val="nl-NL" w:bidi="nl-NL"/>
        </w:rPr>
      </w:pPr>
    </w:p>
    <w:p w14:paraId="7E719162" w14:textId="77777777" w:rsidR="00665346" w:rsidRPr="00B453AD" w:rsidRDefault="00665346" w:rsidP="00665346">
      <w:pPr>
        <w:rPr>
          <w:noProof/>
          <w:lang w:val="nl-NL" w:bidi="nl-NL"/>
        </w:rPr>
      </w:pPr>
    </w:p>
    <w:p w14:paraId="65E34739"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5B3041D4" w14:textId="77777777" w:rsidR="00665346" w:rsidRPr="00B453AD" w:rsidRDefault="00665346" w:rsidP="002238F1">
      <w:pPr>
        <w:pStyle w:val="lab-p1"/>
        <w:keepNext/>
        <w:rPr>
          <w:noProof/>
          <w:lang w:val="nl-NL" w:bidi="nl-NL"/>
        </w:rPr>
      </w:pPr>
    </w:p>
    <w:p w14:paraId="655A3FF9" w14:textId="672AC8AC" w:rsidR="009638C4" w:rsidRPr="00B453AD" w:rsidRDefault="009638C4" w:rsidP="002238F1">
      <w:pPr>
        <w:pStyle w:val="lab-p1"/>
        <w:keepNext/>
        <w:rPr>
          <w:noProof/>
          <w:lang w:val="nl-NL" w:bidi="nl-NL"/>
        </w:rPr>
      </w:pPr>
      <w:r w:rsidRPr="00B453AD">
        <w:rPr>
          <w:noProof/>
          <w:lang w:val="nl-NL" w:bidi="nl-NL"/>
        </w:rPr>
        <w:t>PC</w:t>
      </w:r>
    </w:p>
    <w:p w14:paraId="52552B1E" w14:textId="6F61677E" w:rsidR="009638C4" w:rsidRPr="00B453AD" w:rsidRDefault="009638C4" w:rsidP="002238F1">
      <w:pPr>
        <w:pStyle w:val="lab-p1"/>
        <w:keepNext/>
        <w:rPr>
          <w:noProof/>
          <w:lang w:val="nl-NL" w:bidi="nl-NL"/>
        </w:rPr>
      </w:pPr>
      <w:r w:rsidRPr="00B453AD">
        <w:rPr>
          <w:noProof/>
          <w:lang w:val="nl-NL" w:bidi="nl-NL"/>
        </w:rPr>
        <w:t>SN</w:t>
      </w:r>
    </w:p>
    <w:p w14:paraId="2863FAD0" w14:textId="06CC3407" w:rsidR="009638C4" w:rsidRPr="00B453AD" w:rsidRDefault="009638C4" w:rsidP="002238F1">
      <w:pPr>
        <w:pStyle w:val="lab-p1"/>
        <w:keepNext/>
        <w:rPr>
          <w:noProof/>
          <w:lang w:val="nl-NL" w:bidi="nl-NL"/>
        </w:rPr>
      </w:pPr>
      <w:r w:rsidRPr="00B453AD">
        <w:rPr>
          <w:noProof/>
          <w:lang w:val="nl-NL" w:bidi="nl-NL"/>
        </w:rPr>
        <w:t>NN</w:t>
      </w:r>
    </w:p>
    <w:p w14:paraId="0A828ECA" w14:textId="77777777" w:rsidR="00665346" w:rsidRPr="00B453AD" w:rsidRDefault="00665346" w:rsidP="00665346">
      <w:pPr>
        <w:rPr>
          <w:noProof/>
          <w:lang w:val="nl-NL" w:bidi="nl-NL"/>
        </w:rPr>
      </w:pPr>
    </w:p>
    <w:p w14:paraId="4DAC929B"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70811920" w14:textId="77777777" w:rsidR="00436CE2" w:rsidRPr="00B453AD" w:rsidRDefault="00436CE2" w:rsidP="002238F1">
      <w:pPr>
        <w:pStyle w:val="lab-p1"/>
        <w:rPr>
          <w:noProof/>
          <w:lang w:val="nl-NL"/>
        </w:rPr>
      </w:pPr>
    </w:p>
    <w:p w14:paraId="23ADD225" w14:textId="77777777" w:rsidR="00665346" w:rsidRPr="00B453AD" w:rsidRDefault="00665346" w:rsidP="00665346">
      <w:pPr>
        <w:rPr>
          <w:noProof/>
          <w:lang w:val="nl-NL"/>
        </w:rPr>
      </w:pPr>
    </w:p>
    <w:p w14:paraId="5E63901C"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2C9C64A1" w14:textId="77777777" w:rsidR="00665346" w:rsidRPr="00B453AD" w:rsidRDefault="00665346" w:rsidP="002238F1">
      <w:pPr>
        <w:pStyle w:val="lab-p1"/>
        <w:rPr>
          <w:noProof/>
          <w:lang w:val="nl-NL"/>
        </w:rPr>
      </w:pPr>
    </w:p>
    <w:p w14:paraId="06CD41E5" w14:textId="6E910CEE"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8.000 </w:t>
      </w:r>
      <w:r w:rsidR="00613668" w:rsidRPr="00B453AD">
        <w:rPr>
          <w:noProof/>
          <w:lang w:val="nl-NL"/>
        </w:rPr>
        <w:t>I.E.</w:t>
      </w:r>
      <w:r w:rsidR="00436CE2" w:rsidRPr="00B453AD">
        <w:rPr>
          <w:noProof/>
          <w:lang w:val="nl-NL"/>
        </w:rPr>
        <w:t>/0,8 ml injectievloeistof</w:t>
      </w:r>
    </w:p>
    <w:p w14:paraId="45B1199D" w14:textId="03D4F02D"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8</w:t>
      </w:r>
      <w:r w:rsidR="00EB6761" w:rsidRPr="00B453AD">
        <w:rPr>
          <w:highlight w:val="lightGray"/>
          <w:lang w:val="nl-NL"/>
        </w:rPr>
        <w:t> </w:t>
      </w:r>
      <w:r w:rsidR="00023082" w:rsidRPr="00B453AD">
        <w:rPr>
          <w:highlight w:val="lightGray"/>
          <w:lang w:val="nl-NL"/>
        </w:rPr>
        <w:t>000 I.E./0,8 ml injectievloeistof</w:t>
      </w:r>
    </w:p>
    <w:p w14:paraId="0B6593A9" w14:textId="77777777" w:rsidR="002573F7" w:rsidRPr="00B453AD" w:rsidRDefault="002573F7" w:rsidP="002238F1">
      <w:pPr>
        <w:pStyle w:val="lab-p2"/>
        <w:spacing w:before="0"/>
        <w:rPr>
          <w:noProof/>
          <w:lang w:val="nl-NL"/>
        </w:rPr>
      </w:pPr>
    </w:p>
    <w:p w14:paraId="52DE66FA" w14:textId="77777777" w:rsidR="002573F7" w:rsidRPr="00B453AD" w:rsidRDefault="002573F7" w:rsidP="002238F1">
      <w:pPr>
        <w:pStyle w:val="lab-p2"/>
        <w:spacing w:before="0"/>
        <w:rPr>
          <w:noProof/>
          <w:lang w:val="nl-NL"/>
        </w:rPr>
      </w:pPr>
      <w:r w:rsidRPr="00B453AD">
        <w:rPr>
          <w:noProof/>
          <w:lang w:val="nl-NL"/>
        </w:rPr>
        <w:t>epoëtine alfa</w:t>
      </w:r>
    </w:p>
    <w:p w14:paraId="39216195" w14:textId="77777777" w:rsidR="00436CE2" w:rsidRPr="00B453AD" w:rsidRDefault="00436CE2" w:rsidP="002238F1">
      <w:pPr>
        <w:pStyle w:val="lab-p1"/>
        <w:rPr>
          <w:noProof/>
          <w:lang w:val="nl-NL"/>
        </w:rPr>
      </w:pPr>
      <w:r w:rsidRPr="00B453AD">
        <w:rPr>
          <w:noProof/>
          <w:lang w:val="nl-NL"/>
        </w:rPr>
        <w:t>IV/SC</w:t>
      </w:r>
    </w:p>
    <w:p w14:paraId="50A96606" w14:textId="77777777" w:rsidR="00665346" w:rsidRPr="00B453AD" w:rsidRDefault="00665346" w:rsidP="00665346">
      <w:pPr>
        <w:rPr>
          <w:noProof/>
          <w:lang w:val="nl-NL"/>
        </w:rPr>
      </w:pPr>
    </w:p>
    <w:p w14:paraId="0DBBC64E" w14:textId="77777777" w:rsidR="00665346" w:rsidRPr="00B453AD" w:rsidRDefault="00665346" w:rsidP="00665346">
      <w:pPr>
        <w:rPr>
          <w:noProof/>
          <w:lang w:val="nl-NL"/>
        </w:rPr>
      </w:pPr>
    </w:p>
    <w:p w14:paraId="77B354CE"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35C96510" w14:textId="77777777" w:rsidR="00436CE2" w:rsidRPr="00B453AD" w:rsidRDefault="00436CE2" w:rsidP="002238F1">
      <w:pPr>
        <w:pStyle w:val="lab-p1"/>
        <w:rPr>
          <w:noProof/>
          <w:lang w:val="nl-NL"/>
        </w:rPr>
      </w:pPr>
    </w:p>
    <w:p w14:paraId="0A36E4F7" w14:textId="77777777" w:rsidR="00665346" w:rsidRPr="00B453AD" w:rsidRDefault="00665346" w:rsidP="00665346">
      <w:pPr>
        <w:rPr>
          <w:noProof/>
          <w:lang w:val="nl-NL"/>
        </w:rPr>
      </w:pPr>
    </w:p>
    <w:p w14:paraId="76FA9C83"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0753440E" w14:textId="77777777" w:rsidR="00665346" w:rsidRPr="00B453AD" w:rsidRDefault="00665346" w:rsidP="002238F1">
      <w:pPr>
        <w:pStyle w:val="lab-p1"/>
        <w:rPr>
          <w:noProof/>
          <w:lang w:val="nl-NL"/>
        </w:rPr>
      </w:pPr>
    </w:p>
    <w:p w14:paraId="2066874F" w14:textId="77777777" w:rsidR="00436CE2" w:rsidRPr="00B453AD" w:rsidRDefault="00436CE2" w:rsidP="002238F1">
      <w:pPr>
        <w:pStyle w:val="lab-p1"/>
        <w:rPr>
          <w:noProof/>
          <w:lang w:val="nl-NL"/>
        </w:rPr>
      </w:pPr>
      <w:r w:rsidRPr="00B453AD">
        <w:rPr>
          <w:noProof/>
          <w:lang w:val="nl-NL"/>
        </w:rPr>
        <w:t>EXP</w:t>
      </w:r>
    </w:p>
    <w:p w14:paraId="18619A59" w14:textId="77777777" w:rsidR="00665346" w:rsidRPr="00B453AD" w:rsidRDefault="00665346" w:rsidP="00665346">
      <w:pPr>
        <w:rPr>
          <w:noProof/>
          <w:lang w:val="nl-NL"/>
        </w:rPr>
      </w:pPr>
    </w:p>
    <w:p w14:paraId="736B0818" w14:textId="77777777" w:rsidR="00665346" w:rsidRPr="00B453AD" w:rsidRDefault="00665346" w:rsidP="00665346">
      <w:pPr>
        <w:rPr>
          <w:noProof/>
          <w:lang w:val="nl-NL"/>
        </w:rPr>
      </w:pPr>
    </w:p>
    <w:p w14:paraId="6C2270A9"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0048EBA0" w14:textId="77777777" w:rsidR="00665346" w:rsidRPr="00B453AD" w:rsidRDefault="00665346" w:rsidP="002238F1">
      <w:pPr>
        <w:pStyle w:val="lab-p1"/>
        <w:rPr>
          <w:noProof/>
          <w:lang w:val="nl-NL"/>
        </w:rPr>
      </w:pPr>
    </w:p>
    <w:p w14:paraId="0883FFB7" w14:textId="77777777" w:rsidR="00436CE2" w:rsidRPr="00B453AD" w:rsidRDefault="00436CE2" w:rsidP="002238F1">
      <w:pPr>
        <w:pStyle w:val="lab-p1"/>
        <w:rPr>
          <w:noProof/>
          <w:lang w:val="nl-NL"/>
        </w:rPr>
      </w:pPr>
      <w:r w:rsidRPr="00B453AD">
        <w:rPr>
          <w:noProof/>
          <w:lang w:val="nl-NL"/>
        </w:rPr>
        <w:t>Lot</w:t>
      </w:r>
    </w:p>
    <w:p w14:paraId="4AF5D7DD" w14:textId="77777777" w:rsidR="00665346" w:rsidRPr="00B453AD" w:rsidRDefault="00665346" w:rsidP="00665346">
      <w:pPr>
        <w:rPr>
          <w:noProof/>
          <w:lang w:val="nl-NL"/>
        </w:rPr>
      </w:pPr>
    </w:p>
    <w:p w14:paraId="54670CF8" w14:textId="77777777" w:rsidR="00665346" w:rsidRPr="00B453AD" w:rsidRDefault="00665346" w:rsidP="00665346">
      <w:pPr>
        <w:rPr>
          <w:noProof/>
          <w:lang w:val="nl-NL"/>
        </w:rPr>
      </w:pPr>
    </w:p>
    <w:p w14:paraId="106972E5"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386964C7" w14:textId="77777777" w:rsidR="00436CE2" w:rsidRPr="00B453AD" w:rsidRDefault="00436CE2" w:rsidP="002238F1">
      <w:pPr>
        <w:pStyle w:val="lab-p1"/>
        <w:rPr>
          <w:noProof/>
          <w:lang w:val="nl-NL"/>
        </w:rPr>
      </w:pPr>
    </w:p>
    <w:p w14:paraId="3E4BF8DD" w14:textId="77777777" w:rsidR="00665346" w:rsidRPr="00B453AD" w:rsidRDefault="00665346" w:rsidP="00665346">
      <w:pPr>
        <w:rPr>
          <w:noProof/>
          <w:lang w:val="nl-NL"/>
        </w:rPr>
      </w:pPr>
    </w:p>
    <w:p w14:paraId="03971692"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5649A22C" w14:textId="77777777" w:rsidR="00436CE2" w:rsidRPr="00B453AD" w:rsidRDefault="00436CE2" w:rsidP="002238F1">
      <w:pPr>
        <w:pStyle w:val="lab-p1"/>
        <w:rPr>
          <w:noProof/>
          <w:lang w:val="nl-NL"/>
        </w:rPr>
      </w:pPr>
    </w:p>
    <w:p w14:paraId="61DF6898" w14:textId="77777777" w:rsidR="00665346" w:rsidRPr="00B453AD" w:rsidRDefault="00665346" w:rsidP="00665346">
      <w:pPr>
        <w:rPr>
          <w:noProof/>
          <w:lang w:val="nl-NL"/>
        </w:rPr>
      </w:pPr>
    </w:p>
    <w:p w14:paraId="06A3F5B0" w14:textId="77777777" w:rsidR="00023082" w:rsidRPr="00B453AD" w:rsidRDefault="00023082">
      <w:pPr>
        <w:rPr>
          <w:b/>
          <w:caps/>
          <w:noProof/>
          <w:lang w:val="nl-NL"/>
        </w:rPr>
      </w:pPr>
      <w:r w:rsidRPr="00B453AD">
        <w:rPr>
          <w:noProof/>
          <w:lang w:val="nl-NL"/>
        </w:rPr>
        <w:br w:type="page"/>
      </w:r>
    </w:p>
    <w:p w14:paraId="52BC7DAA" w14:textId="1B50D264" w:rsidR="002573F7" w:rsidRPr="00B453AD" w:rsidRDefault="002573F7" w:rsidP="00665346">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242DB28F" w14:textId="77777777" w:rsidR="00436CE2" w:rsidRPr="00B453AD" w:rsidRDefault="00436CE2" w:rsidP="00665346">
      <w:pPr>
        <w:pStyle w:val="lab-p1"/>
        <w:keepNext/>
        <w:rPr>
          <w:noProof/>
          <w:lang w:val="nl-NL"/>
        </w:rPr>
      </w:pPr>
    </w:p>
    <w:p w14:paraId="0827DC96" w14:textId="77777777" w:rsidR="00665346" w:rsidRPr="00B453AD" w:rsidRDefault="00665346" w:rsidP="00665346">
      <w:pPr>
        <w:keepNext/>
        <w:rPr>
          <w:noProof/>
          <w:lang w:val="nl-NL"/>
        </w:rPr>
      </w:pPr>
    </w:p>
    <w:p w14:paraId="7C4628A7" w14:textId="77777777" w:rsidR="002573F7" w:rsidRPr="00B453AD" w:rsidRDefault="002573F7" w:rsidP="00665346">
      <w:pPr>
        <w:pStyle w:val="lab-h1"/>
        <w:keepNext/>
        <w:spacing w:before="0" w:after="0"/>
        <w:rPr>
          <w:noProof/>
          <w:lang w:val="nl-NL"/>
        </w:rPr>
      </w:pPr>
      <w:r w:rsidRPr="00B453AD">
        <w:rPr>
          <w:noProof/>
          <w:lang w:val="nl-NL"/>
        </w:rPr>
        <w:t>1.</w:t>
      </w:r>
      <w:r w:rsidRPr="00B453AD">
        <w:rPr>
          <w:noProof/>
          <w:lang w:val="nl-NL"/>
        </w:rPr>
        <w:tab/>
        <w:t>NAAM VAN HET GENEESMIDDEL</w:t>
      </w:r>
    </w:p>
    <w:p w14:paraId="2A92776B" w14:textId="77777777" w:rsidR="00665346" w:rsidRPr="00B453AD" w:rsidRDefault="00665346" w:rsidP="00665346">
      <w:pPr>
        <w:pStyle w:val="lab-p1"/>
        <w:keepNext/>
        <w:rPr>
          <w:noProof/>
          <w:lang w:val="nl-NL"/>
        </w:rPr>
      </w:pPr>
    </w:p>
    <w:p w14:paraId="4FFC1B50" w14:textId="0CB7D190" w:rsidR="00436CE2" w:rsidRPr="00B453AD" w:rsidRDefault="0065367B" w:rsidP="00665346">
      <w:pPr>
        <w:pStyle w:val="lab-p1"/>
        <w:keepNext/>
        <w:rPr>
          <w:noProof/>
          <w:lang w:val="nl-NL"/>
        </w:rPr>
      </w:pPr>
      <w:r w:rsidRPr="00B453AD">
        <w:rPr>
          <w:noProof/>
          <w:lang w:val="nl-NL"/>
        </w:rPr>
        <w:t>Epoetin alfa HEXAL</w:t>
      </w:r>
      <w:r w:rsidR="00436CE2" w:rsidRPr="00B453AD">
        <w:rPr>
          <w:noProof/>
          <w:lang w:val="nl-NL"/>
        </w:rPr>
        <w:t xml:space="preserve"> 9.000 </w:t>
      </w:r>
      <w:r w:rsidR="00613668" w:rsidRPr="00B453AD">
        <w:rPr>
          <w:noProof/>
          <w:lang w:val="nl-NL"/>
        </w:rPr>
        <w:t>I.E.</w:t>
      </w:r>
      <w:r w:rsidR="00436CE2" w:rsidRPr="00B453AD">
        <w:rPr>
          <w:noProof/>
          <w:lang w:val="nl-NL"/>
        </w:rPr>
        <w:t>/0,9 ml oplossing voor injectie in een voorgevulde spuit</w:t>
      </w:r>
    </w:p>
    <w:p w14:paraId="705AFE36" w14:textId="1ADBD368" w:rsidR="00D4608B" w:rsidRPr="00B453AD" w:rsidRDefault="0065367B" w:rsidP="00873C37">
      <w:pPr>
        <w:rPr>
          <w:lang w:val="nl-NL"/>
        </w:rPr>
      </w:pPr>
      <w:r w:rsidRPr="00B453AD">
        <w:rPr>
          <w:highlight w:val="lightGray"/>
          <w:lang w:val="nl-NL"/>
        </w:rPr>
        <w:t>Epoetin alfa HEXAL</w:t>
      </w:r>
      <w:r w:rsidR="00D4608B" w:rsidRPr="00B453AD">
        <w:rPr>
          <w:highlight w:val="lightGray"/>
          <w:lang w:val="nl-NL"/>
        </w:rPr>
        <w:t xml:space="preserve"> 9</w:t>
      </w:r>
      <w:r w:rsidR="00EB6761" w:rsidRPr="00B453AD">
        <w:rPr>
          <w:highlight w:val="lightGray"/>
          <w:lang w:val="nl-NL"/>
        </w:rPr>
        <w:t> </w:t>
      </w:r>
      <w:r w:rsidR="00D4608B" w:rsidRPr="00B453AD">
        <w:rPr>
          <w:highlight w:val="lightGray"/>
          <w:lang w:val="nl-NL"/>
        </w:rPr>
        <w:t>000 I.E./0,9 ml oplossing voor injectie in een voorgevulde spuit</w:t>
      </w:r>
    </w:p>
    <w:p w14:paraId="15B0A4EE" w14:textId="77777777" w:rsidR="002573F7" w:rsidRPr="00B453AD" w:rsidRDefault="002573F7" w:rsidP="00665346">
      <w:pPr>
        <w:pStyle w:val="lab-p2"/>
        <w:keepNext/>
        <w:spacing w:before="0"/>
        <w:rPr>
          <w:noProof/>
          <w:lang w:val="nl-NL"/>
        </w:rPr>
      </w:pPr>
    </w:p>
    <w:p w14:paraId="34B40246" w14:textId="77777777" w:rsidR="002573F7" w:rsidRPr="00B453AD" w:rsidRDefault="002573F7" w:rsidP="00665346">
      <w:pPr>
        <w:pStyle w:val="lab-p2"/>
        <w:keepNext/>
        <w:spacing w:before="0"/>
        <w:rPr>
          <w:noProof/>
          <w:lang w:val="nl-NL"/>
        </w:rPr>
      </w:pPr>
      <w:r w:rsidRPr="00B453AD">
        <w:rPr>
          <w:noProof/>
          <w:lang w:val="nl-NL"/>
        </w:rPr>
        <w:t>epoëtine alfa</w:t>
      </w:r>
    </w:p>
    <w:p w14:paraId="78C7F9AA" w14:textId="77777777" w:rsidR="00665346" w:rsidRPr="00B453AD" w:rsidRDefault="00665346" w:rsidP="00665346">
      <w:pPr>
        <w:keepNext/>
        <w:rPr>
          <w:noProof/>
          <w:lang w:val="nl-NL"/>
        </w:rPr>
      </w:pPr>
    </w:p>
    <w:p w14:paraId="2AC1DE7A" w14:textId="77777777" w:rsidR="00665346" w:rsidRPr="00B453AD" w:rsidRDefault="00665346" w:rsidP="00665346">
      <w:pPr>
        <w:keepNext/>
        <w:rPr>
          <w:noProof/>
          <w:lang w:val="nl-NL"/>
        </w:rPr>
      </w:pPr>
    </w:p>
    <w:p w14:paraId="6A80C190" w14:textId="77777777" w:rsidR="002573F7" w:rsidRPr="00B453AD" w:rsidRDefault="002573F7" w:rsidP="00665346">
      <w:pPr>
        <w:pStyle w:val="lab-h1"/>
        <w:keepNext/>
        <w:spacing w:before="0" w:after="0"/>
        <w:rPr>
          <w:noProof/>
          <w:lang w:val="nl-NL"/>
        </w:rPr>
      </w:pPr>
      <w:r w:rsidRPr="00B453AD">
        <w:rPr>
          <w:noProof/>
          <w:lang w:val="nl-NL"/>
        </w:rPr>
        <w:t>2.</w:t>
      </w:r>
      <w:r w:rsidRPr="00B453AD">
        <w:rPr>
          <w:noProof/>
          <w:lang w:val="nl-NL"/>
        </w:rPr>
        <w:tab/>
        <w:t>GEHALTE AAN Werkzame STOF(Fen)</w:t>
      </w:r>
    </w:p>
    <w:p w14:paraId="688EA9F2" w14:textId="77777777" w:rsidR="00665346" w:rsidRPr="00B453AD" w:rsidRDefault="00665346" w:rsidP="00665346">
      <w:pPr>
        <w:pStyle w:val="lab-p1"/>
        <w:keepNext/>
        <w:rPr>
          <w:noProof/>
          <w:lang w:val="nl-NL"/>
        </w:rPr>
      </w:pPr>
    </w:p>
    <w:p w14:paraId="441A93B0" w14:textId="77777777" w:rsidR="00436CE2" w:rsidRPr="00B453AD" w:rsidRDefault="00436CE2" w:rsidP="00665346">
      <w:pPr>
        <w:pStyle w:val="lab-p1"/>
        <w:keepNext/>
        <w:rPr>
          <w:noProof/>
          <w:lang w:val="nl-NL"/>
        </w:rPr>
      </w:pPr>
      <w:r w:rsidRPr="00B453AD">
        <w:rPr>
          <w:noProof/>
          <w:lang w:val="nl-NL"/>
        </w:rPr>
        <w:t>1 voorgevulde spuit van 0,9 ml bevat 9.000 internationale eenheden (</w:t>
      </w:r>
      <w:r w:rsidR="00613668" w:rsidRPr="00B453AD">
        <w:rPr>
          <w:noProof/>
          <w:lang w:val="nl-NL"/>
        </w:rPr>
        <w:t>I.E.</w:t>
      </w:r>
      <w:r w:rsidRPr="00B453AD">
        <w:rPr>
          <w:noProof/>
          <w:lang w:val="nl-NL"/>
        </w:rPr>
        <w:t>) overeenkomend met 75,6 microgram epoëtine alfa.</w:t>
      </w:r>
    </w:p>
    <w:p w14:paraId="7E6EE562" w14:textId="6BC646F9" w:rsidR="00D4608B" w:rsidRPr="00B453AD" w:rsidRDefault="00D4608B" w:rsidP="00873C37">
      <w:pPr>
        <w:rPr>
          <w:lang w:val="nl-NL"/>
        </w:rPr>
      </w:pPr>
      <w:r w:rsidRPr="00B453AD">
        <w:rPr>
          <w:highlight w:val="lightGray"/>
          <w:lang w:val="nl-NL"/>
        </w:rPr>
        <w:t>1 voorgevulde spuit van 0,9 ml bevat 9</w:t>
      </w:r>
      <w:r w:rsidR="00EB6761" w:rsidRPr="00B453AD">
        <w:rPr>
          <w:highlight w:val="lightGray"/>
          <w:lang w:val="nl-NL"/>
        </w:rPr>
        <w:t> </w:t>
      </w:r>
      <w:r w:rsidRPr="00B453AD">
        <w:rPr>
          <w:highlight w:val="lightGray"/>
          <w:lang w:val="nl-NL"/>
        </w:rPr>
        <w:t>000 internationale eenheden (I.E.) overeenkomend met 75,6 microgram epoëtine alfa.</w:t>
      </w:r>
    </w:p>
    <w:p w14:paraId="4AA09A8F" w14:textId="77777777" w:rsidR="00665346" w:rsidRPr="00B453AD" w:rsidRDefault="00665346" w:rsidP="00665346">
      <w:pPr>
        <w:keepNext/>
        <w:rPr>
          <w:noProof/>
          <w:lang w:val="nl-NL"/>
        </w:rPr>
      </w:pPr>
    </w:p>
    <w:p w14:paraId="0E562EB4" w14:textId="77777777" w:rsidR="00665346" w:rsidRPr="00B453AD" w:rsidRDefault="00665346" w:rsidP="00665346">
      <w:pPr>
        <w:keepNext/>
        <w:rPr>
          <w:noProof/>
          <w:lang w:val="nl-NL"/>
        </w:rPr>
      </w:pPr>
    </w:p>
    <w:p w14:paraId="1B4A5F33" w14:textId="77777777" w:rsidR="002573F7" w:rsidRPr="00B453AD" w:rsidRDefault="002573F7" w:rsidP="00665346">
      <w:pPr>
        <w:pStyle w:val="lab-h1"/>
        <w:keepNext/>
        <w:spacing w:before="0" w:after="0"/>
        <w:rPr>
          <w:noProof/>
          <w:lang w:val="nl-NL"/>
        </w:rPr>
      </w:pPr>
      <w:r w:rsidRPr="00B453AD">
        <w:rPr>
          <w:noProof/>
          <w:lang w:val="nl-NL"/>
        </w:rPr>
        <w:t>3.</w:t>
      </w:r>
      <w:r w:rsidRPr="00B453AD">
        <w:rPr>
          <w:noProof/>
          <w:lang w:val="nl-NL"/>
        </w:rPr>
        <w:tab/>
        <w:t>LIJST VAN HULPSTOFFEN</w:t>
      </w:r>
    </w:p>
    <w:p w14:paraId="0F32D6A9" w14:textId="77777777" w:rsidR="00665346" w:rsidRPr="00B453AD" w:rsidRDefault="00665346" w:rsidP="00665346">
      <w:pPr>
        <w:pStyle w:val="lab-p1"/>
        <w:keepNext/>
        <w:rPr>
          <w:noProof/>
          <w:lang w:val="nl-NL"/>
        </w:rPr>
      </w:pPr>
    </w:p>
    <w:p w14:paraId="2C61CE8A" w14:textId="53B83754" w:rsidR="00436CE2" w:rsidRPr="00B453AD" w:rsidRDefault="00436CE2" w:rsidP="00665346">
      <w:pPr>
        <w:pStyle w:val="lab-p1"/>
        <w:keepNext/>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3F3D4000" w14:textId="77777777" w:rsidR="00436CE2" w:rsidRPr="00B453AD" w:rsidRDefault="00436CE2" w:rsidP="002238F1">
      <w:pPr>
        <w:pStyle w:val="lab-p1"/>
        <w:rPr>
          <w:noProof/>
          <w:lang w:val="nl-NL"/>
        </w:rPr>
      </w:pPr>
      <w:r w:rsidRPr="00B453AD">
        <w:rPr>
          <w:noProof/>
          <w:lang w:val="nl-NL"/>
        </w:rPr>
        <w:t>Raadpleeg voor meer informatie de bijsluiter.</w:t>
      </w:r>
    </w:p>
    <w:p w14:paraId="2BCD1EDC" w14:textId="77777777" w:rsidR="00665346" w:rsidRPr="00B453AD" w:rsidRDefault="00665346" w:rsidP="00665346">
      <w:pPr>
        <w:rPr>
          <w:noProof/>
          <w:lang w:val="nl-NL"/>
        </w:rPr>
      </w:pPr>
    </w:p>
    <w:p w14:paraId="7725B61C" w14:textId="77777777" w:rsidR="00665346" w:rsidRPr="00B453AD" w:rsidRDefault="00665346" w:rsidP="00665346">
      <w:pPr>
        <w:rPr>
          <w:noProof/>
          <w:lang w:val="nl-NL"/>
        </w:rPr>
      </w:pPr>
    </w:p>
    <w:p w14:paraId="7CC8485A"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2A8CB263" w14:textId="77777777" w:rsidR="00665346" w:rsidRPr="00B453AD" w:rsidRDefault="00665346" w:rsidP="002238F1">
      <w:pPr>
        <w:pStyle w:val="lab-p1"/>
        <w:rPr>
          <w:noProof/>
          <w:lang w:val="nl-NL"/>
        </w:rPr>
      </w:pPr>
    </w:p>
    <w:p w14:paraId="72A44605" w14:textId="5D2F7757" w:rsidR="00436CE2" w:rsidRPr="00B453AD" w:rsidRDefault="00436CE2" w:rsidP="002238F1">
      <w:pPr>
        <w:pStyle w:val="lab-p1"/>
        <w:rPr>
          <w:noProof/>
          <w:lang w:val="nl-NL"/>
        </w:rPr>
      </w:pPr>
      <w:r w:rsidRPr="00B453AD">
        <w:rPr>
          <w:noProof/>
          <w:lang w:val="nl-NL"/>
        </w:rPr>
        <w:t>Oplossing voor injectie</w:t>
      </w:r>
    </w:p>
    <w:p w14:paraId="231F27A7" w14:textId="77777777" w:rsidR="00436CE2" w:rsidRPr="00B453AD" w:rsidRDefault="00436CE2" w:rsidP="002238F1">
      <w:pPr>
        <w:pStyle w:val="lab-p1"/>
        <w:rPr>
          <w:noProof/>
          <w:lang w:val="nl-NL"/>
        </w:rPr>
      </w:pPr>
      <w:r w:rsidRPr="00B453AD">
        <w:rPr>
          <w:noProof/>
          <w:lang w:val="nl-NL"/>
        </w:rPr>
        <w:t>1 voorgevulde spuit van 0,9 ml</w:t>
      </w:r>
    </w:p>
    <w:p w14:paraId="7D40F2A1"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0,9 ml</w:t>
      </w:r>
    </w:p>
    <w:p w14:paraId="3FA8F6D6"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0,9 ml </w:t>
      </w:r>
      <w:r w:rsidRPr="00B453AD">
        <w:rPr>
          <w:rFonts w:eastAsia="SimSun"/>
          <w:noProof/>
          <w:highlight w:val="lightGray"/>
          <w:lang w:val="nl-NL"/>
        </w:rPr>
        <w:t>met veiligheidsbescherming voor de naald</w:t>
      </w:r>
    </w:p>
    <w:p w14:paraId="50123C65"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0,9 ml </w:t>
      </w:r>
      <w:r w:rsidRPr="00B453AD">
        <w:rPr>
          <w:rFonts w:eastAsia="SimSun"/>
          <w:noProof/>
          <w:highlight w:val="lightGray"/>
          <w:lang w:val="nl-NL"/>
        </w:rPr>
        <w:t>met veiligheidsbescherming voor de naald</w:t>
      </w:r>
    </w:p>
    <w:p w14:paraId="66A3C18F" w14:textId="77777777" w:rsidR="00665346" w:rsidRPr="00B453AD" w:rsidRDefault="00665346" w:rsidP="00665346">
      <w:pPr>
        <w:rPr>
          <w:noProof/>
          <w:lang w:val="nl-NL"/>
        </w:rPr>
      </w:pPr>
    </w:p>
    <w:p w14:paraId="3345871B" w14:textId="77777777" w:rsidR="00665346" w:rsidRPr="00B453AD" w:rsidRDefault="00665346" w:rsidP="00665346">
      <w:pPr>
        <w:rPr>
          <w:noProof/>
          <w:lang w:val="nl-NL"/>
        </w:rPr>
      </w:pPr>
    </w:p>
    <w:p w14:paraId="0D5CEFD4"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41694366" w14:textId="77777777" w:rsidR="00665346" w:rsidRPr="00B453AD" w:rsidRDefault="00665346" w:rsidP="002238F1">
      <w:pPr>
        <w:pStyle w:val="lab-p1"/>
        <w:rPr>
          <w:noProof/>
          <w:lang w:val="nl-NL"/>
        </w:rPr>
      </w:pPr>
    </w:p>
    <w:p w14:paraId="7E4B8069" w14:textId="77777777" w:rsidR="005F1BFB" w:rsidRPr="00B453AD" w:rsidRDefault="005F1BFB" w:rsidP="002238F1">
      <w:pPr>
        <w:pStyle w:val="lab-p1"/>
        <w:rPr>
          <w:noProof/>
          <w:lang w:val="nl-NL"/>
        </w:rPr>
      </w:pPr>
      <w:r w:rsidRPr="00B453AD">
        <w:rPr>
          <w:noProof/>
          <w:lang w:val="nl-NL"/>
        </w:rPr>
        <w:t>Voor subcutaan en intraveneus gebruik.</w:t>
      </w:r>
    </w:p>
    <w:p w14:paraId="318A2C9D" w14:textId="77777777" w:rsidR="005F1BFB" w:rsidRPr="00B453AD" w:rsidRDefault="005F1BFB" w:rsidP="002238F1">
      <w:pPr>
        <w:pStyle w:val="lab-p1"/>
        <w:rPr>
          <w:noProof/>
          <w:lang w:val="nl-NL"/>
        </w:rPr>
      </w:pPr>
      <w:r w:rsidRPr="00B453AD">
        <w:rPr>
          <w:noProof/>
          <w:lang w:val="nl-NL"/>
        </w:rPr>
        <w:t>Lees voor het gebruik de bijsluiter.</w:t>
      </w:r>
    </w:p>
    <w:p w14:paraId="1CDE4F3D" w14:textId="77777777" w:rsidR="00436CE2" w:rsidRPr="00B453AD" w:rsidRDefault="005F1BFB" w:rsidP="002238F1">
      <w:pPr>
        <w:pStyle w:val="lab-p1"/>
        <w:rPr>
          <w:noProof/>
          <w:lang w:val="nl-NL"/>
        </w:rPr>
      </w:pPr>
      <w:r w:rsidRPr="00B453AD">
        <w:rPr>
          <w:noProof/>
          <w:lang w:val="nl-NL"/>
        </w:rPr>
        <w:t>Niet schudden.</w:t>
      </w:r>
    </w:p>
    <w:p w14:paraId="1792A696" w14:textId="77777777" w:rsidR="00665346" w:rsidRPr="00B453AD" w:rsidRDefault="00665346" w:rsidP="00665346">
      <w:pPr>
        <w:rPr>
          <w:noProof/>
          <w:lang w:val="nl-NL"/>
        </w:rPr>
      </w:pPr>
    </w:p>
    <w:p w14:paraId="700D90A5" w14:textId="77777777" w:rsidR="00665346" w:rsidRPr="00B453AD" w:rsidRDefault="00665346" w:rsidP="00665346">
      <w:pPr>
        <w:rPr>
          <w:noProof/>
          <w:lang w:val="nl-NL"/>
        </w:rPr>
      </w:pPr>
    </w:p>
    <w:p w14:paraId="53730712"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7EE32490" w14:textId="77777777" w:rsidR="00665346" w:rsidRPr="00B453AD" w:rsidRDefault="00665346" w:rsidP="002238F1">
      <w:pPr>
        <w:pStyle w:val="lab-p1"/>
        <w:rPr>
          <w:noProof/>
          <w:lang w:val="nl-NL"/>
        </w:rPr>
      </w:pPr>
    </w:p>
    <w:p w14:paraId="6AFE9F26"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452C51F1" w14:textId="77777777" w:rsidR="00665346" w:rsidRPr="00B453AD" w:rsidRDefault="00665346" w:rsidP="00665346">
      <w:pPr>
        <w:rPr>
          <w:noProof/>
          <w:lang w:val="nl-NL"/>
        </w:rPr>
      </w:pPr>
    </w:p>
    <w:p w14:paraId="50505BFF" w14:textId="77777777" w:rsidR="00665346" w:rsidRPr="00B453AD" w:rsidRDefault="00665346" w:rsidP="00665346">
      <w:pPr>
        <w:rPr>
          <w:noProof/>
          <w:lang w:val="nl-NL"/>
        </w:rPr>
      </w:pPr>
    </w:p>
    <w:p w14:paraId="35E6307C"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5ADEDFA2" w14:textId="77777777" w:rsidR="00436CE2" w:rsidRPr="00B453AD" w:rsidRDefault="00436CE2" w:rsidP="002238F1">
      <w:pPr>
        <w:pStyle w:val="lab-p1"/>
        <w:rPr>
          <w:noProof/>
          <w:lang w:val="nl-NL"/>
        </w:rPr>
      </w:pPr>
    </w:p>
    <w:p w14:paraId="33363AD8" w14:textId="77777777" w:rsidR="00665346" w:rsidRPr="00B453AD" w:rsidRDefault="00665346" w:rsidP="00665346">
      <w:pPr>
        <w:rPr>
          <w:noProof/>
          <w:lang w:val="nl-NL"/>
        </w:rPr>
      </w:pPr>
    </w:p>
    <w:p w14:paraId="427C4703"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34BD1010" w14:textId="77777777" w:rsidR="00665346" w:rsidRPr="00B453AD" w:rsidRDefault="00665346" w:rsidP="002238F1">
      <w:pPr>
        <w:pStyle w:val="lab-p1"/>
        <w:rPr>
          <w:noProof/>
          <w:lang w:val="nl-NL"/>
        </w:rPr>
      </w:pPr>
    </w:p>
    <w:p w14:paraId="541E04B6" w14:textId="77777777" w:rsidR="00436CE2" w:rsidRPr="00B453AD" w:rsidRDefault="00436CE2" w:rsidP="002238F1">
      <w:pPr>
        <w:pStyle w:val="lab-p1"/>
        <w:rPr>
          <w:noProof/>
          <w:lang w:val="nl-NL"/>
        </w:rPr>
      </w:pPr>
      <w:r w:rsidRPr="00B453AD">
        <w:rPr>
          <w:noProof/>
          <w:lang w:val="nl-NL"/>
        </w:rPr>
        <w:lastRenderedPageBreak/>
        <w:t>EXP</w:t>
      </w:r>
    </w:p>
    <w:p w14:paraId="1EA79E39" w14:textId="77777777" w:rsidR="00665346" w:rsidRPr="00B453AD" w:rsidRDefault="00665346" w:rsidP="00665346">
      <w:pPr>
        <w:rPr>
          <w:noProof/>
          <w:lang w:val="nl-NL"/>
        </w:rPr>
      </w:pPr>
    </w:p>
    <w:p w14:paraId="1F6DBDF6" w14:textId="77777777" w:rsidR="00665346" w:rsidRPr="00B453AD" w:rsidRDefault="00665346" w:rsidP="00665346">
      <w:pPr>
        <w:rPr>
          <w:noProof/>
          <w:lang w:val="nl-NL"/>
        </w:rPr>
      </w:pPr>
    </w:p>
    <w:p w14:paraId="501D4442"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0DD0732B" w14:textId="77777777" w:rsidR="00665346" w:rsidRPr="00B453AD" w:rsidRDefault="00665346" w:rsidP="002238F1">
      <w:pPr>
        <w:pStyle w:val="lab-p1"/>
        <w:rPr>
          <w:noProof/>
          <w:lang w:val="nl-NL"/>
        </w:rPr>
      </w:pPr>
    </w:p>
    <w:p w14:paraId="10DEEE46" w14:textId="4E3934D4" w:rsidR="0068204B" w:rsidRPr="00B453AD" w:rsidRDefault="0068204B" w:rsidP="002238F1">
      <w:pPr>
        <w:pStyle w:val="lab-p1"/>
        <w:rPr>
          <w:noProof/>
          <w:lang w:val="nl-NL"/>
        </w:rPr>
      </w:pPr>
      <w:r w:rsidRPr="00B453AD">
        <w:rPr>
          <w:noProof/>
          <w:lang w:val="nl-NL"/>
        </w:rPr>
        <w:t>Gekoeld bewaren en transporteren.</w:t>
      </w:r>
    </w:p>
    <w:p w14:paraId="5367A901" w14:textId="77777777" w:rsidR="00436CE2" w:rsidRPr="00B453AD" w:rsidRDefault="00436CE2" w:rsidP="002238F1">
      <w:pPr>
        <w:pStyle w:val="lab-p1"/>
        <w:rPr>
          <w:noProof/>
          <w:lang w:val="nl-NL"/>
        </w:rPr>
      </w:pPr>
      <w:r w:rsidRPr="00B453AD">
        <w:rPr>
          <w:noProof/>
          <w:lang w:val="nl-NL"/>
        </w:rPr>
        <w:t>Niet in de vriezer bewaren.</w:t>
      </w:r>
    </w:p>
    <w:p w14:paraId="4ACB6055" w14:textId="77777777" w:rsidR="002573F7" w:rsidRPr="00B453AD" w:rsidRDefault="002573F7" w:rsidP="002238F1">
      <w:pPr>
        <w:pStyle w:val="lab-p2"/>
        <w:spacing w:before="0"/>
        <w:rPr>
          <w:noProof/>
          <w:lang w:val="nl-NL"/>
        </w:rPr>
      </w:pPr>
    </w:p>
    <w:p w14:paraId="773B75F7"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3F2983CF" w14:textId="77777777" w:rsidR="003B237B" w:rsidRPr="00B453AD" w:rsidRDefault="003B237B" w:rsidP="00031EFC">
      <w:pPr>
        <w:rPr>
          <w:noProof/>
          <w:lang w:val="nl-NL"/>
        </w:rPr>
      </w:pPr>
      <w:r w:rsidRPr="00B453AD">
        <w:rPr>
          <w:noProof/>
          <w:highlight w:val="lightGray"/>
          <w:lang w:val="nl-NL"/>
        </w:rPr>
        <w:t>De voorgevulde spuiten in de buitenverpakking bewaren ter bescherming tegen licht.</w:t>
      </w:r>
    </w:p>
    <w:p w14:paraId="36B27870" w14:textId="77777777" w:rsidR="00665346" w:rsidRPr="00B453AD" w:rsidRDefault="00665346" w:rsidP="00665346">
      <w:pPr>
        <w:rPr>
          <w:noProof/>
          <w:lang w:val="nl-NL"/>
        </w:rPr>
      </w:pPr>
    </w:p>
    <w:p w14:paraId="77C32B2A" w14:textId="77777777" w:rsidR="00665346" w:rsidRPr="00B453AD" w:rsidRDefault="00665346" w:rsidP="00665346">
      <w:pPr>
        <w:rPr>
          <w:noProof/>
          <w:lang w:val="nl-NL"/>
        </w:rPr>
      </w:pPr>
    </w:p>
    <w:p w14:paraId="155BD93B"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7FA9605B" w14:textId="77777777" w:rsidR="00436CE2" w:rsidRPr="00B453AD" w:rsidRDefault="00436CE2" w:rsidP="002238F1">
      <w:pPr>
        <w:pStyle w:val="lab-p1"/>
        <w:rPr>
          <w:noProof/>
          <w:lang w:val="nl-NL"/>
        </w:rPr>
      </w:pPr>
    </w:p>
    <w:p w14:paraId="1FE27E8B" w14:textId="77777777" w:rsidR="00665346" w:rsidRPr="00B453AD" w:rsidRDefault="00665346" w:rsidP="00665346">
      <w:pPr>
        <w:rPr>
          <w:noProof/>
          <w:lang w:val="nl-NL"/>
        </w:rPr>
      </w:pPr>
    </w:p>
    <w:p w14:paraId="4F1D5B29"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343F045E" w14:textId="77777777" w:rsidR="00665346" w:rsidRPr="00B453AD" w:rsidRDefault="00665346" w:rsidP="002238F1">
      <w:pPr>
        <w:pStyle w:val="lab-p1"/>
        <w:rPr>
          <w:noProof/>
          <w:lang w:val="nl-NL"/>
        </w:rPr>
      </w:pPr>
    </w:p>
    <w:p w14:paraId="63E3F85C" w14:textId="77777777" w:rsidR="0065367B" w:rsidRPr="00B453AD" w:rsidRDefault="0065367B" w:rsidP="002238F1">
      <w:pPr>
        <w:pStyle w:val="lab-p1"/>
        <w:rPr>
          <w:noProof/>
          <w:lang w:val="nl-NL"/>
        </w:rPr>
      </w:pPr>
      <w:r w:rsidRPr="00B453AD">
        <w:rPr>
          <w:noProof/>
          <w:lang w:val="nl-NL"/>
        </w:rPr>
        <w:t>Hexal AG, Industriestr. 25, 83607 Holzkirchen, Duitsland</w:t>
      </w:r>
    </w:p>
    <w:p w14:paraId="7B5C6D26" w14:textId="77777777" w:rsidR="00665346" w:rsidRPr="00B453AD" w:rsidRDefault="00665346" w:rsidP="00665346">
      <w:pPr>
        <w:rPr>
          <w:noProof/>
          <w:lang w:val="nl-NL"/>
        </w:rPr>
      </w:pPr>
    </w:p>
    <w:p w14:paraId="23D436EE" w14:textId="77777777" w:rsidR="00665346" w:rsidRPr="00B453AD" w:rsidRDefault="00665346" w:rsidP="00665346">
      <w:pPr>
        <w:rPr>
          <w:noProof/>
          <w:lang w:val="nl-NL"/>
        </w:rPr>
      </w:pPr>
    </w:p>
    <w:p w14:paraId="1F4C0023"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41ADF09E" w14:textId="77777777" w:rsidR="00665346" w:rsidRPr="00B453AD" w:rsidRDefault="00665346" w:rsidP="002238F1">
      <w:pPr>
        <w:pStyle w:val="lab-p1"/>
        <w:rPr>
          <w:noProof/>
          <w:lang w:val="nl-NL"/>
        </w:rPr>
      </w:pPr>
    </w:p>
    <w:p w14:paraId="48F4B630" w14:textId="51CD2396"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/019</w:t>
      </w:r>
    </w:p>
    <w:p w14:paraId="6EFE32A4" w14:textId="45DB2508" w:rsidR="00CF7112" w:rsidRPr="00B453AD" w:rsidRDefault="00CF7112" w:rsidP="002238F1">
      <w:pPr>
        <w:pStyle w:val="lab-p1"/>
        <w:rPr>
          <w:noProof/>
          <w:highlight w:val="yellow"/>
          <w:lang w:val="nl-NL"/>
        </w:rPr>
      </w:pPr>
      <w:r w:rsidRPr="00B453AD">
        <w:rPr>
          <w:noProof/>
          <w:lang w:val="nl-NL"/>
        </w:rPr>
        <w:t>EU/1/07/</w:t>
      </w:r>
      <w:r w:rsidR="0065367B" w:rsidRPr="00B453AD">
        <w:rPr>
          <w:noProof/>
          <w:lang w:val="nl-NL"/>
        </w:rPr>
        <w:t>411</w:t>
      </w:r>
      <w:r w:rsidRPr="00B453AD">
        <w:rPr>
          <w:noProof/>
          <w:lang w:val="nl-NL"/>
        </w:rPr>
        <w:t>/020</w:t>
      </w:r>
    </w:p>
    <w:p w14:paraId="28E9AA4D" w14:textId="03288132"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/043</w:t>
      </w:r>
    </w:p>
    <w:p w14:paraId="27371508" w14:textId="43F1141C"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/044</w:t>
      </w:r>
    </w:p>
    <w:p w14:paraId="072E8B35" w14:textId="77777777" w:rsidR="00665346" w:rsidRPr="00B453AD" w:rsidRDefault="00665346" w:rsidP="00665346">
      <w:pPr>
        <w:rPr>
          <w:noProof/>
          <w:lang w:val="nl-NL"/>
        </w:rPr>
      </w:pPr>
    </w:p>
    <w:p w14:paraId="1F9F25AE" w14:textId="77777777" w:rsidR="00665346" w:rsidRPr="00B453AD" w:rsidRDefault="00665346" w:rsidP="00665346">
      <w:pPr>
        <w:rPr>
          <w:noProof/>
          <w:lang w:val="nl-NL"/>
        </w:rPr>
      </w:pPr>
    </w:p>
    <w:p w14:paraId="37754B3E"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29D46ADB" w14:textId="77777777" w:rsidR="00665346" w:rsidRPr="00B453AD" w:rsidRDefault="00665346" w:rsidP="002238F1">
      <w:pPr>
        <w:pStyle w:val="lab-p1"/>
        <w:rPr>
          <w:noProof/>
          <w:lang w:val="nl-NL"/>
        </w:rPr>
      </w:pPr>
    </w:p>
    <w:p w14:paraId="55142B86" w14:textId="77777777" w:rsidR="00436CE2" w:rsidRPr="00B453AD" w:rsidRDefault="00436CE2" w:rsidP="002238F1">
      <w:pPr>
        <w:pStyle w:val="lab-p1"/>
        <w:rPr>
          <w:noProof/>
          <w:lang w:val="nl-NL"/>
        </w:rPr>
      </w:pPr>
      <w:r w:rsidRPr="00B453AD">
        <w:rPr>
          <w:noProof/>
          <w:lang w:val="nl-NL"/>
        </w:rPr>
        <w:t>Lot</w:t>
      </w:r>
    </w:p>
    <w:p w14:paraId="01D696F7" w14:textId="77777777" w:rsidR="00665346" w:rsidRPr="00B453AD" w:rsidRDefault="00665346" w:rsidP="00665346">
      <w:pPr>
        <w:rPr>
          <w:noProof/>
          <w:lang w:val="nl-NL"/>
        </w:rPr>
      </w:pPr>
    </w:p>
    <w:p w14:paraId="206A28B2" w14:textId="77777777" w:rsidR="00665346" w:rsidRPr="00B453AD" w:rsidRDefault="00665346" w:rsidP="00665346">
      <w:pPr>
        <w:rPr>
          <w:noProof/>
          <w:lang w:val="nl-NL"/>
        </w:rPr>
      </w:pPr>
    </w:p>
    <w:p w14:paraId="23A7F987"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7E1C77BF" w14:textId="77777777" w:rsidR="00436CE2" w:rsidRPr="00B453AD" w:rsidRDefault="00436CE2" w:rsidP="002238F1">
      <w:pPr>
        <w:pStyle w:val="lab-p1"/>
        <w:rPr>
          <w:noProof/>
          <w:lang w:val="nl-NL"/>
        </w:rPr>
      </w:pPr>
    </w:p>
    <w:p w14:paraId="252AD412" w14:textId="77777777" w:rsidR="00665346" w:rsidRPr="00B453AD" w:rsidRDefault="00665346" w:rsidP="00665346">
      <w:pPr>
        <w:rPr>
          <w:noProof/>
          <w:lang w:val="nl-NL"/>
        </w:rPr>
      </w:pPr>
    </w:p>
    <w:p w14:paraId="77168FC7"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3796ABF2" w14:textId="77777777" w:rsidR="00436CE2" w:rsidRPr="00B453AD" w:rsidRDefault="00436CE2" w:rsidP="002238F1">
      <w:pPr>
        <w:pStyle w:val="lab-p1"/>
        <w:rPr>
          <w:noProof/>
          <w:lang w:val="nl-NL"/>
        </w:rPr>
      </w:pPr>
    </w:p>
    <w:p w14:paraId="2A4F370F" w14:textId="77777777" w:rsidR="00665346" w:rsidRPr="00B453AD" w:rsidRDefault="00665346" w:rsidP="00665346">
      <w:pPr>
        <w:rPr>
          <w:noProof/>
          <w:lang w:val="nl-NL"/>
        </w:rPr>
      </w:pPr>
    </w:p>
    <w:p w14:paraId="3C00139D"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69FD4DB7" w14:textId="77777777" w:rsidR="00665346" w:rsidRPr="00B453AD" w:rsidRDefault="00665346" w:rsidP="002238F1">
      <w:pPr>
        <w:pStyle w:val="lab-p1"/>
        <w:rPr>
          <w:noProof/>
          <w:lang w:val="nl-NL"/>
        </w:rPr>
      </w:pPr>
    </w:p>
    <w:p w14:paraId="359B63F6" w14:textId="2EA65119" w:rsidR="002D380B"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9.000 </w:t>
      </w:r>
      <w:r w:rsidR="00613668" w:rsidRPr="00B453AD">
        <w:rPr>
          <w:noProof/>
          <w:lang w:val="nl-NL"/>
        </w:rPr>
        <w:t>I.E.</w:t>
      </w:r>
      <w:r w:rsidR="00436CE2" w:rsidRPr="00B453AD">
        <w:rPr>
          <w:noProof/>
          <w:lang w:val="nl-NL"/>
        </w:rPr>
        <w:t>/0,9 ml</w:t>
      </w:r>
    </w:p>
    <w:p w14:paraId="01118D30" w14:textId="75C98330"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9</w:t>
      </w:r>
      <w:r w:rsidR="00EB6761" w:rsidRPr="00B453AD">
        <w:rPr>
          <w:highlight w:val="lightGray"/>
          <w:lang w:val="nl-NL"/>
        </w:rPr>
        <w:t> </w:t>
      </w:r>
      <w:r w:rsidR="00954024" w:rsidRPr="00B453AD">
        <w:rPr>
          <w:highlight w:val="lightGray"/>
          <w:lang w:val="nl-NL"/>
        </w:rPr>
        <w:t>000 I.E./0,9 ml</w:t>
      </w:r>
    </w:p>
    <w:p w14:paraId="25569F39" w14:textId="77777777" w:rsidR="00665346" w:rsidRPr="00B453AD" w:rsidRDefault="00665346" w:rsidP="00665346">
      <w:pPr>
        <w:rPr>
          <w:noProof/>
          <w:lang w:val="nl-NL"/>
        </w:rPr>
      </w:pPr>
    </w:p>
    <w:p w14:paraId="072712CB" w14:textId="77777777" w:rsidR="00665346" w:rsidRPr="00B453AD" w:rsidRDefault="00665346" w:rsidP="00665346">
      <w:pPr>
        <w:rPr>
          <w:noProof/>
          <w:lang w:val="nl-NL"/>
        </w:rPr>
      </w:pPr>
    </w:p>
    <w:p w14:paraId="0108BB5C"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47086215" w14:textId="77777777" w:rsidR="00665346" w:rsidRPr="00B453AD" w:rsidRDefault="00665346" w:rsidP="002238F1">
      <w:pPr>
        <w:pStyle w:val="lab-p1"/>
        <w:rPr>
          <w:noProof/>
          <w:highlight w:val="lightGray"/>
          <w:lang w:val="nl-NL" w:bidi="nl-NL"/>
        </w:rPr>
      </w:pPr>
    </w:p>
    <w:p w14:paraId="27A7992C"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63ABEE3F" w14:textId="77777777" w:rsidR="00665346" w:rsidRPr="00B453AD" w:rsidRDefault="00665346" w:rsidP="00665346">
      <w:pPr>
        <w:rPr>
          <w:noProof/>
          <w:lang w:val="nl-NL" w:bidi="nl-NL"/>
        </w:rPr>
      </w:pPr>
    </w:p>
    <w:p w14:paraId="55DFC8BE" w14:textId="77777777" w:rsidR="00665346" w:rsidRPr="00B453AD" w:rsidRDefault="00665346" w:rsidP="00665346">
      <w:pPr>
        <w:rPr>
          <w:noProof/>
          <w:lang w:val="nl-NL" w:bidi="nl-NL"/>
        </w:rPr>
      </w:pPr>
    </w:p>
    <w:p w14:paraId="05250368"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78007336" w14:textId="77777777" w:rsidR="00665346" w:rsidRPr="00B453AD" w:rsidRDefault="00665346" w:rsidP="002238F1">
      <w:pPr>
        <w:pStyle w:val="lab-p1"/>
        <w:keepNext/>
        <w:rPr>
          <w:noProof/>
          <w:lang w:val="nl-NL" w:bidi="nl-NL"/>
        </w:rPr>
      </w:pPr>
    </w:p>
    <w:p w14:paraId="4450D4EE" w14:textId="03AC8CD3" w:rsidR="009638C4" w:rsidRPr="00B453AD" w:rsidRDefault="009638C4" w:rsidP="002238F1">
      <w:pPr>
        <w:pStyle w:val="lab-p1"/>
        <w:keepNext/>
        <w:rPr>
          <w:noProof/>
          <w:lang w:val="nl-NL" w:bidi="nl-NL"/>
        </w:rPr>
      </w:pPr>
      <w:r w:rsidRPr="00B453AD">
        <w:rPr>
          <w:noProof/>
          <w:lang w:val="nl-NL" w:bidi="nl-NL"/>
        </w:rPr>
        <w:t>PC</w:t>
      </w:r>
    </w:p>
    <w:p w14:paraId="6C05811B" w14:textId="0DA3377F" w:rsidR="009638C4" w:rsidRPr="00B453AD" w:rsidRDefault="009638C4" w:rsidP="002238F1">
      <w:pPr>
        <w:pStyle w:val="lab-p1"/>
        <w:keepNext/>
        <w:rPr>
          <w:noProof/>
          <w:lang w:val="nl-NL" w:bidi="nl-NL"/>
        </w:rPr>
      </w:pPr>
      <w:r w:rsidRPr="00B453AD">
        <w:rPr>
          <w:noProof/>
          <w:lang w:val="nl-NL" w:bidi="nl-NL"/>
        </w:rPr>
        <w:t>SN</w:t>
      </w:r>
    </w:p>
    <w:p w14:paraId="2A36D010" w14:textId="4994C97E" w:rsidR="009638C4" w:rsidRPr="00B453AD" w:rsidRDefault="009638C4" w:rsidP="002238F1">
      <w:pPr>
        <w:pStyle w:val="lab-p1"/>
        <w:keepNext/>
        <w:rPr>
          <w:noProof/>
          <w:lang w:val="nl-NL" w:bidi="nl-NL"/>
        </w:rPr>
      </w:pPr>
      <w:r w:rsidRPr="00B453AD">
        <w:rPr>
          <w:noProof/>
          <w:lang w:val="nl-NL" w:bidi="nl-NL"/>
        </w:rPr>
        <w:t>NN</w:t>
      </w:r>
    </w:p>
    <w:p w14:paraId="7BA3B960" w14:textId="77777777" w:rsidR="00665346" w:rsidRPr="00B453AD" w:rsidRDefault="00665346" w:rsidP="00665346">
      <w:pPr>
        <w:rPr>
          <w:noProof/>
          <w:lang w:val="nl-NL" w:bidi="nl-NL"/>
        </w:rPr>
      </w:pPr>
    </w:p>
    <w:p w14:paraId="530BA0EB" w14:textId="77777777" w:rsidR="002573F7" w:rsidRPr="00B453AD" w:rsidRDefault="00031EFC"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002939C2" w14:textId="77777777" w:rsidR="00436CE2" w:rsidRPr="00B453AD" w:rsidRDefault="00436CE2" w:rsidP="002238F1">
      <w:pPr>
        <w:pStyle w:val="lab-p1"/>
        <w:rPr>
          <w:noProof/>
          <w:lang w:val="nl-NL"/>
        </w:rPr>
      </w:pPr>
    </w:p>
    <w:p w14:paraId="4899678C" w14:textId="77777777" w:rsidR="00665346" w:rsidRPr="00B453AD" w:rsidRDefault="00665346" w:rsidP="00665346">
      <w:pPr>
        <w:rPr>
          <w:noProof/>
          <w:lang w:val="nl-NL"/>
        </w:rPr>
      </w:pPr>
    </w:p>
    <w:p w14:paraId="402635CF"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14EB2729" w14:textId="77777777" w:rsidR="00665346" w:rsidRPr="00B453AD" w:rsidRDefault="00665346" w:rsidP="002238F1">
      <w:pPr>
        <w:pStyle w:val="lab-p1"/>
        <w:rPr>
          <w:noProof/>
          <w:lang w:val="nl-NL"/>
        </w:rPr>
      </w:pPr>
    </w:p>
    <w:p w14:paraId="1C4A0505" w14:textId="3E894A29"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9.000 </w:t>
      </w:r>
      <w:r w:rsidR="00613668" w:rsidRPr="00B453AD">
        <w:rPr>
          <w:noProof/>
          <w:lang w:val="nl-NL"/>
        </w:rPr>
        <w:t>I.E.</w:t>
      </w:r>
      <w:r w:rsidR="00436CE2" w:rsidRPr="00B453AD">
        <w:rPr>
          <w:noProof/>
          <w:lang w:val="nl-NL"/>
        </w:rPr>
        <w:t>/0,9 ml injectievloeistof</w:t>
      </w:r>
    </w:p>
    <w:p w14:paraId="6810F54B" w14:textId="6E6550AF"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9</w:t>
      </w:r>
      <w:r w:rsidR="00EB6761" w:rsidRPr="00B453AD">
        <w:rPr>
          <w:highlight w:val="lightGray"/>
          <w:lang w:val="nl-NL"/>
        </w:rPr>
        <w:t> </w:t>
      </w:r>
      <w:r w:rsidR="00023082" w:rsidRPr="00B453AD">
        <w:rPr>
          <w:highlight w:val="lightGray"/>
          <w:lang w:val="nl-NL"/>
        </w:rPr>
        <w:t>000 I.E./0,9 ml injectievloeistof</w:t>
      </w:r>
    </w:p>
    <w:p w14:paraId="5EAF6256" w14:textId="77777777" w:rsidR="002573F7" w:rsidRPr="00B453AD" w:rsidRDefault="002573F7" w:rsidP="002238F1">
      <w:pPr>
        <w:pStyle w:val="lab-p2"/>
        <w:spacing w:before="0"/>
        <w:rPr>
          <w:noProof/>
          <w:lang w:val="nl-NL"/>
        </w:rPr>
      </w:pPr>
    </w:p>
    <w:p w14:paraId="095C6F10" w14:textId="77777777" w:rsidR="002573F7" w:rsidRPr="00B453AD" w:rsidRDefault="002573F7" w:rsidP="002238F1">
      <w:pPr>
        <w:pStyle w:val="lab-p2"/>
        <w:spacing w:before="0"/>
        <w:rPr>
          <w:noProof/>
          <w:lang w:val="nl-NL"/>
        </w:rPr>
      </w:pPr>
      <w:r w:rsidRPr="00B453AD">
        <w:rPr>
          <w:noProof/>
          <w:lang w:val="nl-NL"/>
        </w:rPr>
        <w:t>epoëtine alfa</w:t>
      </w:r>
    </w:p>
    <w:p w14:paraId="3A1D68EB" w14:textId="77777777" w:rsidR="00436CE2" w:rsidRPr="00B453AD" w:rsidRDefault="00436CE2" w:rsidP="002238F1">
      <w:pPr>
        <w:pStyle w:val="lab-p1"/>
        <w:rPr>
          <w:noProof/>
          <w:lang w:val="nl-NL"/>
        </w:rPr>
      </w:pPr>
      <w:r w:rsidRPr="00B453AD">
        <w:rPr>
          <w:noProof/>
          <w:lang w:val="nl-NL"/>
        </w:rPr>
        <w:t>IV/SC</w:t>
      </w:r>
    </w:p>
    <w:p w14:paraId="154ECA61" w14:textId="77777777" w:rsidR="00665346" w:rsidRPr="00B453AD" w:rsidRDefault="00665346" w:rsidP="00665346">
      <w:pPr>
        <w:rPr>
          <w:noProof/>
          <w:lang w:val="nl-NL"/>
        </w:rPr>
      </w:pPr>
    </w:p>
    <w:p w14:paraId="0AB697E6" w14:textId="77777777" w:rsidR="00665346" w:rsidRPr="00B453AD" w:rsidRDefault="00665346" w:rsidP="00665346">
      <w:pPr>
        <w:rPr>
          <w:noProof/>
          <w:lang w:val="nl-NL"/>
        </w:rPr>
      </w:pPr>
    </w:p>
    <w:p w14:paraId="19EE0FEC"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5CE5A181" w14:textId="77777777" w:rsidR="00436CE2" w:rsidRPr="00B453AD" w:rsidRDefault="00436CE2" w:rsidP="002238F1">
      <w:pPr>
        <w:pStyle w:val="lab-p1"/>
        <w:rPr>
          <w:noProof/>
          <w:lang w:val="nl-NL"/>
        </w:rPr>
      </w:pPr>
    </w:p>
    <w:p w14:paraId="7071CAB8" w14:textId="77777777" w:rsidR="00665346" w:rsidRPr="00B453AD" w:rsidRDefault="00665346" w:rsidP="00665346">
      <w:pPr>
        <w:rPr>
          <w:noProof/>
          <w:lang w:val="nl-NL"/>
        </w:rPr>
      </w:pPr>
    </w:p>
    <w:p w14:paraId="587AF485"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00037FF1" w14:textId="77777777" w:rsidR="00665346" w:rsidRPr="00B453AD" w:rsidRDefault="00665346" w:rsidP="002238F1">
      <w:pPr>
        <w:pStyle w:val="lab-p1"/>
        <w:rPr>
          <w:noProof/>
          <w:lang w:val="nl-NL"/>
        </w:rPr>
      </w:pPr>
    </w:p>
    <w:p w14:paraId="214FEA10" w14:textId="77777777" w:rsidR="00436CE2" w:rsidRPr="00B453AD" w:rsidRDefault="00436CE2" w:rsidP="002238F1">
      <w:pPr>
        <w:pStyle w:val="lab-p1"/>
        <w:rPr>
          <w:noProof/>
          <w:lang w:val="nl-NL"/>
        </w:rPr>
      </w:pPr>
      <w:r w:rsidRPr="00B453AD">
        <w:rPr>
          <w:noProof/>
          <w:lang w:val="nl-NL"/>
        </w:rPr>
        <w:t>EXP</w:t>
      </w:r>
    </w:p>
    <w:p w14:paraId="11D3336B" w14:textId="77777777" w:rsidR="00665346" w:rsidRPr="00B453AD" w:rsidRDefault="00665346" w:rsidP="00665346">
      <w:pPr>
        <w:rPr>
          <w:noProof/>
          <w:lang w:val="nl-NL"/>
        </w:rPr>
      </w:pPr>
    </w:p>
    <w:p w14:paraId="6E685BBC" w14:textId="77777777" w:rsidR="00665346" w:rsidRPr="00B453AD" w:rsidRDefault="00665346" w:rsidP="00665346">
      <w:pPr>
        <w:rPr>
          <w:noProof/>
          <w:lang w:val="nl-NL"/>
        </w:rPr>
      </w:pPr>
    </w:p>
    <w:p w14:paraId="349424E9"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3258C634" w14:textId="77777777" w:rsidR="00665346" w:rsidRPr="00B453AD" w:rsidRDefault="00665346" w:rsidP="002238F1">
      <w:pPr>
        <w:pStyle w:val="lab-p1"/>
        <w:rPr>
          <w:noProof/>
          <w:lang w:val="nl-NL"/>
        </w:rPr>
      </w:pPr>
    </w:p>
    <w:p w14:paraId="12B87E47" w14:textId="77777777" w:rsidR="00436CE2" w:rsidRPr="00B453AD" w:rsidRDefault="00436CE2" w:rsidP="002238F1">
      <w:pPr>
        <w:pStyle w:val="lab-p1"/>
        <w:rPr>
          <w:noProof/>
          <w:lang w:val="nl-NL"/>
        </w:rPr>
      </w:pPr>
      <w:r w:rsidRPr="00B453AD">
        <w:rPr>
          <w:noProof/>
          <w:lang w:val="nl-NL"/>
        </w:rPr>
        <w:t>Lot</w:t>
      </w:r>
    </w:p>
    <w:p w14:paraId="4AD124E9" w14:textId="77777777" w:rsidR="00665346" w:rsidRPr="00B453AD" w:rsidRDefault="00665346" w:rsidP="00665346">
      <w:pPr>
        <w:rPr>
          <w:noProof/>
          <w:lang w:val="nl-NL"/>
        </w:rPr>
      </w:pPr>
    </w:p>
    <w:p w14:paraId="5481E48C" w14:textId="77777777" w:rsidR="00665346" w:rsidRPr="00B453AD" w:rsidRDefault="00665346" w:rsidP="00665346">
      <w:pPr>
        <w:rPr>
          <w:noProof/>
          <w:lang w:val="nl-NL"/>
        </w:rPr>
      </w:pPr>
    </w:p>
    <w:p w14:paraId="1629A9E6"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5767AAA1" w14:textId="77777777" w:rsidR="00436CE2" w:rsidRPr="00B453AD" w:rsidRDefault="00436CE2" w:rsidP="002238F1">
      <w:pPr>
        <w:pStyle w:val="lab-p1"/>
        <w:rPr>
          <w:noProof/>
          <w:lang w:val="nl-NL"/>
        </w:rPr>
      </w:pPr>
    </w:p>
    <w:p w14:paraId="3F09C6AB" w14:textId="77777777" w:rsidR="00665346" w:rsidRPr="00B453AD" w:rsidRDefault="00665346" w:rsidP="00665346">
      <w:pPr>
        <w:rPr>
          <w:noProof/>
          <w:lang w:val="nl-NL"/>
        </w:rPr>
      </w:pPr>
    </w:p>
    <w:p w14:paraId="75176256"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1D2483BE" w14:textId="77777777" w:rsidR="00436CE2" w:rsidRPr="00B453AD" w:rsidRDefault="00436CE2" w:rsidP="002238F1">
      <w:pPr>
        <w:pStyle w:val="lab-p1"/>
        <w:rPr>
          <w:noProof/>
          <w:lang w:val="nl-NL"/>
        </w:rPr>
      </w:pPr>
    </w:p>
    <w:p w14:paraId="1CDEC54D" w14:textId="77777777" w:rsidR="00665346" w:rsidRPr="00B453AD" w:rsidRDefault="00665346" w:rsidP="00665346">
      <w:pPr>
        <w:rPr>
          <w:noProof/>
          <w:lang w:val="nl-NL"/>
        </w:rPr>
      </w:pPr>
    </w:p>
    <w:p w14:paraId="685BBA7D" w14:textId="77777777" w:rsidR="00023082" w:rsidRPr="00B453AD" w:rsidRDefault="00023082">
      <w:pPr>
        <w:rPr>
          <w:b/>
          <w:caps/>
          <w:noProof/>
          <w:lang w:val="nl-NL"/>
        </w:rPr>
      </w:pPr>
      <w:r w:rsidRPr="00B453AD">
        <w:rPr>
          <w:noProof/>
          <w:lang w:val="nl-NL"/>
        </w:rPr>
        <w:br w:type="page"/>
      </w:r>
    </w:p>
    <w:p w14:paraId="2943D412" w14:textId="57AECF83" w:rsidR="002573F7" w:rsidRPr="00B453AD" w:rsidRDefault="002573F7" w:rsidP="00665346">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2A2B79C0" w14:textId="77777777" w:rsidR="00436CE2" w:rsidRPr="00B453AD" w:rsidRDefault="00436CE2" w:rsidP="00665346">
      <w:pPr>
        <w:pStyle w:val="lab-p1"/>
        <w:keepNext/>
        <w:rPr>
          <w:noProof/>
          <w:lang w:val="nl-NL"/>
        </w:rPr>
      </w:pPr>
    </w:p>
    <w:p w14:paraId="60EA91F7" w14:textId="77777777" w:rsidR="00665346" w:rsidRPr="00B453AD" w:rsidRDefault="00665346" w:rsidP="00665346">
      <w:pPr>
        <w:keepNext/>
        <w:rPr>
          <w:noProof/>
          <w:lang w:val="nl-NL"/>
        </w:rPr>
      </w:pPr>
    </w:p>
    <w:p w14:paraId="21EE9B0E" w14:textId="77777777" w:rsidR="002573F7" w:rsidRPr="00B453AD" w:rsidRDefault="002573F7" w:rsidP="00665346">
      <w:pPr>
        <w:pStyle w:val="lab-h1"/>
        <w:keepNext/>
        <w:spacing w:before="0" w:after="0"/>
        <w:rPr>
          <w:noProof/>
          <w:lang w:val="nl-NL"/>
        </w:rPr>
      </w:pPr>
      <w:r w:rsidRPr="00B453AD">
        <w:rPr>
          <w:noProof/>
          <w:lang w:val="nl-NL"/>
        </w:rPr>
        <w:t>1.</w:t>
      </w:r>
      <w:r w:rsidRPr="00B453AD">
        <w:rPr>
          <w:noProof/>
          <w:lang w:val="nl-NL"/>
        </w:rPr>
        <w:tab/>
        <w:t>NAAM VAN HET GENEESMIDDEL</w:t>
      </w:r>
    </w:p>
    <w:p w14:paraId="59BF3842" w14:textId="77777777" w:rsidR="00665346" w:rsidRPr="00B453AD" w:rsidRDefault="00665346" w:rsidP="00665346">
      <w:pPr>
        <w:pStyle w:val="lab-p1"/>
        <w:keepNext/>
        <w:rPr>
          <w:noProof/>
          <w:lang w:val="nl-NL"/>
        </w:rPr>
      </w:pPr>
    </w:p>
    <w:p w14:paraId="17DE2375" w14:textId="7013483D" w:rsidR="00436CE2" w:rsidRPr="00B453AD" w:rsidRDefault="0065367B" w:rsidP="00665346">
      <w:pPr>
        <w:pStyle w:val="lab-p1"/>
        <w:keepNext/>
        <w:rPr>
          <w:noProof/>
          <w:lang w:val="nl-NL"/>
        </w:rPr>
      </w:pPr>
      <w:r w:rsidRPr="00B453AD">
        <w:rPr>
          <w:noProof/>
          <w:lang w:val="nl-NL"/>
        </w:rPr>
        <w:t>Epoetin alfa HEXAL</w:t>
      </w:r>
      <w:r w:rsidR="00436CE2" w:rsidRPr="00B453AD">
        <w:rPr>
          <w:noProof/>
          <w:lang w:val="nl-NL"/>
        </w:rPr>
        <w:t xml:space="preserve"> 10.000 </w:t>
      </w:r>
      <w:r w:rsidR="00613668" w:rsidRPr="00B453AD">
        <w:rPr>
          <w:noProof/>
          <w:lang w:val="nl-NL"/>
        </w:rPr>
        <w:t>I.E.</w:t>
      </w:r>
      <w:r w:rsidR="00436CE2" w:rsidRPr="00B453AD">
        <w:rPr>
          <w:noProof/>
          <w:lang w:val="nl-NL"/>
        </w:rPr>
        <w:t>/1 ml oplossing voor injectie in een voorgevulde spuit</w:t>
      </w:r>
    </w:p>
    <w:p w14:paraId="7B1D2E33" w14:textId="74458B6B" w:rsidR="00D4608B" w:rsidRPr="00B453AD" w:rsidRDefault="0065367B" w:rsidP="00873C37">
      <w:pPr>
        <w:rPr>
          <w:lang w:val="nl-NL"/>
        </w:rPr>
      </w:pPr>
      <w:r w:rsidRPr="00B453AD">
        <w:rPr>
          <w:highlight w:val="lightGray"/>
          <w:lang w:val="nl-NL"/>
        </w:rPr>
        <w:t>Epoetin alfa HEXAL</w:t>
      </w:r>
      <w:r w:rsidR="00D4608B" w:rsidRPr="00B453AD">
        <w:rPr>
          <w:highlight w:val="lightGray"/>
          <w:lang w:val="nl-NL"/>
        </w:rPr>
        <w:t xml:space="preserve"> 10</w:t>
      </w:r>
      <w:r w:rsidR="00EB6761" w:rsidRPr="00B453AD">
        <w:rPr>
          <w:highlight w:val="lightGray"/>
          <w:lang w:val="nl-NL"/>
        </w:rPr>
        <w:t> </w:t>
      </w:r>
      <w:r w:rsidR="00D4608B" w:rsidRPr="00B453AD">
        <w:rPr>
          <w:highlight w:val="lightGray"/>
          <w:lang w:val="nl-NL"/>
        </w:rPr>
        <w:t>000 I.E./1 ml oplossing voor injectie in een voorgevulde spuit</w:t>
      </w:r>
    </w:p>
    <w:p w14:paraId="4002ED10" w14:textId="77777777" w:rsidR="002573F7" w:rsidRPr="00B453AD" w:rsidRDefault="002573F7" w:rsidP="00665346">
      <w:pPr>
        <w:pStyle w:val="lab-p2"/>
        <w:keepNext/>
        <w:spacing w:before="0"/>
        <w:rPr>
          <w:noProof/>
          <w:lang w:val="nl-NL"/>
        </w:rPr>
      </w:pPr>
    </w:p>
    <w:p w14:paraId="4B4D4312" w14:textId="77777777" w:rsidR="002573F7" w:rsidRPr="00B453AD" w:rsidRDefault="002573F7" w:rsidP="00665346">
      <w:pPr>
        <w:pStyle w:val="lab-p2"/>
        <w:keepNext/>
        <w:spacing w:before="0"/>
        <w:rPr>
          <w:noProof/>
          <w:lang w:val="nl-NL"/>
        </w:rPr>
      </w:pPr>
      <w:r w:rsidRPr="00B453AD">
        <w:rPr>
          <w:noProof/>
          <w:lang w:val="nl-NL"/>
        </w:rPr>
        <w:t>epoëtine alfa</w:t>
      </w:r>
    </w:p>
    <w:p w14:paraId="6E12F595" w14:textId="77777777" w:rsidR="00665346" w:rsidRPr="00B453AD" w:rsidRDefault="00665346" w:rsidP="00665346">
      <w:pPr>
        <w:keepNext/>
        <w:rPr>
          <w:noProof/>
          <w:lang w:val="nl-NL"/>
        </w:rPr>
      </w:pPr>
    </w:p>
    <w:p w14:paraId="6864527B" w14:textId="77777777" w:rsidR="00665346" w:rsidRPr="00B453AD" w:rsidRDefault="00665346" w:rsidP="00665346">
      <w:pPr>
        <w:keepNext/>
        <w:rPr>
          <w:noProof/>
          <w:lang w:val="nl-NL"/>
        </w:rPr>
      </w:pPr>
    </w:p>
    <w:p w14:paraId="6BBD348A" w14:textId="77777777" w:rsidR="002573F7" w:rsidRPr="00B453AD" w:rsidRDefault="002573F7" w:rsidP="00665346">
      <w:pPr>
        <w:pStyle w:val="lab-h1"/>
        <w:keepNext/>
        <w:spacing w:before="0" w:after="0"/>
        <w:rPr>
          <w:noProof/>
          <w:lang w:val="nl-NL"/>
        </w:rPr>
      </w:pPr>
      <w:r w:rsidRPr="00B453AD">
        <w:rPr>
          <w:noProof/>
          <w:lang w:val="nl-NL"/>
        </w:rPr>
        <w:t>2.</w:t>
      </w:r>
      <w:r w:rsidRPr="00B453AD">
        <w:rPr>
          <w:noProof/>
          <w:lang w:val="nl-NL"/>
        </w:rPr>
        <w:tab/>
        <w:t>GEHALTE AAN Werkzame STOF(Fen)</w:t>
      </w:r>
    </w:p>
    <w:p w14:paraId="549575A3" w14:textId="77777777" w:rsidR="00665346" w:rsidRPr="00B453AD" w:rsidRDefault="00665346" w:rsidP="00665346">
      <w:pPr>
        <w:pStyle w:val="lab-p1"/>
        <w:keepNext/>
        <w:rPr>
          <w:noProof/>
          <w:lang w:val="nl-NL"/>
        </w:rPr>
      </w:pPr>
    </w:p>
    <w:p w14:paraId="04CED073" w14:textId="77777777" w:rsidR="00436CE2" w:rsidRPr="00B453AD" w:rsidRDefault="00436CE2" w:rsidP="00665346">
      <w:pPr>
        <w:pStyle w:val="lab-p1"/>
        <w:keepNext/>
        <w:rPr>
          <w:noProof/>
          <w:lang w:val="nl-NL"/>
        </w:rPr>
      </w:pPr>
      <w:r w:rsidRPr="00B453AD">
        <w:rPr>
          <w:noProof/>
          <w:lang w:val="nl-NL"/>
        </w:rPr>
        <w:t>1 voorgevulde spuit van 1 ml bevat 10.000 internationale eenheden (</w:t>
      </w:r>
      <w:r w:rsidR="00613668" w:rsidRPr="00B453AD">
        <w:rPr>
          <w:noProof/>
          <w:lang w:val="nl-NL"/>
        </w:rPr>
        <w:t>I.E.</w:t>
      </w:r>
      <w:r w:rsidRPr="00B453AD">
        <w:rPr>
          <w:noProof/>
          <w:lang w:val="nl-NL"/>
        </w:rPr>
        <w:t>) overeenkomend met 84,0 microgram epoëtine alfa.</w:t>
      </w:r>
    </w:p>
    <w:p w14:paraId="0D67907F" w14:textId="29703CFF" w:rsidR="00D4608B" w:rsidRPr="00B453AD" w:rsidRDefault="00D4608B" w:rsidP="00873C37">
      <w:pPr>
        <w:rPr>
          <w:lang w:val="nl-NL"/>
        </w:rPr>
      </w:pPr>
      <w:r w:rsidRPr="00B453AD">
        <w:rPr>
          <w:highlight w:val="lightGray"/>
          <w:lang w:val="nl-NL"/>
        </w:rPr>
        <w:t>1 voorgevulde spuit van 1 ml bevat 10</w:t>
      </w:r>
      <w:r w:rsidR="00EB6761" w:rsidRPr="00B453AD">
        <w:rPr>
          <w:highlight w:val="lightGray"/>
          <w:lang w:val="nl-NL"/>
        </w:rPr>
        <w:t> </w:t>
      </w:r>
      <w:r w:rsidRPr="00B453AD">
        <w:rPr>
          <w:highlight w:val="lightGray"/>
          <w:lang w:val="nl-NL"/>
        </w:rPr>
        <w:t>000 internationale eenheden (I.E.) overeenkomend met 84,0 microgram epoëtine alfa.</w:t>
      </w:r>
    </w:p>
    <w:p w14:paraId="0D1F8447" w14:textId="77777777" w:rsidR="00665346" w:rsidRPr="00B453AD" w:rsidRDefault="00665346" w:rsidP="00665346">
      <w:pPr>
        <w:keepNext/>
        <w:rPr>
          <w:noProof/>
          <w:lang w:val="nl-NL"/>
        </w:rPr>
      </w:pPr>
    </w:p>
    <w:p w14:paraId="0D2249A0" w14:textId="77777777" w:rsidR="00665346" w:rsidRPr="00B453AD" w:rsidRDefault="00665346" w:rsidP="00665346">
      <w:pPr>
        <w:keepNext/>
        <w:rPr>
          <w:noProof/>
          <w:lang w:val="nl-NL"/>
        </w:rPr>
      </w:pPr>
    </w:p>
    <w:p w14:paraId="776F2A95" w14:textId="77777777" w:rsidR="002573F7" w:rsidRPr="00B453AD" w:rsidRDefault="002573F7" w:rsidP="00665346">
      <w:pPr>
        <w:pStyle w:val="lab-h1"/>
        <w:keepNext/>
        <w:spacing w:before="0" w:after="0"/>
        <w:rPr>
          <w:noProof/>
          <w:lang w:val="nl-NL"/>
        </w:rPr>
      </w:pPr>
      <w:r w:rsidRPr="00B453AD">
        <w:rPr>
          <w:noProof/>
          <w:lang w:val="nl-NL"/>
        </w:rPr>
        <w:t>3.</w:t>
      </w:r>
      <w:r w:rsidRPr="00B453AD">
        <w:rPr>
          <w:noProof/>
          <w:lang w:val="nl-NL"/>
        </w:rPr>
        <w:tab/>
        <w:t>LIJST VAN HULPSTOFFEN</w:t>
      </w:r>
    </w:p>
    <w:p w14:paraId="7EC17D74" w14:textId="77777777" w:rsidR="00665346" w:rsidRPr="00B453AD" w:rsidRDefault="00665346" w:rsidP="00665346">
      <w:pPr>
        <w:pStyle w:val="lab-p1"/>
        <w:keepNext/>
        <w:rPr>
          <w:noProof/>
          <w:lang w:val="nl-NL"/>
        </w:rPr>
      </w:pPr>
    </w:p>
    <w:p w14:paraId="5FF6B78F" w14:textId="68AD70BB"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16ECE2DC" w14:textId="77777777" w:rsidR="00436CE2" w:rsidRPr="00B453AD" w:rsidRDefault="00436CE2" w:rsidP="002238F1">
      <w:pPr>
        <w:pStyle w:val="lab-p1"/>
        <w:rPr>
          <w:noProof/>
          <w:lang w:val="nl-NL"/>
        </w:rPr>
      </w:pPr>
      <w:r w:rsidRPr="00B453AD">
        <w:rPr>
          <w:noProof/>
          <w:lang w:val="nl-NL"/>
        </w:rPr>
        <w:t>Raadpleeg voor meer informatie de bijsluiter.</w:t>
      </w:r>
    </w:p>
    <w:p w14:paraId="18C7D9B5" w14:textId="77777777" w:rsidR="00665346" w:rsidRPr="00B453AD" w:rsidRDefault="00665346" w:rsidP="00665346">
      <w:pPr>
        <w:rPr>
          <w:noProof/>
          <w:lang w:val="nl-NL"/>
        </w:rPr>
      </w:pPr>
    </w:p>
    <w:p w14:paraId="45F7A8AE" w14:textId="77777777" w:rsidR="00665346" w:rsidRPr="00B453AD" w:rsidRDefault="00665346" w:rsidP="00665346">
      <w:pPr>
        <w:rPr>
          <w:noProof/>
          <w:lang w:val="nl-NL"/>
        </w:rPr>
      </w:pPr>
    </w:p>
    <w:p w14:paraId="490EF054"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5D26AD8A" w14:textId="77777777" w:rsidR="00665346" w:rsidRPr="00B453AD" w:rsidRDefault="00665346" w:rsidP="002238F1">
      <w:pPr>
        <w:pStyle w:val="lab-p1"/>
        <w:rPr>
          <w:noProof/>
          <w:lang w:val="nl-NL"/>
        </w:rPr>
      </w:pPr>
    </w:p>
    <w:p w14:paraId="2FDC7DF8" w14:textId="60CA96AA" w:rsidR="00436CE2" w:rsidRPr="00B453AD" w:rsidRDefault="00436CE2" w:rsidP="002238F1">
      <w:pPr>
        <w:pStyle w:val="lab-p1"/>
        <w:rPr>
          <w:noProof/>
          <w:lang w:val="nl-NL"/>
        </w:rPr>
      </w:pPr>
      <w:r w:rsidRPr="00B453AD">
        <w:rPr>
          <w:noProof/>
          <w:lang w:val="nl-NL"/>
        </w:rPr>
        <w:t>Oplossing voor injectie</w:t>
      </w:r>
    </w:p>
    <w:p w14:paraId="38D97015" w14:textId="77777777" w:rsidR="00436CE2" w:rsidRPr="00B453AD" w:rsidRDefault="00436CE2" w:rsidP="002238F1">
      <w:pPr>
        <w:pStyle w:val="lab-p1"/>
        <w:rPr>
          <w:noProof/>
          <w:lang w:val="nl-NL"/>
        </w:rPr>
      </w:pPr>
      <w:r w:rsidRPr="00B453AD">
        <w:rPr>
          <w:noProof/>
          <w:lang w:val="nl-NL"/>
        </w:rPr>
        <w:t>1 voorgevulde spuit van 1 ml</w:t>
      </w:r>
    </w:p>
    <w:p w14:paraId="08AD9911"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1 ml</w:t>
      </w:r>
    </w:p>
    <w:p w14:paraId="06D5E6F0"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1 ml </w:t>
      </w:r>
      <w:r w:rsidRPr="00B453AD">
        <w:rPr>
          <w:rFonts w:eastAsia="SimSun"/>
          <w:noProof/>
          <w:highlight w:val="lightGray"/>
          <w:lang w:val="nl-NL"/>
        </w:rPr>
        <w:t>met veiligheidsbescherming voor de naald</w:t>
      </w:r>
    </w:p>
    <w:p w14:paraId="57093CC9"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1 ml </w:t>
      </w:r>
      <w:r w:rsidRPr="00B453AD">
        <w:rPr>
          <w:rFonts w:eastAsia="SimSun"/>
          <w:noProof/>
          <w:highlight w:val="lightGray"/>
          <w:lang w:val="nl-NL"/>
        </w:rPr>
        <w:t>met veiligheidsbescherming voor de naald</w:t>
      </w:r>
    </w:p>
    <w:p w14:paraId="186DBC52" w14:textId="77777777" w:rsidR="00665346" w:rsidRPr="00B453AD" w:rsidRDefault="00665346" w:rsidP="00665346">
      <w:pPr>
        <w:rPr>
          <w:noProof/>
          <w:lang w:val="nl-NL"/>
        </w:rPr>
      </w:pPr>
    </w:p>
    <w:p w14:paraId="44DE4C56" w14:textId="77777777" w:rsidR="00665346" w:rsidRPr="00B453AD" w:rsidRDefault="00665346" w:rsidP="00665346">
      <w:pPr>
        <w:rPr>
          <w:noProof/>
          <w:lang w:val="nl-NL"/>
        </w:rPr>
      </w:pPr>
    </w:p>
    <w:p w14:paraId="1F236213"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2B763CC9" w14:textId="77777777" w:rsidR="00665346" w:rsidRPr="00B453AD" w:rsidRDefault="00665346" w:rsidP="002238F1">
      <w:pPr>
        <w:pStyle w:val="lab-p1"/>
        <w:rPr>
          <w:noProof/>
          <w:lang w:val="nl-NL"/>
        </w:rPr>
      </w:pPr>
    </w:p>
    <w:p w14:paraId="7206A23D" w14:textId="77777777" w:rsidR="005F1BFB" w:rsidRPr="00B453AD" w:rsidRDefault="005F1BFB" w:rsidP="002238F1">
      <w:pPr>
        <w:pStyle w:val="lab-p1"/>
        <w:rPr>
          <w:noProof/>
          <w:lang w:val="nl-NL"/>
        </w:rPr>
      </w:pPr>
      <w:r w:rsidRPr="00B453AD">
        <w:rPr>
          <w:noProof/>
          <w:lang w:val="nl-NL"/>
        </w:rPr>
        <w:t>Voor subcutaan en intraveneus gebruik.</w:t>
      </w:r>
    </w:p>
    <w:p w14:paraId="038AF959" w14:textId="77777777" w:rsidR="005F1BFB" w:rsidRPr="00B453AD" w:rsidRDefault="005F1BFB" w:rsidP="002238F1">
      <w:pPr>
        <w:pStyle w:val="lab-p1"/>
        <w:rPr>
          <w:noProof/>
          <w:lang w:val="nl-NL"/>
        </w:rPr>
      </w:pPr>
      <w:r w:rsidRPr="00B453AD">
        <w:rPr>
          <w:noProof/>
          <w:lang w:val="nl-NL"/>
        </w:rPr>
        <w:t>Lees voor het gebruik de bijsluiter.</w:t>
      </w:r>
    </w:p>
    <w:p w14:paraId="058C7020" w14:textId="77777777" w:rsidR="00436CE2" w:rsidRPr="00B453AD" w:rsidRDefault="005F1BFB" w:rsidP="002238F1">
      <w:pPr>
        <w:pStyle w:val="lab-p1"/>
        <w:rPr>
          <w:noProof/>
          <w:lang w:val="nl-NL"/>
        </w:rPr>
      </w:pPr>
      <w:r w:rsidRPr="00B453AD">
        <w:rPr>
          <w:noProof/>
          <w:lang w:val="nl-NL"/>
        </w:rPr>
        <w:t>Niet schudden.</w:t>
      </w:r>
    </w:p>
    <w:p w14:paraId="77B63637" w14:textId="77777777" w:rsidR="00665346" w:rsidRPr="00B453AD" w:rsidRDefault="00665346" w:rsidP="00665346">
      <w:pPr>
        <w:rPr>
          <w:noProof/>
          <w:lang w:val="nl-NL"/>
        </w:rPr>
      </w:pPr>
    </w:p>
    <w:p w14:paraId="244ADDD5" w14:textId="77777777" w:rsidR="00665346" w:rsidRPr="00B453AD" w:rsidRDefault="00665346" w:rsidP="00665346">
      <w:pPr>
        <w:rPr>
          <w:noProof/>
          <w:lang w:val="nl-NL"/>
        </w:rPr>
      </w:pPr>
    </w:p>
    <w:p w14:paraId="672D05F9"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454B1A3E" w14:textId="77777777" w:rsidR="00665346" w:rsidRPr="00B453AD" w:rsidRDefault="00665346" w:rsidP="002238F1">
      <w:pPr>
        <w:pStyle w:val="lab-p1"/>
        <w:rPr>
          <w:noProof/>
          <w:lang w:val="nl-NL"/>
        </w:rPr>
      </w:pPr>
    </w:p>
    <w:p w14:paraId="6D3A8EDE"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7A87CC63" w14:textId="77777777" w:rsidR="00665346" w:rsidRPr="00B453AD" w:rsidRDefault="00665346" w:rsidP="00665346">
      <w:pPr>
        <w:rPr>
          <w:noProof/>
          <w:lang w:val="nl-NL"/>
        </w:rPr>
      </w:pPr>
    </w:p>
    <w:p w14:paraId="46B8E7FA" w14:textId="77777777" w:rsidR="00665346" w:rsidRPr="00B453AD" w:rsidRDefault="00665346" w:rsidP="00665346">
      <w:pPr>
        <w:rPr>
          <w:noProof/>
          <w:lang w:val="nl-NL"/>
        </w:rPr>
      </w:pPr>
    </w:p>
    <w:p w14:paraId="3EA83EF5"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57840E60" w14:textId="77777777" w:rsidR="00436CE2" w:rsidRPr="00B453AD" w:rsidRDefault="00436CE2" w:rsidP="002238F1">
      <w:pPr>
        <w:pStyle w:val="lab-p1"/>
        <w:rPr>
          <w:noProof/>
          <w:lang w:val="nl-NL"/>
        </w:rPr>
      </w:pPr>
    </w:p>
    <w:p w14:paraId="00285CC2" w14:textId="77777777" w:rsidR="00665346" w:rsidRPr="00B453AD" w:rsidRDefault="00665346" w:rsidP="00665346">
      <w:pPr>
        <w:rPr>
          <w:noProof/>
          <w:lang w:val="nl-NL"/>
        </w:rPr>
      </w:pPr>
    </w:p>
    <w:p w14:paraId="277B36D3" w14:textId="77777777" w:rsidR="002573F7" w:rsidRPr="00B453AD" w:rsidRDefault="002573F7" w:rsidP="002238F1">
      <w:pPr>
        <w:pStyle w:val="lab-h1"/>
        <w:spacing w:before="0" w:after="0"/>
        <w:rPr>
          <w:noProof/>
          <w:lang w:val="nl-NL"/>
        </w:rPr>
      </w:pPr>
      <w:r w:rsidRPr="00B453AD">
        <w:rPr>
          <w:noProof/>
          <w:lang w:val="nl-NL"/>
        </w:rPr>
        <w:t>8.</w:t>
      </w:r>
      <w:r w:rsidRPr="00B453AD">
        <w:rPr>
          <w:noProof/>
          <w:lang w:val="nl-NL"/>
        </w:rPr>
        <w:tab/>
        <w:t>UITERSTE GEBRUIKSDATUM</w:t>
      </w:r>
    </w:p>
    <w:p w14:paraId="3CF306E9" w14:textId="77777777" w:rsidR="00665346" w:rsidRPr="00B453AD" w:rsidRDefault="00665346" w:rsidP="002238F1">
      <w:pPr>
        <w:pStyle w:val="lab-p1"/>
        <w:rPr>
          <w:noProof/>
          <w:lang w:val="nl-NL"/>
        </w:rPr>
      </w:pPr>
    </w:p>
    <w:p w14:paraId="525CDABB" w14:textId="77777777" w:rsidR="00436CE2" w:rsidRPr="00B453AD" w:rsidRDefault="00436CE2" w:rsidP="002238F1">
      <w:pPr>
        <w:pStyle w:val="lab-p1"/>
        <w:rPr>
          <w:noProof/>
          <w:lang w:val="nl-NL"/>
        </w:rPr>
      </w:pPr>
      <w:r w:rsidRPr="00B453AD">
        <w:rPr>
          <w:noProof/>
          <w:lang w:val="nl-NL"/>
        </w:rPr>
        <w:lastRenderedPageBreak/>
        <w:t>EXP</w:t>
      </w:r>
    </w:p>
    <w:p w14:paraId="4F4019B7" w14:textId="77777777" w:rsidR="00665346" w:rsidRPr="00B453AD" w:rsidRDefault="00665346" w:rsidP="00665346">
      <w:pPr>
        <w:rPr>
          <w:noProof/>
          <w:lang w:val="nl-NL"/>
        </w:rPr>
      </w:pPr>
    </w:p>
    <w:p w14:paraId="69275CE4" w14:textId="77777777" w:rsidR="00665346" w:rsidRPr="00B453AD" w:rsidRDefault="00665346" w:rsidP="00665346">
      <w:pPr>
        <w:rPr>
          <w:noProof/>
          <w:lang w:val="nl-NL"/>
        </w:rPr>
      </w:pPr>
    </w:p>
    <w:p w14:paraId="262387BF"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3C1B79F6" w14:textId="77777777" w:rsidR="00665346" w:rsidRPr="00B453AD" w:rsidRDefault="00665346" w:rsidP="002238F1">
      <w:pPr>
        <w:pStyle w:val="lab-p1"/>
        <w:rPr>
          <w:noProof/>
          <w:lang w:val="nl-NL"/>
        </w:rPr>
      </w:pPr>
    </w:p>
    <w:p w14:paraId="0522A877" w14:textId="250CAB47" w:rsidR="0068204B" w:rsidRPr="00B453AD" w:rsidRDefault="0068204B" w:rsidP="002238F1">
      <w:pPr>
        <w:pStyle w:val="lab-p1"/>
        <w:rPr>
          <w:noProof/>
          <w:lang w:val="nl-NL"/>
        </w:rPr>
      </w:pPr>
      <w:r w:rsidRPr="00B453AD">
        <w:rPr>
          <w:noProof/>
          <w:lang w:val="nl-NL"/>
        </w:rPr>
        <w:t>Gekoeld bewaren en transporteren.</w:t>
      </w:r>
    </w:p>
    <w:p w14:paraId="1DA58565" w14:textId="77777777" w:rsidR="00436CE2" w:rsidRPr="00B453AD" w:rsidRDefault="00436CE2" w:rsidP="002238F1">
      <w:pPr>
        <w:pStyle w:val="lab-p1"/>
        <w:rPr>
          <w:noProof/>
          <w:lang w:val="nl-NL"/>
        </w:rPr>
      </w:pPr>
      <w:r w:rsidRPr="00B453AD">
        <w:rPr>
          <w:noProof/>
          <w:lang w:val="nl-NL"/>
        </w:rPr>
        <w:t>Niet in de vriezer bewaren.</w:t>
      </w:r>
    </w:p>
    <w:p w14:paraId="71FB34F4" w14:textId="77777777" w:rsidR="002573F7" w:rsidRPr="00B453AD" w:rsidRDefault="002573F7" w:rsidP="002238F1">
      <w:pPr>
        <w:pStyle w:val="lab-p2"/>
        <w:spacing w:before="0"/>
        <w:rPr>
          <w:noProof/>
          <w:lang w:val="nl-NL"/>
        </w:rPr>
      </w:pPr>
    </w:p>
    <w:p w14:paraId="4D2B567F"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12A228AC" w14:textId="77777777" w:rsidR="001C620D" w:rsidRPr="00B453AD" w:rsidRDefault="001C620D" w:rsidP="00B645BA">
      <w:pPr>
        <w:rPr>
          <w:noProof/>
          <w:lang w:val="nl-NL"/>
        </w:rPr>
      </w:pPr>
      <w:r w:rsidRPr="00B453AD">
        <w:rPr>
          <w:noProof/>
          <w:highlight w:val="lightGray"/>
          <w:lang w:val="nl-NL"/>
        </w:rPr>
        <w:t>De voorgevulde spuiten in de buitenverpakking bewaren ter bescherming tegen licht.</w:t>
      </w:r>
    </w:p>
    <w:p w14:paraId="71FEFC7D" w14:textId="77777777" w:rsidR="00665346" w:rsidRPr="00B453AD" w:rsidRDefault="00665346" w:rsidP="00665346">
      <w:pPr>
        <w:rPr>
          <w:noProof/>
          <w:lang w:val="nl-NL"/>
        </w:rPr>
      </w:pPr>
    </w:p>
    <w:p w14:paraId="5E29357A" w14:textId="77777777" w:rsidR="00665346" w:rsidRPr="00B453AD" w:rsidRDefault="00665346" w:rsidP="00665346">
      <w:pPr>
        <w:rPr>
          <w:noProof/>
          <w:lang w:val="nl-NL"/>
        </w:rPr>
      </w:pPr>
    </w:p>
    <w:p w14:paraId="6DF58314"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7EB27678" w14:textId="77777777" w:rsidR="00436CE2" w:rsidRPr="00B453AD" w:rsidRDefault="00436CE2" w:rsidP="002238F1">
      <w:pPr>
        <w:pStyle w:val="lab-p1"/>
        <w:rPr>
          <w:noProof/>
          <w:lang w:val="nl-NL"/>
        </w:rPr>
      </w:pPr>
    </w:p>
    <w:p w14:paraId="1F77E27D" w14:textId="77777777" w:rsidR="00665346" w:rsidRPr="00B453AD" w:rsidRDefault="00665346" w:rsidP="00665346">
      <w:pPr>
        <w:rPr>
          <w:noProof/>
          <w:lang w:val="nl-NL"/>
        </w:rPr>
      </w:pPr>
    </w:p>
    <w:p w14:paraId="5538A9DA"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79D9053B" w14:textId="77777777" w:rsidR="00665346" w:rsidRPr="00B453AD" w:rsidRDefault="00665346" w:rsidP="002238F1">
      <w:pPr>
        <w:pStyle w:val="lab-p1"/>
        <w:rPr>
          <w:noProof/>
          <w:lang w:val="nl-NL"/>
        </w:rPr>
      </w:pPr>
    </w:p>
    <w:p w14:paraId="7254D8EF" w14:textId="77777777" w:rsidR="0065367B" w:rsidRPr="00B453AD" w:rsidRDefault="0065367B" w:rsidP="002238F1">
      <w:pPr>
        <w:pStyle w:val="lab-p1"/>
        <w:rPr>
          <w:noProof/>
          <w:lang w:val="nl-NL"/>
        </w:rPr>
      </w:pPr>
      <w:r w:rsidRPr="00B453AD">
        <w:rPr>
          <w:noProof/>
          <w:lang w:val="nl-NL"/>
        </w:rPr>
        <w:t>Hexal AG, Industriestr. 25, 83607 Holzkirchen, Duitsland</w:t>
      </w:r>
    </w:p>
    <w:p w14:paraId="4D7C1953" w14:textId="77777777" w:rsidR="00665346" w:rsidRPr="00B453AD" w:rsidRDefault="00665346" w:rsidP="00665346">
      <w:pPr>
        <w:rPr>
          <w:noProof/>
          <w:lang w:val="nl-NL"/>
        </w:rPr>
      </w:pPr>
    </w:p>
    <w:p w14:paraId="2CE46F41" w14:textId="77777777" w:rsidR="00665346" w:rsidRPr="00B453AD" w:rsidRDefault="00665346" w:rsidP="00665346">
      <w:pPr>
        <w:rPr>
          <w:noProof/>
          <w:lang w:val="nl-NL"/>
        </w:rPr>
      </w:pPr>
    </w:p>
    <w:p w14:paraId="528CCBE1"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7E766A93" w14:textId="77777777" w:rsidR="00665346" w:rsidRPr="00B453AD" w:rsidRDefault="00665346" w:rsidP="002238F1">
      <w:pPr>
        <w:pStyle w:val="lab-p1"/>
        <w:rPr>
          <w:noProof/>
          <w:lang w:val="nl-NL"/>
        </w:rPr>
      </w:pPr>
    </w:p>
    <w:p w14:paraId="1FE38290" w14:textId="32B3FBE7" w:rsidR="00CF7112" w:rsidRPr="00B453AD" w:rsidRDefault="00CF7112" w:rsidP="002238F1">
      <w:pPr>
        <w:pStyle w:val="lab-p1"/>
        <w:rPr>
          <w:i/>
          <w:noProof/>
          <w:lang w:val="nl-NL"/>
        </w:rPr>
      </w:pPr>
      <w:r w:rsidRPr="00B453AD">
        <w:rPr>
          <w:noProof/>
          <w:lang w:val="nl-NL"/>
        </w:rPr>
        <w:t>EU/1/07/</w:t>
      </w:r>
      <w:r w:rsidR="0065367B" w:rsidRPr="00B453AD">
        <w:rPr>
          <w:noProof/>
          <w:lang w:val="nl-NL"/>
        </w:rPr>
        <w:t>411</w:t>
      </w:r>
      <w:r w:rsidRPr="00B453AD">
        <w:rPr>
          <w:noProof/>
          <w:lang w:val="nl-NL"/>
        </w:rPr>
        <w:t>/015</w:t>
      </w:r>
    </w:p>
    <w:p w14:paraId="76149D36" w14:textId="3DD3A4F6"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/016</w:t>
      </w:r>
    </w:p>
    <w:p w14:paraId="0FE004BA" w14:textId="7B6C3540"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/045</w:t>
      </w:r>
    </w:p>
    <w:p w14:paraId="2021FA76" w14:textId="0143C7D3" w:rsidR="00CF7112" w:rsidRPr="00B453AD" w:rsidRDefault="00CF7112" w:rsidP="002238F1">
      <w:pPr>
        <w:pStyle w:val="lab-p1"/>
        <w:rPr>
          <w:noProof/>
          <w:lang w:val="nl-NL"/>
        </w:rPr>
      </w:pPr>
      <w:r w:rsidRPr="00B453AD">
        <w:rPr>
          <w:noProof/>
          <w:lang w:val="nl-NL"/>
        </w:rPr>
        <w:t>EU/1/07/</w:t>
      </w:r>
      <w:r w:rsidR="0065367B" w:rsidRPr="00B453AD">
        <w:rPr>
          <w:noProof/>
          <w:lang w:val="nl-NL"/>
        </w:rPr>
        <w:t>411</w:t>
      </w:r>
      <w:r w:rsidRPr="00B453AD">
        <w:rPr>
          <w:noProof/>
          <w:lang w:val="nl-NL"/>
        </w:rPr>
        <w:t>/046</w:t>
      </w:r>
    </w:p>
    <w:p w14:paraId="52923EC2" w14:textId="77777777" w:rsidR="00665346" w:rsidRPr="00B453AD" w:rsidRDefault="00665346" w:rsidP="00665346">
      <w:pPr>
        <w:rPr>
          <w:noProof/>
          <w:lang w:val="nl-NL"/>
        </w:rPr>
      </w:pPr>
    </w:p>
    <w:p w14:paraId="4F7E73AA" w14:textId="77777777" w:rsidR="00665346" w:rsidRPr="00B453AD" w:rsidRDefault="00665346" w:rsidP="00665346">
      <w:pPr>
        <w:rPr>
          <w:noProof/>
          <w:lang w:val="nl-NL"/>
        </w:rPr>
      </w:pPr>
    </w:p>
    <w:p w14:paraId="41281CC5"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3AE48D81" w14:textId="77777777" w:rsidR="00665346" w:rsidRPr="00B453AD" w:rsidRDefault="00665346" w:rsidP="002238F1">
      <w:pPr>
        <w:pStyle w:val="lab-p1"/>
        <w:rPr>
          <w:noProof/>
          <w:lang w:val="nl-NL"/>
        </w:rPr>
      </w:pPr>
    </w:p>
    <w:p w14:paraId="6D1562D4" w14:textId="77777777" w:rsidR="00436CE2" w:rsidRPr="00B453AD" w:rsidRDefault="00436CE2" w:rsidP="002238F1">
      <w:pPr>
        <w:pStyle w:val="lab-p1"/>
        <w:rPr>
          <w:noProof/>
          <w:lang w:val="nl-NL"/>
        </w:rPr>
      </w:pPr>
      <w:r w:rsidRPr="00B453AD">
        <w:rPr>
          <w:noProof/>
          <w:lang w:val="nl-NL"/>
        </w:rPr>
        <w:t>Lot</w:t>
      </w:r>
    </w:p>
    <w:p w14:paraId="687D5E77" w14:textId="77777777" w:rsidR="00665346" w:rsidRPr="00B453AD" w:rsidRDefault="00665346" w:rsidP="00665346">
      <w:pPr>
        <w:rPr>
          <w:noProof/>
          <w:lang w:val="nl-NL"/>
        </w:rPr>
      </w:pPr>
    </w:p>
    <w:p w14:paraId="2C9DFA63" w14:textId="77777777" w:rsidR="00665346" w:rsidRPr="00B453AD" w:rsidRDefault="00665346" w:rsidP="00665346">
      <w:pPr>
        <w:rPr>
          <w:noProof/>
          <w:lang w:val="nl-NL"/>
        </w:rPr>
      </w:pPr>
    </w:p>
    <w:p w14:paraId="439B64CF"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3B771F8F" w14:textId="77777777" w:rsidR="00436CE2" w:rsidRPr="00B453AD" w:rsidRDefault="00436CE2" w:rsidP="002238F1">
      <w:pPr>
        <w:pStyle w:val="lab-p1"/>
        <w:rPr>
          <w:noProof/>
          <w:lang w:val="nl-NL"/>
        </w:rPr>
      </w:pPr>
    </w:p>
    <w:p w14:paraId="640279ED" w14:textId="77777777" w:rsidR="00665346" w:rsidRPr="00B453AD" w:rsidRDefault="00665346" w:rsidP="00665346">
      <w:pPr>
        <w:rPr>
          <w:noProof/>
          <w:lang w:val="nl-NL"/>
        </w:rPr>
      </w:pPr>
    </w:p>
    <w:p w14:paraId="4E0C7627"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4F1D9613" w14:textId="77777777" w:rsidR="00436CE2" w:rsidRPr="00B453AD" w:rsidRDefault="00436CE2" w:rsidP="002238F1">
      <w:pPr>
        <w:pStyle w:val="lab-p1"/>
        <w:rPr>
          <w:noProof/>
          <w:lang w:val="nl-NL"/>
        </w:rPr>
      </w:pPr>
    </w:p>
    <w:p w14:paraId="3D1343EC" w14:textId="77777777" w:rsidR="00665346" w:rsidRPr="00B453AD" w:rsidRDefault="00665346" w:rsidP="00665346">
      <w:pPr>
        <w:rPr>
          <w:noProof/>
          <w:lang w:val="nl-NL"/>
        </w:rPr>
      </w:pPr>
    </w:p>
    <w:p w14:paraId="27219997"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4F0DFC10" w14:textId="77777777" w:rsidR="00665346" w:rsidRPr="00B453AD" w:rsidRDefault="00665346" w:rsidP="002238F1">
      <w:pPr>
        <w:pStyle w:val="lab-p1"/>
        <w:rPr>
          <w:noProof/>
          <w:lang w:val="nl-NL"/>
        </w:rPr>
      </w:pPr>
    </w:p>
    <w:p w14:paraId="668BD338" w14:textId="2E73216A" w:rsidR="002D380B"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10.000 </w:t>
      </w:r>
      <w:r w:rsidR="00613668" w:rsidRPr="00B453AD">
        <w:rPr>
          <w:noProof/>
          <w:lang w:val="nl-NL"/>
        </w:rPr>
        <w:t>I.E.</w:t>
      </w:r>
      <w:r w:rsidR="00436CE2" w:rsidRPr="00B453AD">
        <w:rPr>
          <w:noProof/>
          <w:lang w:val="nl-NL"/>
        </w:rPr>
        <w:t>/1 ml</w:t>
      </w:r>
    </w:p>
    <w:p w14:paraId="5CCAF6CB" w14:textId="1B5630C9"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10</w:t>
      </w:r>
      <w:r w:rsidR="00EB6761" w:rsidRPr="00B453AD">
        <w:rPr>
          <w:highlight w:val="lightGray"/>
          <w:lang w:val="nl-NL"/>
        </w:rPr>
        <w:t> </w:t>
      </w:r>
      <w:r w:rsidR="00954024" w:rsidRPr="00B453AD">
        <w:rPr>
          <w:highlight w:val="lightGray"/>
          <w:lang w:val="nl-NL"/>
        </w:rPr>
        <w:t>000 I.E./1 ml</w:t>
      </w:r>
    </w:p>
    <w:p w14:paraId="1D32EA48" w14:textId="77777777" w:rsidR="00665346" w:rsidRPr="00B453AD" w:rsidRDefault="00665346" w:rsidP="00665346">
      <w:pPr>
        <w:rPr>
          <w:noProof/>
          <w:lang w:val="nl-NL"/>
        </w:rPr>
      </w:pPr>
    </w:p>
    <w:p w14:paraId="455284F4" w14:textId="77777777" w:rsidR="00665346" w:rsidRPr="00B453AD" w:rsidRDefault="00665346" w:rsidP="00665346">
      <w:pPr>
        <w:rPr>
          <w:noProof/>
          <w:lang w:val="nl-NL"/>
        </w:rPr>
      </w:pPr>
    </w:p>
    <w:p w14:paraId="09C35258"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253ABB4F" w14:textId="77777777" w:rsidR="00665346" w:rsidRPr="00B453AD" w:rsidRDefault="00665346" w:rsidP="002238F1">
      <w:pPr>
        <w:pStyle w:val="lab-p1"/>
        <w:rPr>
          <w:noProof/>
          <w:highlight w:val="lightGray"/>
          <w:lang w:val="nl-NL" w:bidi="nl-NL"/>
        </w:rPr>
      </w:pPr>
    </w:p>
    <w:p w14:paraId="59308829"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35E46B28" w14:textId="77777777" w:rsidR="00665346" w:rsidRPr="00B453AD" w:rsidRDefault="00665346" w:rsidP="00665346">
      <w:pPr>
        <w:rPr>
          <w:noProof/>
          <w:lang w:val="nl-NL" w:bidi="nl-NL"/>
        </w:rPr>
      </w:pPr>
    </w:p>
    <w:p w14:paraId="16EFA457" w14:textId="77777777" w:rsidR="00665346" w:rsidRPr="00B453AD" w:rsidRDefault="00665346" w:rsidP="00665346">
      <w:pPr>
        <w:rPr>
          <w:noProof/>
          <w:lang w:val="nl-NL" w:bidi="nl-NL"/>
        </w:rPr>
      </w:pPr>
    </w:p>
    <w:p w14:paraId="02806A09" w14:textId="77777777" w:rsidR="002573F7" w:rsidRPr="00B453AD" w:rsidRDefault="002573F7" w:rsidP="002238F1">
      <w:pPr>
        <w:pStyle w:val="lab-h1"/>
        <w:keepNext/>
        <w:spacing w:before="0" w:after="0"/>
        <w:rPr>
          <w:i/>
          <w:noProof/>
          <w:lang w:val="nl-NL" w:bidi="nl-NL"/>
        </w:rPr>
      </w:pPr>
      <w:r w:rsidRPr="00B453AD">
        <w:rPr>
          <w:noProof/>
          <w:lang w:val="nl-NL" w:bidi="nl-NL"/>
        </w:rPr>
        <w:lastRenderedPageBreak/>
        <w:t>18.</w:t>
      </w:r>
      <w:r w:rsidRPr="00B453AD">
        <w:rPr>
          <w:noProof/>
          <w:lang w:val="nl-NL" w:bidi="nl-NL"/>
        </w:rPr>
        <w:tab/>
        <w:t>UNIEK IDENTIFICATIEKENMERK - VOOR MENSEN LEESBARE GEGEVENS</w:t>
      </w:r>
    </w:p>
    <w:p w14:paraId="1370993D" w14:textId="77777777" w:rsidR="00665346" w:rsidRPr="00B453AD" w:rsidRDefault="00665346" w:rsidP="002238F1">
      <w:pPr>
        <w:pStyle w:val="lab-p1"/>
        <w:keepNext/>
        <w:rPr>
          <w:noProof/>
          <w:lang w:val="nl-NL" w:bidi="nl-NL"/>
        </w:rPr>
      </w:pPr>
    </w:p>
    <w:p w14:paraId="61B374F4" w14:textId="72138D1E" w:rsidR="009638C4" w:rsidRPr="00B453AD" w:rsidRDefault="009638C4" w:rsidP="002238F1">
      <w:pPr>
        <w:pStyle w:val="lab-p1"/>
        <w:keepNext/>
        <w:rPr>
          <w:noProof/>
          <w:lang w:val="nl-NL" w:bidi="nl-NL"/>
        </w:rPr>
      </w:pPr>
      <w:r w:rsidRPr="00B453AD">
        <w:rPr>
          <w:noProof/>
          <w:lang w:val="nl-NL" w:bidi="nl-NL"/>
        </w:rPr>
        <w:t>PC</w:t>
      </w:r>
    </w:p>
    <w:p w14:paraId="3C9AA389" w14:textId="7319BF4B" w:rsidR="009638C4" w:rsidRPr="00B453AD" w:rsidRDefault="009638C4" w:rsidP="002238F1">
      <w:pPr>
        <w:pStyle w:val="lab-p1"/>
        <w:keepNext/>
        <w:rPr>
          <w:noProof/>
          <w:lang w:val="nl-NL" w:bidi="nl-NL"/>
        </w:rPr>
      </w:pPr>
      <w:r w:rsidRPr="00B453AD">
        <w:rPr>
          <w:noProof/>
          <w:lang w:val="nl-NL" w:bidi="nl-NL"/>
        </w:rPr>
        <w:t>SN</w:t>
      </w:r>
    </w:p>
    <w:p w14:paraId="13809205" w14:textId="3DCC82C7" w:rsidR="009638C4" w:rsidRPr="00B453AD" w:rsidRDefault="009638C4" w:rsidP="002238F1">
      <w:pPr>
        <w:pStyle w:val="lab-p1"/>
        <w:keepNext/>
        <w:rPr>
          <w:noProof/>
          <w:lang w:val="nl-NL" w:bidi="nl-NL"/>
        </w:rPr>
      </w:pPr>
      <w:r w:rsidRPr="00B453AD">
        <w:rPr>
          <w:noProof/>
          <w:lang w:val="nl-NL" w:bidi="nl-NL"/>
        </w:rPr>
        <w:t>NN</w:t>
      </w:r>
    </w:p>
    <w:p w14:paraId="16A724FC" w14:textId="77777777" w:rsidR="00665346" w:rsidRPr="00B453AD" w:rsidRDefault="00665346" w:rsidP="00665346">
      <w:pPr>
        <w:rPr>
          <w:noProof/>
          <w:lang w:val="nl-NL" w:bidi="nl-NL"/>
        </w:rPr>
      </w:pPr>
    </w:p>
    <w:p w14:paraId="254284CE" w14:textId="77777777" w:rsidR="002573F7" w:rsidRPr="00B453AD" w:rsidRDefault="00B645BA" w:rsidP="002238F1">
      <w:pPr>
        <w:pStyle w:val="lab-title2-secondpage"/>
        <w:spacing w:before="0"/>
        <w:rPr>
          <w:noProof/>
          <w:lang w:val="nl-NL"/>
        </w:rPr>
      </w:pPr>
      <w:r w:rsidRPr="00B453AD">
        <w:rPr>
          <w:noProof/>
          <w:lang w:val="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03EDA197" w14:textId="77777777" w:rsidR="00436CE2" w:rsidRPr="00B453AD" w:rsidRDefault="00436CE2" w:rsidP="002238F1">
      <w:pPr>
        <w:pStyle w:val="lab-p1"/>
        <w:rPr>
          <w:noProof/>
          <w:lang w:val="nl-NL"/>
        </w:rPr>
      </w:pPr>
    </w:p>
    <w:p w14:paraId="4E5CCDA9" w14:textId="77777777" w:rsidR="00665346" w:rsidRPr="00B453AD" w:rsidRDefault="00665346" w:rsidP="00665346">
      <w:pPr>
        <w:rPr>
          <w:noProof/>
          <w:lang w:val="nl-NL"/>
        </w:rPr>
      </w:pPr>
    </w:p>
    <w:p w14:paraId="594AA1E3"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1F3164F9" w14:textId="77777777" w:rsidR="00665346" w:rsidRPr="00B453AD" w:rsidRDefault="00665346" w:rsidP="002238F1">
      <w:pPr>
        <w:pStyle w:val="lab-p1"/>
        <w:rPr>
          <w:noProof/>
          <w:lang w:val="nl-NL"/>
        </w:rPr>
      </w:pPr>
    </w:p>
    <w:p w14:paraId="44FB6053" w14:textId="4BB66539"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10.000 </w:t>
      </w:r>
      <w:r w:rsidR="00613668" w:rsidRPr="00B453AD">
        <w:rPr>
          <w:noProof/>
          <w:lang w:val="nl-NL"/>
        </w:rPr>
        <w:t>I.E.</w:t>
      </w:r>
      <w:r w:rsidR="00436CE2" w:rsidRPr="00B453AD">
        <w:rPr>
          <w:noProof/>
          <w:lang w:val="nl-NL"/>
        </w:rPr>
        <w:t>/1 ml injectievloeistof</w:t>
      </w:r>
    </w:p>
    <w:p w14:paraId="172885A8" w14:textId="413742CB"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10</w:t>
      </w:r>
      <w:r w:rsidR="00EB6761" w:rsidRPr="00B453AD">
        <w:rPr>
          <w:highlight w:val="lightGray"/>
          <w:lang w:val="nl-NL"/>
        </w:rPr>
        <w:t> </w:t>
      </w:r>
      <w:r w:rsidR="00023082" w:rsidRPr="00B453AD">
        <w:rPr>
          <w:highlight w:val="lightGray"/>
          <w:lang w:val="nl-NL"/>
        </w:rPr>
        <w:t>000 I.E./1 ml injectievloeistof</w:t>
      </w:r>
    </w:p>
    <w:p w14:paraId="7AAB2F02" w14:textId="77777777" w:rsidR="002573F7" w:rsidRPr="00B453AD" w:rsidRDefault="002573F7" w:rsidP="002238F1">
      <w:pPr>
        <w:pStyle w:val="lab-p2"/>
        <w:spacing w:before="0"/>
        <w:rPr>
          <w:noProof/>
          <w:lang w:val="nl-NL"/>
        </w:rPr>
      </w:pPr>
    </w:p>
    <w:p w14:paraId="14375E49" w14:textId="77777777" w:rsidR="002573F7" w:rsidRPr="00B453AD" w:rsidRDefault="002573F7" w:rsidP="002238F1">
      <w:pPr>
        <w:pStyle w:val="lab-p2"/>
        <w:spacing w:before="0"/>
        <w:rPr>
          <w:noProof/>
          <w:lang w:val="nl-NL"/>
        </w:rPr>
      </w:pPr>
      <w:r w:rsidRPr="00B453AD">
        <w:rPr>
          <w:noProof/>
          <w:lang w:val="nl-NL"/>
        </w:rPr>
        <w:t>epoëtine alfa</w:t>
      </w:r>
    </w:p>
    <w:p w14:paraId="2B28C20E" w14:textId="77777777" w:rsidR="00436CE2" w:rsidRPr="00B453AD" w:rsidRDefault="00436CE2" w:rsidP="002238F1">
      <w:pPr>
        <w:pStyle w:val="lab-p1"/>
        <w:rPr>
          <w:noProof/>
          <w:lang w:val="nl-NL"/>
        </w:rPr>
      </w:pPr>
      <w:r w:rsidRPr="00B453AD">
        <w:rPr>
          <w:noProof/>
          <w:lang w:val="nl-NL"/>
        </w:rPr>
        <w:t>IV/SC</w:t>
      </w:r>
    </w:p>
    <w:p w14:paraId="55A95B04" w14:textId="77777777" w:rsidR="00665346" w:rsidRPr="00B453AD" w:rsidRDefault="00665346" w:rsidP="00665346">
      <w:pPr>
        <w:rPr>
          <w:noProof/>
          <w:lang w:val="nl-NL"/>
        </w:rPr>
      </w:pPr>
    </w:p>
    <w:p w14:paraId="5D1590AD" w14:textId="77777777" w:rsidR="00665346" w:rsidRPr="00B453AD" w:rsidRDefault="00665346" w:rsidP="00665346">
      <w:pPr>
        <w:rPr>
          <w:noProof/>
          <w:lang w:val="nl-NL"/>
        </w:rPr>
      </w:pPr>
    </w:p>
    <w:p w14:paraId="1F5C3017"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2EADA3C5" w14:textId="77777777" w:rsidR="00436CE2" w:rsidRPr="00B453AD" w:rsidRDefault="00436CE2" w:rsidP="002238F1">
      <w:pPr>
        <w:pStyle w:val="lab-p1"/>
        <w:rPr>
          <w:noProof/>
          <w:lang w:val="nl-NL"/>
        </w:rPr>
      </w:pPr>
    </w:p>
    <w:p w14:paraId="567085FF" w14:textId="77777777" w:rsidR="00665346" w:rsidRPr="00B453AD" w:rsidRDefault="00665346" w:rsidP="00665346">
      <w:pPr>
        <w:rPr>
          <w:noProof/>
          <w:lang w:val="nl-NL"/>
        </w:rPr>
      </w:pPr>
    </w:p>
    <w:p w14:paraId="35D161C7"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3CA0D67A" w14:textId="77777777" w:rsidR="00665346" w:rsidRPr="00B453AD" w:rsidRDefault="00665346" w:rsidP="002238F1">
      <w:pPr>
        <w:pStyle w:val="lab-p1"/>
        <w:rPr>
          <w:noProof/>
          <w:lang w:val="nl-NL"/>
        </w:rPr>
      </w:pPr>
    </w:p>
    <w:p w14:paraId="0150CF3B" w14:textId="77777777" w:rsidR="00436CE2" w:rsidRPr="00B453AD" w:rsidRDefault="00436CE2" w:rsidP="002238F1">
      <w:pPr>
        <w:pStyle w:val="lab-p1"/>
        <w:rPr>
          <w:noProof/>
          <w:lang w:val="nl-NL"/>
        </w:rPr>
      </w:pPr>
      <w:r w:rsidRPr="00B453AD">
        <w:rPr>
          <w:noProof/>
          <w:lang w:val="nl-NL"/>
        </w:rPr>
        <w:t>EXP</w:t>
      </w:r>
    </w:p>
    <w:p w14:paraId="142AB3CC" w14:textId="77777777" w:rsidR="00665346" w:rsidRPr="00B453AD" w:rsidRDefault="00665346" w:rsidP="00665346">
      <w:pPr>
        <w:rPr>
          <w:noProof/>
          <w:lang w:val="nl-NL"/>
        </w:rPr>
      </w:pPr>
    </w:p>
    <w:p w14:paraId="454056C7" w14:textId="77777777" w:rsidR="00665346" w:rsidRPr="00B453AD" w:rsidRDefault="00665346" w:rsidP="00665346">
      <w:pPr>
        <w:rPr>
          <w:noProof/>
          <w:lang w:val="nl-NL"/>
        </w:rPr>
      </w:pPr>
    </w:p>
    <w:p w14:paraId="504DE214"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56E6E9E3" w14:textId="77777777" w:rsidR="00665346" w:rsidRPr="00B453AD" w:rsidRDefault="00665346" w:rsidP="002238F1">
      <w:pPr>
        <w:pStyle w:val="lab-p1"/>
        <w:rPr>
          <w:noProof/>
          <w:lang w:val="nl-NL"/>
        </w:rPr>
      </w:pPr>
    </w:p>
    <w:p w14:paraId="73A79462" w14:textId="77777777" w:rsidR="00436CE2" w:rsidRPr="00B453AD" w:rsidRDefault="00436CE2" w:rsidP="002238F1">
      <w:pPr>
        <w:pStyle w:val="lab-p1"/>
        <w:rPr>
          <w:noProof/>
          <w:lang w:val="nl-NL"/>
        </w:rPr>
      </w:pPr>
      <w:r w:rsidRPr="00B453AD">
        <w:rPr>
          <w:noProof/>
          <w:lang w:val="nl-NL"/>
        </w:rPr>
        <w:t>Lot</w:t>
      </w:r>
    </w:p>
    <w:p w14:paraId="7EF47B85" w14:textId="77777777" w:rsidR="00665346" w:rsidRPr="00B453AD" w:rsidRDefault="00665346" w:rsidP="00665346">
      <w:pPr>
        <w:rPr>
          <w:noProof/>
          <w:lang w:val="nl-NL"/>
        </w:rPr>
      </w:pPr>
    </w:p>
    <w:p w14:paraId="04338A57" w14:textId="77777777" w:rsidR="00665346" w:rsidRPr="00B453AD" w:rsidRDefault="00665346" w:rsidP="00665346">
      <w:pPr>
        <w:rPr>
          <w:noProof/>
          <w:lang w:val="nl-NL"/>
        </w:rPr>
      </w:pPr>
    </w:p>
    <w:p w14:paraId="484EEA2C"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167A672A" w14:textId="77777777" w:rsidR="00436CE2" w:rsidRPr="00B453AD" w:rsidRDefault="00436CE2" w:rsidP="002238F1">
      <w:pPr>
        <w:pStyle w:val="lab-p1"/>
        <w:rPr>
          <w:noProof/>
          <w:lang w:val="nl-NL"/>
        </w:rPr>
      </w:pPr>
    </w:p>
    <w:p w14:paraId="70D46D2D" w14:textId="77777777" w:rsidR="00665346" w:rsidRPr="00B453AD" w:rsidRDefault="00665346" w:rsidP="00665346">
      <w:pPr>
        <w:rPr>
          <w:noProof/>
          <w:lang w:val="nl-NL"/>
        </w:rPr>
      </w:pPr>
    </w:p>
    <w:p w14:paraId="206D5D06"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1E966475" w14:textId="77777777" w:rsidR="00436CE2" w:rsidRPr="00B453AD" w:rsidRDefault="00436CE2" w:rsidP="002238F1">
      <w:pPr>
        <w:pStyle w:val="lab-p1"/>
        <w:rPr>
          <w:noProof/>
          <w:lang w:val="nl-NL"/>
        </w:rPr>
      </w:pPr>
    </w:p>
    <w:p w14:paraId="0A98959A" w14:textId="77777777" w:rsidR="00665346" w:rsidRPr="00B453AD" w:rsidRDefault="00665346" w:rsidP="00665346">
      <w:pPr>
        <w:rPr>
          <w:noProof/>
          <w:lang w:val="nl-NL"/>
        </w:rPr>
      </w:pPr>
    </w:p>
    <w:p w14:paraId="4CCBD341" w14:textId="77777777" w:rsidR="00023082" w:rsidRPr="00B453AD" w:rsidRDefault="00023082">
      <w:pPr>
        <w:rPr>
          <w:b/>
          <w:caps/>
          <w:noProof/>
          <w:lang w:val="nl-NL"/>
        </w:rPr>
      </w:pPr>
      <w:r w:rsidRPr="00B453AD">
        <w:rPr>
          <w:noProof/>
          <w:lang w:val="nl-NL"/>
        </w:rPr>
        <w:br w:type="page"/>
      </w:r>
    </w:p>
    <w:p w14:paraId="1AAFF829" w14:textId="4C9D622A" w:rsidR="002573F7" w:rsidRPr="00B453AD" w:rsidRDefault="002573F7" w:rsidP="00665346">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6BCFEDBF" w14:textId="77777777" w:rsidR="00436CE2" w:rsidRPr="00B453AD" w:rsidRDefault="00436CE2" w:rsidP="00665346">
      <w:pPr>
        <w:pStyle w:val="lab-p1"/>
        <w:keepNext/>
        <w:rPr>
          <w:noProof/>
          <w:lang w:val="nl-NL"/>
        </w:rPr>
      </w:pPr>
    </w:p>
    <w:p w14:paraId="22E0A2B6" w14:textId="77777777" w:rsidR="00665346" w:rsidRPr="00B453AD" w:rsidRDefault="00665346" w:rsidP="00665346">
      <w:pPr>
        <w:keepNext/>
        <w:rPr>
          <w:noProof/>
          <w:lang w:val="nl-NL"/>
        </w:rPr>
      </w:pPr>
    </w:p>
    <w:p w14:paraId="1ECEF05E" w14:textId="77777777" w:rsidR="002573F7" w:rsidRPr="00B453AD" w:rsidRDefault="002573F7" w:rsidP="00665346">
      <w:pPr>
        <w:pStyle w:val="lab-h1"/>
        <w:keepNext/>
        <w:spacing w:before="0" w:after="0"/>
        <w:rPr>
          <w:noProof/>
          <w:lang w:val="nl-NL"/>
        </w:rPr>
      </w:pPr>
      <w:r w:rsidRPr="00B453AD">
        <w:rPr>
          <w:noProof/>
          <w:lang w:val="nl-NL"/>
        </w:rPr>
        <w:t>1.</w:t>
      </w:r>
      <w:r w:rsidRPr="00B453AD">
        <w:rPr>
          <w:noProof/>
          <w:lang w:val="nl-NL"/>
        </w:rPr>
        <w:tab/>
        <w:t>NAAM VAN HET GENEESMIDDEL</w:t>
      </w:r>
    </w:p>
    <w:p w14:paraId="03E80E3C" w14:textId="77777777" w:rsidR="00665346" w:rsidRPr="00B453AD" w:rsidRDefault="00665346" w:rsidP="00665346">
      <w:pPr>
        <w:pStyle w:val="lab-p1"/>
        <w:keepNext/>
        <w:rPr>
          <w:noProof/>
          <w:lang w:val="nl-NL"/>
        </w:rPr>
      </w:pPr>
    </w:p>
    <w:p w14:paraId="7876BD3B" w14:textId="16CCF348" w:rsidR="00436CE2" w:rsidRPr="00B453AD" w:rsidRDefault="0065367B" w:rsidP="00665346">
      <w:pPr>
        <w:pStyle w:val="lab-p1"/>
        <w:keepNext/>
        <w:rPr>
          <w:noProof/>
          <w:lang w:val="nl-NL"/>
        </w:rPr>
      </w:pPr>
      <w:r w:rsidRPr="00B453AD">
        <w:rPr>
          <w:noProof/>
          <w:lang w:val="nl-NL"/>
        </w:rPr>
        <w:t>Epoetin alfa HEXAL</w:t>
      </w:r>
      <w:r w:rsidR="00436CE2" w:rsidRPr="00B453AD">
        <w:rPr>
          <w:noProof/>
          <w:lang w:val="nl-NL"/>
        </w:rPr>
        <w:t xml:space="preserve"> 20.000 </w:t>
      </w:r>
      <w:r w:rsidR="00613668" w:rsidRPr="00B453AD">
        <w:rPr>
          <w:noProof/>
          <w:lang w:val="nl-NL"/>
        </w:rPr>
        <w:t>I.E.</w:t>
      </w:r>
      <w:r w:rsidR="00436CE2" w:rsidRPr="00B453AD">
        <w:rPr>
          <w:noProof/>
          <w:lang w:val="nl-NL"/>
        </w:rPr>
        <w:t>/0,5 ml oplossing voor injectie in een voorgevulde spuit</w:t>
      </w:r>
    </w:p>
    <w:p w14:paraId="2AD6439D" w14:textId="25CB7CEE" w:rsidR="00D4608B" w:rsidRPr="00B453AD" w:rsidRDefault="0065367B" w:rsidP="00873C37">
      <w:pPr>
        <w:rPr>
          <w:lang w:val="nl-NL"/>
        </w:rPr>
      </w:pPr>
      <w:r w:rsidRPr="00B453AD">
        <w:rPr>
          <w:highlight w:val="lightGray"/>
          <w:lang w:val="nl-NL"/>
        </w:rPr>
        <w:t>Epoetin alfa HEXAL</w:t>
      </w:r>
      <w:r w:rsidR="00D4608B" w:rsidRPr="00B453AD">
        <w:rPr>
          <w:highlight w:val="lightGray"/>
          <w:lang w:val="nl-NL"/>
        </w:rPr>
        <w:t xml:space="preserve"> 20</w:t>
      </w:r>
      <w:r w:rsidR="00EB6761" w:rsidRPr="00B453AD">
        <w:rPr>
          <w:highlight w:val="lightGray"/>
          <w:lang w:val="nl-NL"/>
        </w:rPr>
        <w:t> </w:t>
      </w:r>
      <w:r w:rsidR="00D4608B" w:rsidRPr="00B453AD">
        <w:rPr>
          <w:highlight w:val="lightGray"/>
          <w:lang w:val="nl-NL"/>
        </w:rPr>
        <w:t>000 I.E./0,5 ml oplossing voor injectie in een voorgevulde spuit</w:t>
      </w:r>
    </w:p>
    <w:p w14:paraId="7E466B6D" w14:textId="77777777" w:rsidR="002573F7" w:rsidRPr="00B453AD" w:rsidRDefault="002573F7" w:rsidP="00665346">
      <w:pPr>
        <w:pStyle w:val="lab-p2"/>
        <w:keepNext/>
        <w:spacing w:before="0"/>
        <w:rPr>
          <w:noProof/>
          <w:lang w:val="nl-NL"/>
        </w:rPr>
      </w:pPr>
    </w:p>
    <w:p w14:paraId="6E94437C" w14:textId="77777777" w:rsidR="002573F7" w:rsidRPr="00B453AD" w:rsidRDefault="002573F7" w:rsidP="00665346">
      <w:pPr>
        <w:pStyle w:val="lab-p2"/>
        <w:keepNext/>
        <w:spacing w:before="0"/>
        <w:rPr>
          <w:noProof/>
          <w:lang w:val="nl-NL"/>
        </w:rPr>
      </w:pPr>
      <w:r w:rsidRPr="00B453AD">
        <w:rPr>
          <w:noProof/>
          <w:lang w:val="nl-NL"/>
        </w:rPr>
        <w:t>epoëtine alfa</w:t>
      </w:r>
    </w:p>
    <w:p w14:paraId="48EDD4DF" w14:textId="77777777" w:rsidR="00665346" w:rsidRPr="00B453AD" w:rsidRDefault="00665346" w:rsidP="00665346">
      <w:pPr>
        <w:keepNext/>
        <w:rPr>
          <w:noProof/>
          <w:lang w:val="nl-NL"/>
        </w:rPr>
      </w:pPr>
    </w:p>
    <w:p w14:paraId="670C4D58" w14:textId="77777777" w:rsidR="00665346" w:rsidRPr="00B453AD" w:rsidRDefault="00665346" w:rsidP="00665346">
      <w:pPr>
        <w:keepNext/>
        <w:rPr>
          <w:noProof/>
          <w:lang w:val="nl-NL"/>
        </w:rPr>
      </w:pPr>
    </w:p>
    <w:p w14:paraId="5E001D1B" w14:textId="77777777" w:rsidR="002573F7" w:rsidRPr="00B453AD" w:rsidRDefault="002573F7" w:rsidP="00665346">
      <w:pPr>
        <w:pStyle w:val="lab-h1"/>
        <w:keepNext/>
        <w:spacing w:before="0" w:after="0"/>
        <w:rPr>
          <w:noProof/>
          <w:lang w:val="nl-NL"/>
        </w:rPr>
      </w:pPr>
      <w:r w:rsidRPr="00B453AD">
        <w:rPr>
          <w:noProof/>
          <w:lang w:val="nl-NL"/>
        </w:rPr>
        <w:t>2.</w:t>
      </w:r>
      <w:r w:rsidRPr="00B453AD">
        <w:rPr>
          <w:noProof/>
          <w:lang w:val="nl-NL"/>
        </w:rPr>
        <w:tab/>
        <w:t>GEHALTE AAN Werkzame STOF(Fen)</w:t>
      </w:r>
    </w:p>
    <w:p w14:paraId="4569837A" w14:textId="77777777" w:rsidR="00665346" w:rsidRPr="00B453AD" w:rsidRDefault="00665346" w:rsidP="00665346">
      <w:pPr>
        <w:pStyle w:val="lab-p1"/>
        <w:keepNext/>
        <w:rPr>
          <w:noProof/>
          <w:lang w:val="nl-NL"/>
        </w:rPr>
      </w:pPr>
    </w:p>
    <w:p w14:paraId="7BE5C405" w14:textId="77777777" w:rsidR="00436CE2" w:rsidRPr="00B453AD" w:rsidRDefault="00436CE2" w:rsidP="00665346">
      <w:pPr>
        <w:pStyle w:val="lab-p1"/>
        <w:keepNext/>
        <w:rPr>
          <w:noProof/>
          <w:lang w:val="nl-NL"/>
        </w:rPr>
      </w:pPr>
      <w:r w:rsidRPr="00B453AD">
        <w:rPr>
          <w:noProof/>
          <w:lang w:val="nl-NL"/>
        </w:rPr>
        <w:t>1 voorgevulde spuit van 0,5 ml bevat 20.000 internationale eenheden (</w:t>
      </w:r>
      <w:r w:rsidR="00613668" w:rsidRPr="00B453AD">
        <w:rPr>
          <w:noProof/>
          <w:lang w:val="nl-NL"/>
        </w:rPr>
        <w:t>I.E.</w:t>
      </w:r>
      <w:r w:rsidRPr="00B453AD">
        <w:rPr>
          <w:noProof/>
          <w:lang w:val="nl-NL"/>
        </w:rPr>
        <w:t>) overeenkomend met 168,0 microgram epoëtine alfa.</w:t>
      </w:r>
    </w:p>
    <w:p w14:paraId="25CAE6CD" w14:textId="45E1CCFC" w:rsidR="00D4608B" w:rsidRPr="00B453AD" w:rsidRDefault="00D4608B" w:rsidP="00873C37">
      <w:pPr>
        <w:rPr>
          <w:lang w:val="nl-NL"/>
        </w:rPr>
      </w:pPr>
      <w:r w:rsidRPr="00B453AD">
        <w:rPr>
          <w:highlight w:val="lightGray"/>
          <w:lang w:val="nl-NL"/>
        </w:rPr>
        <w:t>1 voorgevulde spuit van 0,5 ml bevat 20</w:t>
      </w:r>
      <w:r w:rsidR="00EB6761" w:rsidRPr="00B453AD">
        <w:rPr>
          <w:highlight w:val="lightGray"/>
          <w:lang w:val="nl-NL"/>
        </w:rPr>
        <w:t> </w:t>
      </w:r>
      <w:r w:rsidRPr="00B453AD">
        <w:rPr>
          <w:highlight w:val="lightGray"/>
          <w:lang w:val="nl-NL"/>
        </w:rPr>
        <w:t>000 internationale eenheden (I.E.) overeenkomend met 168,0 microgram epoëtine alfa.</w:t>
      </w:r>
    </w:p>
    <w:p w14:paraId="389DF8D1" w14:textId="77777777" w:rsidR="00665346" w:rsidRPr="00B453AD" w:rsidRDefault="00665346" w:rsidP="00665346">
      <w:pPr>
        <w:keepNext/>
        <w:rPr>
          <w:noProof/>
          <w:lang w:val="nl-NL"/>
        </w:rPr>
      </w:pPr>
    </w:p>
    <w:p w14:paraId="1F5F2D4A" w14:textId="77777777" w:rsidR="00665346" w:rsidRPr="00B453AD" w:rsidRDefault="00665346" w:rsidP="00665346">
      <w:pPr>
        <w:keepNext/>
        <w:rPr>
          <w:noProof/>
          <w:lang w:val="nl-NL"/>
        </w:rPr>
      </w:pPr>
    </w:p>
    <w:p w14:paraId="21592EAD" w14:textId="77777777" w:rsidR="002573F7" w:rsidRPr="00B453AD" w:rsidRDefault="002573F7" w:rsidP="00BF406F">
      <w:pPr>
        <w:pStyle w:val="lab-h1"/>
        <w:keepNext/>
        <w:spacing w:before="0" w:after="0"/>
        <w:rPr>
          <w:noProof/>
          <w:lang w:val="nl-NL"/>
        </w:rPr>
      </w:pPr>
      <w:r w:rsidRPr="00B453AD">
        <w:rPr>
          <w:noProof/>
          <w:lang w:val="nl-NL"/>
        </w:rPr>
        <w:t>3.</w:t>
      </w:r>
      <w:r w:rsidRPr="00B453AD">
        <w:rPr>
          <w:noProof/>
          <w:lang w:val="nl-NL"/>
        </w:rPr>
        <w:tab/>
        <w:t>LIJST VAN HULPSTOFFEN</w:t>
      </w:r>
    </w:p>
    <w:p w14:paraId="75605E90" w14:textId="77777777" w:rsidR="00BF406F" w:rsidRPr="00B453AD" w:rsidRDefault="00BF406F" w:rsidP="00BF406F">
      <w:pPr>
        <w:pStyle w:val="lab-p1"/>
        <w:keepNext/>
        <w:rPr>
          <w:noProof/>
          <w:lang w:val="nl-NL"/>
        </w:rPr>
      </w:pPr>
    </w:p>
    <w:p w14:paraId="0D18B19A" w14:textId="3B50BBAA" w:rsidR="00436CE2" w:rsidRPr="00B453AD" w:rsidRDefault="00436CE2" w:rsidP="002238F1">
      <w:pPr>
        <w:pStyle w:val="lab-p1"/>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07621B05" w14:textId="77777777" w:rsidR="00436CE2" w:rsidRPr="00B453AD" w:rsidRDefault="00436CE2" w:rsidP="002238F1">
      <w:pPr>
        <w:pStyle w:val="lab-p1"/>
        <w:rPr>
          <w:noProof/>
          <w:lang w:val="nl-NL"/>
        </w:rPr>
      </w:pPr>
      <w:r w:rsidRPr="00B453AD">
        <w:rPr>
          <w:noProof/>
          <w:lang w:val="nl-NL"/>
        </w:rPr>
        <w:t>Raadpleeg voor meer informatie de bijsluiter.</w:t>
      </w:r>
    </w:p>
    <w:p w14:paraId="59B33986" w14:textId="77777777" w:rsidR="00BF406F" w:rsidRPr="00B453AD" w:rsidRDefault="00BF406F" w:rsidP="00BF406F">
      <w:pPr>
        <w:rPr>
          <w:noProof/>
          <w:lang w:val="nl-NL"/>
        </w:rPr>
      </w:pPr>
    </w:p>
    <w:p w14:paraId="4BB2B80C" w14:textId="77777777" w:rsidR="00BF406F" w:rsidRPr="00B453AD" w:rsidRDefault="00BF406F" w:rsidP="00BF406F">
      <w:pPr>
        <w:rPr>
          <w:noProof/>
          <w:lang w:val="nl-NL"/>
        </w:rPr>
      </w:pPr>
    </w:p>
    <w:p w14:paraId="224B938E"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48687757" w14:textId="77777777" w:rsidR="00BF406F" w:rsidRPr="00B453AD" w:rsidRDefault="00BF406F" w:rsidP="002238F1">
      <w:pPr>
        <w:pStyle w:val="lab-p1"/>
        <w:rPr>
          <w:noProof/>
          <w:lang w:val="nl-NL"/>
        </w:rPr>
      </w:pPr>
    </w:p>
    <w:p w14:paraId="6AB72CC1" w14:textId="233C4BE4" w:rsidR="00436CE2" w:rsidRPr="00B453AD" w:rsidRDefault="00436CE2" w:rsidP="002238F1">
      <w:pPr>
        <w:pStyle w:val="lab-p1"/>
        <w:rPr>
          <w:noProof/>
          <w:lang w:val="nl-NL"/>
        </w:rPr>
      </w:pPr>
      <w:r w:rsidRPr="00B453AD">
        <w:rPr>
          <w:noProof/>
          <w:lang w:val="nl-NL"/>
        </w:rPr>
        <w:t>Oplossing voor injectie</w:t>
      </w:r>
    </w:p>
    <w:p w14:paraId="103CD463" w14:textId="77777777" w:rsidR="00436CE2" w:rsidRPr="00B453AD" w:rsidRDefault="00436CE2" w:rsidP="002238F1">
      <w:pPr>
        <w:pStyle w:val="lab-p1"/>
        <w:rPr>
          <w:noProof/>
          <w:lang w:val="nl-NL"/>
        </w:rPr>
      </w:pPr>
      <w:r w:rsidRPr="00B453AD">
        <w:rPr>
          <w:noProof/>
          <w:lang w:val="nl-NL"/>
        </w:rPr>
        <w:t>1 voorgevulde spuit van 0,5 ml</w:t>
      </w:r>
    </w:p>
    <w:p w14:paraId="08AC9F81"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0,5 ml</w:t>
      </w:r>
    </w:p>
    <w:p w14:paraId="616FBA8E"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0,5 ml </w:t>
      </w:r>
      <w:r w:rsidRPr="00B453AD">
        <w:rPr>
          <w:rFonts w:eastAsia="SimSun"/>
          <w:noProof/>
          <w:highlight w:val="lightGray"/>
          <w:lang w:val="nl-NL"/>
        </w:rPr>
        <w:t>met veiligheidsbescherming voor de naald</w:t>
      </w:r>
    </w:p>
    <w:p w14:paraId="1654B740" w14:textId="77777777" w:rsidR="00F856C3" w:rsidRPr="00B453AD" w:rsidRDefault="00F856C3" w:rsidP="002238F1">
      <w:pPr>
        <w:pStyle w:val="lab-p1"/>
        <w:rPr>
          <w:noProof/>
          <w:lang w:val="nl-NL"/>
        </w:rPr>
      </w:pPr>
      <w:r w:rsidRPr="00B453AD">
        <w:rPr>
          <w:noProof/>
          <w:highlight w:val="lightGray"/>
          <w:lang w:val="nl-NL"/>
        </w:rPr>
        <w:t xml:space="preserve">4 voorgevulde spuiten van 0,5 ml </w:t>
      </w:r>
      <w:r w:rsidRPr="00B453AD">
        <w:rPr>
          <w:rFonts w:eastAsia="SimSun"/>
          <w:noProof/>
          <w:highlight w:val="lightGray"/>
          <w:lang w:val="nl-NL"/>
        </w:rPr>
        <w:t>met veiligheidsbescherming voor de naald</w:t>
      </w:r>
    </w:p>
    <w:p w14:paraId="4B06C7AC"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0,5 ml </w:t>
      </w:r>
      <w:r w:rsidRPr="00B453AD">
        <w:rPr>
          <w:rFonts w:eastAsia="SimSun"/>
          <w:noProof/>
          <w:highlight w:val="lightGray"/>
          <w:lang w:val="nl-NL"/>
        </w:rPr>
        <w:t>met veiligheidsbescherming voor de naald</w:t>
      </w:r>
    </w:p>
    <w:p w14:paraId="5E26FEE1" w14:textId="77777777" w:rsidR="00BF406F" w:rsidRPr="00B453AD" w:rsidRDefault="00BF406F" w:rsidP="00BF406F">
      <w:pPr>
        <w:rPr>
          <w:noProof/>
          <w:lang w:val="nl-NL"/>
        </w:rPr>
      </w:pPr>
    </w:p>
    <w:p w14:paraId="190CDF13" w14:textId="77777777" w:rsidR="00BF406F" w:rsidRPr="00B453AD" w:rsidRDefault="00BF406F" w:rsidP="00BF406F">
      <w:pPr>
        <w:rPr>
          <w:noProof/>
          <w:lang w:val="nl-NL"/>
        </w:rPr>
      </w:pPr>
    </w:p>
    <w:p w14:paraId="1DD68D82"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4AFF7125" w14:textId="77777777" w:rsidR="00BF406F" w:rsidRPr="00B453AD" w:rsidRDefault="00BF406F" w:rsidP="002238F1">
      <w:pPr>
        <w:pStyle w:val="lab-p1"/>
        <w:rPr>
          <w:noProof/>
          <w:lang w:val="nl-NL"/>
        </w:rPr>
      </w:pPr>
    </w:p>
    <w:p w14:paraId="44A465C4" w14:textId="77777777" w:rsidR="005F1BFB" w:rsidRPr="00B453AD" w:rsidRDefault="005F1BFB" w:rsidP="002238F1">
      <w:pPr>
        <w:pStyle w:val="lab-p1"/>
        <w:rPr>
          <w:noProof/>
          <w:lang w:val="nl-NL"/>
        </w:rPr>
      </w:pPr>
      <w:r w:rsidRPr="00B453AD">
        <w:rPr>
          <w:noProof/>
          <w:lang w:val="nl-NL"/>
        </w:rPr>
        <w:t>Voor subcutaan en intraveneus gebruik.</w:t>
      </w:r>
    </w:p>
    <w:p w14:paraId="71E0FB6C" w14:textId="77777777" w:rsidR="005F1BFB" w:rsidRPr="00B453AD" w:rsidRDefault="005F1BFB" w:rsidP="002238F1">
      <w:pPr>
        <w:pStyle w:val="lab-p1"/>
        <w:rPr>
          <w:noProof/>
          <w:lang w:val="nl-NL"/>
        </w:rPr>
      </w:pPr>
      <w:r w:rsidRPr="00B453AD">
        <w:rPr>
          <w:noProof/>
          <w:lang w:val="nl-NL"/>
        </w:rPr>
        <w:t>Lees voor het gebruik de bijsluiter.</w:t>
      </w:r>
    </w:p>
    <w:p w14:paraId="5F1A5BAA" w14:textId="77777777" w:rsidR="00436CE2" w:rsidRPr="00B453AD" w:rsidRDefault="005F1BFB" w:rsidP="002238F1">
      <w:pPr>
        <w:pStyle w:val="lab-p1"/>
        <w:rPr>
          <w:noProof/>
          <w:lang w:val="nl-NL"/>
        </w:rPr>
      </w:pPr>
      <w:r w:rsidRPr="00B453AD">
        <w:rPr>
          <w:noProof/>
          <w:lang w:val="nl-NL"/>
        </w:rPr>
        <w:t>Niet schudden.</w:t>
      </w:r>
    </w:p>
    <w:p w14:paraId="113B654C" w14:textId="77777777" w:rsidR="00BF406F" w:rsidRPr="00B453AD" w:rsidRDefault="00BF406F" w:rsidP="00BF406F">
      <w:pPr>
        <w:rPr>
          <w:noProof/>
          <w:lang w:val="nl-NL"/>
        </w:rPr>
      </w:pPr>
    </w:p>
    <w:p w14:paraId="2EA9D499" w14:textId="77777777" w:rsidR="00BF406F" w:rsidRPr="00B453AD" w:rsidRDefault="00BF406F" w:rsidP="00BF406F">
      <w:pPr>
        <w:rPr>
          <w:noProof/>
          <w:lang w:val="nl-NL"/>
        </w:rPr>
      </w:pPr>
    </w:p>
    <w:p w14:paraId="444DD011"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7833F7E3" w14:textId="77777777" w:rsidR="00BF406F" w:rsidRPr="00B453AD" w:rsidRDefault="00BF406F" w:rsidP="002238F1">
      <w:pPr>
        <w:pStyle w:val="lab-p1"/>
        <w:rPr>
          <w:noProof/>
          <w:lang w:val="nl-NL"/>
        </w:rPr>
      </w:pPr>
    </w:p>
    <w:p w14:paraId="7CB9A5E3"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791E015A" w14:textId="77777777" w:rsidR="00BF406F" w:rsidRPr="00B453AD" w:rsidRDefault="00BF406F" w:rsidP="00BF406F">
      <w:pPr>
        <w:rPr>
          <w:noProof/>
          <w:lang w:val="nl-NL"/>
        </w:rPr>
      </w:pPr>
    </w:p>
    <w:p w14:paraId="0F26DEB2" w14:textId="77777777" w:rsidR="00BF406F" w:rsidRPr="00B453AD" w:rsidRDefault="00BF406F" w:rsidP="00BF406F">
      <w:pPr>
        <w:rPr>
          <w:noProof/>
          <w:lang w:val="nl-NL"/>
        </w:rPr>
      </w:pPr>
    </w:p>
    <w:p w14:paraId="613A1606"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0C6BC956" w14:textId="77777777" w:rsidR="00436CE2" w:rsidRPr="00B453AD" w:rsidRDefault="00436CE2" w:rsidP="002238F1">
      <w:pPr>
        <w:pStyle w:val="lab-p1"/>
        <w:rPr>
          <w:noProof/>
          <w:lang w:val="nl-NL"/>
        </w:rPr>
      </w:pPr>
    </w:p>
    <w:p w14:paraId="1E17A3F6" w14:textId="77777777" w:rsidR="00BF406F" w:rsidRPr="00B453AD" w:rsidRDefault="00BF406F" w:rsidP="00BF406F">
      <w:pPr>
        <w:rPr>
          <w:noProof/>
          <w:lang w:val="nl-NL"/>
        </w:rPr>
      </w:pPr>
    </w:p>
    <w:p w14:paraId="0BF9E54B" w14:textId="77777777" w:rsidR="002573F7" w:rsidRPr="00B453AD" w:rsidRDefault="002573F7" w:rsidP="00BF406F">
      <w:pPr>
        <w:pStyle w:val="lab-h1"/>
        <w:keepNext/>
        <w:spacing w:before="0" w:after="0"/>
        <w:rPr>
          <w:noProof/>
          <w:lang w:val="nl-NL"/>
        </w:rPr>
      </w:pPr>
      <w:r w:rsidRPr="00B453AD">
        <w:rPr>
          <w:noProof/>
          <w:lang w:val="nl-NL"/>
        </w:rPr>
        <w:lastRenderedPageBreak/>
        <w:t>8.</w:t>
      </w:r>
      <w:r w:rsidRPr="00B453AD">
        <w:rPr>
          <w:noProof/>
          <w:lang w:val="nl-NL"/>
        </w:rPr>
        <w:tab/>
        <w:t>UITERSTE GEBRUIKSDATUM</w:t>
      </w:r>
    </w:p>
    <w:p w14:paraId="0CDE2852" w14:textId="77777777" w:rsidR="00BF406F" w:rsidRPr="00B453AD" w:rsidRDefault="00BF406F" w:rsidP="00BF406F">
      <w:pPr>
        <w:pStyle w:val="lab-p1"/>
        <w:keepNext/>
        <w:rPr>
          <w:noProof/>
          <w:lang w:val="nl-NL"/>
        </w:rPr>
      </w:pPr>
    </w:p>
    <w:p w14:paraId="41BD7C80" w14:textId="77777777" w:rsidR="00436CE2" w:rsidRPr="00B453AD" w:rsidRDefault="00436CE2" w:rsidP="00BF406F">
      <w:pPr>
        <w:pStyle w:val="lab-p1"/>
        <w:keepNext/>
        <w:rPr>
          <w:noProof/>
          <w:lang w:val="nl-NL"/>
        </w:rPr>
      </w:pPr>
      <w:r w:rsidRPr="00B453AD">
        <w:rPr>
          <w:noProof/>
          <w:lang w:val="nl-NL"/>
        </w:rPr>
        <w:t>EXP</w:t>
      </w:r>
    </w:p>
    <w:p w14:paraId="1D5E0282" w14:textId="77777777" w:rsidR="00BF406F" w:rsidRPr="00B453AD" w:rsidRDefault="00BF406F" w:rsidP="00BF406F">
      <w:pPr>
        <w:rPr>
          <w:noProof/>
          <w:lang w:val="nl-NL"/>
        </w:rPr>
      </w:pPr>
    </w:p>
    <w:p w14:paraId="3A92FE0F" w14:textId="77777777" w:rsidR="00BF406F" w:rsidRPr="00B453AD" w:rsidRDefault="00BF406F" w:rsidP="00BF406F">
      <w:pPr>
        <w:rPr>
          <w:noProof/>
          <w:lang w:val="nl-NL"/>
        </w:rPr>
      </w:pPr>
    </w:p>
    <w:p w14:paraId="34294E35"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2FAA090B" w14:textId="77777777" w:rsidR="00BF406F" w:rsidRPr="00B453AD" w:rsidRDefault="00BF406F" w:rsidP="002238F1">
      <w:pPr>
        <w:pStyle w:val="lab-p1"/>
        <w:rPr>
          <w:noProof/>
          <w:lang w:val="nl-NL"/>
        </w:rPr>
      </w:pPr>
    </w:p>
    <w:p w14:paraId="2929B0E8" w14:textId="14921673" w:rsidR="0068204B" w:rsidRPr="00B453AD" w:rsidRDefault="0068204B" w:rsidP="002238F1">
      <w:pPr>
        <w:pStyle w:val="lab-p1"/>
        <w:rPr>
          <w:noProof/>
          <w:lang w:val="nl-NL"/>
        </w:rPr>
      </w:pPr>
      <w:r w:rsidRPr="00B453AD">
        <w:rPr>
          <w:noProof/>
          <w:lang w:val="nl-NL"/>
        </w:rPr>
        <w:t>Gekoeld bewaren en transporteren.</w:t>
      </w:r>
    </w:p>
    <w:p w14:paraId="3F7479D1" w14:textId="77777777" w:rsidR="00436CE2" w:rsidRPr="00B453AD" w:rsidRDefault="00436CE2" w:rsidP="002238F1">
      <w:pPr>
        <w:pStyle w:val="lab-p1"/>
        <w:rPr>
          <w:noProof/>
          <w:lang w:val="nl-NL"/>
        </w:rPr>
      </w:pPr>
      <w:r w:rsidRPr="00B453AD">
        <w:rPr>
          <w:noProof/>
          <w:lang w:val="nl-NL"/>
        </w:rPr>
        <w:t>Niet in de vriezer bewaren.</w:t>
      </w:r>
    </w:p>
    <w:p w14:paraId="72720FFA" w14:textId="77777777" w:rsidR="002573F7" w:rsidRPr="00B453AD" w:rsidRDefault="002573F7" w:rsidP="002238F1">
      <w:pPr>
        <w:pStyle w:val="lab-p2"/>
        <w:spacing w:before="0"/>
        <w:rPr>
          <w:noProof/>
          <w:lang w:val="nl-NL"/>
        </w:rPr>
      </w:pPr>
    </w:p>
    <w:p w14:paraId="1CDBEDD9"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3C405368" w14:textId="77777777" w:rsidR="001C620D" w:rsidRPr="00B453AD" w:rsidRDefault="001C620D" w:rsidP="00B645BA">
      <w:pPr>
        <w:rPr>
          <w:noProof/>
          <w:lang w:val="nl-NL"/>
        </w:rPr>
      </w:pPr>
      <w:r w:rsidRPr="00B453AD">
        <w:rPr>
          <w:noProof/>
          <w:highlight w:val="lightGray"/>
          <w:lang w:val="nl-NL"/>
        </w:rPr>
        <w:t>De voorgevulde spuiten in de buitenverpakking bewaren ter bescherming tegen licht.</w:t>
      </w:r>
    </w:p>
    <w:p w14:paraId="0ACC91C1" w14:textId="77777777" w:rsidR="00BF406F" w:rsidRPr="00B453AD" w:rsidRDefault="00BF406F" w:rsidP="00BF406F">
      <w:pPr>
        <w:rPr>
          <w:noProof/>
          <w:lang w:val="nl-NL"/>
        </w:rPr>
      </w:pPr>
    </w:p>
    <w:p w14:paraId="65004BD6" w14:textId="77777777" w:rsidR="00BF406F" w:rsidRPr="00B453AD" w:rsidRDefault="00BF406F" w:rsidP="00BF406F">
      <w:pPr>
        <w:rPr>
          <w:noProof/>
          <w:lang w:val="nl-NL"/>
        </w:rPr>
      </w:pPr>
    </w:p>
    <w:p w14:paraId="576A4FD2"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24850787" w14:textId="77777777" w:rsidR="00436CE2" w:rsidRPr="00B453AD" w:rsidRDefault="00436CE2" w:rsidP="002238F1">
      <w:pPr>
        <w:pStyle w:val="lab-p1"/>
        <w:rPr>
          <w:noProof/>
          <w:lang w:val="nl-NL"/>
        </w:rPr>
      </w:pPr>
    </w:p>
    <w:p w14:paraId="1E7E9086" w14:textId="77777777" w:rsidR="00BF406F" w:rsidRPr="00B453AD" w:rsidRDefault="00BF406F" w:rsidP="00BF406F">
      <w:pPr>
        <w:rPr>
          <w:noProof/>
          <w:lang w:val="nl-NL"/>
        </w:rPr>
      </w:pPr>
    </w:p>
    <w:p w14:paraId="787B2D48"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288523BC" w14:textId="77777777" w:rsidR="00BF406F" w:rsidRPr="00B453AD" w:rsidRDefault="00BF406F" w:rsidP="002238F1">
      <w:pPr>
        <w:pStyle w:val="lab-p1"/>
        <w:rPr>
          <w:noProof/>
          <w:lang w:val="nl-NL"/>
        </w:rPr>
      </w:pPr>
    </w:p>
    <w:p w14:paraId="3CCAFBC1" w14:textId="77777777" w:rsidR="0065367B" w:rsidRPr="00B453AD" w:rsidRDefault="0065367B" w:rsidP="002238F1">
      <w:pPr>
        <w:pStyle w:val="lab-p1"/>
        <w:rPr>
          <w:noProof/>
          <w:lang w:val="nl-NL"/>
        </w:rPr>
      </w:pPr>
      <w:r w:rsidRPr="00B453AD">
        <w:rPr>
          <w:noProof/>
          <w:lang w:val="nl-NL"/>
        </w:rPr>
        <w:t>Hexal AG, Industriestr. 25, 83607 Holzkirchen, Duitsland</w:t>
      </w:r>
    </w:p>
    <w:p w14:paraId="467C4D90" w14:textId="77777777" w:rsidR="00BF406F" w:rsidRPr="00B453AD" w:rsidRDefault="00BF406F" w:rsidP="00BF406F">
      <w:pPr>
        <w:rPr>
          <w:noProof/>
          <w:lang w:val="nl-NL"/>
        </w:rPr>
      </w:pPr>
    </w:p>
    <w:p w14:paraId="29B85D6A" w14:textId="77777777" w:rsidR="00BF406F" w:rsidRPr="00B453AD" w:rsidRDefault="00BF406F" w:rsidP="00BF406F">
      <w:pPr>
        <w:rPr>
          <w:noProof/>
          <w:lang w:val="nl-NL"/>
        </w:rPr>
      </w:pPr>
    </w:p>
    <w:p w14:paraId="20E465A8"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751C8FB5" w14:textId="77777777" w:rsidR="00BF406F" w:rsidRPr="00B453AD" w:rsidRDefault="00BF406F" w:rsidP="002238F1">
      <w:pPr>
        <w:pStyle w:val="lab-p1"/>
        <w:rPr>
          <w:noProof/>
          <w:lang w:val="nl-NL"/>
        </w:rPr>
      </w:pPr>
    </w:p>
    <w:p w14:paraId="63C1FD00" w14:textId="0C66301A" w:rsidR="00CF7112" w:rsidRPr="000423B3" w:rsidRDefault="00CF7112" w:rsidP="002238F1">
      <w:pPr>
        <w:pStyle w:val="lab-p1"/>
        <w:rPr>
          <w:i/>
          <w:noProof/>
          <w:lang w:val="pt-PT"/>
        </w:rPr>
      </w:pPr>
      <w:r w:rsidRPr="000423B3">
        <w:rPr>
          <w:noProof/>
          <w:lang w:val="pt-PT"/>
        </w:rPr>
        <w:t>EU/1/07/</w:t>
      </w:r>
      <w:r w:rsidR="0065367B" w:rsidRPr="000423B3">
        <w:rPr>
          <w:noProof/>
          <w:lang w:val="pt-PT"/>
        </w:rPr>
        <w:t>411</w:t>
      </w:r>
      <w:r w:rsidRPr="000423B3">
        <w:rPr>
          <w:noProof/>
          <w:lang w:val="pt-PT"/>
        </w:rPr>
        <w:t>/021</w:t>
      </w:r>
    </w:p>
    <w:p w14:paraId="2413D8B8" w14:textId="474FFE3E" w:rsidR="00CF7112" w:rsidRPr="000423B3" w:rsidRDefault="00CF7112" w:rsidP="002238F1">
      <w:pPr>
        <w:pStyle w:val="lab-p1"/>
        <w:rPr>
          <w:noProof/>
          <w:highlight w:val="yellow"/>
          <w:lang w:val="pt-PT"/>
        </w:rPr>
      </w:pPr>
      <w:r w:rsidRPr="000423B3">
        <w:rPr>
          <w:noProof/>
          <w:lang w:val="pt-PT"/>
        </w:rPr>
        <w:t>EU/1/07/</w:t>
      </w:r>
      <w:r w:rsidR="0065367B" w:rsidRPr="000423B3">
        <w:rPr>
          <w:noProof/>
          <w:lang w:val="pt-PT"/>
        </w:rPr>
        <w:t>411</w:t>
      </w:r>
      <w:r w:rsidRPr="000423B3">
        <w:rPr>
          <w:noProof/>
          <w:lang w:val="pt-PT"/>
        </w:rPr>
        <w:t>/022</w:t>
      </w:r>
    </w:p>
    <w:p w14:paraId="286DDE04" w14:textId="62D979D5" w:rsidR="00CF7112" w:rsidRPr="000423B3" w:rsidRDefault="00CF7112"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/047</w:t>
      </w:r>
    </w:p>
    <w:p w14:paraId="19EB0AC2" w14:textId="4C23D8B7" w:rsidR="00F856C3" w:rsidRPr="000423B3" w:rsidRDefault="00F856C3"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w:t>
      </w:r>
      <w:r w:rsidR="006200C5" w:rsidRPr="000423B3">
        <w:rPr>
          <w:noProof/>
          <w:lang w:val="pt-PT"/>
        </w:rPr>
        <w:t>053</w:t>
      </w:r>
    </w:p>
    <w:p w14:paraId="69087D01" w14:textId="163DB362" w:rsidR="00F856C3" w:rsidRPr="000423B3" w:rsidRDefault="00F856C3"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w:t>
      </w:r>
      <w:r w:rsidR="006200C5" w:rsidRPr="000423B3">
        <w:rPr>
          <w:noProof/>
          <w:lang w:val="pt-PT"/>
        </w:rPr>
        <w:t>048</w:t>
      </w:r>
    </w:p>
    <w:p w14:paraId="05B088FA" w14:textId="77777777" w:rsidR="00BF406F" w:rsidRPr="000423B3" w:rsidRDefault="00BF406F" w:rsidP="00BF406F">
      <w:pPr>
        <w:rPr>
          <w:noProof/>
          <w:lang w:val="pt-PT"/>
        </w:rPr>
      </w:pPr>
    </w:p>
    <w:p w14:paraId="60838ABA" w14:textId="77777777" w:rsidR="00BF406F" w:rsidRPr="000423B3" w:rsidRDefault="00BF406F" w:rsidP="00BF406F">
      <w:pPr>
        <w:rPr>
          <w:noProof/>
          <w:lang w:val="pt-PT"/>
        </w:rPr>
      </w:pPr>
    </w:p>
    <w:p w14:paraId="316DEC58"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6110BF96" w14:textId="77777777" w:rsidR="00BF406F" w:rsidRPr="00B453AD" w:rsidRDefault="00BF406F" w:rsidP="002238F1">
      <w:pPr>
        <w:pStyle w:val="lab-p1"/>
        <w:rPr>
          <w:noProof/>
          <w:lang w:val="nl-NL"/>
        </w:rPr>
      </w:pPr>
    </w:p>
    <w:p w14:paraId="5A92D29B" w14:textId="77777777" w:rsidR="00436CE2" w:rsidRPr="00B453AD" w:rsidRDefault="00436CE2" w:rsidP="002238F1">
      <w:pPr>
        <w:pStyle w:val="lab-p1"/>
        <w:rPr>
          <w:noProof/>
          <w:lang w:val="nl-NL"/>
        </w:rPr>
      </w:pPr>
      <w:r w:rsidRPr="00B453AD">
        <w:rPr>
          <w:noProof/>
          <w:lang w:val="nl-NL"/>
        </w:rPr>
        <w:t>Lot</w:t>
      </w:r>
    </w:p>
    <w:p w14:paraId="4DA65A7A" w14:textId="77777777" w:rsidR="00BF406F" w:rsidRPr="00B453AD" w:rsidRDefault="00BF406F" w:rsidP="00BF406F">
      <w:pPr>
        <w:rPr>
          <w:noProof/>
          <w:lang w:val="nl-NL"/>
        </w:rPr>
      </w:pPr>
    </w:p>
    <w:p w14:paraId="01E9CFD1" w14:textId="77777777" w:rsidR="00BF406F" w:rsidRPr="00B453AD" w:rsidRDefault="00BF406F" w:rsidP="00BF406F">
      <w:pPr>
        <w:rPr>
          <w:noProof/>
          <w:lang w:val="nl-NL"/>
        </w:rPr>
      </w:pPr>
    </w:p>
    <w:p w14:paraId="01D64212"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13B1686A" w14:textId="77777777" w:rsidR="00436CE2" w:rsidRPr="00B453AD" w:rsidRDefault="00436CE2" w:rsidP="002238F1">
      <w:pPr>
        <w:pStyle w:val="lab-p1"/>
        <w:rPr>
          <w:noProof/>
          <w:lang w:val="nl-NL"/>
        </w:rPr>
      </w:pPr>
    </w:p>
    <w:p w14:paraId="17FF53A4" w14:textId="77777777" w:rsidR="00BF406F" w:rsidRPr="00B453AD" w:rsidRDefault="00BF406F" w:rsidP="00BF406F">
      <w:pPr>
        <w:rPr>
          <w:noProof/>
          <w:lang w:val="nl-NL"/>
        </w:rPr>
      </w:pPr>
    </w:p>
    <w:p w14:paraId="39388214"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47E31632" w14:textId="77777777" w:rsidR="00436CE2" w:rsidRPr="00B453AD" w:rsidRDefault="00436CE2" w:rsidP="002238F1">
      <w:pPr>
        <w:pStyle w:val="lab-p1"/>
        <w:rPr>
          <w:noProof/>
          <w:lang w:val="nl-NL"/>
        </w:rPr>
      </w:pPr>
    </w:p>
    <w:p w14:paraId="6DD75720" w14:textId="77777777" w:rsidR="00BF406F" w:rsidRPr="00B453AD" w:rsidRDefault="00BF406F" w:rsidP="00BF406F">
      <w:pPr>
        <w:rPr>
          <w:noProof/>
          <w:lang w:val="nl-NL"/>
        </w:rPr>
      </w:pPr>
    </w:p>
    <w:p w14:paraId="79365418"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34450518" w14:textId="77777777" w:rsidR="00BF406F" w:rsidRPr="00B453AD" w:rsidRDefault="00BF406F" w:rsidP="002238F1">
      <w:pPr>
        <w:pStyle w:val="lab-p1"/>
        <w:rPr>
          <w:noProof/>
          <w:lang w:val="nl-NL"/>
        </w:rPr>
      </w:pPr>
    </w:p>
    <w:p w14:paraId="56E1449B" w14:textId="7398A07E" w:rsidR="002D380B"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20.000 </w:t>
      </w:r>
      <w:r w:rsidR="00613668" w:rsidRPr="00B453AD">
        <w:rPr>
          <w:noProof/>
          <w:lang w:val="nl-NL"/>
        </w:rPr>
        <w:t>I.E.</w:t>
      </w:r>
      <w:r w:rsidR="00436CE2" w:rsidRPr="00B453AD">
        <w:rPr>
          <w:noProof/>
          <w:lang w:val="nl-NL"/>
        </w:rPr>
        <w:t>/0,5 ml</w:t>
      </w:r>
    </w:p>
    <w:p w14:paraId="11A42D3F" w14:textId="19B7E3C2"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20</w:t>
      </w:r>
      <w:r w:rsidR="00EB6761" w:rsidRPr="00B453AD">
        <w:rPr>
          <w:highlight w:val="lightGray"/>
          <w:lang w:val="nl-NL"/>
        </w:rPr>
        <w:t> </w:t>
      </w:r>
      <w:r w:rsidR="00954024" w:rsidRPr="00B453AD">
        <w:rPr>
          <w:highlight w:val="lightGray"/>
          <w:lang w:val="nl-NL"/>
        </w:rPr>
        <w:t>000 I.E./0,5 ml</w:t>
      </w:r>
    </w:p>
    <w:p w14:paraId="1B11D4D0" w14:textId="77777777" w:rsidR="00BF406F" w:rsidRPr="00B453AD" w:rsidRDefault="00BF406F" w:rsidP="00BF406F">
      <w:pPr>
        <w:rPr>
          <w:noProof/>
          <w:lang w:val="nl-NL"/>
        </w:rPr>
      </w:pPr>
    </w:p>
    <w:p w14:paraId="161DF5A0" w14:textId="77777777" w:rsidR="00BF406F" w:rsidRPr="00B453AD" w:rsidRDefault="00BF406F" w:rsidP="00BF406F">
      <w:pPr>
        <w:rPr>
          <w:noProof/>
          <w:lang w:val="nl-NL"/>
        </w:rPr>
      </w:pPr>
    </w:p>
    <w:p w14:paraId="1664A83C"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2E96C69C" w14:textId="77777777" w:rsidR="00BF406F" w:rsidRPr="00B453AD" w:rsidRDefault="00BF406F" w:rsidP="002238F1">
      <w:pPr>
        <w:pStyle w:val="lab-p1"/>
        <w:rPr>
          <w:noProof/>
          <w:highlight w:val="lightGray"/>
          <w:lang w:val="nl-NL" w:bidi="nl-NL"/>
        </w:rPr>
      </w:pPr>
    </w:p>
    <w:p w14:paraId="694E2D14"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7724535F" w14:textId="77777777" w:rsidR="00BF406F" w:rsidRPr="00B453AD" w:rsidRDefault="00BF406F" w:rsidP="00BF406F">
      <w:pPr>
        <w:rPr>
          <w:noProof/>
          <w:lang w:val="nl-NL" w:bidi="nl-NL"/>
        </w:rPr>
      </w:pPr>
    </w:p>
    <w:p w14:paraId="479F4E0F" w14:textId="77777777" w:rsidR="00BF406F" w:rsidRPr="00B453AD" w:rsidRDefault="00BF406F" w:rsidP="00BF406F">
      <w:pPr>
        <w:rPr>
          <w:noProof/>
          <w:lang w:val="nl-NL" w:bidi="nl-NL"/>
        </w:rPr>
      </w:pPr>
    </w:p>
    <w:p w14:paraId="45827AAD" w14:textId="77777777" w:rsidR="002573F7" w:rsidRPr="00B453AD" w:rsidRDefault="002573F7" w:rsidP="002238F1">
      <w:pPr>
        <w:pStyle w:val="lab-h1"/>
        <w:keepNext/>
        <w:spacing w:before="0" w:after="0"/>
        <w:rPr>
          <w:i/>
          <w:noProof/>
          <w:lang w:val="nl-NL" w:bidi="nl-NL"/>
        </w:rPr>
      </w:pPr>
      <w:r w:rsidRPr="00B453AD">
        <w:rPr>
          <w:noProof/>
          <w:lang w:val="nl-NL" w:bidi="nl-NL"/>
        </w:rPr>
        <w:t>18.</w:t>
      </w:r>
      <w:r w:rsidRPr="00B453AD">
        <w:rPr>
          <w:noProof/>
          <w:lang w:val="nl-NL" w:bidi="nl-NL"/>
        </w:rPr>
        <w:tab/>
        <w:t>UNIEK IDENTIFICATIEKENMERK - VOOR MENSEN LEESBARE GEGEVENS</w:t>
      </w:r>
    </w:p>
    <w:p w14:paraId="39A927E6" w14:textId="77777777" w:rsidR="00BF406F" w:rsidRPr="00B453AD" w:rsidRDefault="00BF406F" w:rsidP="002238F1">
      <w:pPr>
        <w:pStyle w:val="lab-p1"/>
        <w:keepNext/>
        <w:rPr>
          <w:noProof/>
          <w:lang w:val="nl-NL" w:bidi="nl-NL"/>
        </w:rPr>
      </w:pPr>
    </w:p>
    <w:p w14:paraId="296C6F5C" w14:textId="4373E9BB" w:rsidR="009638C4" w:rsidRPr="00B453AD" w:rsidRDefault="009638C4" w:rsidP="002238F1">
      <w:pPr>
        <w:pStyle w:val="lab-p1"/>
        <w:keepNext/>
        <w:rPr>
          <w:noProof/>
          <w:lang w:val="nl-NL" w:bidi="nl-NL"/>
        </w:rPr>
      </w:pPr>
      <w:r w:rsidRPr="00B453AD">
        <w:rPr>
          <w:noProof/>
          <w:lang w:val="nl-NL" w:bidi="nl-NL"/>
        </w:rPr>
        <w:t>PC</w:t>
      </w:r>
    </w:p>
    <w:p w14:paraId="3FF8D6DE" w14:textId="50DA8E5D" w:rsidR="009638C4" w:rsidRPr="00B453AD" w:rsidRDefault="009638C4" w:rsidP="002238F1">
      <w:pPr>
        <w:pStyle w:val="lab-p1"/>
        <w:keepNext/>
        <w:rPr>
          <w:noProof/>
          <w:lang w:val="nl-NL" w:bidi="nl-NL"/>
        </w:rPr>
      </w:pPr>
      <w:r w:rsidRPr="00B453AD">
        <w:rPr>
          <w:noProof/>
          <w:lang w:val="nl-NL" w:bidi="nl-NL"/>
        </w:rPr>
        <w:t>SN</w:t>
      </w:r>
    </w:p>
    <w:p w14:paraId="4857D033" w14:textId="6B94610C" w:rsidR="009638C4" w:rsidRPr="00B453AD" w:rsidRDefault="009638C4" w:rsidP="002238F1">
      <w:pPr>
        <w:pStyle w:val="lab-p1"/>
        <w:keepNext/>
        <w:rPr>
          <w:noProof/>
          <w:lang w:val="nl-NL" w:bidi="nl-NL"/>
        </w:rPr>
      </w:pPr>
      <w:r w:rsidRPr="00B453AD">
        <w:rPr>
          <w:noProof/>
          <w:lang w:val="nl-NL" w:bidi="nl-NL"/>
        </w:rPr>
        <w:t>NN</w:t>
      </w:r>
    </w:p>
    <w:p w14:paraId="6BDB0E4A" w14:textId="77777777" w:rsidR="00BF406F" w:rsidRPr="00B453AD" w:rsidRDefault="00BF406F" w:rsidP="00BF406F">
      <w:pPr>
        <w:rPr>
          <w:noProof/>
          <w:lang w:val="nl-NL" w:bidi="nl-NL"/>
        </w:rPr>
      </w:pPr>
    </w:p>
    <w:p w14:paraId="4DC01DF3" w14:textId="77777777" w:rsidR="002573F7" w:rsidRPr="00B453AD" w:rsidRDefault="00BF406F" w:rsidP="002238F1">
      <w:pPr>
        <w:pStyle w:val="lab-title2-secondpage"/>
        <w:spacing w:before="0"/>
        <w:rPr>
          <w:noProof/>
          <w:lang w:val="nl-NL"/>
        </w:rPr>
      </w:pPr>
      <w:r w:rsidRPr="00B453AD">
        <w:rPr>
          <w:b w:val="0"/>
          <w:caps w:val="0"/>
          <w:noProof/>
          <w:lang w:val="nl-NL" w:bidi="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5E49D0DC" w14:textId="77777777" w:rsidR="00436CE2" w:rsidRPr="00B453AD" w:rsidRDefault="00436CE2" w:rsidP="002238F1">
      <w:pPr>
        <w:pStyle w:val="lab-p1"/>
        <w:rPr>
          <w:noProof/>
          <w:lang w:val="nl-NL"/>
        </w:rPr>
      </w:pPr>
    </w:p>
    <w:p w14:paraId="50DE831A" w14:textId="77777777" w:rsidR="00BF406F" w:rsidRPr="00B453AD" w:rsidRDefault="00BF406F" w:rsidP="00BF406F">
      <w:pPr>
        <w:rPr>
          <w:noProof/>
          <w:lang w:val="nl-NL"/>
        </w:rPr>
      </w:pPr>
    </w:p>
    <w:p w14:paraId="03586DF7"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727F5752" w14:textId="77777777" w:rsidR="00BF406F" w:rsidRPr="00B453AD" w:rsidRDefault="00BF406F" w:rsidP="002238F1">
      <w:pPr>
        <w:pStyle w:val="lab-p1"/>
        <w:rPr>
          <w:noProof/>
          <w:lang w:val="nl-NL"/>
        </w:rPr>
      </w:pPr>
    </w:p>
    <w:p w14:paraId="1A45E6A4" w14:textId="021FC5C7"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20.000 </w:t>
      </w:r>
      <w:r w:rsidR="00613668" w:rsidRPr="00B453AD">
        <w:rPr>
          <w:noProof/>
          <w:lang w:val="nl-NL"/>
        </w:rPr>
        <w:t>I.E.</w:t>
      </w:r>
      <w:r w:rsidR="00436CE2" w:rsidRPr="00B453AD">
        <w:rPr>
          <w:noProof/>
          <w:lang w:val="nl-NL"/>
        </w:rPr>
        <w:t>/0,5 ml injectievloeistof</w:t>
      </w:r>
    </w:p>
    <w:p w14:paraId="06E249FA" w14:textId="01E11CC9"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20</w:t>
      </w:r>
      <w:r w:rsidR="00EB6761" w:rsidRPr="00B453AD">
        <w:rPr>
          <w:highlight w:val="lightGray"/>
          <w:lang w:val="nl-NL"/>
        </w:rPr>
        <w:t> </w:t>
      </w:r>
      <w:r w:rsidR="00023082" w:rsidRPr="00B453AD">
        <w:rPr>
          <w:highlight w:val="lightGray"/>
          <w:lang w:val="nl-NL"/>
        </w:rPr>
        <w:t>000 I.E./0,5 ml injectievloeistof</w:t>
      </w:r>
    </w:p>
    <w:p w14:paraId="06ADF32E" w14:textId="77777777" w:rsidR="002573F7" w:rsidRPr="00B453AD" w:rsidRDefault="002573F7" w:rsidP="002238F1">
      <w:pPr>
        <w:pStyle w:val="lab-p2"/>
        <w:spacing w:before="0"/>
        <w:rPr>
          <w:noProof/>
          <w:lang w:val="nl-NL"/>
        </w:rPr>
      </w:pPr>
    </w:p>
    <w:p w14:paraId="5A56D7C4" w14:textId="77777777" w:rsidR="002573F7" w:rsidRPr="00B453AD" w:rsidRDefault="002573F7" w:rsidP="002238F1">
      <w:pPr>
        <w:pStyle w:val="lab-p2"/>
        <w:spacing w:before="0"/>
        <w:rPr>
          <w:noProof/>
          <w:lang w:val="nl-NL"/>
        </w:rPr>
      </w:pPr>
      <w:r w:rsidRPr="00B453AD">
        <w:rPr>
          <w:noProof/>
          <w:lang w:val="nl-NL"/>
        </w:rPr>
        <w:t>epoëtine alfa</w:t>
      </w:r>
    </w:p>
    <w:p w14:paraId="50A072E9" w14:textId="77777777" w:rsidR="00436CE2" w:rsidRPr="00B453AD" w:rsidRDefault="00436CE2" w:rsidP="002238F1">
      <w:pPr>
        <w:pStyle w:val="lab-p1"/>
        <w:rPr>
          <w:noProof/>
          <w:lang w:val="nl-NL"/>
        </w:rPr>
      </w:pPr>
      <w:r w:rsidRPr="00B453AD">
        <w:rPr>
          <w:noProof/>
          <w:lang w:val="nl-NL"/>
        </w:rPr>
        <w:t>IV/SC</w:t>
      </w:r>
    </w:p>
    <w:p w14:paraId="36654663" w14:textId="77777777" w:rsidR="00BF406F" w:rsidRPr="00B453AD" w:rsidRDefault="00BF406F" w:rsidP="00BF406F">
      <w:pPr>
        <w:rPr>
          <w:noProof/>
          <w:lang w:val="nl-NL"/>
        </w:rPr>
      </w:pPr>
    </w:p>
    <w:p w14:paraId="664A1376" w14:textId="77777777" w:rsidR="00BF406F" w:rsidRPr="00B453AD" w:rsidRDefault="00BF406F" w:rsidP="00BF406F">
      <w:pPr>
        <w:rPr>
          <w:noProof/>
          <w:lang w:val="nl-NL"/>
        </w:rPr>
      </w:pPr>
    </w:p>
    <w:p w14:paraId="42D98B5B"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2EC3F4B5" w14:textId="77777777" w:rsidR="00436CE2" w:rsidRPr="00B453AD" w:rsidRDefault="00436CE2" w:rsidP="002238F1">
      <w:pPr>
        <w:pStyle w:val="lab-p1"/>
        <w:rPr>
          <w:noProof/>
          <w:lang w:val="nl-NL"/>
        </w:rPr>
      </w:pPr>
    </w:p>
    <w:p w14:paraId="2E8F84A5" w14:textId="77777777" w:rsidR="00BF406F" w:rsidRPr="00B453AD" w:rsidRDefault="00BF406F" w:rsidP="00BF406F">
      <w:pPr>
        <w:rPr>
          <w:noProof/>
          <w:lang w:val="nl-NL"/>
        </w:rPr>
      </w:pPr>
    </w:p>
    <w:p w14:paraId="52E06CF5"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06C0C3A1" w14:textId="77777777" w:rsidR="00BF406F" w:rsidRPr="00B453AD" w:rsidRDefault="00BF406F" w:rsidP="002238F1">
      <w:pPr>
        <w:pStyle w:val="lab-p1"/>
        <w:rPr>
          <w:noProof/>
          <w:lang w:val="nl-NL"/>
        </w:rPr>
      </w:pPr>
    </w:p>
    <w:p w14:paraId="2C1DBC0D" w14:textId="77777777" w:rsidR="00436CE2" w:rsidRPr="00B453AD" w:rsidRDefault="00436CE2" w:rsidP="002238F1">
      <w:pPr>
        <w:pStyle w:val="lab-p1"/>
        <w:rPr>
          <w:noProof/>
          <w:lang w:val="nl-NL"/>
        </w:rPr>
      </w:pPr>
      <w:r w:rsidRPr="00B453AD">
        <w:rPr>
          <w:noProof/>
          <w:lang w:val="nl-NL"/>
        </w:rPr>
        <w:t>EXP</w:t>
      </w:r>
    </w:p>
    <w:p w14:paraId="0BC3F9EB" w14:textId="77777777" w:rsidR="00BF406F" w:rsidRPr="00B453AD" w:rsidRDefault="00BF406F" w:rsidP="00BF406F">
      <w:pPr>
        <w:rPr>
          <w:noProof/>
          <w:lang w:val="nl-NL"/>
        </w:rPr>
      </w:pPr>
    </w:p>
    <w:p w14:paraId="785772E0" w14:textId="77777777" w:rsidR="00BF406F" w:rsidRPr="00B453AD" w:rsidRDefault="00BF406F" w:rsidP="00BF406F">
      <w:pPr>
        <w:rPr>
          <w:noProof/>
          <w:lang w:val="nl-NL"/>
        </w:rPr>
      </w:pPr>
    </w:p>
    <w:p w14:paraId="4DDEF8A8"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7DF6137A" w14:textId="77777777" w:rsidR="00BF406F" w:rsidRPr="00B453AD" w:rsidRDefault="00BF406F" w:rsidP="002238F1">
      <w:pPr>
        <w:pStyle w:val="lab-p1"/>
        <w:rPr>
          <w:noProof/>
          <w:lang w:val="nl-NL"/>
        </w:rPr>
      </w:pPr>
    </w:p>
    <w:p w14:paraId="64563657" w14:textId="77777777" w:rsidR="00436CE2" w:rsidRPr="00B453AD" w:rsidRDefault="00436CE2" w:rsidP="002238F1">
      <w:pPr>
        <w:pStyle w:val="lab-p1"/>
        <w:rPr>
          <w:noProof/>
          <w:lang w:val="nl-NL"/>
        </w:rPr>
      </w:pPr>
      <w:r w:rsidRPr="00B453AD">
        <w:rPr>
          <w:noProof/>
          <w:lang w:val="nl-NL"/>
        </w:rPr>
        <w:t>Lot</w:t>
      </w:r>
    </w:p>
    <w:p w14:paraId="5A6F8DBB" w14:textId="77777777" w:rsidR="00BF406F" w:rsidRPr="00B453AD" w:rsidRDefault="00BF406F" w:rsidP="00BF406F">
      <w:pPr>
        <w:rPr>
          <w:noProof/>
          <w:lang w:val="nl-NL"/>
        </w:rPr>
      </w:pPr>
    </w:p>
    <w:p w14:paraId="049D2EE1" w14:textId="77777777" w:rsidR="00BF406F" w:rsidRPr="00B453AD" w:rsidRDefault="00BF406F" w:rsidP="00BF406F">
      <w:pPr>
        <w:rPr>
          <w:noProof/>
          <w:lang w:val="nl-NL"/>
        </w:rPr>
      </w:pPr>
    </w:p>
    <w:p w14:paraId="1D1C2F74"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5D553414" w14:textId="77777777" w:rsidR="00436CE2" w:rsidRPr="00B453AD" w:rsidRDefault="00436CE2" w:rsidP="002238F1">
      <w:pPr>
        <w:pStyle w:val="lab-p1"/>
        <w:rPr>
          <w:noProof/>
          <w:lang w:val="nl-NL"/>
        </w:rPr>
      </w:pPr>
    </w:p>
    <w:p w14:paraId="28BBD349" w14:textId="77777777" w:rsidR="00BF406F" w:rsidRPr="00B453AD" w:rsidRDefault="00BF406F" w:rsidP="00BF406F">
      <w:pPr>
        <w:rPr>
          <w:noProof/>
          <w:lang w:val="nl-NL"/>
        </w:rPr>
      </w:pPr>
    </w:p>
    <w:p w14:paraId="48A56033"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0B6865B6" w14:textId="77777777" w:rsidR="00436CE2" w:rsidRPr="00B453AD" w:rsidRDefault="00436CE2" w:rsidP="002238F1">
      <w:pPr>
        <w:pStyle w:val="lab-p1"/>
        <w:rPr>
          <w:noProof/>
          <w:lang w:val="nl-NL"/>
        </w:rPr>
      </w:pPr>
    </w:p>
    <w:p w14:paraId="3F12C126" w14:textId="77777777" w:rsidR="00BF406F" w:rsidRPr="00B453AD" w:rsidRDefault="00BF406F" w:rsidP="00BF406F">
      <w:pPr>
        <w:rPr>
          <w:noProof/>
          <w:lang w:val="nl-NL"/>
        </w:rPr>
      </w:pPr>
    </w:p>
    <w:p w14:paraId="55DDC9C3" w14:textId="77777777" w:rsidR="00023082" w:rsidRPr="00B453AD" w:rsidRDefault="00023082">
      <w:pPr>
        <w:rPr>
          <w:b/>
          <w:caps/>
          <w:noProof/>
          <w:lang w:val="nl-NL"/>
        </w:rPr>
      </w:pPr>
      <w:r w:rsidRPr="00B453AD">
        <w:rPr>
          <w:noProof/>
          <w:lang w:val="nl-NL"/>
        </w:rPr>
        <w:br w:type="page"/>
      </w:r>
    </w:p>
    <w:p w14:paraId="4D8893F7" w14:textId="4EC0CF4E" w:rsidR="002573F7" w:rsidRPr="00B453AD" w:rsidRDefault="002573F7" w:rsidP="00BF406F">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0BA13750" w14:textId="77777777" w:rsidR="00436CE2" w:rsidRPr="00B453AD" w:rsidRDefault="00436CE2" w:rsidP="00BF406F">
      <w:pPr>
        <w:pStyle w:val="lab-p1"/>
        <w:keepNext/>
        <w:rPr>
          <w:noProof/>
          <w:lang w:val="nl-NL"/>
        </w:rPr>
      </w:pPr>
    </w:p>
    <w:p w14:paraId="42D39D9A" w14:textId="77777777" w:rsidR="00BF406F" w:rsidRPr="00B453AD" w:rsidRDefault="00BF406F" w:rsidP="00BF406F">
      <w:pPr>
        <w:keepNext/>
        <w:rPr>
          <w:noProof/>
          <w:lang w:val="nl-NL"/>
        </w:rPr>
      </w:pPr>
    </w:p>
    <w:p w14:paraId="4B51F6DC" w14:textId="77777777" w:rsidR="002573F7" w:rsidRPr="00B453AD" w:rsidRDefault="002573F7" w:rsidP="00BF406F">
      <w:pPr>
        <w:pStyle w:val="lab-h1"/>
        <w:keepNext/>
        <w:spacing w:before="0" w:after="0"/>
        <w:rPr>
          <w:noProof/>
          <w:lang w:val="nl-NL"/>
        </w:rPr>
      </w:pPr>
      <w:r w:rsidRPr="00B453AD">
        <w:rPr>
          <w:noProof/>
          <w:lang w:val="nl-NL"/>
        </w:rPr>
        <w:t>1.</w:t>
      </w:r>
      <w:r w:rsidRPr="00B453AD">
        <w:rPr>
          <w:noProof/>
          <w:lang w:val="nl-NL"/>
        </w:rPr>
        <w:tab/>
        <w:t>NAAM VAN HET GENEESMIDDEL</w:t>
      </w:r>
    </w:p>
    <w:p w14:paraId="22782E90" w14:textId="77777777" w:rsidR="00BF406F" w:rsidRPr="00B453AD" w:rsidRDefault="00BF406F" w:rsidP="00BF406F">
      <w:pPr>
        <w:pStyle w:val="lab-p1"/>
        <w:keepNext/>
        <w:rPr>
          <w:noProof/>
          <w:lang w:val="nl-NL"/>
        </w:rPr>
      </w:pPr>
    </w:p>
    <w:p w14:paraId="779F1F94" w14:textId="60A11910" w:rsidR="00436CE2" w:rsidRPr="00B453AD" w:rsidRDefault="0065367B" w:rsidP="00BF406F">
      <w:pPr>
        <w:pStyle w:val="lab-p1"/>
        <w:keepNext/>
        <w:rPr>
          <w:noProof/>
          <w:lang w:val="nl-NL"/>
        </w:rPr>
      </w:pPr>
      <w:r w:rsidRPr="00B453AD">
        <w:rPr>
          <w:noProof/>
          <w:lang w:val="nl-NL"/>
        </w:rPr>
        <w:t>Epoetin alfa HEXAL</w:t>
      </w:r>
      <w:r w:rsidR="00436CE2" w:rsidRPr="00B453AD">
        <w:rPr>
          <w:noProof/>
          <w:lang w:val="nl-NL"/>
        </w:rPr>
        <w:t xml:space="preserve"> 30.000 </w:t>
      </w:r>
      <w:r w:rsidR="00613668" w:rsidRPr="00B453AD">
        <w:rPr>
          <w:noProof/>
          <w:lang w:val="nl-NL"/>
        </w:rPr>
        <w:t>I.E.</w:t>
      </w:r>
      <w:r w:rsidR="00436CE2" w:rsidRPr="00B453AD">
        <w:rPr>
          <w:noProof/>
          <w:lang w:val="nl-NL"/>
        </w:rPr>
        <w:t>/0,75 ml oplossing voor injectie in een voorgevulde spuit</w:t>
      </w:r>
    </w:p>
    <w:p w14:paraId="24E351BF" w14:textId="63620A07" w:rsidR="00D4608B" w:rsidRPr="00B453AD" w:rsidRDefault="0065367B" w:rsidP="00873C37">
      <w:pPr>
        <w:rPr>
          <w:lang w:val="nl-NL"/>
        </w:rPr>
      </w:pPr>
      <w:r w:rsidRPr="00B453AD">
        <w:rPr>
          <w:highlight w:val="lightGray"/>
          <w:lang w:val="nl-NL"/>
        </w:rPr>
        <w:t>Epoetin alfa HEXAL</w:t>
      </w:r>
      <w:r w:rsidR="00D4608B" w:rsidRPr="00B453AD">
        <w:rPr>
          <w:highlight w:val="lightGray"/>
          <w:lang w:val="nl-NL"/>
        </w:rPr>
        <w:t xml:space="preserve"> 30</w:t>
      </w:r>
      <w:r w:rsidR="00EB6761" w:rsidRPr="00B453AD">
        <w:rPr>
          <w:highlight w:val="lightGray"/>
          <w:lang w:val="nl-NL"/>
        </w:rPr>
        <w:t> </w:t>
      </w:r>
      <w:r w:rsidR="00D4608B" w:rsidRPr="00B453AD">
        <w:rPr>
          <w:highlight w:val="lightGray"/>
          <w:lang w:val="nl-NL"/>
        </w:rPr>
        <w:t>000 I.E./0,75 ml oplossing voor injectie in een voorgevulde spuit</w:t>
      </w:r>
    </w:p>
    <w:p w14:paraId="2E8B65BB" w14:textId="77777777" w:rsidR="002573F7" w:rsidRPr="00B453AD" w:rsidRDefault="002573F7" w:rsidP="00BF406F">
      <w:pPr>
        <w:pStyle w:val="lab-p2"/>
        <w:keepNext/>
        <w:spacing w:before="0"/>
        <w:rPr>
          <w:noProof/>
          <w:lang w:val="nl-NL"/>
        </w:rPr>
      </w:pPr>
    </w:p>
    <w:p w14:paraId="34CA7F3E" w14:textId="77777777" w:rsidR="002573F7" w:rsidRPr="00B453AD" w:rsidRDefault="002573F7" w:rsidP="00BF406F">
      <w:pPr>
        <w:pStyle w:val="lab-p2"/>
        <w:keepNext/>
        <w:spacing w:before="0"/>
        <w:rPr>
          <w:noProof/>
          <w:lang w:val="nl-NL"/>
        </w:rPr>
      </w:pPr>
      <w:r w:rsidRPr="00B453AD">
        <w:rPr>
          <w:noProof/>
          <w:lang w:val="nl-NL"/>
        </w:rPr>
        <w:t>epoëtine alfa</w:t>
      </w:r>
    </w:p>
    <w:p w14:paraId="57802BDD" w14:textId="77777777" w:rsidR="00BF406F" w:rsidRPr="00B453AD" w:rsidRDefault="00BF406F" w:rsidP="00BF406F">
      <w:pPr>
        <w:keepNext/>
        <w:rPr>
          <w:noProof/>
          <w:lang w:val="nl-NL"/>
        </w:rPr>
      </w:pPr>
    </w:p>
    <w:p w14:paraId="6B1F9BEB" w14:textId="77777777" w:rsidR="00BF406F" w:rsidRPr="00B453AD" w:rsidRDefault="00BF406F" w:rsidP="00BF406F">
      <w:pPr>
        <w:keepNext/>
        <w:rPr>
          <w:noProof/>
          <w:lang w:val="nl-NL"/>
        </w:rPr>
      </w:pPr>
    </w:p>
    <w:p w14:paraId="36AD7005" w14:textId="77777777" w:rsidR="002573F7" w:rsidRPr="00B453AD" w:rsidRDefault="002573F7" w:rsidP="00BF406F">
      <w:pPr>
        <w:pStyle w:val="lab-h1"/>
        <w:keepNext/>
        <w:spacing w:before="0" w:after="0"/>
        <w:rPr>
          <w:noProof/>
          <w:lang w:val="nl-NL"/>
        </w:rPr>
      </w:pPr>
      <w:r w:rsidRPr="00B453AD">
        <w:rPr>
          <w:noProof/>
          <w:lang w:val="nl-NL"/>
        </w:rPr>
        <w:t>2.</w:t>
      </w:r>
      <w:r w:rsidRPr="00B453AD">
        <w:rPr>
          <w:noProof/>
          <w:lang w:val="nl-NL"/>
        </w:rPr>
        <w:tab/>
        <w:t>GEHALTE AAN Werkzame STOF(Fen)</w:t>
      </w:r>
    </w:p>
    <w:p w14:paraId="36AF4E27" w14:textId="77777777" w:rsidR="00BF406F" w:rsidRPr="00B453AD" w:rsidRDefault="00BF406F" w:rsidP="00BF406F">
      <w:pPr>
        <w:pStyle w:val="lab-p1"/>
        <w:keepNext/>
        <w:rPr>
          <w:noProof/>
          <w:lang w:val="nl-NL"/>
        </w:rPr>
      </w:pPr>
    </w:p>
    <w:p w14:paraId="7E55FBF1" w14:textId="77777777" w:rsidR="00436CE2" w:rsidRPr="00B453AD" w:rsidRDefault="00436CE2" w:rsidP="00BF406F">
      <w:pPr>
        <w:pStyle w:val="lab-p1"/>
        <w:keepNext/>
        <w:rPr>
          <w:noProof/>
          <w:lang w:val="nl-NL"/>
        </w:rPr>
      </w:pPr>
      <w:r w:rsidRPr="00B453AD">
        <w:rPr>
          <w:noProof/>
          <w:lang w:val="nl-NL"/>
        </w:rPr>
        <w:t>1 voorgevulde spuit van 0,75 ml bevat 30.000 internationale eenheden (</w:t>
      </w:r>
      <w:r w:rsidR="00613668" w:rsidRPr="00B453AD">
        <w:rPr>
          <w:noProof/>
          <w:lang w:val="nl-NL"/>
        </w:rPr>
        <w:t>I.E.</w:t>
      </w:r>
      <w:r w:rsidRPr="00B453AD">
        <w:rPr>
          <w:noProof/>
          <w:lang w:val="nl-NL"/>
        </w:rPr>
        <w:t>) overeenkomend met 252,0 microgram epoëtine alfa.</w:t>
      </w:r>
    </w:p>
    <w:p w14:paraId="54D4F08C" w14:textId="5FBAEB67" w:rsidR="00D4608B" w:rsidRPr="00B453AD" w:rsidRDefault="00D4608B" w:rsidP="00873C37">
      <w:pPr>
        <w:rPr>
          <w:lang w:val="nl-NL"/>
        </w:rPr>
      </w:pPr>
      <w:r w:rsidRPr="00B453AD">
        <w:rPr>
          <w:highlight w:val="lightGray"/>
          <w:lang w:val="nl-NL"/>
        </w:rPr>
        <w:t>1 voorgevulde spuit van 0,75 ml bevat 30</w:t>
      </w:r>
      <w:r w:rsidR="00EB6761" w:rsidRPr="00B453AD">
        <w:rPr>
          <w:highlight w:val="lightGray"/>
          <w:lang w:val="nl-NL"/>
        </w:rPr>
        <w:t> </w:t>
      </w:r>
      <w:r w:rsidRPr="00B453AD">
        <w:rPr>
          <w:highlight w:val="lightGray"/>
          <w:lang w:val="nl-NL"/>
        </w:rPr>
        <w:t>000 internationale eenheden (I.E.) overeenkomend met 252,0 microgram epoëtine alfa.</w:t>
      </w:r>
    </w:p>
    <w:p w14:paraId="43AF3B38" w14:textId="77777777" w:rsidR="00BF406F" w:rsidRPr="00B453AD" w:rsidRDefault="00BF406F" w:rsidP="00BF406F">
      <w:pPr>
        <w:keepNext/>
        <w:rPr>
          <w:noProof/>
          <w:lang w:val="nl-NL"/>
        </w:rPr>
      </w:pPr>
    </w:p>
    <w:p w14:paraId="347FB820" w14:textId="77777777" w:rsidR="00BF406F" w:rsidRPr="00B453AD" w:rsidRDefault="00BF406F" w:rsidP="00BF406F">
      <w:pPr>
        <w:keepNext/>
        <w:rPr>
          <w:noProof/>
          <w:lang w:val="nl-NL"/>
        </w:rPr>
      </w:pPr>
    </w:p>
    <w:p w14:paraId="22C762DE" w14:textId="77777777" w:rsidR="002573F7" w:rsidRPr="00B453AD" w:rsidRDefault="002573F7" w:rsidP="00BF406F">
      <w:pPr>
        <w:pStyle w:val="lab-h1"/>
        <w:keepNext/>
        <w:spacing w:before="0" w:after="0"/>
        <w:rPr>
          <w:noProof/>
          <w:lang w:val="nl-NL"/>
        </w:rPr>
      </w:pPr>
      <w:r w:rsidRPr="00B453AD">
        <w:rPr>
          <w:noProof/>
          <w:lang w:val="nl-NL"/>
        </w:rPr>
        <w:t>3.</w:t>
      </w:r>
      <w:r w:rsidRPr="00B453AD">
        <w:rPr>
          <w:noProof/>
          <w:lang w:val="nl-NL"/>
        </w:rPr>
        <w:tab/>
        <w:t>LIJST VAN HULPSTOFFEN</w:t>
      </w:r>
    </w:p>
    <w:p w14:paraId="56289DD0" w14:textId="77777777" w:rsidR="00BF406F" w:rsidRPr="00B453AD" w:rsidRDefault="00BF406F" w:rsidP="00BF406F">
      <w:pPr>
        <w:pStyle w:val="lab-p1"/>
        <w:keepNext/>
        <w:rPr>
          <w:noProof/>
          <w:lang w:val="nl-NL"/>
        </w:rPr>
      </w:pPr>
    </w:p>
    <w:p w14:paraId="6F3B131F" w14:textId="7F869D7E" w:rsidR="00436CE2" w:rsidRPr="00B453AD" w:rsidRDefault="00436CE2" w:rsidP="00BF406F">
      <w:pPr>
        <w:pStyle w:val="lab-p1"/>
        <w:keepNext/>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48596EF1" w14:textId="77777777" w:rsidR="00436CE2" w:rsidRPr="00B453AD" w:rsidRDefault="00436CE2" w:rsidP="002238F1">
      <w:pPr>
        <w:pStyle w:val="lab-p1"/>
        <w:rPr>
          <w:noProof/>
          <w:lang w:val="nl-NL"/>
        </w:rPr>
      </w:pPr>
      <w:r w:rsidRPr="00B453AD">
        <w:rPr>
          <w:noProof/>
          <w:lang w:val="nl-NL"/>
        </w:rPr>
        <w:t>Raadpleeg voor meer informatie de bijsluiter.</w:t>
      </w:r>
    </w:p>
    <w:p w14:paraId="2A01F5EF" w14:textId="77777777" w:rsidR="00BF406F" w:rsidRPr="00B453AD" w:rsidRDefault="00BF406F" w:rsidP="00BF406F">
      <w:pPr>
        <w:rPr>
          <w:noProof/>
          <w:lang w:val="nl-NL"/>
        </w:rPr>
      </w:pPr>
    </w:p>
    <w:p w14:paraId="28449842" w14:textId="77777777" w:rsidR="00BF406F" w:rsidRPr="00B453AD" w:rsidRDefault="00BF406F" w:rsidP="00BF406F">
      <w:pPr>
        <w:rPr>
          <w:noProof/>
          <w:lang w:val="nl-NL"/>
        </w:rPr>
      </w:pPr>
    </w:p>
    <w:p w14:paraId="6A91EBEC"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7B14B5AA" w14:textId="77777777" w:rsidR="00BF406F" w:rsidRPr="00B453AD" w:rsidRDefault="00BF406F" w:rsidP="002238F1">
      <w:pPr>
        <w:pStyle w:val="lab-p1"/>
        <w:rPr>
          <w:noProof/>
          <w:lang w:val="nl-NL"/>
        </w:rPr>
      </w:pPr>
    </w:p>
    <w:p w14:paraId="648A4167" w14:textId="6A54ED72" w:rsidR="00436CE2" w:rsidRPr="00B453AD" w:rsidRDefault="00436CE2" w:rsidP="002238F1">
      <w:pPr>
        <w:pStyle w:val="lab-p1"/>
        <w:rPr>
          <w:noProof/>
          <w:lang w:val="nl-NL"/>
        </w:rPr>
      </w:pPr>
      <w:r w:rsidRPr="00B453AD">
        <w:rPr>
          <w:noProof/>
          <w:lang w:val="nl-NL"/>
        </w:rPr>
        <w:t>Oplossing voor injectie</w:t>
      </w:r>
    </w:p>
    <w:p w14:paraId="26FBF5FE" w14:textId="77777777" w:rsidR="00436CE2" w:rsidRPr="00B453AD" w:rsidRDefault="00436CE2" w:rsidP="002238F1">
      <w:pPr>
        <w:pStyle w:val="lab-p1"/>
        <w:rPr>
          <w:noProof/>
          <w:lang w:val="nl-NL"/>
        </w:rPr>
      </w:pPr>
      <w:r w:rsidRPr="00B453AD">
        <w:rPr>
          <w:noProof/>
          <w:lang w:val="nl-NL"/>
        </w:rPr>
        <w:t>1 voorgevulde spuit van 0,75 ml</w:t>
      </w:r>
    </w:p>
    <w:p w14:paraId="2B18E87E"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0,75 ml</w:t>
      </w:r>
    </w:p>
    <w:p w14:paraId="759BEDBB"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0,75 ml </w:t>
      </w:r>
      <w:r w:rsidRPr="00B453AD">
        <w:rPr>
          <w:rFonts w:eastAsia="SimSun"/>
          <w:noProof/>
          <w:highlight w:val="lightGray"/>
          <w:lang w:val="nl-NL"/>
        </w:rPr>
        <w:t>met veiligheidsbescherming voor de naald</w:t>
      </w:r>
    </w:p>
    <w:p w14:paraId="79FC1578" w14:textId="77777777" w:rsidR="00F856C3" w:rsidRPr="00B453AD" w:rsidRDefault="00F856C3" w:rsidP="002238F1">
      <w:pPr>
        <w:pStyle w:val="lab-p1"/>
        <w:rPr>
          <w:noProof/>
          <w:lang w:val="nl-NL"/>
        </w:rPr>
      </w:pPr>
      <w:r w:rsidRPr="00B453AD">
        <w:rPr>
          <w:noProof/>
          <w:highlight w:val="lightGray"/>
          <w:lang w:val="nl-NL"/>
        </w:rPr>
        <w:t xml:space="preserve">4 voorgevulde spuiten van 0,75 ml </w:t>
      </w:r>
      <w:r w:rsidRPr="00B453AD">
        <w:rPr>
          <w:rFonts w:eastAsia="SimSun"/>
          <w:noProof/>
          <w:highlight w:val="lightGray"/>
          <w:lang w:val="nl-NL"/>
        </w:rPr>
        <w:t>met veiligheidsbescherming voor de naald</w:t>
      </w:r>
    </w:p>
    <w:p w14:paraId="56D08438"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0,75 ml </w:t>
      </w:r>
      <w:r w:rsidRPr="00B453AD">
        <w:rPr>
          <w:rFonts w:eastAsia="SimSun"/>
          <w:noProof/>
          <w:highlight w:val="lightGray"/>
          <w:lang w:val="nl-NL"/>
        </w:rPr>
        <w:t>met veiligheidsbescherming voor de naald</w:t>
      </w:r>
    </w:p>
    <w:p w14:paraId="186D3A47" w14:textId="77777777" w:rsidR="00BF406F" w:rsidRPr="00B453AD" w:rsidRDefault="00BF406F" w:rsidP="00BF406F">
      <w:pPr>
        <w:rPr>
          <w:noProof/>
          <w:lang w:val="nl-NL"/>
        </w:rPr>
      </w:pPr>
    </w:p>
    <w:p w14:paraId="316178C8" w14:textId="77777777" w:rsidR="00BF406F" w:rsidRPr="00B453AD" w:rsidRDefault="00BF406F" w:rsidP="00BF406F">
      <w:pPr>
        <w:rPr>
          <w:noProof/>
          <w:lang w:val="nl-NL"/>
        </w:rPr>
      </w:pPr>
    </w:p>
    <w:p w14:paraId="036352F9"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1472C46B" w14:textId="77777777" w:rsidR="00BF406F" w:rsidRPr="00B453AD" w:rsidRDefault="00BF406F" w:rsidP="002238F1">
      <w:pPr>
        <w:pStyle w:val="lab-p1"/>
        <w:rPr>
          <w:noProof/>
          <w:lang w:val="nl-NL"/>
        </w:rPr>
      </w:pPr>
    </w:p>
    <w:p w14:paraId="11E60BEC" w14:textId="77777777" w:rsidR="005F1BFB" w:rsidRPr="00B453AD" w:rsidRDefault="005F1BFB" w:rsidP="002238F1">
      <w:pPr>
        <w:pStyle w:val="lab-p1"/>
        <w:rPr>
          <w:noProof/>
          <w:lang w:val="nl-NL"/>
        </w:rPr>
      </w:pPr>
      <w:r w:rsidRPr="00B453AD">
        <w:rPr>
          <w:noProof/>
          <w:lang w:val="nl-NL"/>
        </w:rPr>
        <w:t>Voor subcutaan en intraveneus gebruik.</w:t>
      </w:r>
    </w:p>
    <w:p w14:paraId="4164286A" w14:textId="77777777" w:rsidR="005F1BFB" w:rsidRPr="00B453AD" w:rsidRDefault="005F1BFB" w:rsidP="002238F1">
      <w:pPr>
        <w:pStyle w:val="lab-p1"/>
        <w:rPr>
          <w:noProof/>
          <w:lang w:val="nl-NL"/>
        </w:rPr>
      </w:pPr>
      <w:r w:rsidRPr="00B453AD">
        <w:rPr>
          <w:noProof/>
          <w:lang w:val="nl-NL"/>
        </w:rPr>
        <w:t>Lees voor het gebruik de bijsluiter.</w:t>
      </w:r>
    </w:p>
    <w:p w14:paraId="3A6F2F84" w14:textId="77777777" w:rsidR="00436CE2" w:rsidRPr="00B453AD" w:rsidRDefault="005F1BFB" w:rsidP="002238F1">
      <w:pPr>
        <w:pStyle w:val="lab-p1"/>
        <w:rPr>
          <w:noProof/>
          <w:lang w:val="nl-NL"/>
        </w:rPr>
      </w:pPr>
      <w:r w:rsidRPr="00B453AD">
        <w:rPr>
          <w:noProof/>
          <w:lang w:val="nl-NL"/>
        </w:rPr>
        <w:t>Niet schudden.</w:t>
      </w:r>
    </w:p>
    <w:p w14:paraId="567EBFF5" w14:textId="77777777" w:rsidR="00BF406F" w:rsidRPr="00B453AD" w:rsidRDefault="00BF406F" w:rsidP="00BF406F">
      <w:pPr>
        <w:rPr>
          <w:noProof/>
          <w:lang w:val="nl-NL"/>
        </w:rPr>
      </w:pPr>
    </w:p>
    <w:p w14:paraId="5796EE26" w14:textId="77777777" w:rsidR="00BF406F" w:rsidRPr="00B453AD" w:rsidRDefault="00BF406F" w:rsidP="00BF406F">
      <w:pPr>
        <w:rPr>
          <w:noProof/>
          <w:lang w:val="nl-NL"/>
        </w:rPr>
      </w:pPr>
    </w:p>
    <w:p w14:paraId="543B00F8"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76A109C6" w14:textId="77777777" w:rsidR="00BF406F" w:rsidRPr="00B453AD" w:rsidRDefault="00BF406F" w:rsidP="002238F1">
      <w:pPr>
        <w:pStyle w:val="lab-p1"/>
        <w:rPr>
          <w:noProof/>
          <w:lang w:val="nl-NL"/>
        </w:rPr>
      </w:pPr>
    </w:p>
    <w:p w14:paraId="1B00EF69"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0DED5A00" w14:textId="77777777" w:rsidR="00BF406F" w:rsidRPr="00B453AD" w:rsidRDefault="00BF406F" w:rsidP="00BF406F">
      <w:pPr>
        <w:rPr>
          <w:noProof/>
          <w:lang w:val="nl-NL"/>
        </w:rPr>
      </w:pPr>
    </w:p>
    <w:p w14:paraId="65A27715" w14:textId="77777777" w:rsidR="00BF406F" w:rsidRPr="00B453AD" w:rsidRDefault="00BF406F" w:rsidP="00BF406F">
      <w:pPr>
        <w:rPr>
          <w:noProof/>
          <w:lang w:val="nl-NL"/>
        </w:rPr>
      </w:pPr>
    </w:p>
    <w:p w14:paraId="24BF4C9A"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59EA7FF8" w14:textId="77777777" w:rsidR="00436CE2" w:rsidRPr="00B453AD" w:rsidRDefault="00436CE2" w:rsidP="002238F1">
      <w:pPr>
        <w:pStyle w:val="lab-p1"/>
        <w:rPr>
          <w:noProof/>
          <w:lang w:val="nl-NL"/>
        </w:rPr>
      </w:pPr>
    </w:p>
    <w:p w14:paraId="143C26A3" w14:textId="77777777" w:rsidR="00BF406F" w:rsidRPr="00B453AD" w:rsidRDefault="00BF406F" w:rsidP="00BF406F">
      <w:pPr>
        <w:rPr>
          <w:noProof/>
          <w:lang w:val="nl-NL"/>
        </w:rPr>
      </w:pPr>
    </w:p>
    <w:p w14:paraId="62A2F103" w14:textId="77777777" w:rsidR="002573F7" w:rsidRPr="00B453AD" w:rsidRDefault="002573F7" w:rsidP="002238F1">
      <w:pPr>
        <w:pStyle w:val="lab-h1"/>
        <w:keepNext/>
        <w:spacing w:before="0" w:after="0"/>
        <w:rPr>
          <w:noProof/>
          <w:lang w:val="nl-NL"/>
        </w:rPr>
      </w:pPr>
      <w:r w:rsidRPr="00B453AD">
        <w:rPr>
          <w:noProof/>
          <w:lang w:val="nl-NL"/>
        </w:rPr>
        <w:lastRenderedPageBreak/>
        <w:t>8.</w:t>
      </w:r>
      <w:r w:rsidRPr="00B453AD">
        <w:rPr>
          <w:noProof/>
          <w:lang w:val="nl-NL"/>
        </w:rPr>
        <w:tab/>
        <w:t>UITERSTE GEBRUIKSDATUM</w:t>
      </w:r>
    </w:p>
    <w:p w14:paraId="2004E9F7" w14:textId="77777777" w:rsidR="00BF406F" w:rsidRPr="00B453AD" w:rsidRDefault="00BF406F" w:rsidP="002238F1">
      <w:pPr>
        <w:pStyle w:val="lab-p1"/>
        <w:rPr>
          <w:noProof/>
          <w:lang w:val="nl-NL"/>
        </w:rPr>
      </w:pPr>
    </w:p>
    <w:p w14:paraId="77907574" w14:textId="77777777" w:rsidR="00436CE2" w:rsidRPr="00B453AD" w:rsidRDefault="00436CE2" w:rsidP="002238F1">
      <w:pPr>
        <w:pStyle w:val="lab-p1"/>
        <w:rPr>
          <w:noProof/>
          <w:lang w:val="nl-NL"/>
        </w:rPr>
      </w:pPr>
      <w:r w:rsidRPr="00B453AD">
        <w:rPr>
          <w:noProof/>
          <w:lang w:val="nl-NL"/>
        </w:rPr>
        <w:t>EXP</w:t>
      </w:r>
    </w:p>
    <w:p w14:paraId="7BF6E357" w14:textId="77777777" w:rsidR="00BF406F" w:rsidRPr="00B453AD" w:rsidRDefault="00BF406F" w:rsidP="00BF406F">
      <w:pPr>
        <w:rPr>
          <w:noProof/>
          <w:lang w:val="nl-NL"/>
        </w:rPr>
      </w:pPr>
    </w:p>
    <w:p w14:paraId="497C78B7" w14:textId="77777777" w:rsidR="00BF406F" w:rsidRPr="00B453AD" w:rsidRDefault="00BF406F" w:rsidP="00BF406F">
      <w:pPr>
        <w:rPr>
          <w:noProof/>
          <w:lang w:val="nl-NL"/>
        </w:rPr>
      </w:pPr>
    </w:p>
    <w:p w14:paraId="472FE4EA"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136DB615" w14:textId="77777777" w:rsidR="00BF406F" w:rsidRPr="00B453AD" w:rsidRDefault="00BF406F" w:rsidP="002238F1">
      <w:pPr>
        <w:pStyle w:val="lab-p1"/>
        <w:rPr>
          <w:noProof/>
          <w:lang w:val="nl-NL"/>
        </w:rPr>
      </w:pPr>
    </w:p>
    <w:p w14:paraId="72EF0BA2" w14:textId="6D95438D" w:rsidR="0068204B" w:rsidRPr="00B453AD" w:rsidRDefault="0068204B" w:rsidP="002238F1">
      <w:pPr>
        <w:pStyle w:val="lab-p1"/>
        <w:rPr>
          <w:noProof/>
          <w:lang w:val="nl-NL"/>
        </w:rPr>
      </w:pPr>
      <w:r w:rsidRPr="00B453AD">
        <w:rPr>
          <w:noProof/>
          <w:lang w:val="nl-NL"/>
        </w:rPr>
        <w:t>Gekoeld bewaren en transporteren.</w:t>
      </w:r>
    </w:p>
    <w:p w14:paraId="579E350B" w14:textId="77777777" w:rsidR="00436CE2" w:rsidRPr="00B453AD" w:rsidRDefault="00436CE2" w:rsidP="002238F1">
      <w:pPr>
        <w:pStyle w:val="lab-p1"/>
        <w:rPr>
          <w:noProof/>
          <w:lang w:val="nl-NL"/>
        </w:rPr>
      </w:pPr>
      <w:r w:rsidRPr="00B453AD">
        <w:rPr>
          <w:noProof/>
          <w:lang w:val="nl-NL"/>
        </w:rPr>
        <w:t>Niet in de vriezer bewaren.</w:t>
      </w:r>
    </w:p>
    <w:p w14:paraId="6B65D61D" w14:textId="77777777" w:rsidR="002573F7" w:rsidRPr="00B453AD" w:rsidRDefault="002573F7" w:rsidP="002238F1">
      <w:pPr>
        <w:pStyle w:val="lab-p2"/>
        <w:spacing w:before="0"/>
        <w:rPr>
          <w:noProof/>
          <w:lang w:val="nl-NL"/>
        </w:rPr>
      </w:pPr>
    </w:p>
    <w:p w14:paraId="3CD3FEB0"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2BDE6BFF" w14:textId="77777777" w:rsidR="00A35B9A" w:rsidRPr="00B453AD" w:rsidRDefault="00A35B9A" w:rsidP="00B645BA">
      <w:pPr>
        <w:rPr>
          <w:noProof/>
          <w:lang w:val="nl-NL"/>
        </w:rPr>
      </w:pPr>
      <w:r w:rsidRPr="00B453AD">
        <w:rPr>
          <w:noProof/>
          <w:highlight w:val="lightGray"/>
          <w:lang w:val="nl-NL"/>
        </w:rPr>
        <w:t>De voorgevulde spuiten in de buitenverpakking bewaren ter bescherming tegen licht.</w:t>
      </w:r>
    </w:p>
    <w:p w14:paraId="0EE1E91C" w14:textId="77777777" w:rsidR="00BF406F" w:rsidRPr="00B453AD" w:rsidRDefault="00BF406F" w:rsidP="00BF406F">
      <w:pPr>
        <w:rPr>
          <w:noProof/>
          <w:lang w:val="nl-NL"/>
        </w:rPr>
      </w:pPr>
    </w:p>
    <w:p w14:paraId="0BB897FD" w14:textId="77777777" w:rsidR="00BF406F" w:rsidRPr="00B453AD" w:rsidRDefault="00BF406F" w:rsidP="00BF406F">
      <w:pPr>
        <w:rPr>
          <w:noProof/>
          <w:lang w:val="nl-NL"/>
        </w:rPr>
      </w:pPr>
    </w:p>
    <w:p w14:paraId="43AB7CF5"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24E597C0" w14:textId="77777777" w:rsidR="00436CE2" w:rsidRPr="00B453AD" w:rsidRDefault="00436CE2" w:rsidP="002238F1">
      <w:pPr>
        <w:pStyle w:val="lab-p1"/>
        <w:rPr>
          <w:noProof/>
          <w:lang w:val="nl-NL"/>
        </w:rPr>
      </w:pPr>
    </w:p>
    <w:p w14:paraId="16FB64F0" w14:textId="77777777" w:rsidR="00BF406F" w:rsidRPr="00B453AD" w:rsidRDefault="00BF406F" w:rsidP="00BF406F">
      <w:pPr>
        <w:rPr>
          <w:noProof/>
          <w:lang w:val="nl-NL"/>
        </w:rPr>
      </w:pPr>
    </w:p>
    <w:p w14:paraId="455C09E7"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76F4BE07" w14:textId="77777777" w:rsidR="00BF406F" w:rsidRPr="00B453AD" w:rsidRDefault="00BF406F" w:rsidP="002238F1">
      <w:pPr>
        <w:pStyle w:val="lab-p1"/>
        <w:rPr>
          <w:noProof/>
          <w:lang w:val="nl-NL"/>
        </w:rPr>
      </w:pPr>
    </w:p>
    <w:p w14:paraId="29282C23" w14:textId="77777777" w:rsidR="0065367B" w:rsidRPr="00B453AD" w:rsidRDefault="0065367B" w:rsidP="002238F1">
      <w:pPr>
        <w:pStyle w:val="lab-p1"/>
        <w:rPr>
          <w:noProof/>
          <w:lang w:val="nl-NL"/>
        </w:rPr>
      </w:pPr>
      <w:r w:rsidRPr="00B453AD">
        <w:rPr>
          <w:noProof/>
          <w:lang w:val="nl-NL"/>
        </w:rPr>
        <w:t>Hexal AG, Industriestr. 25, 83607 Holzkirchen, Duitsland</w:t>
      </w:r>
    </w:p>
    <w:p w14:paraId="5CC30369" w14:textId="77777777" w:rsidR="00BF406F" w:rsidRPr="00B453AD" w:rsidRDefault="00BF406F" w:rsidP="00BF406F">
      <w:pPr>
        <w:rPr>
          <w:noProof/>
          <w:lang w:val="nl-NL"/>
        </w:rPr>
      </w:pPr>
    </w:p>
    <w:p w14:paraId="4066AEB5" w14:textId="77777777" w:rsidR="00BF406F" w:rsidRPr="00B453AD" w:rsidRDefault="00BF406F" w:rsidP="00BF406F">
      <w:pPr>
        <w:rPr>
          <w:noProof/>
          <w:lang w:val="nl-NL"/>
        </w:rPr>
      </w:pPr>
    </w:p>
    <w:p w14:paraId="3E492E3F"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187FEE39" w14:textId="77777777" w:rsidR="00BF406F" w:rsidRPr="00B453AD" w:rsidRDefault="00BF406F" w:rsidP="002238F1">
      <w:pPr>
        <w:pStyle w:val="lab-p1"/>
        <w:rPr>
          <w:noProof/>
          <w:lang w:val="nl-NL"/>
        </w:rPr>
      </w:pPr>
    </w:p>
    <w:p w14:paraId="7EE2B12F" w14:textId="56224599" w:rsidR="00CF7112" w:rsidRPr="000423B3" w:rsidRDefault="00CF7112" w:rsidP="002238F1">
      <w:pPr>
        <w:pStyle w:val="lab-p1"/>
        <w:rPr>
          <w:i/>
          <w:noProof/>
          <w:lang w:val="pt-PT"/>
        </w:rPr>
      </w:pPr>
      <w:r w:rsidRPr="000423B3">
        <w:rPr>
          <w:noProof/>
          <w:lang w:val="pt-PT"/>
        </w:rPr>
        <w:t>EU/1/07/</w:t>
      </w:r>
      <w:r w:rsidR="0065367B" w:rsidRPr="000423B3">
        <w:rPr>
          <w:noProof/>
          <w:lang w:val="pt-PT"/>
        </w:rPr>
        <w:t>411</w:t>
      </w:r>
      <w:r w:rsidRPr="000423B3">
        <w:rPr>
          <w:noProof/>
          <w:lang w:val="pt-PT"/>
        </w:rPr>
        <w:t>/023</w:t>
      </w:r>
    </w:p>
    <w:p w14:paraId="59B445EB" w14:textId="7BD4D9C4" w:rsidR="00CF7112" w:rsidRPr="000423B3" w:rsidRDefault="00CF7112"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/024</w:t>
      </w:r>
    </w:p>
    <w:p w14:paraId="73EB2D4C" w14:textId="2FB33694" w:rsidR="00CF7112" w:rsidRPr="000423B3" w:rsidRDefault="00CF7112"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/049</w:t>
      </w:r>
    </w:p>
    <w:p w14:paraId="2035B027" w14:textId="0941A7B5" w:rsidR="00F856C3" w:rsidRPr="000423B3" w:rsidRDefault="00F856C3"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/05</w:t>
      </w:r>
      <w:r w:rsidR="006200C5" w:rsidRPr="000423B3">
        <w:rPr>
          <w:noProof/>
          <w:lang w:val="pt-PT"/>
        </w:rPr>
        <w:t>4</w:t>
      </w:r>
    </w:p>
    <w:p w14:paraId="46B37F3D" w14:textId="36CB795C" w:rsidR="00F856C3" w:rsidRPr="000423B3" w:rsidRDefault="00F856C3"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/05</w:t>
      </w:r>
      <w:r w:rsidR="006200C5" w:rsidRPr="000423B3">
        <w:rPr>
          <w:noProof/>
          <w:lang w:val="pt-PT"/>
        </w:rPr>
        <w:t>0</w:t>
      </w:r>
    </w:p>
    <w:p w14:paraId="6F253467" w14:textId="77777777" w:rsidR="00BF406F" w:rsidRPr="000423B3" w:rsidRDefault="00BF406F" w:rsidP="00BF406F">
      <w:pPr>
        <w:rPr>
          <w:noProof/>
          <w:lang w:val="pt-PT"/>
        </w:rPr>
      </w:pPr>
    </w:p>
    <w:p w14:paraId="01584D2E" w14:textId="77777777" w:rsidR="00BF406F" w:rsidRPr="000423B3" w:rsidRDefault="00BF406F" w:rsidP="00BF406F">
      <w:pPr>
        <w:rPr>
          <w:noProof/>
          <w:lang w:val="pt-PT"/>
        </w:rPr>
      </w:pPr>
    </w:p>
    <w:p w14:paraId="339597A2"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0CE6E4FE" w14:textId="77777777" w:rsidR="00BF406F" w:rsidRPr="00B453AD" w:rsidRDefault="00BF406F" w:rsidP="002238F1">
      <w:pPr>
        <w:pStyle w:val="lab-p1"/>
        <w:rPr>
          <w:noProof/>
          <w:lang w:val="nl-NL"/>
        </w:rPr>
      </w:pPr>
    </w:p>
    <w:p w14:paraId="10EB99AA" w14:textId="77777777" w:rsidR="00436CE2" w:rsidRPr="00B453AD" w:rsidRDefault="00436CE2" w:rsidP="002238F1">
      <w:pPr>
        <w:pStyle w:val="lab-p1"/>
        <w:rPr>
          <w:noProof/>
          <w:lang w:val="nl-NL"/>
        </w:rPr>
      </w:pPr>
      <w:r w:rsidRPr="00B453AD">
        <w:rPr>
          <w:noProof/>
          <w:lang w:val="nl-NL"/>
        </w:rPr>
        <w:t>Lot</w:t>
      </w:r>
    </w:p>
    <w:p w14:paraId="3972BF20" w14:textId="77777777" w:rsidR="00BF406F" w:rsidRPr="00B453AD" w:rsidRDefault="00BF406F" w:rsidP="00BF406F">
      <w:pPr>
        <w:rPr>
          <w:noProof/>
          <w:lang w:val="nl-NL"/>
        </w:rPr>
      </w:pPr>
    </w:p>
    <w:p w14:paraId="021AFED7" w14:textId="77777777" w:rsidR="00BF406F" w:rsidRPr="00B453AD" w:rsidRDefault="00BF406F" w:rsidP="00BF406F">
      <w:pPr>
        <w:rPr>
          <w:noProof/>
          <w:lang w:val="nl-NL"/>
        </w:rPr>
      </w:pPr>
    </w:p>
    <w:p w14:paraId="60AF2F8E" w14:textId="77777777" w:rsidR="002573F7" w:rsidRPr="00B453AD" w:rsidRDefault="002573F7" w:rsidP="00E0162F">
      <w:pPr>
        <w:pStyle w:val="lab-h1"/>
        <w:spacing w:before="0" w:after="0"/>
        <w:rPr>
          <w:noProof/>
          <w:lang w:val="nl-NL"/>
        </w:rPr>
      </w:pPr>
      <w:r w:rsidRPr="00B453AD">
        <w:rPr>
          <w:noProof/>
          <w:lang w:val="nl-NL"/>
        </w:rPr>
        <w:t>14.</w:t>
      </w:r>
      <w:r w:rsidRPr="00B453AD">
        <w:rPr>
          <w:noProof/>
          <w:lang w:val="nl-NL"/>
        </w:rPr>
        <w:tab/>
        <w:t>ALGEMENE INDELING VOOR DE AFLEVERING</w:t>
      </w:r>
    </w:p>
    <w:p w14:paraId="3BC0564C" w14:textId="77777777" w:rsidR="00436CE2" w:rsidRPr="00B453AD" w:rsidRDefault="00436CE2" w:rsidP="002238F1">
      <w:pPr>
        <w:pStyle w:val="lab-p1"/>
        <w:rPr>
          <w:noProof/>
          <w:lang w:val="nl-NL"/>
        </w:rPr>
      </w:pPr>
    </w:p>
    <w:p w14:paraId="5CBB67D1" w14:textId="77777777" w:rsidR="00BF406F" w:rsidRPr="00B453AD" w:rsidRDefault="00BF406F" w:rsidP="00BF406F">
      <w:pPr>
        <w:rPr>
          <w:noProof/>
          <w:lang w:val="nl-NL"/>
        </w:rPr>
      </w:pPr>
    </w:p>
    <w:p w14:paraId="1C8A9E56"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0CE901D1" w14:textId="77777777" w:rsidR="00436CE2" w:rsidRPr="00B453AD" w:rsidRDefault="00436CE2" w:rsidP="002238F1">
      <w:pPr>
        <w:pStyle w:val="lab-p1"/>
        <w:rPr>
          <w:noProof/>
          <w:lang w:val="nl-NL"/>
        </w:rPr>
      </w:pPr>
    </w:p>
    <w:p w14:paraId="61F767B8" w14:textId="77777777" w:rsidR="00BF406F" w:rsidRPr="00B453AD" w:rsidRDefault="00BF406F" w:rsidP="00BF406F">
      <w:pPr>
        <w:rPr>
          <w:noProof/>
          <w:lang w:val="nl-NL"/>
        </w:rPr>
      </w:pPr>
    </w:p>
    <w:p w14:paraId="6B52F1E8"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681738FB" w14:textId="77777777" w:rsidR="00BF406F" w:rsidRPr="00B453AD" w:rsidRDefault="00BF406F" w:rsidP="002238F1">
      <w:pPr>
        <w:pStyle w:val="lab-p1"/>
        <w:rPr>
          <w:noProof/>
          <w:lang w:val="nl-NL"/>
        </w:rPr>
      </w:pPr>
    </w:p>
    <w:p w14:paraId="5DF1DE02" w14:textId="29F54595" w:rsidR="002D380B"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30.000 </w:t>
      </w:r>
      <w:r w:rsidR="00613668" w:rsidRPr="00B453AD">
        <w:rPr>
          <w:noProof/>
          <w:lang w:val="nl-NL"/>
        </w:rPr>
        <w:t>I.E.</w:t>
      </w:r>
      <w:r w:rsidR="00436CE2" w:rsidRPr="00B453AD">
        <w:rPr>
          <w:noProof/>
          <w:lang w:val="nl-NL"/>
        </w:rPr>
        <w:t>/0,75 ml</w:t>
      </w:r>
    </w:p>
    <w:p w14:paraId="059C7DD8" w14:textId="5F15245C"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30</w:t>
      </w:r>
      <w:r w:rsidR="00EB6761" w:rsidRPr="00B453AD">
        <w:rPr>
          <w:highlight w:val="lightGray"/>
          <w:lang w:val="nl-NL"/>
        </w:rPr>
        <w:t> </w:t>
      </w:r>
      <w:r w:rsidR="00954024" w:rsidRPr="00B453AD">
        <w:rPr>
          <w:highlight w:val="lightGray"/>
          <w:lang w:val="nl-NL"/>
        </w:rPr>
        <w:t>000 I.E./0,75 ml</w:t>
      </w:r>
    </w:p>
    <w:p w14:paraId="22DED0FD" w14:textId="77777777" w:rsidR="00BF406F" w:rsidRPr="00B453AD" w:rsidRDefault="00BF406F" w:rsidP="00BF406F">
      <w:pPr>
        <w:rPr>
          <w:noProof/>
          <w:lang w:val="nl-NL"/>
        </w:rPr>
      </w:pPr>
    </w:p>
    <w:p w14:paraId="590440B7" w14:textId="77777777" w:rsidR="00BF406F" w:rsidRPr="00B453AD" w:rsidRDefault="00BF406F" w:rsidP="00BF406F">
      <w:pPr>
        <w:rPr>
          <w:noProof/>
          <w:lang w:val="nl-NL"/>
        </w:rPr>
      </w:pPr>
    </w:p>
    <w:p w14:paraId="13339F46"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3E71FE65" w14:textId="77777777" w:rsidR="00BF406F" w:rsidRPr="00B453AD" w:rsidRDefault="00BF406F" w:rsidP="002238F1">
      <w:pPr>
        <w:pStyle w:val="lab-p1"/>
        <w:rPr>
          <w:noProof/>
          <w:highlight w:val="lightGray"/>
          <w:lang w:val="nl-NL" w:bidi="nl-NL"/>
        </w:rPr>
      </w:pPr>
    </w:p>
    <w:p w14:paraId="36394AD9"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4EF93EB9" w14:textId="77777777" w:rsidR="00BF406F" w:rsidRPr="00B453AD" w:rsidRDefault="00BF406F" w:rsidP="00BF406F">
      <w:pPr>
        <w:rPr>
          <w:noProof/>
          <w:lang w:val="nl-NL" w:bidi="nl-NL"/>
        </w:rPr>
      </w:pPr>
    </w:p>
    <w:p w14:paraId="4AE81B85" w14:textId="77777777" w:rsidR="00BF406F" w:rsidRPr="00B453AD" w:rsidRDefault="00BF406F" w:rsidP="00BF406F">
      <w:pPr>
        <w:rPr>
          <w:noProof/>
          <w:lang w:val="nl-NL" w:bidi="nl-NL"/>
        </w:rPr>
      </w:pPr>
    </w:p>
    <w:p w14:paraId="45748EC3" w14:textId="77777777" w:rsidR="002573F7" w:rsidRPr="00B453AD" w:rsidRDefault="002573F7" w:rsidP="002238F1">
      <w:pPr>
        <w:pStyle w:val="lab-h1"/>
        <w:keepNext/>
        <w:spacing w:before="0" w:after="0"/>
        <w:rPr>
          <w:i/>
          <w:noProof/>
          <w:lang w:val="nl-NL" w:bidi="nl-NL"/>
        </w:rPr>
      </w:pPr>
      <w:r w:rsidRPr="00B453AD">
        <w:rPr>
          <w:noProof/>
          <w:lang w:val="nl-NL" w:bidi="nl-NL"/>
        </w:rPr>
        <w:t>18.</w:t>
      </w:r>
      <w:r w:rsidRPr="00B453AD">
        <w:rPr>
          <w:noProof/>
          <w:lang w:val="nl-NL" w:bidi="nl-NL"/>
        </w:rPr>
        <w:tab/>
        <w:t>UNIEK IDENTIFICATIEKENMERK - VOOR MENSEN LEESBARE GEGEVENS</w:t>
      </w:r>
    </w:p>
    <w:p w14:paraId="2395B9B1" w14:textId="77777777" w:rsidR="00BF406F" w:rsidRPr="00B453AD" w:rsidRDefault="00BF406F" w:rsidP="002238F1">
      <w:pPr>
        <w:pStyle w:val="lab-p1"/>
        <w:keepNext/>
        <w:rPr>
          <w:noProof/>
          <w:lang w:val="nl-NL" w:bidi="nl-NL"/>
        </w:rPr>
      </w:pPr>
    </w:p>
    <w:p w14:paraId="42016F87" w14:textId="124D792D" w:rsidR="009638C4" w:rsidRPr="00B453AD" w:rsidRDefault="009638C4" w:rsidP="002238F1">
      <w:pPr>
        <w:pStyle w:val="lab-p1"/>
        <w:keepNext/>
        <w:rPr>
          <w:noProof/>
          <w:lang w:val="nl-NL" w:bidi="nl-NL"/>
        </w:rPr>
      </w:pPr>
      <w:r w:rsidRPr="00B453AD">
        <w:rPr>
          <w:noProof/>
          <w:lang w:val="nl-NL" w:bidi="nl-NL"/>
        </w:rPr>
        <w:t>PC</w:t>
      </w:r>
    </w:p>
    <w:p w14:paraId="4C2058AC" w14:textId="412E7E0D" w:rsidR="009638C4" w:rsidRPr="00B453AD" w:rsidRDefault="009638C4" w:rsidP="002238F1">
      <w:pPr>
        <w:pStyle w:val="lab-p1"/>
        <w:keepNext/>
        <w:rPr>
          <w:noProof/>
          <w:lang w:val="nl-NL" w:bidi="nl-NL"/>
        </w:rPr>
      </w:pPr>
      <w:r w:rsidRPr="00B453AD">
        <w:rPr>
          <w:noProof/>
          <w:lang w:val="nl-NL" w:bidi="nl-NL"/>
        </w:rPr>
        <w:t>SN</w:t>
      </w:r>
    </w:p>
    <w:p w14:paraId="0FF69508" w14:textId="2FA6963C" w:rsidR="009638C4" w:rsidRPr="00B453AD" w:rsidRDefault="009638C4" w:rsidP="002238F1">
      <w:pPr>
        <w:pStyle w:val="lab-p1"/>
        <w:keepNext/>
        <w:rPr>
          <w:noProof/>
          <w:lang w:val="nl-NL" w:bidi="nl-NL"/>
        </w:rPr>
      </w:pPr>
      <w:r w:rsidRPr="00B453AD">
        <w:rPr>
          <w:noProof/>
          <w:lang w:val="nl-NL" w:bidi="nl-NL"/>
        </w:rPr>
        <w:t>NN</w:t>
      </w:r>
    </w:p>
    <w:p w14:paraId="01BFFF85" w14:textId="77777777" w:rsidR="00BF406F" w:rsidRPr="00B453AD" w:rsidRDefault="00BF406F" w:rsidP="00BF406F">
      <w:pPr>
        <w:rPr>
          <w:noProof/>
          <w:lang w:val="nl-NL" w:bidi="nl-NL"/>
        </w:rPr>
      </w:pPr>
    </w:p>
    <w:p w14:paraId="3DBA39DA" w14:textId="77777777" w:rsidR="002573F7" w:rsidRPr="00B453AD" w:rsidRDefault="00BF406F" w:rsidP="002238F1">
      <w:pPr>
        <w:pStyle w:val="lab-title2-secondpage"/>
        <w:spacing w:before="0"/>
        <w:rPr>
          <w:noProof/>
          <w:lang w:val="nl-NL"/>
        </w:rPr>
      </w:pPr>
      <w:r w:rsidRPr="00B453AD">
        <w:rPr>
          <w:b w:val="0"/>
          <w:caps w:val="0"/>
          <w:noProof/>
          <w:lang w:val="nl-NL" w:bidi="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2C4A444E" w14:textId="77777777" w:rsidR="00436CE2" w:rsidRPr="00B453AD" w:rsidRDefault="00436CE2" w:rsidP="002238F1">
      <w:pPr>
        <w:pStyle w:val="lab-p1"/>
        <w:rPr>
          <w:noProof/>
          <w:lang w:val="nl-NL"/>
        </w:rPr>
      </w:pPr>
    </w:p>
    <w:p w14:paraId="382B223A" w14:textId="77777777" w:rsidR="00BF406F" w:rsidRPr="00B453AD" w:rsidRDefault="00BF406F" w:rsidP="00BF406F">
      <w:pPr>
        <w:rPr>
          <w:noProof/>
          <w:lang w:val="nl-NL"/>
        </w:rPr>
      </w:pPr>
    </w:p>
    <w:p w14:paraId="69CCE641"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74AA4DFC" w14:textId="77777777" w:rsidR="00BF406F" w:rsidRPr="00B453AD" w:rsidRDefault="00BF406F" w:rsidP="002238F1">
      <w:pPr>
        <w:pStyle w:val="lab-p1"/>
        <w:rPr>
          <w:noProof/>
          <w:lang w:val="nl-NL"/>
        </w:rPr>
      </w:pPr>
    </w:p>
    <w:p w14:paraId="447EBED9" w14:textId="2AE47E8D"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30.000 </w:t>
      </w:r>
      <w:r w:rsidR="00613668" w:rsidRPr="00B453AD">
        <w:rPr>
          <w:noProof/>
          <w:lang w:val="nl-NL"/>
        </w:rPr>
        <w:t>I.E.</w:t>
      </w:r>
      <w:r w:rsidR="00436CE2" w:rsidRPr="00B453AD">
        <w:rPr>
          <w:noProof/>
          <w:lang w:val="nl-NL"/>
        </w:rPr>
        <w:t>/0,75 ml injectievloeistof</w:t>
      </w:r>
    </w:p>
    <w:p w14:paraId="235CB610" w14:textId="06995D39"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30</w:t>
      </w:r>
      <w:r w:rsidR="00EB6761" w:rsidRPr="00B453AD">
        <w:rPr>
          <w:highlight w:val="lightGray"/>
          <w:lang w:val="nl-NL"/>
        </w:rPr>
        <w:t> </w:t>
      </w:r>
      <w:r w:rsidR="00023082" w:rsidRPr="00B453AD">
        <w:rPr>
          <w:highlight w:val="lightGray"/>
          <w:lang w:val="nl-NL"/>
        </w:rPr>
        <w:t>000 I.E./0,75 ml injectievloeistof</w:t>
      </w:r>
    </w:p>
    <w:p w14:paraId="4D6C5FE0" w14:textId="77777777" w:rsidR="002573F7" w:rsidRPr="00B453AD" w:rsidRDefault="002573F7" w:rsidP="002238F1">
      <w:pPr>
        <w:pStyle w:val="lab-p2"/>
        <w:spacing w:before="0"/>
        <w:rPr>
          <w:noProof/>
          <w:lang w:val="nl-NL"/>
        </w:rPr>
      </w:pPr>
    </w:p>
    <w:p w14:paraId="51A6F46F" w14:textId="77777777" w:rsidR="002573F7" w:rsidRPr="00B453AD" w:rsidRDefault="002573F7" w:rsidP="002238F1">
      <w:pPr>
        <w:pStyle w:val="lab-p2"/>
        <w:spacing w:before="0"/>
        <w:rPr>
          <w:noProof/>
          <w:lang w:val="nl-NL"/>
        </w:rPr>
      </w:pPr>
      <w:r w:rsidRPr="00B453AD">
        <w:rPr>
          <w:noProof/>
          <w:lang w:val="nl-NL"/>
        </w:rPr>
        <w:t>epoëtine alfa</w:t>
      </w:r>
    </w:p>
    <w:p w14:paraId="0CFC1AEC" w14:textId="77777777" w:rsidR="00436CE2" w:rsidRPr="00B453AD" w:rsidRDefault="00436CE2" w:rsidP="002238F1">
      <w:pPr>
        <w:pStyle w:val="lab-p1"/>
        <w:rPr>
          <w:noProof/>
          <w:lang w:val="nl-NL"/>
        </w:rPr>
      </w:pPr>
      <w:r w:rsidRPr="00B453AD">
        <w:rPr>
          <w:noProof/>
          <w:lang w:val="nl-NL"/>
        </w:rPr>
        <w:t>IV/SC</w:t>
      </w:r>
    </w:p>
    <w:p w14:paraId="3EA185FC" w14:textId="77777777" w:rsidR="00BF406F" w:rsidRPr="00B453AD" w:rsidRDefault="00BF406F" w:rsidP="00BF406F">
      <w:pPr>
        <w:rPr>
          <w:noProof/>
          <w:lang w:val="nl-NL"/>
        </w:rPr>
      </w:pPr>
    </w:p>
    <w:p w14:paraId="559DDB81" w14:textId="77777777" w:rsidR="00BF406F" w:rsidRPr="00B453AD" w:rsidRDefault="00BF406F" w:rsidP="00BF406F">
      <w:pPr>
        <w:rPr>
          <w:noProof/>
          <w:lang w:val="nl-NL"/>
        </w:rPr>
      </w:pPr>
    </w:p>
    <w:p w14:paraId="23FABE3B"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65609328" w14:textId="77777777" w:rsidR="00436CE2" w:rsidRPr="00B453AD" w:rsidRDefault="00436CE2" w:rsidP="002238F1">
      <w:pPr>
        <w:pStyle w:val="lab-p1"/>
        <w:rPr>
          <w:noProof/>
          <w:lang w:val="nl-NL"/>
        </w:rPr>
      </w:pPr>
    </w:p>
    <w:p w14:paraId="44FA4870" w14:textId="77777777" w:rsidR="00BF406F" w:rsidRPr="00B453AD" w:rsidRDefault="00BF406F" w:rsidP="00BF406F">
      <w:pPr>
        <w:rPr>
          <w:noProof/>
          <w:lang w:val="nl-NL"/>
        </w:rPr>
      </w:pPr>
    </w:p>
    <w:p w14:paraId="50B9C189"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01427E3D" w14:textId="77777777" w:rsidR="00BF406F" w:rsidRPr="00B453AD" w:rsidRDefault="00BF406F" w:rsidP="002238F1">
      <w:pPr>
        <w:pStyle w:val="lab-p1"/>
        <w:rPr>
          <w:noProof/>
          <w:lang w:val="nl-NL"/>
        </w:rPr>
      </w:pPr>
    </w:p>
    <w:p w14:paraId="6EF198FD" w14:textId="77777777" w:rsidR="00436CE2" w:rsidRPr="00B453AD" w:rsidRDefault="00436CE2" w:rsidP="002238F1">
      <w:pPr>
        <w:pStyle w:val="lab-p1"/>
        <w:rPr>
          <w:noProof/>
          <w:lang w:val="nl-NL"/>
        </w:rPr>
      </w:pPr>
      <w:r w:rsidRPr="00B453AD">
        <w:rPr>
          <w:noProof/>
          <w:lang w:val="nl-NL"/>
        </w:rPr>
        <w:t>EXP</w:t>
      </w:r>
    </w:p>
    <w:p w14:paraId="45870FE8" w14:textId="77777777" w:rsidR="00BF406F" w:rsidRPr="00B453AD" w:rsidRDefault="00BF406F" w:rsidP="00BF406F">
      <w:pPr>
        <w:rPr>
          <w:noProof/>
          <w:lang w:val="nl-NL"/>
        </w:rPr>
      </w:pPr>
    </w:p>
    <w:p w14:paraId="697A0F2C" w14:textId="77777777" w:rsidR="00BF406F" w:rsidRPr="00B453AD" w:rsidRDefault="00BF406F" w:rsidP="00BF406F">
      <w:pPr>
        <w:rPr>
          <w:noProof/>
          <w:lang w:val="nl-NL"/>
        </w:rPr>
      </w:pPr>
    </w:p>
    <w:p w14:paraId="0AA4E74D"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734A200E" w14:textId="77777777" w:rsidR="00BF406F" w:rsidRPr="00B453AD" w:rsidRDefault="00BF406F" w:rsidP="002238F1">
      <w:pPr>
        <w:pStyle w:val="lab-p1"/>
        <w:rPr>
          <w:noProof/>
          <w:lang w:val="nl-NL"/>
        </w:rPr>
      </w:pPr>
    </w:p>
    <w:p w14:paraId="7DBCA3EE" w14:textId="77777777" w:rsidR="00436CE2" w:rsidRPr="00B453AD" w:rsidRDefault="00436CE2" w:rsidP="002238F1">
      <w:pPr>
        <w:pStyle w:val="lab-p1"/>
        <w:rPr>
          <w:noProof/>
          <w:lang w:val="nl-NL"/>
        </w:rPr>
      </w:pPr>
      <w:r w:rsidRPr="00B453AD">
        <w:rPr>
          <w:noProof/>
          <w:lang w:val="nl-NL"/>
        </w:rPr>
        <w:t>Lot</w:t>
      </w:r>
    </w:p>
    <w:p w14:paraId="48E9E290" w14:textId="77777777" w:rsidR="00BF406F" w:rsidRPr="00B453AD" w:rsidRDefault="00BF406F" w:rsidP="00BF406F">
      <w:pPr>
        <w:rPr>
          <w:noProof/>
          <w:lang w:val="nl-NL"/>
        </w:rPr>
      </w:pPr>
    </w:p>
    <w:p w14:paraId="4FA586F4" w14:textId="77777777" w:rsidR="00BF406F" w:rsidRPr="00B453AD" w:rsidRDefault="00BF406F" w:rsidP="00BF406F">
      <w:pPr>
        <w:rPr>
          <w:noProof/>
          <w:lang w:val="nl-NL"/>
        </w:rPr>
      </w:pPr>
    </w:p>
    <w:p w14:paraId="1C3713E9"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0803A040" w14:textId="77777777" w:rsidR="00436CE2" w:rsidRPr="00B453AD" w:rsidRDefault="00436CE2" w:rsidP="002238F1">
      <w:pPr>
        <w:pStyle w:val="lab-p1"/>
        <w:rPr>
          <w:noProof/>
          <w:lang w:val="nl-NL"/>
        </w:rPr>
      </w:pPr>
    </w:p>
    <w:p w14:paraId="0E27591F" w14:textId="77777777" w:rsidR="00BF406F" w:rsidRPr="00B453AD" w:rsidRDefault="00BF406F" w:rsidP="00BF406F">
      <w:pPr>
        <w:rPr>
          <w:noProof/>
          <w:lang w:val="nl-NL"/>
        </w:rPr>
      </w:pPr>
    </w:p>
    <w:p w14:paraId="1692B1A3"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14B5769C" w14:textId="77777777" w:rsidR="00436CE2" w:rsidRPr="00B453AD" w:rsidRDefault="00436CE2" w:rsidP="002238F1">
      <w:pPr>
        <w:pStyle w:val="lab-p1"/>
        <w:rPr>
          <w:noProof/>
          <w:lang w:val="nl-NL"/>
        </w:rPr>
      </w:pPr>
    </w:p>
    <w:p w14:paraId="10940196" w14:textId="77777777" w:rsidR="00BF406F" w:rsidRPr="00B453AD" w:rsidRDefault="00BF406F" w:rsidP="00BF406F">
      <w:pPr>
        <w:rPr>
          <w:noProof/>
          <w:lang w:val="nl-NL"/>
        </w:rPr>
      </w:pPr>
    </w:p>
    <w:p w14:paraId="39B5C9DD" w14:textId="77777777" w:rsidR="00023082" w:rsidRPr="00B453AD" w:rsidRDefault="00023082">
      <w:pPr>
        <w:rPr>
          <w:b/>
          <w:caps/>
          <w:noProof/>
          <w:lang w:val="nl-NL"/>
        </w:rPr>
      </w:pPr>
      <w:r w:rsidRPr="00B453AD">
        <w:rPr>
          <w:noProof/>
          <w:lang w:val="nl-NL"/>
        </w:rPr>
        <w:br w:type="page"/>
      </w:r>
    </w:p>
    <w:p w14:paraId="190D92D7" w14:textId="75FB032D" w:rsidR="002573F7" w:rsidRPr="00B453AD" w:rsidRDefault="002573F7" w:rsidP="00BF406F">
      <w:pPr>
        <w:pStyle w:val="lab-title2-secondpage"/>
        <w:keepNext/>
        <w:spacing w:before="0"/>
        <w:rPr>
          <w:noProof/>
          <w:lang w:val="nl-NL"/>
        </w:rPr>
      </w:pPr>
      <w:r w:rsidRPr="00B453AD">
        <w:rPr>
          <w:noProof/>
          <w:lang w:val="nl-NL"/>
        </w:rPr>
        <w:lastRenderedPageBreak/>
        <w:t>GEGEVENS DIE OP DE BUITENVERPAKKING MOETEN WORDEN VERMELD</w:t>
      </w:r>
      <w:r w:rsidRPr="00B453AD">
        <w:rPr>
          <w:noProof/>
          <w:lang w:val="nl-NL"/>
        </w:rPr>
        <w:br/>
      </w:r>
      <w:r w:rsidRPr="00B453AD">
        <w:rPr>
          <w:noProof/>
          <w:lang w:val="nl-NL"/>
        </w:rPr>
        <w:br/>
        <w:t>buitenverpakking</w:t>
      </w:r>
    </w:p>
    <w:p w14:paraId="38C6F030" w14:textId="77777777" w:rsidR="00436CE2" w:rsidRPr="00B453AD" w:rsidRDefault="00436CE2" w:rsidP="00BF406F">
      <w:pPr>
        <w:pStyle w:val="lab-p1"/>
        <w:keepNext/>
        <w:rPr>
          <w:noProof/>
          <w:lang w:val="nl-NL"/>
        </w:rPr>
      </w:pPr>
    </w:p>
    <w:p w14:paraId="42F9301D" w14:textId="77777777" w:rsidR="00BF406F" w:rsidRPr="00B453AD" w:rsidRDefault="00BF406F" w:rsidP="00BF406F">
      <w:pPr>
        <w:keepNext/>
        <w:rPr>
          <w:noProof/>
          <w:lang w:val="nl-NL"/>
        </w:rPr>
      </w:pPr>
    </w:p>
    <w:p w14:paraId="6CB797BB" w14:textId="77777777" w:rsidR="002573F7" w:rsidRPr="00B453AD" w:rsidRDefault="002573F7" w:rsidP="00BF406F">
      <w:pPr>
        <w:pStyle w:val="lab-h1"/>
        <w:keepNext/>
        <w:spacing w:before="0" w:after="0"/>
        <w:rPr>
          <w:noProof/>
          <w:lang w:val="nl-NL"/>
        </w:rPr>
      </w:pPr>
      <w:r w:rsidRPr="00B453AD">
        <w:rPr>
          <w:noProof/>
          <w:lang w:val="nl-NL"/>
        </w:rPr>
        <w:t>1.</w:t>
      </w:r>
      <w:r w:rsidRPr="00B453AD">
        <w:rPr>
          <w:noProof/>
          <w:lang w:val="nl-NL"/>
        </w:rPr>
        <w:tab/>
        <w:t>NAAM VAN HET GENEESMIDDEL</w:t>
      </w:r>
    </w:p>
    <w:p w14:paraId="5A44E0E9" w14:textId="77777777" w:rsidR="00BF406F" w:rsidRPr="00B453AD" w:rsidRDefault="00BF406F" w:rsidP="00BF406F">
      <w:pPr>
        <w:pStyle w:val="lab-p1"/>
        <w:keepNext/>
        <w:rPr>
          <w:noProof/>
          <w:lang w:val="nl-NL"/>
        </w:rPr>
      </w:pPr>
    </w:p>
    <w:p w14:paraId="1F752DC7" w14:textId="5F13F724" w:rsidR="00436CE2" w:rsidRPr="00B453AD" w:rsidRDefault="0065367B" w:rsidP="00BF406F">
      <w:pPr>
        <w:pStyle w:val="lab-p1"/>
        <w:keepNext/>
        <w:rPr>
          <w:noProof/>
          <w:lang w:val="nl-NL"/>
        </w:rPr>
      </w:pPr>
      <w:r w:rsidRPr="00B453AD">
        <w:rPr>
          <w:noProof/>
          <w:lang w:val="nl-NL"/>
        </w:rPr>
        <w:t>Epoetin alfa HEXAL</w:t>
      </w:r>
      <w:r w:rsidR="00436CE2" w:rsidRPr="00B453AD">
        <w:rPr>
          <w:noProof/>
          <w:lang w:val="nl-NL"/>
        </w:rPr>
        <w:t xml:space="preserve"> 40.000 </w:t>
      </w:r>
      <w:r w:rsidR="00613668" w:rsidRPr="00B453AD">
        <w:rPr>
          <w:noProof/>
          <w:lang w:val="nl-NL"/>
        </w:rPr>
        <w:t>I.E.</w:t>
      </w:r>
      <w:r w:rsidR="00436CE2" w:rsidRPr="00B453AD">
        <w:rPr>
          <w:noProof/>
          <w:lang w:val="nl-NL"/>
        </w:rPr>
        <w:t>/1 ml oplossing voor injectie in een voorgevulde spuit</w:t>
      </w:r>
    </w:p>
    <w:p w14:paraId="19C448FC" w14:textId="64E71E2D" w:rsidR="00D4608B" w:rsidRPr="00B453AD" w:rsidRDefault="0065367B" w:rsidP="00873C37">
      <w:pPr>
        <w:rPr>
          <w:lang w:val="nl-NL"/>
        </w:rPr>
      </w:pPr>
      <w:r w:rsidRPr="00B453AD">
        <w:rPr>
          <w:highlight w:val="lightGray"/>
          <w:lang w:val="nl-NL"/>
        </w:rPr>
        <w:t>Epoetin alfa HEXAL</w:t>
      </w:r>
      <w:r w:rsidR="00D4608B" w:rsidRPr="00B453AD">
        <w:rPr>
          <w:highlight w:val="lightGray"/>
          <w:lang w:val="nl-NL"/>
        </w:rPr>
        <w:t xml:space="preserve"> 40</w:t>
      </w:r>
      <w:r w:rsidR="00EB6761" w:rsidRPr="00B453AD">
        <w:rPr>
          <w:highlight w:val="lightGray"/>
          <w:lang w:val="nl-NL"/>
        </w:rPr>
        <w:t> </w:t>
      </w:r>
      <w:r w:rsidR="00D4608B" w:rsidRPr="00B453AD">
        <w:rPr>
          <w:highlight w:val="lightGray"/>
          <w:lang w:val="nl-NL"/>
        </w:rPr>
        <w:t>000 I.E./1 ml oplossing voor injectie in een voorgevulde spuit</w:t>
      </w:r>
    </w:p>
    <w:p w14:paraId="6D69EAAE" w14:textId="77777777" w:rsidR="002573F7" w:rsidRPr="00B453AD" w:rsidRDefault="002573F7" w:rsidP="00BF406F">
      <w:pPr>
        <w:pStyle w:val="lab-p2"/>
        <w:keepNext/>
        <w:spacing w:before="0"/>
        <w:rPr>
          <w:noProof/>
          <w:lang w:val="nl-NL"/>
        </w:rPr>
      </w:pPr>
    </w:p>
    <w:p w14:paraId="135D08AE" w14:textId="77777777" w:rsidR="002573F7" w:rsidRPr="00B453AD" w:rsidRDefault="002573F7" w:rsidP="00BF406F">
      <w:pPr>
        <w:pStyle w:val="lab-p2"/>
        <w:keepNext/>
        <w:spacing w:before="0"/>
        <w:rPr>
          <w:noProof/>
          <w:lang w:val="nl-NL"/>
        </w:rPr>
      </w:pPr>
      <w:r w:rsidRPr="00B453AD">
        <w:rPr>
          <w:noProof/>
          <w:lang w:val="nl-NL"/>
        </w:rPr>
        <w:t>epoëtine alfa</w:t>
      </w:r>
    </w:p>
    <w:p w14:paraId="7322AB3D" w14:textId="77777777" w:rsidR="00BF406F" w:rsidRPr="00B453AD" w:rsidRDefault="00BF406F" w:rsidP="00BF406F">
      <w:pPr>
        <w:keepNext/>
        <w:rPr>
          <w:noProof/>
          <w:lang w:val="nl-NL"/>
        </w:rPr>
      </w:pPr>
    </w:p>
    <w:p w14:paraId="14102D90" w14:textId="77777777" w:rsidR="00BF406F" w:rsidRPr="00B453AD" w:rsidRDefault="00BF406F" w:rsidP="00BF406F">
      <w:pPr>
        <w:keepNext/>
        <w:rPr>
          <w:noProof/>
          <w:lang w:val="nl-NL"/>
        </w:rPr>
      </w:pPr>
    </w:p>
    <w:p w14:paraId="4BB09E17" w14:textId="77777777" w:rsidR="002573F7" w:rsidRPr="00B453AD" w:rsidRDefault="002573F7" w:rsidP="00BF406F">
      <w:pPr>
        <w:pStyle w:val="lab-h1"/>
        <w:keepNext/>
        <w:spacing w:before="0" w:after="0"/>
        <w:rPr>
          <w:noProof/>
          <w:lang w:val="nl-NL"/>
        </w:rPr>
      </w:pPr>
      <w:r w:rsidRPr="00B453AD">
        <w:rPr>
          <w:noProof/>
          <w:lang w:val="nl-NL"/>
        </w:rPr>
        <w:t>2.</w:t>
      </w:r>
      <w:r w:rsidRPr="00B453AD">
        <w:rPr>
          <w:noProof/>
          <w:lang w:val="nl-NL"/>
        </w:rPr>
        <w:tab/>
        <w:t>GEHALTE AAN Werkzame STOF(Fen)</w:t>
      </w:r>
    </w:p>
    <w:p w14:paraId="51ADBBB6" w14:textId="77777777" w:rsidR="00BF406F" w:rsidRPr="00B453AD" w:rsidRDefault="00BF406F" w:rsidP="00BF406F">
      <w:pPr>
        <w:pStyle w:val="lab-p1"/>
        <w:keepNext/>
        <w:rPr>
          <w:noProof/>
          <w:lang w:val="nl-NL"/>
        </w:rPr>
      </w:pPr>
    </w:p>
    <w:p w14:paraId="1107096A" w14:textId="77777777" w:rsidR="00436CE2" w:rsidRPr="00B453AD" w:rsidRDefault="00436CE2" w:rsidP="00BF406F">
      <w:pPr>
        <w:pStyle w:val="lab-p1"/>
        <w:keepNext/>
        <w:rPr>
          <w:noProof/>
          <w:lang w:val="nl-NL"/>
        </w:rPr>
      </w:pPr>
      <w:r w:rsidRPr="00B453AD">
        <w:rPr>
          <w:noProof/>
          <w:lang w:val="nl-NL"/>
        </w:rPr>
        <w:t>1 voorgevulde spuit van 1 ml bevat 40.000 internationale eenheden (</w:t>
      </w:r>
      <w:r w:rsidR="00613668" w:rsidRPr="00B453AD">
        <w:rPr>
          <w:noProof/>
          <w:lang w:val="nl-NL"/>
        </w:rPr>
        <w:t>I.E.</w:t>
      </w:r>
      <w:r w:rsidRPr="00B453AD">
        <w:rPr>
          <w:noProof/>
          <w:lang w:val="nl-NL"/>
        </w:rPr>
        <w:t>) overeenkomend met 336,</w:t>
      </w:r>
      <w:r w:rsidR="001100D2" w:rsidRPr="00B453AD">
        <w:rPr>
          <w:noProof/>
          <w:lang w:val="nl-NL"/>
        </w:rPr>
        <w:t>0</w:t>
      </w:r>
      <w:r w:rsidRPr="00B453AD">
        <w:rPr>
          <w:noProof/>
          <w:lang w:val="nl-NL"/>
        </w:rPr>
        <w:t> microgram epoëtine alfa.</w:t>
      </w:r>
    </w:p>
    <w:p w14:paraId="6D97265D" w14:textId="3782095B" w:rsidR="00D4608B" w:rsidRPr="00B453AD" w:rsidRDefault="00D4608B" w:rsidP="00873C37">
      <w:pPr>
        <w:rPr>
          <w:lang w:val="nl-NL"/>
        </w:rPr>
      </w:pPr>
      <w:r w:rsidRPr="00B453AD">
        <w:rPr>
          <w:highlight w:val="lightGray"/>
          <w:lang w:val="nl-NL"/>
        </w:rPr>
        <w:t>1 voorgevulde spuit van 1 ml bevat 40</w:t>
      </w:r>
      <w:r w:rsidR="00EB6761" w:rsidRPr="00B453AD">
        <w:rPr>
          <w:highlight w:val="lightGray"/>
          <w:lang w:val="nl-NL"/>
        </w:rPr>
        <w:t> </w:t>
      </w:r>
      <w:r w:rsidRPr="00B453AD">
        <w:rPr>
          <w:highlight w:val="lightGray"/>
          <w:lang w:val="nl-NL"/>
        </w:rPr>
        <w:t xml:space="preserve">000 internationale eenheden (I.E.) overeenkomend met </w:t>
      </w:r>
      <w:r w:rsidR="00954024" w:rsidRPr="00B453AD">
        <w:rPr>
          <w:highlight w:val="lightGray"/>
          <w:lang w:val="nl-NL"/>
        </w:rPr>
        <w:t>336,0</w:t>
      </w:r>
      <w:r w:rsidRPr="00B453AD">
        <w:rPr>
          <w:highlight w:val="lightGray"/>
          <w:lang w:val="nl-NL"/>
        </w:rPr>
        <w:t> microgram epoëtine alfa.</w:t>
      </w:r>
    </w:p>
    <w:p w14:paraId="5600E83F" w14:textId="77777777" w:rsidR="00BF406F" w:rsidRPr="00B453AD" w:rsidRDefault="00BF406F" w:rsidP="00BF406F">
      <w:pPr>
        <w:keepNext/>
        <w:rPr>
          <w:noProof/>
          <w:lang w:val="nl-NL"/>
        </w:rPr>
      </w:pPr>
    </w:p>
    <w:p w14:paraId="7BDA9053" w14:textId="77777777" w:rsidR="00BF406F" w:rsidRPr="00B453AD" w:rsidRDefault="00BF406F" w:rsidP="00BF406F">
      <w:pPr>
        <w:keepNext/>
        <w:rPr>
          <w:noProof/>
          <w:lang w:val="nl-NL"/>
        </w:rPr>
      </w:pPr>
    </w:p>
    <w:p w14:paraId="0ADFBF62" w14:textId="77777777" w:rsidR="002573F7" w:rsidRPr="00B453AD" w:rsidRDefault="002573F7" w:rsidP="00BF406F">
      <w:pPr>
        <w:pStyle w:val="lab-h1"/>
        <w:keepNext/>
        <w:spacing w:before="0" w:after="0"/>
        <w:rPr>
          <w:noProof/>
          <w:lang w:val="nl-NL"/>
        </w:rPr>
      </w:pPr>
      <w:r w:rsidRPr="00B453AD">
        <w:rPr>
          <w:noProof/>
          <w:lang w:val="nl-NL"/>
        </w:rPr>
        <w:t>3.</w:t>
      </w:r>
      <w:r w:rsidRPr="00B453AD">
        <w:rPr>
          <w:noProof/>
          <w:lang w:val="nl-NL"/>
        </w:rPr>
        <w:tab/>
        <w:t>LIJST VAN HULPSTOFFEN</w:t>
      </w:r>
    </w:p>
    <w:p w14:paraId="44BDD690" w14:textId="77777777" w:rsidR="00BF406F" w:rsidRPr="00B453AD" w:rsidRDefault="00BF406F" w:rsidP="00BF406F">
      <w:pPr>
        <w:pStyle w:val="lab-p1"/>
        <w:keepNext/>
        <w:rPr>
          <w:noProof/>
          <w:lang w:val="nl-NL"/>
        </w:rPr>
      </w:pPr>
    </w:p>
    <w:p w14:paraId="41DD227C" w14:textId="7EBC3493" w:rsidR="00436CE2" w:rsidRPr="00B453AD" w:rsidRDefault="00436CE2" w:rsidP="00BF406F">
      <w:pPr>
        <w:pStyle w:val="lab-p1"/>
        <w:keepNext/>
        <w:rPr>
          <w:noProof/>
          <w:lang w:val="nl-NL"/>
        </w:rPr>
      </w:pPr>
      <w:r w:rsidRPr="00B453AD">
        <w:rPr>
          <w:noProof/>
          <w:lang w:val="nl-NL"/>
        </w:rPr>
        <w:t>Hulpstoffen</w:t>
      </w:r>
      <w:r w:rsidRPr="00B453AD">
        <w:rPr>
          <w:rFonts w:cs="Arial"/>
          <w:noProof/>
          <w:lang w:val="nl-NL"/>
        </w:rPr>
        <w:t>:</w:t>
      </w:r>
      <w:r w:rsidRPr="00B453AD">
        <w:rPr>
          <w:noProof/>
          <w:lang w:val="nl-NL"/>
        </w:rPr>
        <w:t xml:space="preserve"> natriumdiwaterstoffosfaatdihydraat, dinatriumfosfaatdihydraat, natriumchloride, glycine, polysorbaat 80, zoutzuur, natriumhydroxide en water voor injecties.</w:t>
      </w:r>
    </w:p>
    <w:p w14:paraId="5B80D686" w14:textId="77777777" w:rsidR="00436CE2" w:rsidRPr="00B453AD" w:rsidRDefault="00436CE2" w:rsidP="002238F1">
      <w:pPr>
        <w:pStyle w:val="lab-p1"/>
        <w:rPr>
          <w:noProof/>
          <w:lang w:val="nl-NL"/>
        </w:rPr>
      </w:pPr>
      <w:r w:rsidRPr="00B453AD">
        <w:rPr>
          <w:noProof/>
          <w:lang w:val="nl-NL"/>
        </w:rPr>
        <w:t>Raadpleeg voor meer informatie de bijsluiter.</w:t>
      </w:r>
    </w:p>
    <w:p w14:paraId="78B2A699" w14:textId="77777777" w:rsidR="00BF406F" w:rsidRPr="00B453AD" w:rsidRDefault="00BF406F" w:rsidP="00BF406F">
      <w:pPr>
        <w:rPr>
          <w:noProof/>
          <w:lang w:val="nl-NL"/>
        </w:rPr>
      </w:pPr>
    </w:p>
    <w:p w14:paraId="78AE2634" w14:textId="77777777" w:rsidR="00BF406F" w:rsidRPr="00B453AD" w:rsidRDefault="00BF406F" w:rsidP="00BF406F">
      <w:pPr>
        <w:rPr>
          <w:noProof/>
          <w:lang w:val="nl-NL"/>
        </w:rPr>
      </w:pPr>
    </w:p>
    <w:p w14:paraId="4BFC8503"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FARMACEUTISCHE VORM EN INHOUD</w:t>
      </w:r>
    </w:p>
    <w:p w14:paraId="3187A220" w14:textId="77777777" w:rsidR="00BF406F" w:rsidRPr="00B453AD" w:rsidRDefault="00BF406F" w:rsidP="002238F1">
      <w:pPr>
        <w:pStyle w:val="lab-p1"/>
        <w:rPr>
          <w:noProof/>
          <w:lang w:val="nl-NL"/>
        </w:rPr>
      </w:pPr>
    </w:p>
    <w:p w14:paraId="3B637DE4" w14:textId="1539F25A" w:rsidR="00436CE2" w:rsidRPr="00B453AD" w:rsidRDefault="00436CE2" w:rsidP="002238F1">
      <w:pPr>
        <w:pStyle w:val="lab-p1"/>
        <w:rPr>
          <w:noProof/>
          <w:lang w:val="nl-NL"/>
        </w:rPr>
      </w:pPr>
      <w:r w:rsidRPr="00B453AD">
        <w:rPr>
          <w:noProof/>
          <w:lang w:val="nl-NL"/>
        </w:rPr>
        <w:t>Oplossing voor injectie</w:t>
      </w:r>
    </w:p>
    <w:p w14:paraId="72E16C9E" w14:textId="77777777" w:rsidR="00436CE2" w:rsidRPr="00B453AD" w:rsidRDefault="00436CE2" w:rsidP="002238F1">
      <w:pPr>
        <w:pStyle w:val="lab-p1"/>
        <w:rPr>
          <w:noProof/>
          <w:lang w:val="nl-NL"/>
        </w:rPr>
      </w:pPr>
      <w:r w:rsidRPr="00B453AD">
        <w:rPr>
          <w:noProof/>
          <w:lang w:val="nl-NL"/>
        </w:rPr>
        <w:t>1 voorgevulde spuit van 1 ml</w:t>
      </w:r>
    </w:p>
    <w:p w14:paraId="4D10CC9A" w14:textId="77777777" w:rsidR="00436CE2" w:rsidRPr="00B453AD" w:rsidRDefault="00436CE2" w:rsidP="002238F1">
      <w:pPr>
        <w:pStyle w:val="lab-p1"/>
        <w:rPr>
          <w:noProof/>
          <w:highlight w:val="lightGray"/>
          <w:lang w:val="nl-NL"/>
        </w:rPr>
      </w:pPr>
      <w:r w:rsidRPr="00B453AD">
        <w:rPr>
          <w:noProof/>
          <w:highlight w:val="lightGray"/>
          <w:lang w:val="nl-NL"/>
        </w:rPr>
        <w:t>6 voorgevulde spuiten van 1 ml</w:t>
      </w:r>
    </w:p>
    <w:p w14:paraId="18861CAB" w14:textId="77777777" w:rsidR="00436CE2" w:rsidRPr="00B453AD" w:rsidRDefault="00436CE2" w:rsidP="002238F1">
      <w:pPr>
        <w:pStyle w:val="lab-p1"/>
        <w:rPr>
          <w:noProof/>
          <w:highlight w:val="lightGray"/>
          <w:lang w:val="nl-NL"/>
        </w:rPr>
      </w:pPr>
      <w:r w:rsidRPr="00B453AD">
        <w:rPr>
          <w:noProof/>
          <w:highlight w:val="lightGray"/>
          <w:lang w:val="nl-NL"/>
        </w:rPr>
        <w:t xml:space="preserve">1 voorgevulde spuit van 1 ml </w:t>
      </w:r>
      <w:r w:rsidRPr="00B453AD">
        <w:rPr>
          <w:rFonts w:eastAsia="SimSun"/>
          <w:noProof/>
          <w:highlight w:val="lightGray"/>
          <w:lang w:val="nl-NL"/>
        </w:rPr>
        <w:t>met veiligheidsbescherming voor de naald</w:t>
      </w:r>
    </w:p>
    <w:p w14:paraId="6C069519" w14:textId="77777777" w:rsidR="00F856C3" w:rsidRPr="00B453AD" w:rsidRDefault="00F856C3" w:rsidP="002238F1">
      <w:pPr>
        <w:pStyle w:val="lab-p1"/>
        <w:rPr>
          <w:noProof/>
          <w:lang w:val="nl-NL"/>
        </w:rPr>
      </w:pPr>
      <w:r w:rsidRPr="00B453AD">
        <w:rPr>
          <w:noProof/>
          <w:highlight w:val="lightGray"/>
          <w:lang w:val="nl-NL"/>
        </w:rPr>
        <w:t xml:space="preserve">4 voorgevulde spuiten van 1 ml </w:t>
      </w:r>
      <w:r w:rsidRPr="00B453AD">
        <w:rPr>
          <w:rFonts w:eastAsia="SimSun"/>
          <w:noProof/>
          <w:highlight w:val="lightGray"/>
          <w:lang w:val="nl-NL"/>
        </w:rPr>
        <w:t>met veiligheidsbescherming voor de naald</w:t>
      </w:r>
    </w:p>
    <w:p w14:paraId="5392DD23" w14:textId="77777777" w:rsidR="00436CE2" w:rsidRPr="00B453AD" w:rsidRDefault="00436CE2" w:rsidP="002238F1">
      <w:pPr>
        <w:pStyle w:val="lab-p1"/>
        <w:rPr>
          <w:rFonts w:eastAsia="SimSun"/>
          <w:noProof/>
          <w:lang w:val="nl-NL"/>
        </w:rPr>
      </w:pPr>
      <w:r w:rsidRPr="00B453AD">
        <w:rPr>
          <w:noProof/>
          <w:highlight w:val="lightGray"/>
          <w:lang w:val="nl-NL"/>
        </w:rPr>
        <w:t xml:space="preserve">6 voorgevulde spuiten van 1 ml </w:t>
      </w:r>
      <w:r w:rsidRPr="00B453AD">
        <w:rPr>
          <w:rFonts w:eastAsia="SimSun"/>
          <w:noProof/>
          <w:highlight w:val="lightGray"/>
          <w:lang w:val="nl-NL"/>
        </w:rPr>
        <w:t>met veiligheidsbescherming voor de naald</w:t>
      </w:r>
    </w:p>
    <w:p w14:paraId="443A67B3" w14:textId="77777777" w:rsidR="00BF406F" w:rsidRPr="00B453AD" w:rsidRDefault="00BF406F" w:rsidP="00BF406F">
      <w:pPr>
        <w:rPr>
          <w:noProof/>
          <w:lang w:val="nl-NL"/>
        </w:rPr>
      </w:pPr>
    </w:p>
    <w:p w14:paraId="0FA90BA8" w14:textId="77777777" w:rsidR="00BF406F" w:rsidRPr="00B453AD" w:rsidRDefault="00BF406F" w:rsidP="00BF406F">
      <w:pPr>
        <w:rPr>
          <w:noProof/>
          <w:lang w:val="nl-NL"/>
        </w:rPr>
      </w:pPr>
    </w:p>
    <w:p w14:paraId="6330E666"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WIJZE VAN GEBRUIK EN TOEDIENINGSWEG(EN)</w:t>
      </w:r>
    </w:p>
    <w:p w14:paraId="6603C400" w14:textId="77777777" w:rsidR="00BF406F" w:rsidRPr="00B453AD" w:rsidRDefault="00BF406F" w:rsidP="002238F1">
      <w:pPr>
        <w:pStyle w:val="lab-p1"/>
        <w:rPr>
          <w:noProof/>
          <w:lang w:val="nl-NL"/>
        </w:rPr>
      </w:pPr>
    </w:p>
    <w:p w14:paraId="398311E3" w14:textId="77777777" w:rsidR="005F1BFB" w:rsidRPr="00B453AD" w:rsidRDefault="005F1BFB" w:rsidP="002238F1">
      <w:pPr>
        <w:pStyle w:val="lab-p1"/>
        <w:rPr>
          <w:noProof/>
          <w:lang w:val="nl-NL"/>
        </w:rPr>
      </w:pPr>
      <w:r w:rsidRPr="00B453AD">
        <w:rPr>
          <w:noProof/>
          <w:lang w:val="nl-NL"/>
        </w:rPr>
        <w:t>Voor subcutaan en intraveneus gebruik.</w:t>
      </w:r>
    </w:p>
    <w:p w14:paraId="7451FBCA" w14:textId="77777777" w:rsidR="005F1BFB" w:rsidRPr="00B453AD" w:rsidRDefault="005F1BFB" w:rsidP="002238F1">
      <w:pPr>
        <w:pStyle w:val="lab-p1"/>
        <w:rPr>
          <w:noProof/>
          <w:lang w:val="nl-NL"/>
        </w:rPr>
      </w:pPr>
      <w:r w:rsidRPr="00B453AD">
        <w:rPr>
          <w:noProof/>
          <w:lang w:val="nl-NL"/>
        </w:rPr>
        <w:t>Lees voor het gebruik de bijsluiter.</w:t>
      </w:r>
    </w:p>
    <w:p w14:paraId="08357BC8" w14:textId="77777777" w:rsidR="00436CE2" w:rsidRPr="00B453AD" w:rsidRDefault="005F1BFB" w:rsidP="002238F1">
      <w:pPr>
        <w:pStyle w:val="lab-p1"/>
        <w:rPr>
          <w:noProof/>
          <w:lang w:val="nl-NL"/>
        </w:rPr>
      </w:pPr>
      <w:r w:rsidRPr="00B453AD">
        <w:rPr>
          <w:noProof/>
          <w:lang w:val="nl-NL"/>
        </w:rPr>
        <w:t>Niet schudden.</w:t>
      </w:r>
    </w:p>
    <w:p w14:paraId="06DA63D4" w14:textId="77777777" w:rsidR="00BF406F" w:rsidRPr="00B453AD" w:rsidRDefault="00BF406F" w:rsidP="00BF406F">
      <w:pPr>
        <w:rPr>
          <w:noProof/>
          <w:lang w:val="nl-NL"/>
        </w:rPr>
      </w:pPr>
    </w:p>
    <w:p w14:paraId="03346A07" w14:textId="77777777" w:rsidR="00BF406F" w:rsidRPr="00B453AD" w:rsidRDefault="00BF406F" w:rsidP="00BF406F">
      <w:pPr>
        <w:rPr>
          <w:noProof/>
          <w:lang w:val="nl-NL"/>
        </w:rPr>
      </w:pPr>
    </w:p>
    <w:p w14:paraId="0CD42FE4"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EEN SPECIALE WAARSCHUWING DAT HET GENEESMIDDEL BUITEN HET ZICHT EN BEREIK VAN KINDEREN DIENT TE WORDEN GEHOUDEN</w:t>
      </w:r>
    </w:p>
    <w:p w14:paraId="433DEACA" w14:textId="77777777" w:rsidR="00BF406F" w:rsidRPr="00B453AD" w:rsidRDefault="00BF406F" w:rsidP="002238F1">
      <w:pPr>
        <w:pStyle w:val="lab-p1"/>
        <w:rPr>
          <w:noProof/>
          <w:lang w:val="nl-NL"/>
        </w:rPr>
      </w:pPr>
    </w:p>
    <w:p w14:paraId="39651141" w14:textId="77777777" w:rsidR="00436CE2" w:rsidRPr="00B453AD" w:rsidRDefault="00436CE2" w:rsidP="002238F1">
      <w:pPr>
        <w:pStyle w:val="lab-p1"/>
        <w:rPr>
          <w:noProof/>
          <w:lang w:val="nl-NL"/>
        </w:rPr>
      </w:pPr>
      <w:r w:rsidRPr="00B453AD">
        <w:rPr>
          <w:noProof/>
          <w:lang w:val="nl-NL"/>
        </w:rPr>
        <w:t xml:space="preserve">Buiten het </w:t>
      </w:r>
      <w:r w:rsidR="00BE08E0" w:rsidRPr="00B453AD">
        <w:rPr>
          <w:noProof/>
          <w:lang w:val="nl-NL"/>
        </w:rPr>
        <w:t xml:space="preserve">zicht en </w:t>
      </w:r>
      <w:r w:rsidRPr="00B453AD">
        <w:rPr>
          <w:noProof/>
          <w:lang w:val="nl-NL"/>
        </w:rPr>
        <w:t>bereik van kinderen houden.</w:t>
      </w:r>
    </w:p>
    <w:p w14:paraId="7553B8E9" w14:textId="77777777" w:rsidR="00BF406F" w:rsidRPr="00B453AD" w:rsidRDefault="00BF406F" w:rsidP="00BF406F">
      <w:pPr>
        <w:rPr>
          <w:noProof/>
          <w:lang w:val="nl-NL"/>
        </w:rPr>
      </w:pPr>
    </w:p>
    <w:p w14:paraId="27E9BBBB" w14:textId="77777777" w:rsidR="00BF406F" w:rsidRPr="00B453AD" w:rsidRDefault="00BF406F" w:rsidP="00BF406F">
      <w:pPr>
        <w:rPr>
          <w:noProof/>
          <w:lang w:val="nl-NL"/>
        </w:rPr>
      </w:pPr>
    </w:p>
    <w:p w14:paraId="4CD3BCCA" w14:textId="77777777" w:rsidR="002573F7" w:rsidRPr="00B453AD" w:rsidRDefault="002573F7" w:rsidP="002238F1">
      <w:pPr>
        <w:pStyle w:val="lab-h1"/>
        <w:spacing w:before="0" w:after="0"/>
        <w:rPr>
          <w:noProof/>
          <w:lang w:val="nl-NL"/>
        </w:rPr>
      </w:pPr>
      <w:r w:rsidRPr="00B453AD">
        <w:rPr>
          <w:noProof/>
          <w:lang w:val="nl-NL"/>
        </w:rPr>
        <w:t>7.</w:t>
      </w:r>
      <w:r w:rsidRPr="00B453AD">
        <w:rPr>
          <w:noProof/>
          <w:lang w:val="nl-NL"/>
        </w:rPr>
        <w:tab/>
        <w:t>ANDERE SPECIALE WAARSCHUWING(EN), INDIEN NODIG</w:t>
      </w:r>
    </w:p>
    <w:p w14:paraId="71FE72A3" w14:textId="77777777" w:rsidR="00436CE2" w:rsidRPr="00B453AD" w:rsidRDefault="00436CE2" w:rsidP="002238F1">
      <w:pPr>
        <w:pStyle w:val="lab-p1"/>
        <w:rPr>
          <w:noProof/>
          <w:lang w:val="nl-NL"/>
        </w:rPr>
      </w:pPr>
    </w:p>
    <w:p w14:paraId="4980CE93" w14:textId="77777777" w:rsidR="00BF406F" w:rsidRPr="00B453AD" w:rsidRDefault="00BF406F" w:rsidP="00BF406F">
      <w:pPr>
        <w:rPr>
          <w:noProof/>
          <w:lang w:val="nl-NL"/>
        </w:rPr>
      </w:pPr>
    </w:p>
    <w:p w14:paraId="6D81C4E0" w14:textId="77777777" w:rsidR="002573F7" w:rsidRPr="00B453AD" w:rsidRDefault="002573F7" w:rsidP="002238F1">
      <w:pPr>
        <w:pStyle w:val="lab-h1"/>
        <w:keepNext/>
        <w:spacing w:before="0" w:after="0"/>
        <w:rPr>
          <w:noProof/>
          <w:lang w:val="nl-NL"/>
        </w:rPr>
      </w:pPr>
      <w:r w:rsidRPr="00B453AD">
        <w:rPr>
          <w:noProof/>
          <w:lang w:val="nl-NL"/>
        </w:rPr>
        <w:lastRenderedPageBreak/>
        <w:t>8.</w:t>
      </w:r>
      <w:r w:rsidRPr="00B453AD">
        <w:rPr>
          <w:noProof/>
          <w:lang w:val="nl-NL"/>
        </w:rPr>
        <w:tab/>
        <w:t>UITERSTE GEBRUIKSDATUM</w:t>
      </w:r>
    </w:p>
    <w:p w14:paraId="266ABFA9" w14:textId="77777777" w:rsidR="00BF406F" w:rsidRPr="00B453AD" w:rsidRDefault="00BF406F" w:rsidP="002238F1">
      <w:pPr>
        <w:pStyle w:val="lab-p1"/>
        <w:rPr>
          <w:noProof/>
          <w:lang w:val="nl-NL"/>
        </w:rPr>
      </w:pPr>
    </w:p>
    <w:p w14:paraId="68477AA7" w14:textId="77777777" w:rsidR="00436CE2" w:rsidRPr="00B453AD" w:rsidRDefault="00436CE2" w:rsidP="002238F1">
      <w:pPr>
        <w:pStyle w:val="lab-p1"/>
        <w:rPr>
          <w:noProof/>
          <w:lang w:val="nl-NL"/>
        </w:rPr>
      </w:pPr>
      <w:r w:rsidRPr="00B453AD">
        <w:rPr>
          <w:noProof/>
          <w:lang w:val="nl-NL"/>
        </w:rPr>
        <w:t>EXP</w:t>
      </w:r>
    </w:p>
    <w:p w14:paraId="193944B8" w14:textId="77777777" w:rsidR="00BF406F" w:rsidRPr="00B453AD" w:rsidRDefault="00BF406F" w:rsidP="00BF406F">
      <w:pPr>
        <w:rPr>
          <w:noProof/>
          <w:lang w:val="nl-NL"/>
        </w:rPr>
      </w:pPr>
    </w:p>
    <w:p w14:paraId="450DF779" w14:textId="77777777" w:rsidR="00BF406F" w:rsidRPr="00B453AD" w:rsidRDefault="00BF406F" w:rsidP="00BF406F">
      <w:pPr>
        <w:rPr>
          <w:noProof/>
          <w:lang w:val="nl-NL"/>
        </w:rPr>
      </w:pPr>
    </w:p>
    <w:p w14:paraId="43DBB260" w14:textId="77777777" w:rsidR="002573F7" w:rsidRPr="00B453AD" w:rsidRDefault="002573F7" w:rsidP="002238F1">
      <w:pPr>
        <w:pStyle w:val="lab-h1"/>
        <w:spacing w:before="0" w:after="0"/>
        <w:rPr>
          <w:noProof/>
          <w:lang w:val="nl-NL"/>
        </w:rPr>
      </w:pPr>
      <w:r w:rsidRPr="00B453AD">
        <w:rPr>
          <w:noProof/>
          <w:lang w:val="nl-NL"/>
        </w:rPr>
        <w:t>9.</w:t>
      </w:r>
      <w:r w:rsidRPr="00B453AD">
        <w:rPr>
          <w:noProof/>
          <w:lang w:val="nl-NL"/>
        </w:rPr>
        <w:tab/>
        <w:t>BIJZONDERE VOORZORGSMAATREGELEN VOOR DE BEWARING</w:t>
      </w:r>
    </w:p>
    <w:p w14:paraId="5E56E969" w14:textId="77777777" w:rsidR="00BF406F" w:rsidRPr="00B453AD" w:rsidRDefault="00BF406F" w:rsidP="002238F1">
      <w:pPr>
        <w:pStyle w:val="lab-p1"/>
        <w:rPr>
          <w:noProof/>
          <w:lang w:val="nl-NL"/>
        </w:rPr>
      </w:pPr>
    </w:p>
    <w:p w14:paraId="4745477F" w14:textId="57A9129A" w:rsidR="0068204B" w:rsidRPr="00B453AD" w:rsidRDefault="0068204B" w:rsidP="002238F1">
      <w:pPr>
        <w:pStyle w:val="lab-p1"/>
        <w:rPr>
          <w:noProof/>
          <w:lang w:val="nl-NL"/>
        </w:rPr>
      </w:pPr>
      <w:r w:rsidRPr="00B453AD">
        <w:rPr>
          <w:noProof/>
          <w:lang w:val="nl-NL"/>
        </w:rPr>
        <w:t>Gekoeld bewaren en transporteren.</w:t>
      </w:r>
    </w:p>
    <w:p w14:paraId="47D4B19F" w14:textId="77777777" w:rsidR="00436CE2" w:rsidRPr="00B453AD" w:rsidRDefault="00436CE2" w:rsidP="002238F1">
      <w:pPr>
        <w:pStyle w:val="lab-p1"/>
        <w:rPr>
          <w:noProof/>
          <w:lang w:val="nl-NL"/>
        </w:rPr>
      </w:pPr>
      <w:r w:rsidRPr="00B453AD">
        <w:rPr>
          <w:noProof/>
          <w:lang w:val="nl-NL"/>
        </w:rPr>
        <w:t>Niet in de vriezer bewaren.</w:t>
      </w:r>
    </w:p>
    <w:p w14:paraId="45AEFC79" w14:textId="77777777" w:rsidR="002573F7" w:rsidRPr="00B453AD" w:rsidRDefault="002573F7" w:rsidP="002238F1">
      <w:pPr>
        <w:pStyle w:val="lab-p2"/>
        <w:spacing w:before="0"/>
        <w:rPr>
          <w:noProof/>
          <w:lang w:val="nl-NL"/>
        </w:rPr>
      </w:pPr>
    </w:p>
    <w:p w14:paraId="65189462" w14:textId="77777777" w:rsidR="002573F7" w:rsidRPr="00B453AD" w:rsidRDefault="002573F7" w:rsidP="002238F1">
      <w:pPr>
        <w:pStyle w:val="lab-p2"/>
        <w:spacing w:before="0"/>
        <w:rPr>
          <w:noProof/>
          <w:lang w:val="nl-NL"/>
        </w:rPr>
      </w:pPr>
      <w:r w:rsidRPr="00B453AD">
        <w:rPr>
          <w:noProof/>
          <w:lang w:val="nl-NL"/>
        </w:rPr>
        <w:t>De voorgevulde spuit in de buitenverpakking bewaren ter bescherming tegen licht.</w:t>
      </w:r>
    </w:p>
    <w:p w14:paraId="7B01590D" w14:textId="77777777" w:rsidR="00793A4E" w:rsidRPr="00B453AD" w:rsidRDefault="00793A4E" w:rsidP="00B645BA">
      <w:pPr>
        <w:rPr>
          <w:noProof/>
          <w:lang w:val="nl-NL"/>
        </w:rPr>
      </w:pPr>
      <w:r w:rsidRPr="00B453AD">
        <w:rPr>
          <w:noProof/>
          <w:highlight w:val="lightGray"/>
          <w:lang w:val="nl-NL"/>
        </w:rPr>
        <w:t>De voorgevulde spuiten in de buitenverpakking bewaren ter bescherming tegen licht.</w:t>
      </w:r>
    </w:p>
    <w:p w14:paraId="7DC245AC" w14:textId="77777777" w:rsidR="00BF406F" w:rsidRPr="00B453AD" w:rsidRDefault="00BF406F" w:rsidP="00BF406F">
      <w:pPr>
        <w:rPr>
          <w:noProof/>
          <w:lang w:val="nl-NL"/>
        </w:rPr>
      </w:pPr>
    </w:p>
    <w:p w14:paraId="20F7E4BA" w14:textId="77777777" w:rsidR="00BF406F" w:rsidRPr="00B453AD" w:rsidRDefault="00BF406F" w:rsidP="00BF406F">
      <w:pPr>
        <w:rPr>
          <w:noProof/>
          <w:lang w:val="nl-NL"/>
        </w:rPr>
      </w:pPr>
    </w:p>
    <w:p w14:paraId="610E762E" w14:textId="77777777" w:rsidR="002573F7" w:rsidRPr="00B453AD" w:rsidRDefault="002573F7" w:rsidP="002238F1">
      <w:pPr>
        <w:pStyle w:val="lab-h1"/>
        <w:spacing w:before="0" w:after="0"/>
        <w:rPr>
          <w:noProof/>
          <w:lang w:val="nl-NL"/>
        </w:rPr>
      </w:pPr>
      <w:r w:rsidRPr="00B453AD">
        <w:rPr>
          <w:noProof/>
          <w:lang w:val="nl-NL"/>
        </w:rPr>
        <w:t>10.</w:t>
      </w:r>
      <w:r w:rsidRPr="00B453AD">
        <w:rPr>
          <w:noProof/>
          <w:lang w:val="nl-NL"/>
        </w:rPr>
        <w:tab/>
        <w:t>BIJZONDERE VOORZORGSMAATREGELEN VOOR HET VERWIJDEREN VAN NIET-GEBRUIKTE GENEESMIDDELEN OF DAARVAN AFGELEIDE AFVALSTOFFEN (INDIEN VAN TOEPASSING)</w:t>
      </w:r>
    </w:p>
    <w:p w14:paraId="02D8AEE9" w14:textId="77777777" w:rsidR="00436CE2" w:rsidRPr="00B453AD" w:rsidRDefault="00436CE2" w:rsidP="002238F1">
      <w:pPr>
        <w:pStyle w:val="lab-p1"/>
        <w:rPr>
          <w:noProof/>
          <w:lang w:val="nl-NL"/>
        </w:rPr>
      </w:pPr>
    </w:p>
    <w:p w14:paraId="4DBADF36" w14:textId="77777777" w:rsidR="00BF406F" w:rsidRPr="00B453AD" w:rsidRDefault="00BF406F" w:rsidP="00BF406F">
      <w:pPr>
        <w:rPr>
          <w:noProof/>
          <w:lang w:val="nl-NL"/>
        </w:rPr>
      </w:pPr>
    </w:p>
    <w:p w14:paraId="1511E7CC" w14:textId="77777777" w:rsidR="002573F7" w:rsidRPr="00B453AD" w:rsidRDefault="002573F7" w:rsidP="002238F1">
      <w:pPr>
        <w:pStyle w:val="lab-h1"/>
        <w:spacing w:before="0" w:after="0"/>
        <w:rPr>
          <w:noProof/>
          <w:lang w:val="nl-NL"/>
        </w:rPr>
      </w:pPr>
      <w:r w:rsidRPr="00B453AD">
        <w:rPr>
          <w:noProof/>
          <w:lang w:val="nl-NL"/>
        </w:rPr>
        <w:t>11.</w:t>
      </w:r>
      <w:r w:rsidRPr="00B453AD">
        <w:rPr>
          <w:noProof/>
          <w:lang w:val="nl-NL"/>
        </w:rPr>
        <w:tab/>
        <w:t>NAAM EN ADRES VAN DE HOUDER VAN DE VERGUNNING VOOR HET IN DE HANDEL BRENGEN</w:t>
      </w:r>
    </w:p>
    <w:p w14:paraId="6AF64B08" w14:textId="77777777" w:rsidR="00BF406F" w:rsidRPr="00B453AD" w:rsidRDefault="00BF406F" w:rsidP="002238F1">
      <w:pPr>
        <w:pStyle w:val="lab-p1"/>
        <w:rPr>
          <w:noProof/>
          <w:lang w:val="nl-NL"/>
        </w:rPr>
      </w:pPr>
    </w:p>
    <w:p w14:paraId="41F19DB5" w14:textId="77777777" w:rsidR="0065367B" w:rsidRPr="00B453AD" w:rsidRDefault="0065367B" w:rsidP="002238F1">
      <w:pPr>
        <w:pStyle w:val="lab-p1"/>
        <w:rPr>
          <w:noProof/>
          <w:lang w:val="nl-NL"/>
        </w:rPr>
      </w:pPr>
      <w:r w:rsidRPr="00B453AD">
        <w:rPr>
          <w:noProof/>
          <w:lang w:val="nl-NL"/>
        </w:rPr>
        <w:t>Hexal AG, Industriestr. 25, 83607 Holzkirchen, Duitsland</w:t>
      </w:r>
    </w:p>
    <w:p w14:paraId="50017420" w14:textId="77777777" w:rsidR="00BF406F" w:rsidRPr="00B453AD" w:rsidRDefault="00BF406F" w:rsidP="00BF406F">
      <w:pPr>
        <w:rPr>
          <w:noProof/>
          <w:lang w:val="nl-NL"/>
        </w:rPr>
      </w:pPr>
    </w:p>
    <w:p w14:paraId="62D0D5FA" w14:textId="77777777" w:rsidR="00BF406F" w:rsidRPr="00B453AD" w:rsidRDefault="00BF406F" w:rsidP="00BF406F">
      <w:pPr>
        <w:rPr>
          <w:noProof/>
          <w:lang w:val="nl-NL"/>
        </w:rPr>
      </w:pPr>
    </w:p>
    <w:p w14:paraId="00ADB64F" w14:textId="77777777" w:rsidR="002573F7" w:rsidRPr="00B453AD" w:rsidRDefault="002573F7" w:rsidP="002238F1">
      <w:pPr>
        <w:pStyle w:val="lab-h1"/>
        <w:spacing w:before="0" w:after="0"/>
        <w:rPr>
          <w:noProof/>
          <w:lang w:val="nl-NL"/>
        </w:rPr>
      </w:pPr>
      <w:r w:rsidRPr="00B453AD">
        <w:rPr>
          <w:noProof/>
          <w:lang w:val="nl-NL"/>
        </w:rPr>
        <w:t>12.</w:t>
      </w:r>
      <w:r w:rsidRPr="00B453AD">
        <w:rPr>
          <w:noProof/>
          <w:lang w:val="nl-NL"/>
        </w:rPr>
        <w:tab/>
        <w:t>NUMMER(S) VAN DE VERGUNNING VOOR HET IN DE HANDEL BRENGEN</w:t>
      </w:r>
    </w:p>
    <w:p w14:paraId="2337AA0D" w14:textId="77777777" w:rsidR="00BF406F" w:rsidRPr="00B453AD" w:rsidRDefault="00BF406F" w:rsidP="002238F1">
      <w:pPr>
        <w:pStyle w:val="lab-p1"/>
        <w:rPr>
          <w:noProof/>
          <w:lang w:val="nl-NL"/>
        </w:rPr>
      </w:pPr>
    </w:p>
    <w:p w14:paraId="298374CA" w14:textId="6CF0554D" w:rsidR="00CF7112" w:rsidRPr="000423B3" w:rsidRDefault="00CF7112" w:rsidP="002238F1">
      <w:pPr>
        <w:pStyle w:val="lab-p1"/>
        <w:rPr>
          <w:i/>
          <w:noProof/>
          <w:lang w:val="pt-PT"/>
        </w:rPr>
      </w:pPr>
      <w:r w:rsidRPr="000423B3">
        <w:rPr>
          <w:noProof/>
          <w:lang w:val="pt-PT"/>
        </w:rPr>
        <w:t>EU/1/07/</w:t>
      </w:r>
      <w:r w:rsidR="0065367B" w:rsidRPr="000423B3">
        <w:rPr>
          <w:noProof/>
          <w:lang w:val="pt-PT"/>
        </w:rPr>
        <w:t>411</w:t>
      </w:r>
      <w:r w:rsidRPr="000423B3">
        <w:rPr>
          <w:noProof/>
          <w:lang w:val="pt-PT"/>
        </w:rPr>
        <w:t>/025</w:t>
      </w:r>
    </w:p>
    <w:p w14:paraId="332433FA" w14:textId="5B056D92" w:rsidR="00CF7112" w:rsidRPr="000423B3" w:rsidRDefault="00CF7112" w:rsidP="002238F1">
      <w:pPr>
        <w:pStyle w:val="lab-p1"/>
        <w:rPr>
          <w:noProof/>
          <w:highlight w:val="yellow"/>
          <w:lang w:val="pt-PT"/>
        </w:rPr>
      </w:pPr>
      <w:r w:rsidRPr="000423B3">
        <w:rPr>
          <w:noProof/>
          <w:lang w:val="pt-PT"/>
        </w:rPr>
        <w:t>EU/1/07/</w:t>
      </w:r>
      <w:r w:rsidR="0065367B" w:rsidRPr="000423B3">
        <w:rPr>
          <w:noProof/>
          <w:lang w:val="pt-PT"/>
        </w:rPr>
        <w:t>411</w:t>
      </w:r>
      <w:r w:rsidRPr="000423B3">
        <w:rPr>
          <w:noProof/>
          <w:lang w:val="pt-PT"/>
        </w:rPr>
        <w:t>/026</w:t>
      </w:r>
    </w:p>
    <w:p w14:paraId="0EEABDB3" w14:textId="7A496AF4" w:rsidR="00CF7112" w:rsidRPr="000423B3" w:rsidRDefault="00CF7112"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/051</w:t>
      </w:r>
    </w:p>
    <w:p w14:paraId="5E7C3CE0" w14:textId="6D990893" w:rsidR="00F856C3" w:rsidRPr="000423B3" w:rsidRDefault="00F856C3"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/05</w:t>
      </w:r>
      <w:r w:rsidR="00CD74E1" w:rsidRPr="000423B3">
        <w:rPr>
          <w:noProof/>
          <w:lang w:val="pt-PT"/>
        </w:rPr>
        <w:t>5</w:t>
      </w:r>
    </w:p>
    <w:p w14:paraId="5F385273" w14:textId="22EAEC03" w:rsidR="00F856C3" w:rsidRPr="000423B3" w:rsidRDefault="00F856C3" w:rsidP="002238F1">
      <w:pPr>
        <w:pStyle w:val="lab-p1"/>
        <w:rPr>
          <w:noProof/>
          <w:lang w:val="pt-PT"/>
        </w:rPr>
      </w:pPr>
      <w:r w:rsidRPr="000423B3">
        <w:rPr>
          <w:noProof/>
          <w:lang w:val="pt-PT"/>
        </w:rPr>
        <w:t>EU/1/07/</w:t>
      </w:r>
      <w:r w:rsidR="0065367B" w:rsidRPr="000423B3">
        <w:rPr>
          <w:noProof/>
          <w:lang w:val="pt-PT"/>
        </w:rPr>
        <w:t>411</w:t>
      </w:r>
      <w:r w:rsidRPr="000423B3">
        <w:rPr>
          <w:noProof/>
          <w:lang w:val="pt-PT"/>
        </w:rPr>
        <w:t>/05</w:t>
      </w:r>
      <w:r w:rsidR="00CD74E1" w:rsidRPr="000423B3">
        <w:rPr>
          <w:noProof/>
          <w:lang w:val="pt-PT"/>
        </w:rPr>
        <w:t>2</w:t>
      </w:r>
    </w:p>
    <w:p w14:paraId="0EBFEBAF" w14:textId="77777777" w:rsidR="00BF406F" w:rsidRPr="000423B3" w:rsidRDefault="00BF406F" w:rsidP="00BF406F">
      <w:pPr>
        <w:rPr>
          <w:noProof/>
          <w:lang w:val="pt-PT"/>
        </w:rPr>
      </w:pPr>
    </w:p>
    <w:p w14:paraId="73C14D3F" w14:textId="77777777" w:rsidR="00BF406F" w:rsidRPr="000423B3" w:rsidRDefault="00BF406F" w:rsidP="00BF406F">
      <w:pPr>
        <w:rPr>
          <w:noProof/>
          <w:lang w:val="pt-PT"/>
        </w:rPr>
      </w:pPr>
    </w:p>
    <w:p w14:paraId="59BD5E53" w14:textId="77777777" w:rsidR="002573F7" w:rsidRPr="00B453AD" w:rsidRDefault="002573F7" w:rsidP="002238F1">
      <w:pPr>
        <w:pStyle w:val="lab-h1"/>
        <w:spacing w:before="0" w:after="0"/>
        <w:rPr>
          <w:noProof/>
          <w:lang w:val="nl-NL"/>
        </w:rPr>
      </w:pPr>
      <w:r w:rsidRPr="00B453AD">
        <w:rPr>
          <w:noProof/>
          <w:lang w:val="nl-NL"/>
        </w:rPr>
        <w:t>13.</w:t>
      </w:r>
      <w:r w:rsidRPr="00B453AD">
        <w:rPr>
          <w:noProof/>
          <w:lang w:val="nl-NL"/>
        </w:rPr>
        <w:tab/>
        <w:t>PARTIJNUMMER</w:t>
      </w:r>
    </w:p>
    <w:p w14:paraId="50D87A7B" w14:textId="77777777" w:rsidR="00BF406F" w:rsidRPr="00B453AD" w:rsidRDefault="00BF406F" w:rsidP="002238F1">
      <w:pPr>
        <w:pStyle w:val="lab-p1"/>
        <w:rPr>
          <w:noProof/>
          <w:lang w:val="nl-NL"/>
        </w:rPr>
      </w:pPr>
    </w:p>
    <w:p w14:paraId="1BDFA2D8" w14:textId="77777777" w:rsidR="00436CE2" w:rsidRPr="00B453AD" w:rsidRDefault="00436CE2" w:rsidP="002238F1">
      <w:pPr>
        <w:pStyle w:val="lab-p1"/>
        <w:rPr>
          <w:noProof/>
          <w:lang w:val="nl-NL"/>
        </w:rPr>
      </w:pPr>
      <w:r w:rsidRPr="00B453AD">
        <w:rPr>
          <w:noProof/>
          <w:lang w:val="nl-NL"/>
        </w:rPr>
        <w:t>Lot</w:t>
      </w:r>
    </w:p>
    <w:p w14:paraId="6D76E9FE" w14:textId="77777777" w:rsidR="00BF406F" w:rsidRPr="00B453AD" w:rsidRDefault="00BF406F" w:rsidP="00BF406F">
      <w:pPr>
        <w:rPr>
          <w:noProof/>
          <w:lang w:val="nl-NL"/>
        </w:rPr>
      </w:pPr>
    </w:p>
    <w:p w14:paraId="05FBB7F4" w14:textId="77777777" w:rsidR="00BF406F" w:rsidRPr="00B453AD" w:rsidRDefault="00BF406F" w:rsidP="00BF406F">
      <w:pPr>
        <w:rPr>
          <w:noProof/>
          <w:lang w:val="nl-NL"/>
        </w:rPr>
      </w:pPr>
    </w:p>
    <w:p w14:paraId="24CCB6BA" w14:textId="77777777" w:rsidR="002573F7" w:rsidRPr="00B453AD" w:rsidRDefault="002573F7" w:rsidP="00BF406F">
      <w:pPr>
        <w:pStyle w:val="lab-h1"/>
        <w:spacing w:before="0" w:after="0"/>
        <w:rPr>
          <w:noProof/>
          <w:lang w:val="nl-NL"/>
        </w:rPr>
      </w:pPr>
      <w:r w:rsidRPr="00B453AD">
        <w:rPr>
          <w:noProof/>
          <w:lang w:val="nl-NL"/>
        </w:rPr>
        <w:t>14.</w:t>
      </w:r>
      <w:r w:rsidRPr="00B453AD">
        <w:rPr>
          <w:noProof/>
          <w:lang w:val="nl-NL"/>
        </w:rPr>
        <w:tab/>
        <w:t>ALGEMENE INDELING VOOR DE AFLEVERING</w:t>
      </w:r>
    </w:p>
    <w:p w14:paraId="5C8AC20E" w14:textId="77777777" w:rsidR="00436CE2" w:rsidRPr="00B453AD" w:rsidRDefault="00436CE2" w:rsidP="002238F1">
      <w:pPr>
        <w:pStyle w:val="lab-p1"/>
        <w:rPr>
          <w:noProof/>
          <w:lang w:val="nl-NL"/>
        </w:rPr>
      </w:pPr>
    </w:p>
    <w:p w14:paraId="52436DAC" w14:textId="77777777" w:rsidR="00BF406F" w:rsidRPr="00B453AD" w:rsidRDefault="00BF406F" w:rsidP="00BF406F">
      <w:pPr>
        <w:rPr>
          <w:noProof/>
          <w:lang w:val="nl-NL"/>
        </w:rPr>
      </w:pPr>
    </w:p>
    <w:p w14:paraId="7FD35079" w14:textId="77777777" w:rsidR="002573F7" w:rsidRPr="00B453AD" w:rsidRDefault="002573F7" w:rsidP="002238F1">
      <w:pPr>
        <w:pStyle w:val="lab-h1"/>
        <w:spacing w:before="0" w:after="0"/>
        <w:rPr>
          <w:noProof/>
          <w:lang w:val="nl-NL"/>
        </w:rPr>
      </w:pPr>
      <w:r w:rsidRPr="00B453AD">
        <w:rPr>
          <w:noProof/>
          <w:lang w:val="nl-NL"/>
        </w:rPr>
        <w:t>15.</w:t>
      </w:r>
      <w:r w:rsidRPr="00B453AD">
        <w:rPr>
          <w:noProof/>
          <w:lang w:val="nl-NL"/>
        </w:rPr>
        <w:tab/>
        <w:t>INSTRUCTIES VOOR GEBRUIK</w:t>
      </w:r>
    </w:p>
    <w:p w14:paraId="68C32EDC" w14:textId="77777777" w:rsidR="00436CE2" w:rsidRPr="00B453AD" w:rsidRDefault="00436CE2" w:rsidP="002238F1">
      <w:pPr>
        <w:pStyle w:val="lab-p1"/>
        <w:rPr>
          <w:noProof/>
          <w:lang w:val="nl-NL"/>
        </w:rPr>
      </w:pPr>
    </w:p>
    <w:p w14:paraId="22E9A655" w14:textId="77777777" w:rsidR="00BF406F" w:rsidRPr="00B453AD" w:rsidRDefault="00BF406F" w:rsidP="00BF406F">
      <w:pPr>
        <w:rPr>
          <w:noProof/>
          <w:lang w:val="nl-NL"/>
        </w:rPr>
      </w:pPr>
    </w:p>
    <w:p w14:paraId="789EE0BE" w14:textId="77777777" w:rsidR="002573F7" w:rsidRPr="00B453AD" w:rsidRDefault="002573F7" w:rsidP="002238F1">
      <w:pPr>
        <w:pStyle w:val="lab-h1"/>
        <w:pBdr>
          <w:bottom w:val="single" w:sz="4" w:space="0" w:color="auto"/>
        </w:pBdr>
        <w:spacing w:before="0" w:after="0"/>
        <w:rPr>
          <w:noProof/>
          <w:lang w:val="nl-NL"/>
        </w:rPr>
      </w:pPr>
      <w:r w:rsidRPr="00B453AD">
        <w:rPr>
          <w:noProof/>
          <w:lang w:val="nl-NL"/>
        </w:rPr>
        <w:t>16.</w:t>
      </w:r>
      <w:r w:rsidRPr="00B453AD">
        <w:rPr>
          <w:noProof/>
          <w:lang w:val="nl-NL"/>
        </w:rPr>
        <w:tab/>
        <w:t>INFORMATIE IN BRAILLE</w:t>
      </w:r>
    </w:p>
    <w:p w14:paraId="0220DF60" w14:textId="77777777" w:rsidR="00BF406F" w:rsidRPr="00B453AD" w:rsidRDefault="00BF406F" w:rsidP="002238F1">
      <w:pPr>
        <w:pStyle w:val="lab-p1"/>
        <w:rPr>
          <w:noProof/>
          <w:lang w:val="nl-NL"/>
        </w:rPr>
      </w:pPr>
    </w:p>
    <w:p w14:paraId="42260D36" w14:textId="57848A92" w:rsidR="002D380B"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40.000 </w:t>
      </w:r>
      <w:r w:rsidR="00613668" w:rsidRPr="00B453AD">
        <w:rPr>
          <w:noProof/>
          <w:lang w:val="nl-NL"/>
        </w:rPr>
        <w:t>I.E.</w:t>
      </w:r>
      <w:r w:rsidR="00436CE2" w:rsidRPr="00B453AD">
        <w:rPr>
          <w:noProof/>
          <w:lang w:val="nl-NL"/>
        </w:rPr>
        <w:t>/1 ml</w:t>
      </w:r>
    </w:p>
    <w:p w14:paraId="47D1AC49" w14:textId="16984687" w:rsidR="00954024" w:rsidRPr="00B453AD" w:rsidRDefault="0065367B" w:rsidP="00873C37">
      <w:pPr>
        <w:rPr>
          <w:lang w:val="nl-NL"/>
        </w:rPr>
      </w:pPr>
      <w:r w:rsidRPr="00B453AD">
        <w:rPr>
          <w:highlight w:val="lightGray"/>
          <w:lang w:val="nl-NL"/>
        </w:rPr>
        <w:t>Epoetin alfa HEXAL</w:t>
      </w:r>
      <w:r w:rsidR="00954024" w:rsidRPr="00B453AD">
        <w:rPr>
          <w:highlight w:val="lightGray"/>
          <w:lang w:val="nl-NL"/>
        </w:rPr>
        <w:t xml:space="preserve"> 40</w:t>
      </w:r>
      <w:r w:rsidR="00EB6761" w:rsidRPr="00B453AD">
        <w:rPr>
          <w:highlight w:val="lightGray"/>
          <w:lang w:val="nl-NL"/>
        </w:rPr>
        <w:t> </w:t>
      </w:r>
      <w:r w:rsidR="00954024" w:rsidRPr="00B453AD">
        <w:rPr>
          <w:highlight w:val="lightGray"/>
          <w:lang w:val="nl-NL"/>
        </w:rPr>
        <w:t>000 I.E./1 ml</w:t>
      </w:r>
    </w:p>
    <w:p w14:paraId="48D5B852" w14:textId="77777777" w:rsidR="00BF406F" w:rsidRPr="00B453AD" w:rsidRDefault="00BF406F" w:rsidP="00BF406F">
      <w:pPr>
        <w:rPr>
          <w:noProof/>
          <w:lang w:val="nl-NL"/>
        </w:rPr>
      </w:pPr>
    </w:p>
    <w:p w14:paraId="4A0CFB41" w14:textId="77777777" w:rsidR="00BF406F" w:rsidRPr="00B453AD" w:rsidRDefault="00BF406F" w:rsidP="00BF406F">
      <w:pPr>
        <w:rPr>
          <w:noProof/>
          <w:lang w:val="nl-NL"/>
        </w:rPr>
      </w:pPr>
    </w:p>
    <w:p w14:paraId="6F0FC1CE" w14:textId="77777777" w:rsidR="002573F7" w:rsidRPr="00B453AD" w:rsidRDefault="002573F7" w:rsidP="002238F1">
      <w:pPr>
        <w:pStyle w:val="lab-h1"/>
        <w:spacing w:before="0" w:after="0"/>
        <w:rPr>
          <w:i/>
          <w:noProof/>
          <w:lang w:val="nl-NL" w:bidi="nl-NL"/>
        </w:rPr>
      </w:pPr>
      <w:r w:rsidRPr="00B453AD">
        <w:rPr>
          <w:noProof/>
          <w:lang w:val="nl-NL" w:bidi="nl-NL"/>
        </w:rPr>
        <w:t>17.</w:t>
      </w:r>
      <w:r w:rsidRPr="00B453AD">
        <w:rPr>
          <w:noProof/>
          <w:lang w:val="nl-NL" w:bidi="nl-NL"/>
        </w:rPr>
        <w:tab/>
        <w:t>UNIEK IDENTIFICATIEKENMERK - 2D MATRIXCODE</w:t>
      </w:r>
    </w:p>
    <w:p w14:paraId="4A8AE9D5" w14:textId="77777777" w:rsidR="00BF406F" w:rsidRPr="00B453AD" w:rsidRDefault="00BF406F" w:rsidP="002238F1">
      <w:pPr>
        <w:pStyle w:val="lab-p1"/>
        <w:rPr>
          <w:noProof/>
          <w:highlight w:val="lightGray"/>
          <w:lang w:val="nl-NL" w:bidi="nl-NL"/>
        </w:rPr>
      </w:pPr>
    </w:p>
    <w:p w14:paraId="4E395CBB" w14:textId="77777777" w:rsidR="009638C4" w:rsidRPr="00B453AD" w:rsidRDefault="009638C4" w:rsidP="002238F1">
      <w:pPr>
        <w:pStyle w:val="lab-p1"/>
        <w:rPr>
          <w:noProof/>
          <w:lang w:val="nl-NL" w:bidi="nl-NL"/>
        </w:rPr>
      </w:pPr>
      <w:r w:rsidRPr="00B453AD">
        <w:rPr>
          <w:noProof/>
          <w:highlight w:val="lightGray"/>
          <w:lang w:val="nl-NL" w:bidi="nl-NL"/>
        </w:rPr>
        <w:t>2D matrixcode met het unieke identificatiekenmerk.</w:t>
      </w:r>
    </w:p>
    <w:p w14:paraId="09A74F4C" w14:textId="77777777" w:rsidR="00BF406F" w:rsidRPr="00B453AD" w:rsidRDefault="00BF406F" w:rsidP="00BF406F">
      <w:pPr>
        <w:rPr>
          <w:noProof/>
          <w:lang w:val="nl-NL" w:bidi="nl-NL"/>
        </w:rPr>
      </w:pPr>
    </w:p>
    <w:p w14:paraId="7299D685" w14:textId="77777777" w:rsidR="00BF406F" w:rsidRPr="00B453AD" w:rsidRDefault="00BF406F" w:rsidP="00BF406F">
      <w:pPr>
        <w:rPr>
          <w:noProof/>
          <w:lang w:val="nl-NL" w:bidi="nl-NL"/>
        </w:rPr>
      </w:pPr>
    </w:p>
    <w:p w14:paraId="12C7AA33" w14:textId="77777777" w:rsidR="002573F7" w:rsidRPr="00B453AD" w:rsidRDefault="002573F7" w:rsidP="002238F1">
      <w:pPr>
        <w:pStyle w:val="lab-h1"/>
        <w:keepNext/>
        <w:spacing w:before="0" w:after="0"/>
        <w:rPr>
          <w:i/>
          <w:noProof/>
          <w:lang w:val="nl-NL" w:bidi="nl-NL"/>
        </w:rPr>
      </w:pPr>
      <w:r w:rsidRPr="00B453AD">
        <w:rPr>
          <w:noProof/>
          <w:lang w:val="nl-NL" w:bidi="nl-NL"/>
        </w:rPr>
        <w:t>18.</w:t>
      </w:r>
      <w:r w:rsidRPr="00B453AD">
        <w:rPr>
          <w:noProof/>
          <w:lang w:val="nl-NL" w:bidi="nl-NL"/>
        </w:rPr>
        <w:tab/>
        <w:t>UNIEK IDENTIFICATIEKENMERK - VOOR MENSEN LEESBARE GEGEVENS</w:t>
      </w:r>
    </w:p>
    <w:p w14:paraId="10D92000" w14:textId="77777777" w:rsidR="00BF406F" w:rsidRPr="00B453AD" w:rsidRDefault="00BF406F" w:rsidP="002238F1">
      <w:pPr>
        <w:pStyle w:val="lab-p1"/>
        <w:keepNext/>
        <w:rPr>
          <w:noProof/>
          <w:lang w:val="nl-NL" w:bidi="nl-NL"/>
        </w:rPr>
      </w:pPr>
    </w:p>
    <w:p w14:paraId="74AD5FB0" w14:textId="0C3B89C5" w:rsidR="009638C4" w:rsidRPr="00B453AD" w:rsidRDefault="009638C4" w:rsidP="002238F1">
      <w:pPr>
        <w:pStyle w:val="lab-p1"/>
        <w:keepNext/>
        <w:rPr>
          <w:noProof/>
          <w:lang w:val="nl-NL" w:bidi="nl-NL"/>
        </w:rPr>
      </w:pPr>
      <w:r w:rsidRPr="00B453AD">
        <w:rPr>
          <w:noProof/>
          <w:lang w:val="nl-NL" w:bidi="nl-NL"/>
        </w:rPr>
        <w:t>PC</w:t>
      </w:r>
    </w:p>
    <w:p w14:paraId="3A3CCBEA" w14:textId="63210CA7" w:rsidR="009638C4" w:rsidRPr="00B453AD" w:rsidRDefault="009638C4" w:rsidP="002238F1">
      <w:pPr>
        <w:pStyle w:val="lab-p1"/>
        <w:keepNext/>
        <w:rPr>
          <w:noProof/>
          <w:lang w:val="nl-NL" w:bidi="nl-NL"/>
        </w:rPr>
      </w:pPr>
      <w:r w:rsidRPr="00B453AD">
        <w:rPr>
          <w:noProof/>
          <w:lang w:val="nl-NL" w:bidi="nl-NL"/>
        </w:rPr>
        <w:t>SN</w:t>
      </w:r>
    </w:p>
    <w:p w14:paraId="496795EA" w14:textId="05EF4474" w:rsidR="009638C4" w:rsidRPr="00B453AD" w:rsidRDefault="009638C4" w:rsidP="002238F1">
      <w:pPr>
        <w:pStyle w:val="lab-p1"/>
        <w:keepNext/>
        <w:rPr>
          <w:noProof/>
          <w:lang w:val="nl-NL" w:bidi="nl-NL"/>
        </w:rPr>
      </w:pPr>
      <w:r w:rsidRPr="00B453AD">
        <w:rPr>
          <w:noProof/>
          <w:lang w:val="nl-NL" w:bidi="nl-NL"/>
        </w:rPr>
        <w:t>NN</w:t>
      </w:r>
    </w:p>
    <w:p w14:paraId="25EF1DE8" w14:textId="77777777" w:rsidR="00BF406F" w:rsidRPr="00B453AD" w:rsidRDefault="00BF406F" w:rsidP="00BF406F">
      <w:pPr>
        <w:rPr>
          <w:noProof/>
          <w:lang w:val="nl-NL" w:bidi="nl-NL"/>
        </w:rPr>
      </w:pPr>
    </w:p>
    <w:p w14:paraId="615B1656" w14:textId="77777777" w:rsidR="002573F7" w:rsidRPr="00B453AD" w:rsidRDefault="00BF406F" w:rsidP="002238F1">
      <w:pPr>
        <w:pStyle w:val="lab-title2-secondpage"/>
        <w:spacing w:before="0"/>
        <w:rPr>
          <w:noProof/>
          <w:lang w:val="nl-NL"/>
        </w:rPr>
      </w:pPr>
      <w:r w:rsidRPr="00B453AD">
        <w:rPr>
          <w:b w:val="0"/>
          <w:caps w:val="0"/>
          <w:noProof/>
          <w:lang w:val="nl-NL" w:bidi="nl-NL"/>
        </w:rPr>
        <w:br w:type="page"/>
      </w:r>
      <w:r w:rsidR="002573F7" w:rsidRPr="00B453AD">
        <w:rPr>
          <w:noProof/>
          <w:lang w:val="nl-NL"/>
        </w:rPr>
        <w:lastRenderedPageBreak/>
        <w:t>GEGEVENS DIE IN IEDER GEVAL OP PRIMAIRE KLEINVERPAKKINGEN MOETEN WORDEN VERMELD</w:t>
      </w:r>
      <w:r w:rsidR="002573F7" w:rsidRPr="00B453AD">
        <w:rPr>
          <w:noProof/>
          <w:lang w:val="nl-NL"/>
        </w:rPr>
        <w:br/>
      </w:r>
      <w:r w:rsidR="002573F7" w:rsidRPr="00B453AD">
        <w:rPr>
          <w:noProof/>
          <w:lang w:val="nl-NL"/>
        </w:rPr>
        <w:br/>
        <w:t>ETIKET/SPUIT</w:t>
      </w:r>
    </w:p>
    <w:p w14:paraId="7E74BEE6" w14:textId="77777777" w:rsidR="00436CE2" w:rsidRPr="00B453AD" w:rsidRDefault="00436CE2" w:rsidP="002238F1">
      <w:pPr>
        <w:pStyle w:val="lab-p1"/>
        <w:rPr>
          <w:noProof/>
          <w:lang w:val="nl-NL"/>
        </w:rPr>
      </w:pPr>
    </w:p>
    <w:p w14:paraId="5FCC7FB4" w14:textId="77777777" w:rsidR="00BF406F" w:rsidRPr="00B453AD" w:rsidRDefault="00BF406F" w:rsidP="00BF406F">
      <w:pPr>
        <w:rPr>
          <w:noProof/>
          <w:lang w:val="nl-NL"/>
        </w:rPr>
      </w:pPr>
    </w:p>
    <w:p w14:paraId="434C09DC" w14:textId="77777777" w:rsidR="002573F7" w:rsidRPr="00B453AD" w:rsidRDefault="002573F7" w:rsidP="002238F1">
      <w:pPr>
        <w:pStyle w:val="lab-h1"/>
        <w:spacing w:before="0" w:after="0"/>
        <w:rPr>
          <w:noProof/>
          <w:lang w:val="nl-NL"/>
        </w:rPr>
      </w:pPr>
      <w:r w:rsidRPr="00B453AD">
        <w:rPr>
          <w:noProof/>
          <w:lang w:val="nl-NL"/>
        </w:rPr>
        <w:t>1.</w:t>
      </w:r>
      <w:r w:rsidRPr="00B453AD">
        <w:rPr>
          <w:noProof/>
          <w:lang w:val="nl-NL"/>
        </w:rPr>
        <w:tab/>
        <w:t>NAAM VAN HET GENEESMIDDEL EN DE TOEDIENINGSWEG(EN)</w:t>
      </w:r>
    </w:p>
    <w:p w14:paraId="57232539" w14:textId="77777777" w:rsidR="00BF406F" w:rsidRPr="00B453AD" w:rsidRDefault="00BF406F" w:rsidP="002238F1">
      <w:pPr>
        <w:pStyle w:val="lab-p1"/>
        <w:rPr>
          <w:noProof/>
          <w:lang w:val="nl-NL"/>
        </w:rPr>
      </w:pPr>
    </w:p>
    <w:p w14:paraId="7A57CF8C" w14:textId="26B365E5" w:rsidR="00436CE2" w:rsidRPr="00B453AD" w:rsidRDefault="0065367B" w:rsidP="002238F1">
      <w:pPr>
        <w:pStyle w:val="lab-p1"/>
        <w:rPr>
          <w:noProof/>
          <w:lang w:val="nl-NL"/>
        </w:rPr>
      </w:pPr>
      <w:r w:rsidRPr="00B453AD">
        <w:rPr>
          <w:noProof/>
          <w:lang w:val="nl-NL"/>
        </w:rPr>
        <w:t>Epoetin alfa HEXAL</w:t>
      </w:r>
      <w:r w:rsidR="00436CE2" w:rsidRPr="00B453AD">
        <w:rPr>
          <w:noProof/>
          <w:lang w:val="nl-NL"/>
        </w:rPr>
        <w:t xml:space="preserve"> 40.000 </w:t>
      </w:r>
      <w:r w:rsidR="00613668" w:rsidRPr="00B453AD">
        <w:rPr>
          <w:noProof/>
          <w:lang w:val="nl-NL"/>
        </w:rPr>
        <w:t>I.E.</w:t>
      </w:r>
      <w:r w:rsidR="00436CE2" w:rsidRPr="00B453AD">
        <w:rPr>
          <w:noProof/>
          <w:lang w:val="nl-NL"/>
        </w:rPr>
        <w:t>/1 ml injectievloeistof</w:t>
      </w:r>
    </w:p>
    <w:p w14:paraId="41874B6E" w14:textId="3BBC7698" w:rsidR="00023082" w:rsidRPr="00B453AD" w:rsidRDefault="0065367B" w:rsidP="00873C37">
      <w:pPr>
        <w:rPr>
          <w:lang w:val="nl-NL"/>
        </w:rPr>
      </w:pPr>
      <w:r w:rsidRPr="00B453AD">
        <w:rPr>
          <w:highlight w:val="lightGray"/>
          <w:lang w:val="nl-NL"/>
        </w:rPr>
        <w:t>Epoetin alfa HEXAL</w:t>
      </w:r>
      <w:r w:rsidR="00023082" w:rsidRPr="00B453AD">
        <w:rPr>
          <w:highlight w:val="lightGray"/>
          <w:lang w:val="nl-NL"/>
        </w:rPr>
        <w:t xml:space="preserve"> 40</w:t>
      </w:r>
      <w:r w:rsidR="00EB6761" w:rsidRPr="00B453AD">
        <w:rPr>
          <w:highlight w:val="lightGray"/>
          <w:lang w:val="nl-NL"/>
        </w:rPr>
        <w:t> </w:t>
      </w:r>
      <w:r w:rsidR="00023082" w:rsidRPr="00B453AD">
        <w:rPr>
          <w:highlight w:val="lightGray"/>
          <w:lang w:val="nl-NL"/>
        </w:rPr>
        <w:t>000 I.E./1 ml injectievloeistof</w:t>
      </w:r>
    </w:p>
    <w:p w14:paraId="15C237E1" w14:textId="77777777" w:rsidR="002573F7" w:rsidRPr="00B453AD" w:rsidRDefault="002573F7" w:rsidP="002238F1">
      <w:pPr>
        <w:pStyle w:val="lab-p2"/>
        <w:spacing w:before="0"/>
        <w:rPr>
          <w:noProof/>
          <w:lang w:val="nl-NL"/>
        </w:rPr>
      </w:pPr>
    </w:p>
    <w:p w14:paraId="56E67CB1" w14:textId="77777777" w:rsidR="002573F7" w:rsidRPr="00B453AD" w:rsidRDefault="002573F7" w:rsidP="002238F1">
      <w:pPr>
        <w:pStyle w:val="lab-p2"/>
        <w:spacing w:before="0"/>
        <w:rPr>
          <w:noProof/>
          <w:lang w:val="nl-NL"/>
        </w:rPr>
      </w:pPr>
      <w:r w:rsidRPr="00B453AD">
        <w:rPr>
          <w:noProof/>
          <w:lang w:val="nl-NL"/>
        </w:rPr>
        <w:t>epoëtine alfa</w:t>
      </w:r>
    </w:p>
    <w:p w14:paraId="634A76DA" w14:textId="77777777" w:rsidR="00436CE2" w:rsidRPr="00B453AD" w:rsidRDefault="00436CE2" w:rsidP="002238F1">
      <w:pPr>
        <w:pStyle w:val="lab-p1"/>
        <w:rPr>
          <w:noProof/>
          <w:lang w:val="nl-NL"/>
        </w:rPr>
      </w:pPr>
      <w:r w:rsidRPr="00B453AD">
        <w:rPr>
          <w:noProof/>
          <w:lang w:val="nl-NL"/>
        </w:rPr>
        <w:t>IV/SC</w:t>
      </w:r>
    </w:p>
    <w:p w14:paraId="3ABE8042" w14:textId="77777777" w:rsidR="00BF406F" w:rsidRPr="00B453AD" w:rsidRDefault="00BF406F" w:rsidP="00BF406F">
      <w:pPr>
        <w:rPr>
          <w:noProof/>
          <w:lang w:val="nl-NL"/>
        </w:rPr>
      </w:pPr>
    </w:p>
    <w:p w14:paraId="394B2F81" w14:textId="77777777" w:rsidR="00BF406F" w:rsidRPr="00B453AD" w:rsidRDefault="00BF406F" w:rsidP="00BF406F">
      <w:pPr>
        <w:rPr>
          <w:noProof/>
          <w:lang w:val="nl-NL"/>
        </w:rPr>
      </w:pPr>
    </w:p>
    <w:p w14:paraId="146A454D" w14:textId="77777777" w:rsidR="002573F7" w:rsidRPr="00B453AD" w:rsidRDefault="002573F7" w:rsidP="002238F1">
      <w:pPr>
        <w:pStyle w:val="lab-h1"/>
        <w:spacing w:before="0" w:after="0"/>
        <w:rPr>
          <w:noProof/>
          <w:lang w:val="nl-NL"/>
        </w:rPr>
      </w:pPr>
      <w:r w:rsidRPr="00B453AD">
        <w:rPr>
          <w:noProof/>
          <w:lang w:val="nl-NL"/>
        </w:rPr>
        <w:t>2.</w:t>
      </w:r>
      <w:r w:rsidRPr="00B453AD">
        <w:rPr>
          <w:noProof/>
          <w:lang w:val="nl-NL"/>
        </w:rPr>
        <w:tab/>
        <w:t>WIJZE VAN TOEDIENING</w:t>
      </w:r>
    </w:p>
    <w:p w14:paraId="4BF161DB" w14:textId="77777777" w:rsidR="00436CE2" w:rsidRPr="00B453AD" w:rsidRDefault="00436CE2" w:rsidP="002238F1">
      <w:pPr>
        <w:pStyle w:val="lab-p1"/>
        <w:rPr>
          <w:noProof/>
          <w:lang w:val="nl-NL"/>
        </w:rPr>
      </w:pPr>
    </w:p>
    <w:p w14:paraId="0643E1F5" w14:textId="77777777" w:rsidR="00BF406F" w:rsidRPr="00B453AD" w:rsidRDefault="00BF406F" w:rsidP="00BF406F">
      <w:pPr>
        <w:rPr>
          <w:noProof/>
          <w:lang w:val="nl-NL"/>
        </w:rPr>
      </w:pPr>
    </w:p>
    <w:p w14:paraId="75402DD8" w14:textId="77777777" w:rsidR="002573F7" w:rsidRPr="00B453AD" w:rsidRDefault="002573F7" w:rsidP="002238F1">
      <w:pPr>
        <w:pStyle w:val="lab-h1"/>
        <w:spacing w:before="0" w:after="0"/>
        <w:rPr>
          <w:noProof/>
          <w:lang w:val="nl-NL"/>
        </w:rPr>
      </w:pPr>
      <w:r w:rsidRPr="00B453AD">
        <w:rPr>
          <w:noProof/>
          <w:lang w:val="nl-NL"/>
        </w:rPr>
        <w:t>3.</w:t>
      </w:r>
      <w:r w:rsidRPr="00B453AD">
        <w:rPr>
          <w:noProof/>
          <w:lang w:val="nl-NL"/>
        </w:rPr>
        <w:tab/>
        <w:t>UITERSTE GEBRUIKSDATUM</w:t>
      </w:r>
    </w:p>
    <w:p w14:paraId="3A2BC05D" w14:textId="77777777" w:rsidR="00BF406F" w:rsidRPr="00B453AD" w:rsidRDefault="00BF406F" w:rsidP="002238F1">
      <w:pPr>
        <w:pStyle w:val="lab-p1"/>
        <w:rPr>
          <w:noProof/>
          <w:lang w:val="nl-NL"/>
        </w:rPr>
      </w:pPr>
    </w:p>
    <w:p w14:paraId="3B7F843B" w14:textId="77777777" w:rsidR="00436CE2" w:rsidRPr="00B453AD" w:rsidRDefault="00436CE2" w:rsidP="002238F1">
      <w:pPr>
        <w:pStyle w:val="lab-p1"/>
        <w:rPr>
          <w:noProof/>
          <w:lang w:val="nl-NL"/>
        </w:rPr>
      </w:pPr>
      <w:r w:rsidRPr="00B453AD">
        <w:rPr>
          <w:noProof/>
          <w:lang w:val="nl-NL"/>
        </w:rPr>
        <w:t>EXP</w:t>
      </w:r>
    </w:p>
    <w:p w14:paraId="26009A1C" w14:textId="77777777" w:rsidR="00BF406F" w:rsidRPr="00B453AD" w:rsidRDefault="00BF406F" w:rsidP="00BF406F">
      <w:pPr>
        <w:rPr>
          <w:noProof/>
          <w:lang w:val="nl-NL"/>
        </w:rPr>
      </w:pPr>
    </w:p>
    <w:p w14:paraId="0024F360" w14:textId="77777777" w:rsidR="00BF406F" w:rsidRPr="00B453AD" w:rsidRDefault="00BF406F" w:rsidP="00BF406F">
      <w:pPr>
        <w:rPr>
          <w:noProof/>
          <w:lang w:val="nl-NL"/>
        </w:rPr>
      </w:pPr>
    </w:p>
    <w:p w14:paraId="24995D21" w14:textId="77777777" w:rsidR="002573F7" w:rsidRPr="00B453AD" w:rsidRDefault="002573F7" w:rsidP="002238F1">
      <w:pPr>
        <w:pStyle w:val="lab-h1"/>
        <w:spacing w:before="0" w:after="0"/>
        <w:rPr>
          <w:noProof/>
          <w:lang w:val="nl-NL"/>
        </w:rPr>
      </w:pPr>
      <w:r w:rsidRPr="00B453AD">
        <w:rPr>
          <w:noProof/>
          <w:lang w:val="nl-NL"/>
        </w:rPr>
        <w:t>4.</w:t>
      </w:r>
      <w:r w:rsidRPr="00B453AD">
        <w:rPr>
          <w:noProof/>
          <w:lang w:val="nl-NL"/>
        </w:rPr>
        <w:tab/>
        <w:t>PARTIJNUMMER</w:t>
      </w:r>
    </w:p>
    <w:p w14:paraId="2A9677C2" w14:textId="77777777" w:rsidR="00BF406F" w:rsidRPr="00B453AD" w:rsidRDefault="00BF406F" w:rsidP="002238F1">
      <w:pPr>
        <w:pStyle w:val="lab-p1"/>
        <w:rPr>
          <w:noProof/>
          <w:lang w:val="nl-NL"/>
        </w:rPr>
      </w:pPr>
    </w:p>
    <w:p w14:paraId="697D1B40" w14:textId="77777777" w:rsidR="00436CE2" w:rsidRPr="00B453AD" w:rsidRDefault="00436CE2" w:rsidP="002238F1">
      <w:pPr>
        <w:pStyle w:val="lab-p1"/>
        <w:rPr>
          <w:noProof/>
          <w:lang w:val="nl-NL"/>
        </w:rPr>
      </w:pPr>
      <w:r w:rsidRPr="00B453AD">
        <w:rPr>
          <w:noProof/>
          <w:lang w:val="nl-NL"/>
        </w:rPr>
        <w:t>Lot</w:t>
      </w:r>
    </w:p>
    <w:p w14:paraId="7F8B54EA" w14:textId="77777777" w:rsidR="00BF406F" w:rsidRPr="00B453AD" w:rsidRDefault="00BF406F" w:rsidP="00BF406F">
      <w:pPr>
        <w:rPr>
          <w:noProof/>
          <w:lang w:val="nl-NL"/>
        </w:rPr>
      </w:pPr>
    </w:p>
    <w:p w14:paraId="1F45A014" w14:textId="77777777" w:rsidR="00BF406F" w:rsidRPr="00B453AD" w:rsidRDefault="00BF406F" w:rsidP="00BF406F">
      <w:pPr>
        <w:rPr>
          <w:noProof/>
          <w:lang w:val="nl-NL"/>
        </w:rPr>
      </w:pPr>
    </w:p>
    <w:p w14:paraId="4D1AD789" w14:textId="77777777" w:rsidR="002573F7" w:rsidRPr="00B453AD" w:rsidRDefault="002573F7" w:rsidP="002238F1">
      <w:pPr>
        <w:pStyle w:val="lab-h1"/>
        <w:spacing w:before="0" w:after="0"/>
        <w:rPr>
          <w:noProof/>
          <w:lang w:val="nl-NL"/>
        </w:rPr>
      </w:pPr>
      <w:r w:rsidRPr="00B453AD">
        <w:rPr>
          <w:noProof/>
          <w:lang w:val="nl-NL"/>
        </w:rPr>
        <w:t>5.</w:t>
      </w:r>
      <w:r w:rsidRPr="00B453AD">
        <w:rPr>
          <w:noProof/>
          <w:lang w:val="nl-NL"/>
        </w:rPr>
        <w:tab/>
        <w:t>INHOUD UITGEDRUKT IN GEWICHT, VOLUME OF EENHEID</w:t>
      </w:r>
    </w:p>
    <w:p w14:paraId="19CB8C6C" w14:textId="77777777" w:rsidR="00436CE2" w:rsidRPr="00B453AD" w:rsidRDefault="00436CE2" w:rsidP="002238F1">
      <w:pPr>
        <w:pStyle w:val="lab-p1"/>
        <w:rPr>
          <w:noProof/>
          <w:lang w:val="nl-NL"/>
        </w:rPr>
      </w:pPr>
    </w:p>
    <w:p w14:paraId="30D6C30F" w14:textId="77777777" w:rsidR="00BF406F" w:rsidRPr="00B453AD" w:rsidRDefault="00BF406F" w:rsidP="00BF406F">
      <w:pPr>
        <w:rPr>
          <w:noProof/>
          <w:lang w:val="nl-NL"/>
        </w:rPr>
      </w:pPr>
    </w:p>
    <w:p w14:paraId="3A05D64A" w14:textId="77777777" w:rsidR="002573F7" w:rsidRPr="00B453AD" w:rsidRDefault="002573F7" w:rsidP="002238F1">
      <w:pPr>
        <w:pStyle w:val="lab-h1"/>
        <w:spacing w:before="0" w:after="0"/>
        <w:rPr>
          <w:noProof/>
          <w:lang w:val="nl-NL"/>
        </w:rPr>
      </w:pPr>
      <w:r w:rsidRPr="00B453AD">
        <w:rPr>
          <w:noProof/>
          <w:lang w:val="nl-NL"/>
        </w:rPr>
        <w:t>6.</w:t>
      </w:r>
      <w:r w:rsidRPr="00B453AD">
        <w:rPr>
          <w:noProof/>
          <w:lang w:val="nl-NL"/>
        </w:rPr>
        <w:tab/>
        <w:t>OVERIGE</w:t>
      </w:r>
    </w:p>
    <w:p w14:paraId="0CFAA56F" w14:textId="77777777" w:rsidR="00436CE2" w:rsidRPr="00B453AD" w:rsidRDefault="00436CE2" w:rsidP="002238F1">
      <w:pPr>
        <w:pStyle w:val="lab-p1"/>
        <w:rPr>
          <w:noProof/>
          <w:lang w:val="nl-NL"/>
        </w:rPr>
      </w:pPr>
    </w:p>
    <w:p w14:paraId="06A950EB" w14:textId="77777777" w:rsidR="00BF406F" w:rsidRPr="00B453AD" w:rsidRDefault="00BF406F" w:rsidP="00BF406F">
      <w:pPr>
        <w:rPr>
          <w:noProof/>
          <w:lang w:val="nl-NL"/>
        </w:rPr>
      </w:pPr>
    </w:p>
    <w:p w14:paraId="289206B0" w14:textId="77777777" w:rsidR="002A1483" w:rsidRPr="00B453AD" w:rsidRDefault="002A1483" w:rsidP="002238F1">
      <w:pPr>
        <w:rPr>
          <w:b/>
          <w:bCs/>
          <w:caps/>
          <w:noProof/>
          <w:lang w:val="nl-NL"/>
        </w:rPr>
      </w:pPr>
      <w:r w:rsidRPr="00B453AD">
        <w:rPr>
          <w:noProof/>
          <w:lang w:val="nl-NL"/>
        </w:rPr>
        <w:br w:type="page"/>
      </w:r>
    </w:p>
    <w:p w14:paraId="05175413" w14:textId="77777777" w:rsidR="006D4DB6" w:rsidRPr="00B453AD" w:rsidRDefault="006D4DB6" w:rsidP="002238F1">
      <w:pPr>
        <w:pStyle w:val="pil-title-firstpage"/>
        <w:keepNext/>
        <w:pageBreakBefore w:val="0"/>
        <w:spacing w:before="0"/>
        <w:rPr>
          <w:noProof/>
          <w:szCs w:val="22"/>
          <w:lang w:val="nl-NL"/>
        </w:rPr>
      </w:pPr>
    </w:p>
    <w:p w14:paraId="6B0110FA" w14:textId="77777777" w:rsidR="006D4DB6" w:rsidRPr="00B453AD" w:rsidRDefault="006D4DB6" w:rsidP="002238F1">
      <w:pPr>
        <w:pStyle w:val="pil-title-firstpage"/>
        <w:keepNext/>
        <w:pageBreakBefore w:val="0"/>
        <w:spacing w:before="0"/>
        <w:rPr>
          <w:noProof/>
          <w:szCs w:val="22"/>
          <w:lang w:val="nl-NL"/>
        </w:rPr>
      </w:pPr>
    </w:p>
    <w:p w14:paraId="22F529E1" w14:textId="77777777" w:rsidR="006D4DB6" w:rsidRPr="00B453AD" w:rsidRDefault="006D4DB6" w:rsidP="002238F1">
      <w:pPr>
        <w:pStyle w:val="pil-title-firstpage"/>
        <w:keepNext/>
        <w:pageBreakBefore w:val="0"/>
        <w:spacing w:before="0"/>
        <w:rPr>
          <w:noProof/>
          <w:szCs w:val="22"/>
          <w:lang w:val="nl-NL"/>
        </w:rPr>
      </w:pPr>
    </w:p>
    <w:p w14:paraId="3254554F" w14:textId="77777777" w:rsidR="006D4DB6" w:rsidRPr="00B453AD" w:rsidRDefault="006D4DB6" w:rsidP="002238F1">
      <w:pPr>
        <w:pStyle w:val="pil-title-firstpage"/>
        <w:keepNext/>
        <w:pageBreakBefore w:val="0"/>
        <w:spacing w:before="0"/>
        <w:rPr>
          <w:noProof/>
          <w:szCs w:val="22"/>
          <w:lang w:val="nl-NL"/>
        </w:rPr>
      </w:pPr>
    </w:p>
    <w:p w14:paraId="685996DB" w14:textId="77777777" w:rsidR="006D4DB6" w:rsidRPr="00B453AD" w:rsidRDefault="006D4DB6" w:rsidP="002238F1">
      <w:pPr>
        <w:pStyle w:val="pil-title-firstpage"/>
        <w:keepNext/>
        <w:pageBreakBefore w:val="0"/>
        <w:spacing w:before="0"/>
        <w:rPr>
          <w:noProof/>
          <w:szCs w:val="22"/>
          <w:lang w:val="nl-NL"/>
        </w:rPr>
      </w:pPr>
    </w:p>
    <w:p w14:paraId="4FFD439F" w14:textId="77777777" w:rsidR="006D4DB6" w:rsidRPr="00B453AD" w:rsidRDefault="006D4DB6" w:rsidP="002238F1">
      <w:pPr>
        <w:pStyle w:val="pil-title-firstpage"/>
        <w:keepNext/>
        <w:pageBreakBefore w:val="0"/>
        <w:spacing w:before="0"/>
        <w:rPr>
          <w:noProof/>
          <w:szCs w:val="22"/>
          <w:lang w:val="nl-NL"/>
        </w:rPr>
      </w:pPr>
    </w:p>
    <w:p w14:paraId="42181276" w14:textId="77777777" w:rsidR="006D4DB6" w:rsidRPr="00B453AD" w:rsidRDefault="006D4DB6" w:rsidP="002238F1">
      <w:pPr>
        <w:pStyle w:val="pil-title-firstpage"/>
        <w:keepNext/>
        <w:pageBreakBefore w:val="0"/>
        <w:spacing w:before="0"/>
        <w:rPr>
          <w:noProof/>
          <w:szCs w:val="22"/>
          <w:lang w:val="nl-NL"/>
        </w:rPr>
      </w:pPr>
    </w:p>
    <w:p w14:paraId="308921B1" w14:textId="77777777" w:rsidR="006D4DB6" w:rsidRPr="00B453AD" w:rsidRDefault="006D4DB6" w:rsidP="002238F1">
      <w:pPr>
        <w:pStyle w:val="pil-title-firstpage"/>
        <w:keepNext/>
        <w:pageBreakBefore w:val="0"/>
        <w:spacing w:before="0"/>
        <w:rPr>
          <w:noProof/>
          <w:szCs w:val="22"/>
          <w:lang w:val="nl-NL"/>
        </w:rPr>
      </w:pPr>
    </w:p>
    <w:p w14:paraId="17DE6190" w14:textId="77777777" w:rsidR="006D4DB6" w:rsidRPr="00B453AD" w:rsidRDefault="006D4DB6" w:rsidP="002238F1">
      <w:pPr>
        <w:pStyle w:val="pil-title-firstpage"/>
        <w:keepNext/>
        <w:pageBreakBefore w:val="0"/>
        <w:spacing w:before="0"/>
        <w:rPr>
          <w:noProof/>
          <w:szCs w:val="22"/>
          <w:lang w:val="nl-NL"/>
        </w:rPr>
      </w:pPr>
    </w:p>
    <w:p w14:paraId="4951981F" w14:textId="77777777" w:rsidR="006D4DB6" w:rsidRPr="00B453AD" w:rsidRDefault="006D4DB6" w:rsidP="002238F1">
      <w:pPr>
        <w:pStyle w:val="pil-title-firstpage"/>
        <w:keepNext/>
        <w:pageBreakBefore w:val="0"/>
        <w:spacing w:before="0"/>
        <w:rPr>
          <w:noProof/>
          <w:szCs w:val="22"/>
          <w:lang w:val="nl-NL"/>
        </w:rPr>
      </w:pPr>
    </w:p>
    <w:p w14:paraId="5A45A9B0" w14:textId="77777777" w:rsidR="006D4DB6" w:rsidRPr="00B453AD" w:rsidRDefault="006D4DB6" w:rsidP="002238F1">
      <w:pPr>
        <w:pStyle w:val="pil-title-firstpage"/>
        <w:keepNext/>
        <w:pageBreakBefore w:val="0"/>
        <w:spacing w:before="0"/>
        <w:rPr>
          <w:noProof/>
          <w:szCs w:val="22"/>
          <w:lang w:val="nl-NL"/>
        </w:rPr>
      </w:pPr>
    </w:p>
    <w:p w14:paraId="3D8BA944" w14:textId="77777777" w:rsidR="006D4DB6" w:rsidRPr="00B453AD" w:rsidRDefault="006D4DB6" w:rsidP="002238F1">
      <w:pPr>
        <w:pStyle w:val="pil-title-firstpage"/>
        <w:keepNext/>
        <w:pageBreakBefore w:val="0"/>
        <w:spacing w:before="0"/>
        <w:rPr>
          <w:noProof/>
          <w:szCs w:val="22"/>
          <w:lang w:val="nl-NL"/>
        </w:rPr>
      </w:pPr>
    </w:p>
    <w:p w14:paraId="31E977DC" w14:textId="77777777" w:rsidR="006D4DB6" w:rsidRPr="00B453AD" w:rsidRDefault="006D4DB6" w:rsidP="002238F1">
      <w:pPr>
        <w:pStyle w:val="pil-title-firstpage"/>
        <w:keepNext/>
        <w:pageBreakBefore w:val="0"/>
        <w:spacing w:before="0"/>
        <w:rPr>
          <w:noProof/>
          <w:szCs w:val="22"/>
          <w:lang w:val="nl-NL"/>
        </w:rPr>
      </w:pPr>
    </w:p>
    <w:p w14:paraId="64A80AD0" w14:textId="77777777" w:rsidR="006D4DB6" w:rsidRPr="00B453AD" w:rsidRDefault="006D4DB6" w:rsidP="002238F1">
      <w:pPr>
        <w:pStyle w:val="pil-title-firstpage"/>
        <w:keepNext/>
        <w:pageBreakBefore w:val="0"/>
        <w:spacing w:before="0"/>
        <w:rPr>
          <w:noProof/>
          <w:szCs w:val="22"/>
          <w:lang w:val="nl-NL"/>
        </w:rPr>
      </w:pPr>
    </w:p>
    <w:p w14:paraId="1DB3A9E0" w14:textId="77777777" w:rsidR="006D4DB6" w:rsidRPr="00B453AD" w:rsidRDefault="006D4DB6" w:rsidP="002238F1">
      <w:pPr>
        <w:pStyle w:val="pil-title-firstpage"/>
        <w:keepNext/>
        <w:pageBreakBefore w:val="0"/>
        <w:spacing w:before="0"/>
        <w:rPr>
          <w:noProof/>
          <w:szCs w:val="22"/>
          <w:lang w:val="nl-NL"/>
        </w:rPr>
      </w:pPr>
    </w:p>
    <w:p w14:paraId="1088C7D3" w14:textId="77777777" w:rsidR="006D4DB6" w:rsidRPr="00B453AD" w:rsidRDefault="006D4DB6" w:rsidP="002238F1">
      <w:pPr>
        <w:pStyle w:val="pil-title-firstpage"/>
        <w:keepNext/>
        <w:pageBreakBefore w:val="0"/>
        <w:spacing w:before="0"/>
        <w:rPr>
          <w:noProof/>
          <w:szCs w:val="22"/>
          <w:lang w:val="nl-NL"/>
        </w:rPr>
      </w:pPr>
    </w:p>
    <w:p w14:paraId="6A66AE22" w14:textId="77777777" w:rsidR="006D4DB6" w:rsidRPr="00B453AD" w:rsidRDefault="006D4DB6" w:rsidP="002238F1">
      <w:pPr>
        <w:pStyle w:val="pil-title-firstpage"/>
        <w:keepNext/>
        <w:pageBreakBefore w:val="0"/>
        <w:spacing w:before="0"/>
        <w:rPr>
          <w:noProof/>
          <w:szCs w:val="22"/>
          <w:lang w:val="nl-NL"/>
        </w:rPr>
      </w:pPr>
    </w:p>
    <w:p w14:paraId="00334F4F" w14:textId="77777777" w:rsidR="006D4DB6" w:rsidRPr="00B453AD" w:rsidRDefault="006D4DB6" w:rsidP="002238F1">
      <w:pPr>
        <w:pStyle w:val="pil-title-firstpage"/>
        <w:keepNext/>
        <w:pageBreakBefore w:val="0"/>
        <w:spacing w:before="0"/>
        <w:rPr>
          <w:noProof/>
          <w:szCs w:val="22"/>
          <w:lang w:val="nl-NL"/>
        </w:rPr>
      </w:pPr>
    </w:p>
    <w:p w14:paraId="4B762DF7" w14:textId="77777777" w:rsidR="006D4DB6" w:rsidRPr="00B453AD" w:rsidRDefault="006D4DB6" w:rsidP="002238F1">
      <w:pPr>
        <w:pStyle w:val="pil-title-firstpage"/>
        <w:keepNext/>
        <w:pageBreakBefore w:val="0"/>
        <w:spacing w:before="0"/>
        <w:rPr>
          <w:noProof/>
          <w:szCs w:val="22"/>
          <w:lang w:val="nl-NL"/>
        </w:rPr>
      </w:pPr>
    </w:p>
    <w:p w14:paraId="0FCE3347" w14:textId="77777777" w:rsidR="006D4DB6" w:rsidRPr="00B453AD" w:rsidRDefault="006D4DB6" w:rsidP="002238F1">
      <w:pPr>
        <w:pStyle w:val="pil-title-firstpage"/>
        <w:keepNext/>
        <w:pageBreakBefore w:val="0"/>
        <w:spacing w:before="0"/>
        <w:rPr>
          <w:noProof/>
          <w:szCs w:val="22"/>
          <w:lang w:val="nl-NL"/>
        </w:rPr>
      </w:pPr>
    </w:p>
    <w:p w14:paraId="7491E4C9" w14:textId="77777777" w:rsidR="006D4DB6" w:rsidRPr="00B453AD" w:rsidRDefault="006D4DB6" w:rsidP="002238F1">
      <w:pPr>
        <w:pStyle w:val="pil-title-firstpage"/>
        <w:keepNext/>
        <w:pageBreakBefore w:val="0"/>
        <w:spacing w:before="0"/>
        <w:rPr>
          <w:noProof/>
          <w:szCs w:val="22"/>
          <w:lang w:val="nl-NL"/>
        </w:rPr>
      </w:pPr>
    </w:p>
    <w:p w14:paraId="1C02E37D" w14:textId="77777777" w:rsidR="006D4DB6" w:rsidRPr="00B453AD" w:rsidRDefault="006D4DB6" w:rsidP="002238F1">
      <w:pPr>
        <w:pStyle w:val="pil-title-firstpage"/>
        <w:keepNext/>
        <w:pageBreakBefore w:val="0"/>
        <w:spacing w:before="0"/>
        <w:rPr>
          <w:noProof/>
          <w:szCs w:val="22"/>
          <w:lang w:val="nl-NL"/>
        </w:rPr>
      </w:pPr>
    </w:p>
    <w:p w14:paraId="35DDFE9D" w14:textId="77777777" w:rsidR="00436CE2" w:rsidRPr="002B0C4E" w:rsidRDefault="00436CE2" w:rsidP="00D3704F">
      <w:pPr>
        <w:pStyle w:val="Heading1"/>
        <w:keepNext w:val="0"/>
        <w:tabs>
          <w:tab w:val="left" w:pos="567"/>
        </w:tabs>
        <w:spacing w:before="0" w:after="0"/>
        <w:ind w:left="567" w:hanging="567"/>
        <w:jc w:val="center"/>
        <w:rPr>
          <w:rFonts w:ascii="Times New Roman" w:hAnsi="Times New Roman" w:cs="Times New Roman"/>
          <w:noProof/>
          <w:sz w:val="22"/>
          <w:szCs w:val="22"/>
          <w:lang w:val="da-DK"/>
        </w:rPr>
      </w:pPr>
      <w:r w:rsidRPr="002B0C4E">
        <w:rPr>
          <w:rFonts w:ascii="Times New Roman" w:hAnsi="Times New Roman" w:cs="Times New Roman"/>
          <w:noProof/>
          <w:sz w:val="22"/>
          <w:szCs w:val="22"/>
          <w:lang w:val="da-DK"/>
        </w:rPr>
        <w:t>B. BIJSLUITER</w:t>
      </w:r>
    </w:p>
    <w:p w14:paraId="207D9C76" w14:textId="77777777" w:rsidR="00436CE2" w:rsidRPr="00B453AD" w:rsidRDefault="006D4DB6" w:rsidP="002238F1">
      <w:pPr>
        <w:pStyle w:val="pil-title"/>
        <w:pageBreakBefore w:val="0"/>
        <w:rPr>
          <w:rFonts w:ascii="Times New Roman" w:hAnsi="Times New Roman"/>
          <w:noProof/>
          <w:szCs w:val="22"/>
          <w:lang w:val="nl-NL"/>
        </w:rPr>
      </w:pPr>
      <w:r w:rsidRPr="00B453AD">
        <w:rPr>
          <w:rFonts w:ascii="Times New Roman" w:hAnsi="Times New Roman"/>
          <w:noProof/>
          <w:szCs w:val="22"/>
          <w:lang w:val="nl-NL"/>
        </w:rPr>
        <w:br w:type="page"/>
      </w:r>
      <w:r w:rsidR="00BE08E0" w:rsidRPr="00B453AD">
        <w:rPr>
          <w:rFonts w:ascii="Times New Roman" w:hAnsi="Times New Roman"/>
          <w:noProof/>
          <w:szCs w:val="22"/>
          <w:lang w:val="nl-NL"/>
        </w:rPr>
        <w:lastRenderedPageBreak/>
        <w:t>Bijsluiter: informatie voor de patiënt</w:t>
      </w:r>
    </w:p>
    <w:p w14:paraId="0DE82307" w14:textId="77777777" w:rsidR="002573F7" w:rsidRPr="00B453AD" w:rsidRDefault="002573F7" w:rsidP="002238F1">
      <w:pPr>
        <w:pStyle w:val="pil-subtitle"/>
        <w:spacing w:before="0"/>
        <w:rPr>
          <w:noProof/>
          <w:szCs w:val="22"/>
          <w:lang w:val="nl-NL"/>
        </w:rPr>
      </w:pPr>
    </w:p>
    <w:p w14:paraId="1D9473F3" w14:textId="25CDEC54"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1.000 I.E./0,5 ml oplossing voor injectie in een voorgevulde spuit</w:t>
      </w:r>
    </w:p>
    <w:p w14:paraId="6330F1CA" w14:textId="77777777" w:rsidR="002573F7" w:rsidRPr="00B453AD" w:rsidRDefault="002573F7" w:rsidP="002238F1">
      <w:pPr>
        <w:pStyle w:val="pil-subtitle"/>
        <w:spacing w:before="0"/>
        <w:rPr>
          <w:noProof/>
          <w:szCs w:val="22"/>
          <w:lang w:val="nl-NL"/>
        </w:rPr>
      </w:pPr>
    </w:p>
    <w:p w14:paraId="67B8BB48" w14:textId="01AF0A15"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2.000 I.E./1 ml oplossing voor injectie in een voorgevulde spuit </w:t>
      </w:r>
    </w:p>
    <w:p w14:paraId="34F59E63" w14:textId="77777777" w:rsidR="002573F7" w:rsidRPr="00B453AD" w:rsidRDefault="002573F7" w:rsidP="002238F1">
      <w:pPr>
        <w:pStyle w:val="pil-subtitle"/>
        <w:spacing w:before="0"/>
        <w:rPr>
          <w:noProof/>
          <w:szCs w:val="22"/>
          <w:lang w:val="nl-NL"/>
        </w:rPr>
      </w:pPr>
    </w:p>
    <w:p w14:paraId="4DC9FEA7" w14:textId="4D18C9A3"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3.000 I.E./0,3 ml oplossing voor injectie in een voorgevulde spuit </w:t>
      </w:r>
    </w:p>
    <w:p w14:paraId="593B1978" w14:textId="77777777" w:rsidR="002573F7" w:rsidRPr="00B453AD" w:rsidRDefault="002573F7" w:rsidP="002238F1">
      <w:pPr>
        <w:pStyle w:val="pil-subtitle"/>
        <w:spacing w:before="0"/>
        <w:rPr>
          <w:noProof/>
          <w:szCs w:val="22"/>
          <w:lang w:val="nl-NL"/>
        </w:rPr>
      </w:pPr>
    </w:p>
    <w:p w14:paraId="4B4CF167" w14:textId="4D4917E3"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4.000 I.E./0,4 ml oplossing voor injectie in een voorgevulde spuit </w:t>
      </w:r>
    </w:p>
    <w:p w14:paraId="61D5C9F8" w14:textId="77777777" w:rsidR="002573F7" w:rsidRPr="00B453AD" w:rsidRDefault="002573F7" w:rsidP="002238F1">
      <w:pPr>
        <w:pStyle w:val="pil-subtitle"/>
        <w:spacing w:before="0"/>
        <w:rPr>
          <w:noProof/>
          <w:szCs w:val="22"/>
          <w:lang w:val="nl-NL"/>
        </w:rPr>
      </w:pPr>
    </w:p>
    <w:p w14:paraId="61B208DB" w14:textId="3B57AF31"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5.000 I.E./0,5 ml oplossing voor injectie in een voorgevulde spuit</w:t>
      </w:r>
    </w:p>
    <w:p w14:paraId="060AAAA1" w14:textId="77777777" w:rsidR="002573F7" w:rsidRPr="00B453AD" w:rsidRDefault="002573F7" w:rsidP="002238F1">
      <w:pPr>
        <w:pStyle w:val="pil-subtitle"/>
        <w:spacing w:before="0"/>
        <w:rPr>
          <w:noProof/>
          <w:szCs w:val="22"/>
          <w:lang w:val="nl-NL"/>
        </w:rPr>
      </w:pPr>
    </w:p>
    <w:p w14:paraId="624099A2" w14:textId="563CB435"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6.000 I.E./0,6 ml oplossing voor injectie in een voorgevulde spuit</w:t>
      </w:r>
    </w:p>
    <w:p w14:paraId="6352D010" w14:textId="77777777" w:rsidR="002573F7" w:rsidRPr="00B453AD" w:rsidRDefault="002573F7" w:rsidP="002238F1">
      <w:pPr>
        <w:pStyle w:val="pil-subtitle"/>
        <w:spacing w:before="0"/>
        <w:rPr>
          <w:noProof/>
          <w:szCs w:val="22"/>
          <w:lang w:val="nl-NL"/>
        </w:rPr>
      </w:pPr>
    </w:p>
    <w:p w14:paraId="7B04EB72" w14:textId="59256AB6"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7.000 I.E./0,7 ml oplossing voor injectie in een voorgevulde spuit</w:t>
      </w:r>
    </w:p>
    <w:p w14:paraId="06C97B5D" w14:textId="77777777" w:rsidR="002573F7" w:rsidRPr="00B453AD" w:rsidRDefault="002573F7" w:rsidP="002238F1">
      <w:pPr>
        <w:pStyle w:val="pil-subtitle"/>
        <w:spacing w:before="0"/>
        <w:rPr>
          <w:noProof/>
          <w:szCs w:val="22"/>
          <w:lang w:val="nl-NL"/>
        </w:rPr>
      </w:pPr>
    </w:p>
    <w:p w14:paraId="7A8E5781" w14:textId="2151820F"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8.000 I.E./0,8 ml oplossing voor injectie in een voorgevulde spuit</w:t>
      </w:r>
    </w:p>
    <w:p w14:paraId="41BFDCF6" w14:textId="77777777" w:rsidR="002573F7" w:rsidRPr="00B453AD" w:rsidRDefault="002573F7" w:rsidP="002238F1">
      <w:pPr>
        <w:pStyle w:val="pil-subtitle"/>
        <w:spacing w:before="0"/>
        <w:rPr>
          <w:noProof/>
          <w:szCs w:val="22"/>
          <w:lang w:val="nl-NL"/>
        </w:rPr>
      </w:pPr>
    </w:p>
    <w:p w14:paraId="788C8ED3" w14:textId="7B66930F"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9.000 I.E./0,9 ml oplossing voor injectie in een voorgevulde spuit</w:t>
      </w:r>
    </w:p>
    <w:p w14:paraId="43501D1A" w14:textId="77777777" w:rsidR="002573F7" w:rsidRPr="00B453AD" w:rsidRDefault="002573F7" w:rsidP="002238F1">
      <w:pPr>
        <w:pStyle w:val="pil-subtitle"/>
        <w:spacing w:before="0"/>
        <w:rPr>
          <w:noProof/>
          <w:szCs w:val="22"/>
          <w:lang w:val="nl-NL"/>
        </w:rPr>
      </w:pPr>
    </w:p>
    <w:p w14:paraId="73795060" w14:textId="7E762246"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10.000 I.E./1 ml oplossing voor injectie in een voorgevulde spuit</w:t>
      </w:r>
    </w:p>
    <w:p w14:paraId="100D5C3A" w14:textId="77777777" w:rsidR="002573F7" w:rsidRPr="00B453AD" w:rsidRDefault="002573F7" w:rsidP="002238F1">
      <w:pPr>
        <w:pStyle w:val="pil-subtitle"/>
        <w:spacing w:before="0"/>
        <w:rPr>
          <w:noProof/>
          <w:szCs w:val="22"/>
          <w:lang w:val="nl-NL"/>
        </w:rPr>
      </w:pPr>
    </w:p>
    <w:p w14:paraId="6B97DF88" w14:textId="4D8C6564"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20.000 I.E./0,5 ml oplossing voor injectie in een voorgevulde spuit</w:t>
      </w:r>
    </w:p>
    <w:p w14:paraId="3C6742AB" w14:textId="77777777" w:rsidR="002573F7" w:rsidRPr="00B453AD" w:rsidRDefault="002573F7" w:rsidP="002238F1">
      <w:pPr>
        <w:pStyle w:val="pil-subtitle"/>
        <w:spacing w:before="0"/>
        <w:rPr>
          <w:noProof/>
          <w:szCs w:val="22"/>
          <w:lang w:val="nl-NL"/>
        </w:rPr>
      </w:pPr>
    </w:p>
    <w:p w14:paraId="60756114" w14:textId="7B24E9C3"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30.000 I.E./0,75 ml oplossing voor injectie in een voorgevulde spuit</w:t>
      </w:r>
    </w:p>
    <w:p w14:paraId="121A16A2" w14:textId="77777777" w:rsidR="002573F7" w:rsidRPr="00B453AD" w:rsidRDefault="002573F7" w:rsidP="002238F1">
      <w:pPr>
        <w:pStyle w:val="pil-subtitle"/>
        <w:spacing w:before="0"/>
        <w:rPr>
          <w:noProof/>
          <w:szCs w:val="22"/>
          <w:lang w:val="nl-NL"/>
        </w:rPr>
      </w:pPr>
    </w:p>
    <w:p w14:paraId="0DE2FA94" w14:textId="062B6E8A" w:rsidR="002573F7" w:rsidRPr="00B453AD" w:rsidRDefault="0065367B" w:rsidP="002238F1">
      <w:pPr>
        <w:pStyle w:val="pil-subtitle"/>
        <w:spacing w:before="0"/>
        <w:rPr>
          <w:noProof/>
          <w:szCs w:val="22"/>
          <w:lang w:val="nl-NL"/>
        </w:rPr>
      </w:pPr>
      <w:r w:rsidRPr="00B453AD">
        <w:rPr>
          <w:noProof/>
          <w:szCs w:val="22"/>
          <w:lang w:val="nl-NL"/>
        </w:rPr>
        <w:t>Epoetin alfa HEXAL</w:t>
      </w:r>
      <w:r w:rsidR="002573F7" w:rsidRPr="00B453AD">
        <w:rPr>
          <w:noProof/>
          <w:szCs w:val="22"/>
          <w:lang w:val="nl-NL"/>
        </w:rPr>
        <w:t xml:space="preserve"> 40.000 I.E./1 ml oplossing voor injectie in een voorgevulde spuit</w:t>
      </w:r>
    </w:p>
    <w:p w14:paraId="57B3BC4E" w14:textId="77777777" w:rsidR="00436CE2" w:rsidRPr="00B453AD" w:rsidRDefault="00436CE2" w:rsidP="002238F1">
      <w:pPr>
        <w:pStyle w:val="pil-p5"/>
        <w:rPr>
          <w:noProof/>
          <w:szCs w:val="22"/>
          <w:lang w:val="nl-NL"/>
        </w:rPr>
      </w:pPr>
      <w:r w:rsidRPr="00B453AD">
        <w:rPr>
          <w:noProof/>
          <w:szCs w:val="22"/>
          <w:lang w:val="nl-NL"/>
        </w:rPr>
        <w:t>epoëtine alfa</w:t>
      </w:r>
    </w:p>
    <w:p w14:paraId="254BF38C" w14:textId="77777777" w:rsidR="002573F7" w:rsidRPr="00B453AD" w:rsidRDefault="002573F7" w:rsidP="002238F1">
      <w:pPr>
        <w:pStyle w:val="pil-hsub2"/>
        <w:spacing w:before="0"/>
        <w:rPr>
          <w:noProof/>
          <w:lang w:val="nl-NL"/>
        </w:rPr>
      </w:pPr>
    </w:p>
    <w:p w14:paraId="6DCB1B52" w14:textId="77777777" w:rsidR="002573F7" w:rsidRPr="00B453AD" w:rsidRDefault="002573F7" w:rsidP="002238F1">
      <w:pPr>
        <w:pStyle w:val="pil-hsub2"/>
        <w:spacing w:before="0"/>
        <w:rPr>
          <w:noProof/>
          <w:lang w:val="nl-NL"/>
        </w:rPr>
      </w:pPr>
      <w:r w:rsidRPr="00B453AD">
        <w:rPr>
          <w:noProof/>
          <w:lang w:val="nl-NL"/>
        </w:rPr>
        <w:t>Lees goed de hele bijsluiter voordat u dit geneesmiddel gaat gebruiken</w:t>
      </w:r>
      <w:r w:rsidR="008D59AE" w:rsidRPr="00B453AD">
        <w:rPr>
          <w:noProof/>
          <w:lang w:val="nl-NL"/>
        </w:rPr>
        <w:t>,</w:t>
      </w:r>
      <w:r w:rsidRPr="00B453AD">
        <w:rPr>
          <w:noProof/>
          <w:lang w:val="nl-NL"/>
        </w:rPr>
        <w:t xml:space="preserve"> want er staat belangrijke informatie in voor u.</w:t>
      </w:r>
    </w:p>
    <w:p w14:paraId="23E41459" w14:textId="77777777" w:rsidR="00436CE2" w:rsidRPr="00B453AD" w:rsidRDefault="00436CE2" w:rsidP="002238F1">
      <w:pPr>
        <w:pStyle w:val="pil-p1"/>
        <w:numPr>
          <w:ilvl w:val="0"/>
          <w:numId w:val="12"/>
        </w:numPr>
        <w:rPr>
          <w:noProof/>
          <w:szCs w:val="22"/>
          <w:lang w:val="nl-NL"/>
        </w:rPr>
      </w:pPr>
      <w:r w:rsidRPr="00B453AD">
        <w:rPr>
          <w:noProof/>
          <w:szCs w:val="22"/>
          <w:lang w:val="nl-NL"/>
        </w:rPr>
        <w:t xml:space="preserve">Bewaar deze bijsluiter. </w:t>
      </w:r>
      <w:r w:rsidR="00BE08E0" w:rsidRPr="00B453AD">
        <w:rPr>
          <w:noProof/>
          <w:szCs w:val="22"/>
          <w:lang w:val="nl-NL"/>
        </w:rPr>
        <w:t>Misschien heeft u hem later weer nodig</w:t>
      </w:r>
      <w:r w:rsidRPr="00B453AD">
        <w:rPr>
          <w:noProof/>
          <w:szCs w:val="22"/>
          <w:lang w:val="nl-NL"/>
        </w:rPr>
        <w:t>.</w:t>
      </w:r>
    </w:p>
    <w:p w14:paraId="7FED6209" w14:textId="77777777" w:rsidR="00436CE2" w:rsidRPr="00B453AD" w:rsidRDefault="00436CE2" w:rsidP="002238F1">
      <w:pPr>
        <w:pStyle w:val="pil-p1"/>
        <w:numPr>
          <w:ilvl w:val="0"/>
          <w:numId w:val="12"/>
        </w:numPr>
        <w:rPr>
          <w:noProof/>
          <w:szCs w:val="22"/>
          <w:lang w:val="nl-NL"/>
        </w:rPr>
      </w:pPr>
      <w:r w:rsidRPr="00B453AD">
        <w:rPr>
          <w:noProof/>
          <w:szCs w:val="22"/>
          <w:lang w:val="nl-NL"/>
        </w:rPr>
        <w:t>Heeft u nog vragen</w:t>
      </w:r>
      <w:r w:rsidR="00BE08E0" w:rsidRPr="00B453AD">
        <w:rPr>
          <w:noProof/>
          <w:szCs w:val="22"/>
          <w:lang w:val="nl-NL"/>
        </w:rPr>
        <w:t>? Neem</w:t>
      </w:r>
      <w:r w:rsidRPr="00B453AD">
        <w:rPr>
          <w:noProof/>
          <w:szCs w:val="22"/>
          <w:lang w:val="nl-NL"/>
        </w:rPr>
        <w:t xml:space="preserve"> dan </w:t>
      </w:r>
      <w:r w:rsidR="00BE08E0" w:rsidRPr="00B453AD">
        <w:rPr>
          <w:noProof/>
          <w:szCs w:val="22"/>
          <w:lang w:val="nl-NL"/>
        </w:rPr>
        <w:t xml:space="preserve">contact op met </w:t>
      </w:r>
      <w:r w:rsidRPr="00B453AD">
        <w:rPr>
          <w:noProof/>
          <w:szCs w:val="22"/>
          <w:lang w:val="nl-NL"/>
        </w:rPr>
        <w:t>uw arts</w:t>
      </w:r>
      <w:r w:rsidR="009847B4" w:rsidRPr="00B453AD">
        <w:rPr>
          <w:noProof/>
          <w:szCs w:val="22"/>
          <w:lang w:val="nl-NL"/>
        </w:rPr>
        <w:t>,</w:t>
      </w:r>
      <w:r w:rsidRPr="00B453AD">
        <w:rPr>
          <w:noProof/>
          <w:szCs w:val="22"/>
          <w:lang w:val="nl-NL"/>
        </w:rPr>
        <w:t xml:space="preserve"> apotheker</w:t>
      </w:r>
      <w:r w:rsidR="00BE08E0" w:rsidRPr="00B453AD">
        <w:rPr>
          <w:noProof/>
          <w:szCs w:val="22"/>
          <w:lang w:val="nl-NL"/>
        </w:rPr>
        <w:t xml:space="preserve"> of verpleegkundige</w:t>
      </w:r>
      <w:r w:rsidRPr="00B453AD">
        <w:rPr>
          <w:noProof/>
          <w:szCs w:val="22"/>
          <w:lang w:val="nl-NL"/>
        </w:rPr>
        <w:t>.</w:t>
      </w:r>
    </w:p>
    <w:p w14:paraId="50D6ECF4" w14:textId="77777777" w:rsidR="00436CE2" w:rsidRPr="00B453AD" w:rsidRDefault="00436CE2" w:rsidP="002238F1">
      <w:pPr>
        <w:pStyle w:val="pil-p1"/>
        <w:numPr>
          <w:ilvl w:val="0"/>
          <w:numId w:val="12"/>
        </w:numPr>
        <w:rPr>
          <w:noProof/>
          <w:szCs w:val="22"/>
          <w:lang w:val="nl-NL"/>
        </w:rPr>
      </w:pPr>
      <w:r w:rsidRPr="00B453AD">
        <w:rPr>
          <w:noProof/>
          <w:szCs w:val="22"/>
          <w:lang w:val="nl-NL"/>
        </w:rPr>
        <w:t>Geef dit geneesmiddel niet door aan anderen</w:t>
      </w:r>
      <w:r w:rsidR="009847B4" w:rsidRPr="00B453AD">
        <w:rPr>
          <w:noProof/>
          <w:szCs w:val="22"/>
          <w:lang w:val="nl-NL"/>
        </w:rPr>
        <w:t>, want het is alleen aan u voorgeschreven</w:t>
      </w:r>
      <w:r w:rsidRPr="00B453AD">
        <w:rPr>
          <w:noProof/>
          <w:szCs w:val="22"/>
          <w:lang w:val="nl-NL"/>
        </w:rPr>
        <w:t xml:space="preserve">. </w:t>
      </w:r>
      <w:r w:rsidR="009847B4" w:rsidRPr="00B453AD">
        <w:rPr>
          <w:noProof/>
          <w:szCs w:val="22"/>
          <w:lang w:val="nl-NL"/>
        </w:rPr>
        <w:t>Het</w:t>
      </w:r>
      <w:r w:rsidRPr="00B453AD">
        <w:rPr>
          <w:noProof/>
          <w:szCs w:val="22"/>
          <w:lang w:val="nl-NL"/>
        </w:rPr>
        <w:t xml:space="preserve"> kan schadelijk </w:t>
      </w:r>
      <w:r w:rsidR="009847B4" w:rsidRPr="00B453AD">
        <w:rPr>
          <w:noProof/>
          <w:szCs w:val="22"/>
          <w:lang w:val="nl-NL"/>
        </w:rPr>
        <w:t xml:space="preserve">zijn </w:t>
      </w:r>
      <w:r w:rsidRPr="00B453AD">
        <w:rPr>
          <w:noProof/>
          <w:szCs w:val="22"/>
          <w:lang w:val="nl-NL"/>
        </w:rPr>
        <w:t xml:space="preserve">voor </w:t>
      </w:r>
      <w:r w:rsidR="009847B4" w:rsidRPr="00B453AD">
        <w:rPr>
          <w:noProof/>
          <w:szCs w:val="22"/>
          <w:lang w:val="nl-NL"/>
        </w:rPr>
        <w:t>anderen</w:t>
      </w:r>
      <w:r w:rsidRPr="00B453AD">
        <w:rPr>
          <w:noProof/>
          <w:szCs w:val="22"/>
          <w:lang w:val="nl-NL"/>
        </w:rPr>
        <w:t xml:space="preserve">, </w:t>
      </w:r>
      <w:r w:rsidR="009847B4" w:rsidRPr="00B453AD">
        <w:rPr>
          <w:noProof/>
          <w:szCs w:val="22"/>
          <w:lang w:val="nl-NL"/>
        </w:rPr>
        <w:t>ook al hebben zij dezelfde klachten als u</w:t>
      </w:r>
      <w:r w:rsidRPr="00B453AD">
        <w:rPr>
          <w:noProof/>
          <w:szCs w:val="22"/>
          <w:lang w:val="nl-NL"/>
        </w:rPr>
        <w:t>.</w:t>
      </w:r>
    </w:p>
    <w:p w14:paraId="604D25E1" w14:textId="77777777" w:rsidR="00436CE2" w:rsidRPr="00B453AD" w:rsidRDefault="009847B4" w:rsidP="002238F1">
      <w:pPr>
        <w:pStyle w:val="pil-p1"/>
        <w:numPr>
          <w:ilvl w:val="0"/>
          <w:numId w:val="12"/>
        </w:numPr>
        <w:rPr>
          <w:noProof/>
          <w:szCs w:val="22"/>
          <w:lang w:val="nl-NL"/>
        </w:rPr>
      </w:pPr>
      <w:r w:rsidRPr="00B453AD">
        <w:rPr>
          <w:noProof/>
          <w:szCs w:val="22"/>
          <w:lang w:val="nl-NL"/>
        </w:rPr>
        <w:t>Krijgt u last van een van</w:t>
      </w:r>
      <w:r w:rsidR="00C828BB" w:rsidRPr="00B453AD">
        <w:rPr>
          <w:noProof/>
          <w:szCs w:val="22"/>
          <w:lang w:val="nl-NL"/>
        </w:rPr>
        <w:t xml:space="preserve"> de bijwerkingen die in rubriek </w:t>
      </w:r>
      <w:r w:rsidRPr="00B453AD">
        <w:rPr>
          <w:noProof/>
          <w:szCs w:val="22"/>
          <w:lang w:val="nl-NL"/>
        </w:rPr>
        <w:t>4</w:t>
      </w:r>
      <w:r w:rsidR="00DE3ADD" w:rsidRPr="00B453AD">
        <w:rPr>
          <w:noProof/>
          <w:szCs w:val="22"/>
          <w:lang w:val="nl-NL"/>
        </w:rPr>
        <w:t xml:space="preserve"> </w:t>
      </w:r>
      <w:r w:rsidRPr="00B453AD">
        <w:rPr>
          <w:noProof/>
          <w:szCs w:val="22"/>
          <w:lang w:val="nl-NL"/>
        </w:rPr>
        <w:t>staan? Of krijgt u een bijwerking die niet in deze bijsluiter staat? Neem dan contact op met uw arts, apotheker of verpleegkundige.</w:t>
      </w:r>
    </w:p>
    <w:p w14:paraId="0AB30F65" w14:textId="77777777" w:rsidR="002573F7" w:rsidRPr="00B453AD" w:rsidRDefault="002573F7" w:rsidP="002238F1">
      <w:pPr>
        <w:pStyle w:val="pil-hsub2"/>
        <w:spacing w:before="0"/>
        <w:rPr>
          <w:noProof/>
          <w:lang w:val="nl-NL"/>
        </w:rPr>
      </w:pPr>
    </w:p>
    <w:p w14:paraId="12624353" w14:textId="77777777" w:rsidR="002573F7" w:rsidRPr="00B453AD" w:rsidRDefault="002573F7" w:rsidP="002238F1">
      <w:pPr>
        <w:pStyle w:val="pil-hsub2"/>
        <w:spacing w:before="0"/>
        <w:rPr>
          <w:noProof/>
          <w:lang w:val="nl-NL"/>
        </w:rPr>
      </w:pPr>
      <w:r w:rsidRPr="00B453AD">
        <w:rPr>
          <w:noProof/>
          <w:lang w:val="nl-NL"/>
        </w:rPr>
        <w:t>Inhoud van deze bijsluiter</w:t>
      </w:r>
    </w:p>
    <w:p w14:paraId="5EBD9261" w14:textId="6763D189" w:rsidR="00436CE2" w:rsidRPr="00B453AD" w:rsidRDefault="00002B64" w:rsidP="00002B64">
      <w:pPr>
        <w:pStyle w:val="pil-p1"/>
        <w:ind w:left="567" w:hanging="567"/>
        <w:rPr>
          <w:noProof/>
          <w:szCs w:val="22"/>
          <w:lang w:val="nl-NL"/>
        </w:rPr>
      </w:pPr>
      <w:r w:rsidRPr="00B453AD">
        <w:rPr>
          <w:noProof/>
          <w:szCs w:val="22"/>
          <w:lang w:val="nl-NL"/>
        </w:rPr>
        <w:t>1.</w:t>
      </w:r>
      <w:r w:rsidRPr="00B453AD">
        <w:rPr>
          <w:noProof/>
          <w:szCs w:val="22"/>
          <w:lang w:val="nl-NL"/>
        </w:rPr>
        <w:tab/>
      </w:r>
      <w:r w:rsidR="009847B4" w:rsidRPr="00B453AD">
        <w:rPr>
          <w:noProof/>
          <w:szCs w:val="22"/>
          <w:lang w:val="nl-NL"/>
        </w:rPr>
        <w:t>W</w:t>
      </w:r>
      <w:r w:rsidR="00712458" w:rsidRPr="00B453AD">
        <w:rPr>
          <w:noProof/>
          <w:szCs w:val="22"/>
          <w:lang w:val="nl-NL"/>
        </w:rPr>
        <w:t xml:space="preserve">at is </w:t>
      </w:r>
      <w:r w:rsidR="0065367B" w:rsidRPr="00B453AD">
        <w:rPr>
          <w:noProof/>
          <w:szCs w:val="22"/>
          <w:lang w:val="nl-NL"/>
        </w:rPr>
        <w:t>Epoetin alfa HEXAL</w:t>
      </w:r>
      <w:r w:rsidR="00712458" w:rsidRPr="00B453AD">
        <w:rPr>
          <w:noProof/>
          <w:szCs w:val="22"/>
          <w:lang w:val="nl-NL"/>
        </w:rPr>
        <w:t xml:space="preserve"> en w</w:t>
      </w:r>
      <w:r w:rsidR="009847B4" w:rsidRPr="00B453AD">
        <w:rPr>
          <w:noProof/>
          <w:szCs w:val="22"/>
          <w:lang w:val="nl-NL"/>
        </w:rPr>
        <w:t xml:space="preserve">aarvoor wordt dit middel </w:t>
      </w:r>
      <w:r w:rsidR="00436CE2" w:rsidRPr="00B453AD">
        <w:rPr>
          <w:noProof/>
          <w:szCs w:val="22"/>
          <w:lang w:val="nl-NL"/>
        </w:rPr>
        <w:t>gebruikt</w:t>
      </w:r>
      <w:r w:rsidR="009847B4" w:rsidRPr="00B453AD">
        <w:rPr>
          <w:noProof/>
          <w:szCs w:val="22"/>
          <w:lang w:val="nl-NL"/>
        </w:rPr>
        <w:t>?</w:t>
      </w:r>
    </w:p>
    <w:p w14:paraId="29A57B2A" w14:textId="77777777" w:rsidR="00436CE2" w:rsidRPr="00B453AD" w:rsidRDefault="00002B64" w:rsidP="00002B64">
      <w:pPr>
        <w:pStyle w:val="pil-p1"/>
        <w:ind w:left="567" w:hanging="567"/>
        <w:rPr>
          <w:noProof/>
          <w:szCs w:val="22"/>
          <w:lang w:val="nl-NL"/>
        </w:rPr>
      </w:pPr>
      <w:r w:rsidRPr="00B453AD">
        <w:rPr>
          <w:noProof/>
          <w:szCs w:val="22"/>
          <w:lang w:val="nl-NL"/>
        </w:rPr>
        <w:t>2.</w:t>
      </w:r>
      <w:r w:rsidRPr="00B453AD">
        <w:rPr>
          <w:noProof/>
          <w:szCs w:val="22"/>
          <w:lang w:val="nl-NL"/>
        </w:rPr>
        <w:tab/>
      </w:r>
      <w:r w:rsidR="009847B4" w:rsidRPr="00B453AD">
        <w:rPr>
          <w:noProof/>
          <w:szCs w:val="22"/>
          <w:lang w:val="nl-NL"/>
        </w:rPr>
        <w:t>Wanneer mag u dit middel niet gebruiken of moet u er extra voorzichtig mee zijn?</w:t>
      </w:r>
    </w:p>
    <w:p w14:paraId="4C72D1A0" w14:textId="77777777" w:rsidR="00436CE2" w:rsidRPr="00B453AD" w:rsidRDefault="00002B64" w:rsidP="00002B64">
      <w:pPr>
        <w:pStyle w:val="pil-p1"/>
        <w:ind w:left="567" w:hanging="567"/>
        <w:rPr>
          <w:noProof/>
          <w:szCs w:val="22"/>
          <w:lang w:val="nl-NL"/>
        </w:rPr>
      </w:pPr>
      <w:r w:rsidRPr="00B453AD">
        <w:rPr>
          <w:noProof/>
          <w:szCs w:val="22"/>
          <w:lang w:val="nl-NL"/>
        </w:rPr>
        <w:t>3.</w:t>
      </w:r>
      <w:r w:rsidRPr="00B453AD">
        <w:rPr>
          <w:noProof/>
          <w:szCs w:val="22"/>
          <w:lang w:val="nl-NL"/>
        </w:rPr>
        <w:tab/>
      </w:r>
      <w:r w:rsidR="00436CE2" w:rsidRPr="00B453AD">
        <w:rPr>
          <w:noProof/>
          <w:szCs w:val="22"/>
          <w:lang w:val="nl-NL"/>
        </w:rPr>
        <w:t xml:space="preserve">Hoe </w:t>
      </w:r>
      <w:r w:rsidR="009847B4" w:rsidRPr="00B453AD">
        <w:rPr>
          <w:noProof/>
          <w:szCs w:val="22"/>
          <w:lang w:val="nl-NL"/>
        </w:rPr>
        <w:t>gebruikt u dit middel?</w:t>
      </w:r>
    </w:p>
    <w:p w14:paraId="6BE0B905" w14:textId="77777777" w:rsidR="00436CE2" w:rsidRPr="00B453AD" w:rsidRDefault="00002B64" w:rsidP="00002B64">
      <w:pPr>
        <w:pStyle w:val="pil-p1"/>
        <w:ind w:left="567" w:hanging="567"/>
        <w:rPr>
          <w:noProof/>
          <w:szCs w:val="22"/>
          <w:lang w:val="nl-NL"/>
        </w:rPr>
      </w:pPr>
      <w:r w:rsidRPr="00B453AD">
        <w:rPr>
          <w:noProof/>
          <w:szCs w:val="22"/>
          <w:lang w:val="nl-NL"/>
        </w:rPr>
        <w:t>4.</w:t>
      </w:r>
      <w:r w:rsidRPr="00B453AD">
        <w:rPr>
          <w:noProof/>
          <w:szCs w:val="22"/>
          <w:lang w:val="nl-NL"/>
        </w:rPr>
        <w:tab/>
      </w:r>
      <w:r w:rsidR="00436CE2" w:rsidRPr="00B453AD">
        <w:rPr>
          <w:noProof/>
          <w:szCs w:val="22"/>
          <w:lang w:val="nl-NL"/>
        </w:rPr>
        <w:t>Mogelijke bijwerkingen</w:t>
      </w:r>
    </w:p>
    <w:p w14:paraId="2726E31D" w14:textId="77777777" w:rsidR="00436CE2" w:rsidRPr="00B453AD" w:rsidRDefault="00002B64" w:rsidP="00002B64">
      <w:pPr>
        <w:pStyle w:val="pil-p1"/>
        <w:ind w:left="567" w:hanging="567"/>
        <w:rPr>
          <w:noProof/>
          <w:szCs w:val="22"/>
          <w:lang w:val="nl-NL"/>
        </w:rPr>
      </w:pPr>
      <w:r w:rsidRPr="00B453AD">
        <w:rPr>
          <w:noProof/>
          <w:szCs w:val="22"/>
          <w:lang w:val="nl-NL"/>
        </w:rPr>
        <w:t>5.</w:t>
      </w:r>
      <w:r w:rsidRPr="00B453AD">
        <w:rPr>
          <w:noProof/>
          <w:szCs w:val="22"/>
          <w:lang w:val="nl-NL"/>
        </w:rPr>
        <w:tab/>
      </w:r>
      <w:r w:rsidR="00436CE2" w:rsidRPr="00B453AD">
        <w:rPr>
          <w:noProof/>
          <w:szCs w:val="22"/>
          <w:lang w:val="nl-NL"/>
        </w:rPr>
        <w:t xml:space="preserve">Hoe bewaart u </w:t>
      </w:r>
      <w:r w:rsidR="009847B4" w:rsidRPr="00B453AD">
        <w:rPr>
          <w:noProof/>
          <w:szCs w:val="22"/>
          <w:lang w:val="nl-NL"/>
        </w:rPr>
        <w:t>dit middel?</w:t>
      </w:r>
    </w:p>
    <w:p w14:paraId="19E39166" w14:textId="77777777" w:rsidR="00436CE2" w:rsidRPr="00B453AD" w:rsidRDefault="00002B64" w:rsidP="00002B64">
      <w:pPr>
        <w:pStyle w:val="pil-p1"/>
        <w:ind w:left="567" w:hanging="567"/>
        <w:rPr>
          <w:noProof/>
          <w:szCs w:val="22"/>
          <w:lang w:val="nl-NL"/>
        </w:rPr>
      </w:pPr>
      <w:r w:rsidRPr="00B453AD">
        <w:rPr>
          <w:noProof/>
          <w:szCs w:val="22"/>
          <w:lang w:val="nl-NL"/>
        </w:rPr>
        <w:t>6.</w:t>
      </w:r>
      <w:r w:rsidRPr="00B453AD">
        <w:rPr>
          <w:noProof/>
          <w:szCs w:val="22"/>
          <w:lang w:val="nl-NL"/>
        </w:rPr>
        <w:tab/>
      </w:r>
      <w:r w:rsidR="009847B4" w:rsidRPr="00B453AD">
        <w:rPr>
          <w:noProof/>
          <w:szCs w:val="22"/>
          <w:lang w:val="nl-NL"/>
        </w:rPr>
        <w:t>Inhoud van de verpakking en overige</w:t>
      </w:r>
      <w:r w:rsidR="00436CE2" w:rsidRPr="00B453AD">
        <w:rPr>
          <w:noProof/>
          <w:szCs w:val="22"/>
          <w:lang w:val="nl-NL"/>
        </w:rPr>
        <w:t xml:space="preserve"> informatie</w:t>
      </w:r>
    </w:p>
    <w:p w14:paraId="4A4DC2EE" w14:textId="77777777" w:rsidR="002573F7" w:rsidRPr="00B453AD" w:rsidRDefault="002573F7" w:rsidP="00002B64">
      <w:pPr>
        <w:pStyle w:val="pil-h1"/>
        <w:numPr>
          <w:ilvl w:val="0"/>
          <w:numId w:val="0"/>
        </w:numPr>
        <w:spacing w:before="0" w:after="0"/>
        <w:rPr>
          <w:rFonts w:ascii="Times New Roman" w:hAnsi="Times New Roman"/>
          <w:noProof/>
          <w:lang w:val="nl-NL"/>
        </w:rPr>
      </w:pPr>
    </w:p>
    <w:p w14:paraId="243C0C3D" w14:textId="77777777" w:rsidR="002573F7" w:rsidRPr="00B453AD" w:rsidRDefault="002573F7" w:rsidP="00002B64">
      <w:pPr>
        <w:pStyle w:val="pil-h1"/>
        <w:numPr>
          <w:ilvl w:val="0"/>
          <w:numId w:val="0"/>
        </w:numPr>
        <w:spacing w:before="0" w:after="0"/>
        <w:rPr>
          <w:rFonts w:ascii="Times New Roman" w:hAnsi="Times New Roman"/>
          <w:noProof/>
          <w:lang w:val="nl-NL"/>
        </w:rPr>
      </w:pPr>
    </w:p>
    <w:p w14:paraId="2EAE4997" w14:textId="3D782D3E" w:rsidR="002573F7" w:rsidRPr="00B453AD" w:rsidRDefault="00002B64" w:rsidP="00002B64">
      <w:pPr>
        <w:pStyle w:val="pil-h1"/>
        <w:numPr>
          <w:ilvl w:val="0"/>
          <w:numId w:val="0"/>
        </w:numPr>
        <w:spacing w:before="0" w:after="0"/>
        <w:ind w:left="567" w:hanging="567"/>
        <w:rPr>
          <w:rFonts w:ascii="Times New Roman" w:hAnsi="Times New Roman"/>
          <w:noProof/>
          <w:lang w:val="nl-NL"/>
        </w:rPr>
      </w:pPr>
      <w:r w:rsidRPr="00B453AD">
        <w:rPr>
          <w:rFonts w:ascii="Times New Roman" w:hAnsi="Times New Roman"/>
          <w:noProof/>
          <w:lang w:val="nl-NL"/>
        </w:rPr>
        <w:t>1.</w:t>
      </w:r>
      <w:r w:rsidRPr="00B453AD">
        <w:rPr>
          <w:rFonts w:ascii="Times New Roman" w:hAnsi="Times New Roman"/>
          <w:noProof/>
          <w:lang w:val="nl-NL"/>
        </w:rPr>
        <w:tab/>
      </w:r>
      <w:r w:rsidR="002573F7" w:rsidRPr="00B453AD">
        <w:rPr>
          <w:rFonts w:ascii="Times New Roman" w:hAnsi="Times New Roman"/>
          <w:noProof/>
          <w:lang w:val="nl-NL"/>
        </w:rPr>
        <w:t xml:space="preserve">Wat is </w:t>
      </w:r>
      <w:r w:rsidR="0065367B" w:rsidRPr="00B453AD">
        <w:rPr>
          <w:rFonts w:ascii="Times New Roman" w:hAnsi="Times New Roman"/>
          <w:noProof/>
          <w:lang w:val="nl-NL"/>
        </w:rPr>
        <w:t>Epoetin alfa HEXAL</w:t>
      </w:r>
      <w:r w:rsidR="002573F7" w:rsidRPr="00B453AD">
        <w:rPr>
          <w:rFonts w:ascii="Times New Roman" w:hAnsi="Times New Roman"/>
          <w:noProof/>
          <w:lang w:val="nl-NL"/>
        </w:rPr>
        <w:t xml:space="preserve"> en waarvoor wordt dit middel gebruikt?</w:t>
      </w:r>
    </w:p>
    <w:p w14:paraId="6F49FFFE" w14:textId="77777777" w:rsidR="006D4DB6" w:rsidRPr="00B453AD" w:rsidRDefault="006D4DB6" w:rsidP="006D4DB6">
      <w:pPr>
        <w:rPr>
          <w:noProof/>
          <w:lang w:val="nl-NL"/>
        </w:rPr>
      </w:pPr>
    </w:p>
    <w:p w14:paraId="04EEA0D3" w14:textId="4A7CB12E" w:rsidR="00436CE2" w:rsidRPr="00B453AD" w:rsidRDefault="0065367B" w:rsidP="002238F1">
      <w:pPr>
        <w:pStyle w:val="pil-p1"/>
        <w:rPr>
          <w:noProof/>
          <w:spacing w:val="-4"/>
          <w:szCs w:val="22"/>
          <w:lang w:val="nl-NL"/>
        </w:rPr>
      </w:pPr>
      <w:r w:rsidRPr="00B453AD">
        <w:rPr>
          <w:noProof/>
          <w:spacing w:val="-4"/>
          <w:szCs w:val="22"/>
          <w:lang w:val="nl-NL"/>
        </w:rPr>
        <w:t>Epoetin alfa HEXAL</w:t>
      </w:r>
      <w:r w:rsidR="00436CE2" w:rsidRPr="00B453AD">
        <w:rPr>
          <w:noProof/>
          <w:spacing w:val="-4"/>
          <w:szCs w:val="22"/>
          <w:lang w:val="nl-NL"/>
        </w:rPr>
        <w:t xml:space="preserve"> bevat </w:t>
      </w:r>
      <w:r w:rsidR="00D83C34" w:rsidRPr="00B453AD">
        <w:rPr>
          <w:noProof/>
          <w:spacing w:val="-4"/>
          <w:szCs w:val="22"/>
          <w:lang w:val="nl-NL"/>
        </w:rPr>
        <w:t xml:space="preserve">de werkzame stof </w:t>
      </w:r>
      <w:r w:rsidR="00436CE2" w:rsidRPr="00B453AD">
        <w:rPr>
          <w:noProof/>
          <w:spacing w:val="-4"/>
          <w:szCs w:val="22"/>
          <w:lang w:val="nl-NL"/>
        </w:rPr>
        <w:t xml:space="preserve">epoëtine alfa, </w:t>
      </w:r>
      <w:r w:rsidR="009847B4" w:rsidRPr="00B453AD">
        <w:rPr>
          <w:noProof/>
          <w:spacing w:val="-4"/>
          <w:szCs w:val="22"/>
          <w:lang w:val="nl-NL"/>
        </w:rPr>
        <w:t xml:space="preserve">een eiwit </w:t>
      </w:r>
      <w:r w:rsidR="00436CE2" w:rsidRPr="00B453AD">
        <w:rPr>
          <w:noProof/>
          <w:spacing w:val="-4"/>
          <w:szCs w:val="22"/>
          <w:lang w:val="nl-NL"/>
        </w:rPr>
        <w:t xml:space="preserve">dat </w:t>
      </w:r>
      <w:r w:rsidR="009847B4" w:rsidRPr="00B453AD">
        <w:rPr>
          <w:noProof/>
          <w:spacing w:val="-4"/>
          <w:szCs w:val="22"/>
          <w:lang w:val="nl-NL"/>
        </w:rPr>
        <w:t>het beenmerg stimuleert om meer</w:t>
      </w:r>
      <w:r w:rsidR="00436CE2" w:rsidRPr="00B453AD">
        <w:rPr>
          <w:noProof/>
          <w:spacing w:val="-4"/>
          <w:szCs w:val="22"/>
          <w:lang w:val="nl-NL"/>
        </w:rPr>
        <w:t xml:space="preserve"> rode bloedcellen </w:t>
      </w:r>
      <w:r w:rsidR="009847B4" w:rsidRPr="00B453AD">
        <w:rPr>
          <w:noProof/>
          <w:spacing w:val="-4"/>
          <w:szCs w:val="22"/>
          <w:lang w:val="nl-NL"/>
        </w:rPr>
        <w:t>aan te maken</w:t>
      </w:r>
      <w:r w:rsidR="00436CE2" w:rsidRPr="00B453AD">
        <w:rPr>
          <w:noProof/>
          <w:spacing w:val="-4"/>
          <w:szCs w:val="22"/>
          <w:lang w:val="nl-NL"/>
        </w:rPr>
        <w:t xml:space="preserve">. </w:t>
      </w:r>
      <w:r w:rsidR="009847B4" w:rsidRPr="00B453AD">
        <w:rPr>
          <w:noProof/>
          <w:spacing w:val="-4"/>
          <w:szCs w:val="22"/>
          <w:lang w:val="nl-NL"/>
        </w:rPr>
        <w:t xml:space="preserve">Rode bloedcellen bevatten hemoglobine, een stof die zuurstof door het lichaam vervoert. </w:t>
      </w:r>
      <w:r w:rsidR="00436CE2" w:rsidRPr="00B453AD">
        <w:rPr>
          <w:noProof/>
          <w:spacing w:val="-4"/>
          <w:szCs w:val="22"/>
          <w:lang w:val="nl-NL"/>
        </w:rPr>
        <w:t xml:space="preserve">Epoëtine alfa </w:t>
      </w:r>
      <w:r w:rsidR="009847B4" w:rsidRPr="00B453AD">
        <w:rPr>
          <w:noProof/>
          <w:spacing w:val="-4"/>
          <w:szCs w:val="22"/>
          <w:lang w:val="nl-NL"/>
        </w:rPr>
        <w:t>is een kopie van het menselijke eiwit erytropo</w:t>
      </w:r>
      <w:r w:rsidR="001B5478" w:rsidRPr="00B453AD">
        <w:rPr>
          <w:noProof/>
          <w:spacing w:val="-4"/>
          <w:szCs w:val="22"/>
          <w:lang w:val="nl-NL"/>
        </w:rPr>
        <w:t>ëtine</w:t>
      </w:r>
      <w:r w:rsidR="00436CE2" w:rsidRPr="00B453AD">
        <w:rPr>
          <w:noProof/>
          <w:spacing w:val="-4"/>
          <w:szCs w:val="22"/>
          <w:lang w:val="nl-NL"/>
        </w:rPr>
        <w:t xml:space="preserve"> en werkt op dezelfde wijze.</w:t>
      </w:r>
    </w:p>
    <w:p w14:paraId="519C6158" w14:textId="77777777" w:rsidR="002573F7" w:rsidRPr="00B453AD" w:rsidRDefault="002573F7" w:rsidP="002238F1">
      <w:pPr>
        <w:pStyle w:val="pil-p2"/>
        <w:spacing w:before="0"/>
        <w:rPr>
          <w:b/>
          <w:noProof/>
          <w:lang w:val="nl-NL"/>
        </w:rPr>
      </w:pPr>
    </w:p>
    <w:p w14:paraId="774F4AA0" w14:textId="7C630BDF" w:rsidR="002573F7" w:rsidRPr="00B453AD" w:rsidRDefault="0065367B" w:rsidP="00002B64">
      <w:pPr>
        <w:pStyle w:val="pil-p2"/>
        <w:keepNext/>
        <w:spacing w:before="0"/>
        <w:rPr>
          <w:b/>
          <w:noProof/>
          <w:lang w:val="nl-NL"/>
        </w:rPr>
      </w:pPr>
      <w:r w:rsidRPr="00B453AD">
        <w:rPr>
          <w:b/>
          <w:noProof/>
          <w:lang w:val="nl-NL"/>
        </w:rPr>
        <w:lastRenderedPageBreak/>
        <w:t>Epoetin alfa HEXAL</w:t>
      </w:r>
      <w:r w:rsidR="002573F7" w:rsidRPr="00B453AD">
        <w:rPr>
          <w:b/>
          <w:noProof/>
          <w:lang w:val="nl-NL"/>
        </w:rPr>
        <w:t xml:space="preserve"> wordt gebruikt voor de behandeling van symptomatische bloedarmoede (anemie) die wordt veroorzaakt door nierziekte:</w:t>
      </w:r>
    </w:p>
    <w:p w14:paraId="37EEDE47" w14:textId="77777777" w:rsidR="001B5478" w:rsidRPr="00B453AD" w:rsidRDefault="00436CE2" w:rsidP="00002B64">
      <w:pPr>
        <w:pStyle w:val="pil-p1"/>
        <w:keepNext/>
        <w:numPr>
          <w:ilvl w:val="0"/>
          <w:numId w:val="32"/>
        </w:numPr>
        <w:tabs>
          <w:tab w:val="clear" w:pos="567"/>
          <w:tab w:val="left" w:pos="1134"/>
        </w:tabs>
        <w:ind w:left="1134"/>
        <w:rPr>
          <w:noProof/>
          <w:szCs w:val="22"/>
          <w:lang w:val="nl-NL"/>
        </w:rPr>
      </w:pPr>
      <w:r w:rsidRPr="00B453AD">
        <w:rPr>
          <w:noProof/>
          <w:szCs w:val="22"/>
          <w:lang w:val="nl-NL"/>
        </w:rPr>
        <w:t xml:space="preserve">bij kinderen </w:t>
      </w:r>
      <w:r w:rsidR="001B5478" w:rsidRPr="00B453AD">
        <w:rPr>
          <w:noProof/>
          <w:szCs w:val="22"/>
          <w:lang w:val="nl-NL"/>
        </w:rPr>
        <w:t xml:space="preserve">die </w:t>
      </w:r>
      <w:r w:rsidR="00270175" w:rsidRPr="00B453AD">
        <w:rPr>
          <w:noProof/>
          <w:szCs w:val="22"/>
          <w:lang w:val="nl-NL"/>
        </w:rPr>
        <w:t>hemodialyse ondergaan</w:t>
      </w:r>
    </w:p>
    <w:p w14:paraId="61D210E6" w14:textId="77777777" w:rsidR="001B5478" w:rsidRPr="00B453AD" w:rsidRDefault="001B5478" w:rsidP="00002B64">
      <w:pPr>
        <w:pStyle w:val="pil-p1"/>
        <w:keepNext/>
        <w:numPr>
          <w:ilvl w:val="0"/>
          <w:numId w:val="30"/>
        </w:numPr>
        <w:tabs>
          <w:tab w:val="clear" w:pos="567"/>
          <w:tab w:val="left" w:pos="1134"/>
        </w:tabs>
        <w:ind w:left="1134"/>
        <w:rPr>
          <w:noProof/>
          <w:szCs w:val="22"/>
          <w:lang w:val="nl-NL"/>
        </w:rPr>
      </w:pPr>
      <w:r w:rsidRPr="00B453AD">
        <w:rPr>
          <w:noProof/>
          <w:szCs w:val="22"/>
          <w:lang w:val="nl-NL"/>
        </w:rPr>
        <w:t>bij</w:t>
      </w:r>
      <w:r w:rsidR="00436CE2" w:rsidRPr="00B453AD">
        <w:rPr>
          <w:noProof/>
          <w:szCs w:val="22"/>
          <w:lang w:val="nl-NL"/>
        </w:rPr>
        <w:t xml:space="preserve"> volwassenen die </w:t>
      </w:r>
      <w:r w:rsidR="00270175" w:rsidRPr="00B453AD">
        <w:rPr>
          <w:noProof/>
          <w:szCs w:val="22"/>
          <w:lang w:val="nl-NL"/>
        </w:rPr>
        <w:t xml:space="preserve">hemodialyse </w:t>
      </w:r>
      <w:r w:rsidRPr="00B453AD">
        <w:rPr>
          <w:noProof/>
          <w:szCs w:val="22"/>
          <w:lang w:val="nl-NL"/>
        </w:rPr>
        <w:t>of peritoneale dialyse ondergaan</w:t>
      </w:r>
    </w:p>
    <w:p w14:paraId="52DF2FDB" w14:textId="77777777" w:rsidR="001B5478" w:rsidRPr="00B453AD" w:rsidRDefault="00CC7E9D" w:rsidP="00002B64">
      <w:pPr>
        <w:pStyle w:val="pil-p1"/>
        <w:numPr>
          <w:ilvl w:val="0"/>
          <w:numId w:val="32"/>
        </w:numPr>
        <w:tabs>
          <w:tab w:val="clear" w:pos="567"/>
          <w:tab w:val="left" w:pos="1134"/>
        </w:tabs>
        <w:ind w:left="1134"/>
        <w:rPr>
          <w:noProof/>
          <w:szCs w:val="22"/>
          <w:lang w:val="nl-NL"/>
        </w:rPr>
      </w:pPr>
      <w:r w:rsidRPr="00B453AD">
        <w:rPr>
          <w:noProof/>
          <w:szCs w:val="22"/>
          <w:lang w:val="nl-NL"/>
        </w:rPr>
        <w:t>bij volwassenen met ernstige anemie die nog niet worden gedialyseerd</w:t>
      </w:r>
    </w:p>
    <w:p w14:paraId="573BB867" w14:textId="77777777" w:rsidR="002573F7" w:rsidRPr="00B453AD" w:rsidRDefault="002573F7" w:rsidP="002238F1">
      <w:pPr>
        <w:pStyle w:val="pil-p2"/>
        <w:spacing w:before="0"/>
        <w:rPr>
          <w:noProof/>
          <w:lang w:val="nl-NL"/>
        </w:rPr>
      </w:pPr>
    </w:p>
    <w:p w14:paraId="291E2B13" w14:textId="594CB90B" w:rsidR="002573F7" w:rsidRPr="00B453AD" w:rsidRDefault="002573F7" w:rsidP="002238F1">
      <w:pPr>
        <w:pStyle w:val="pil-p2"/>
        <w:spacing w:before="0"/>
        <w:rPr>
          <w:noProof/>
          <w:lang w:val="nl-NL"/>
        </w:rPr>
      </w:pPr>
      <w:r w:rsidRPr="00B453AD">
        <w:rPr>
          <w:noProof/>
          <w:lang w:val="nl-NL"/>
        </w:rPr>
        <w:t xml:space="preserve">Als u een nierziekte heeft, kan het zijn dat u te weinig rode bloedcellen heeft wanneer uw nieren niet genoeg erytropoëtine produceren. Deze stof is noodzakelijk voor het aanmaken van rode bloedcellen. </w:t>
      </w:r>
      <w:r w:rsidR="0065367B" w:rsidRPr="00B453AD">
        <w:rPr>
          <w:noProof/>
          <w:lang w:val="nl-NL"/>
        </w:rPr>
        <w:t>Epoetin alfa HEXAL</w:t>
      </w:r>
      <w:r w:rsidRPr="00B453AD">
        <w:rPr>
          <w:noProof/>
          <w:spacing w:val="-2"/>
          <w:lang w:val="nl-NL"/>
        </w:rPr>
        <w:t xml:space="preserve"> wordt voorgeschreven om uw beenmerg te stimuleren om meer rode bloedcellen aan te maken.</w:t>
      </w:r>
    </w:p>
    <w:p w14:paraId="056741B6" w14:textId="77777777" w:rsidR="002573F7" w:rsidRPr="00B453AD" w:rsidRDefault="002573F7" w:rsidP="002238F1">
      <w:pPr>
        <w:pStyle w:val="pil-p2"/>
        <w:spacing w:before="0"/>
        <w:rPr>
          <w:b/>
          <w:noProof/>
          <w:lang w:val="nl-NL"/>
        </w:rPr>
      </w:pPr>
    </w:p>
    <w:p w14:paraId="6550935E" w14:textId="4721CB31" w:rsidR="002573F7" w:rsidRPr="00B453AD" w:rsidRDefault="0065367B" w:rsidP="002238F1">
      <w:pPr>
        <w:pStyle w:val="pil-p2"/>
        <w:spacing w:before="0"/>
        <w:rPr>
          <w:noProof/>
          <w:lang w:val="nl-NL"/>
        </w:rPr>
      </w:pPr>
      <w:r w:rsidRPr="00B453AD">
        <w:rPr>
          <w:b/>
          <w:noProof/>
          <w:lang w:val="nl-NL"/>
        </w:rPr>
        <w:t>Epoetin alfa HEXAL</w:t>
      </w:r>
      <w:r w:rsidR="002573F7" w:rsidRPr="00B453AD">
        <w:rPr>
          <w:b/>
          <w:noProof/>
          <w:lang w:val="nl-NL"/>
        </w:rPr>
        <w:t xml:space="preserve"> wordt gebruikt voor de behandeling van anemie bij volwassenen die met </w:t>
      </w:r>
      <w:r w:rsidR="00947F1C" w:rsidRPr="00B453AD">
        <w:rPr>
          <w:b/>
          <w:noProof/>
          <w:lang w:val="nl-NL"/>
        </w:rPr>
        <w:t xml:space="preserve">een </w:t>
      </w:r>
      <w:r w:rsidR="00664D47" w:rsidRPr="00B453AD">
        <w:rPr>
          <w:b/>
          <w:noProof/>
          <w:lang w:val="nl-NL"/>
        </w:rPr>
        <w:t>chemokuur</w:t>
      </w:r>
      <w:r w:rsidR="002573F7" w:rsidRPr="00B453AD">
        <w:rPr>
          <w:b/>
          <w:noProof/>
          <w:lang w:val="nl-NL"/>
        </w:rPr>
        <w:t xml:space="preserve"> worden behandeld voor vaste tumoren</w:t>
      </w:r>
      <w:r w:rsidR="002573F7" w:rsidRPr="00B453AD">
        <w:rPr>
          <w:noProof/>
          <w:lang w:val="nl-NL"/>
        </w:rPr>
        <w:t xml:space="preserve">, voor maligne lymfomen of multipel myeloom (beenmergkanker) en die mogelijk een bloedtransfusie nodig hebben. </w:t>
      </w:r>
      <w:r w:rsidRPr="00B453AD">
        <w:rPr>
          <w:noProof/>
          <w:lang w:val="nl-NL"/>
        </w:rPr>
        <w:t>Epoetin alfa HEXAL</w:t>
      </w:r>
      <w:r w:rsidR="002573F7" w:rsidRPr="00B453AD">
        <w:rPr>
          <w:noProof/>
          <w:lang w:val="nl-NL"/>
        </w:rPr>
        <w:t xml:space="preserve"> kan de noodzaak van een bloedtransfusie verkleinen bij deze patiënten.</w:t>
      </w:r>
    </w:p>
    <w:p w14:paraId="5F327C73" w14:textId="77777777" w:rsidR="002573F7" w:rsidRPr="00B453AD" w:rsidRDefault="002573F7" w:rsidP="002238F1">
      <w:pPr>
        <w:pStyle w:val="pil-p2"/>
        <w:spacing w:before="0"/>
        <w:rPr>
          <w:b/>
          <w:noProof/>
          <w:lang w:val="nl-NL"/>
        </w:rPr>
      </w:pPr>
    </w:p>
    <w:p w14:paraId="2EDD38EC" w14:textId="3655218B" w:rsidR="002573F7" w:rsidRPr="00B453AD" w:rsidRDefault="0065367B" w:rsidP="002238F1">
      <w:pPr>
        <w:pStyle w:val="pil-p2"/>
        <w:spacing w:before="0"/>
        <w:rPr>
          <w:noProof/>
          <w:lang w:val="nl-NL"/>
        </w:rPr>
      </w:pPr>
      <w:r w:rsidRPr="00B453AD">
        <w:rPr>
          <w:b/>
          <w:noProof/>
          <w:lang w:val="nl-NL"/>
        </w:rPr>
        <w:t>Epoetin alfa HEXAL</w:t>
      </w:r>
      <w:r w:rsidR="002573F7" w:rsidRPr="00B453AD">
        <w:rPr>
          <w:b/>
          <w:noProof/>
          <w:lang w:val="nl-NL"/>
        </w:rPr>
        <w:t xml:space="preserve"> wordt gebruikt bij matig anemische volwassenen die, voordat ze worden geopereerd, een deel van hun bloed doneren,</w:t>
      </w:r>
      <w:r w:rsidR="002573F7" w:rsidRPr="00B453AD">
        <w:rPr>
          <w:noProof/>
          <w:lang w:val="nl-NL"/>
        </w:rPr>
        <w:t xml:space="preserve"> zodat het tijdens of na de operatie aan ze teruggegeven kan worden. Omdat </w:t>
      </w:r>
      <w:r w:rsidRPr="00B453AD">
        <w:rPr>
          <w:noProof/>
          <w:lang w:val="nl-NL"/>
        </w:rPr>
        <w:t>Epoetin alfa HEXAL</w:t>
      </w:r>
      <w:r w:rsidR="002573F7" w:rsidRPr="00B453AD">
        <w:rPr>
          <w:noProof/>
          <w:lang w:val="nl-NL"/>
        </w:rPr>
        <w:t xml:space="preserve"> de aanmaak van rode bloedcellen stimuleert, kunnen artsen bij deze personen meer bloed afnemen.</w:t>
      </w:r>
    </w:p>
    <w:p w14:paraId="77DD73D9" w14:textId="77777777" w:rsidR="002573F7" w:rsidRPr="00B453AD" w:rsidRDefault="002573F7" w:rsidP="002238F1">
      <w:pPr>
        <w:pStyle w:val="pil-p2"/>
        <w:spacing w:before="0"/>
        <w:rPr>
          <w:b/>
          <w:noProof/>
          <w:lang w:val="nl-NL"/>
        </w:rPr>
      </w:pPr>
    </w:p>
    <w:p w14:paraId="05B23BEE" w14:textId="136FC12E" w:rsidR="002573F7" w:rsidRPr="00B453AD" w:rsidRDefault="0065367B" w:rsidP="002238F1">
      <w:pPr>
        <w:pStyle w:val="pil-p2"/>
        <w:spacing w:before="0"/>
        <w:rPr>
          <w:noProof/>
          <w:lang w:val="nl-NL"/>
        </w:rPr>
      </w:pPr>
      <w:r w:rsidRPr="00B453AD">
        <w:rPr>
          <w:b/>
          <w:noProof/>
          <w:lang w:val="nl-NL"/>
        </w:rPr>
        <w:t>Epoetin alfa HEXAL</w:t>
      </w:r>
      <w:r w:rsidR="002573F7" w:rsidRPr="00B453AD">
        <w:rPr>
          <w:b/>
          <w:noProof/>
          <w:lang w:val="nl-NL"/>
        </w:rPr>
        <w:t xml:space="preserve"> wordt gebruikt bij matig anemische volwassenen</w:t>
      </w:r>
      <w:r w:rsidR="002573F7" w:rsidRPr="00B453AD">
        <w:rPr>
          <w:noProof/>
          <w:lang w:val="nl-NL"/>
        </w:rPr>
        <w:t xml:space="preserve"> </w:t>
      </w:r>
      <w:r w:rsidR="002573F7" w:rsidRPr="00B453AD">
        <w:rPr>
          <w:b/>
          <w:noProof/>
          <w:lang w:val="nl-NL"/>
        </w:rPr>
        <w:t xml:space="preserve">die binnenkort een grote orthopedische operatie ondergaan </w:t>
      </w:r>
      <w:r w:rsidR="002573F7" w:rsidRPr="00B453AD">
        <w:rPr>
          <w:noProof/>
          <w:lang w:val="nl-NL"/>
        </w:rPr>
        <w:t>(bijvoorbeeld een operatie voor een nieuwe heup of knie), om de mogelijke noodzaak van een bloedtransfusie te verkleinen.</w:t>
      </w:r>
    </w:p>
    <w:p w14:paraId="21B1C2C0" w14:textId="77777777" w:rsidR="002F11D7" w:rsidRPr="00B453AD" w:rsidRDefault="002F11D7" w:rsidP="002238F1">
      <w:pPr>
        <w:rPr>
          <w:noProof/>
          <w:lang w:val="nl-NL"/>
        </w:rPr>
      </w:pPr>
    </w:p>
    <w:p w14:paraId="3B88F673" w14:textId="2E56425E" w:rsidR="002F11D7" w:rsidRPr="00B453AD" w:rsidRDefault="0065367B" w:rsidP="002238F1">
      <w:pPr>
        <w:rPr>
          <w:noProof/>
          <w:lang w:val="nl-NL"/>
        </w:rPr>
      </w:pPr>
      <w:r w:rsidRPr="00B453AD">
        <w:rPr>
          <w:b/>
          <w:bCs/>
          <w:noProof/>
          <w:lang w:val="nl-NL"/>
        </w:rPr>
        <w:t>Epoetin alfa HEXAL</w:t>
      </w:r>
      <w:r w:rsidR="002F11D7" w:rsidRPr="00B453AD">
        <w:rPr>
          <w:b/>
          <w:bCs/>
          <w:noProof/>
          <w:lang w:val="nl-NL"/>
        </w:rPr>
        <w:t xml:space="preserve"> wordt gebruikt voor de behandeling van anemie bij volwassenen met </w:t>
      </w:r>
      <w:r w:rsidR="00BC3B16" w:rsidRPr="00B453AD">
        <w:rPr>
          <w:b/>
          <w:bCs/>
          <w:noProof/>
          <w:lang w:val="nl-NL"/>
        </w:rPr>
        <w:t>een beenmergaandoening die de aanmaak van bloedcellen ernstig verstoort (</w:t>
      </w:r>
      <w:r w:rsidR="002F11D7" w:rsidRPr="00B453AD">
        <w:rPr>
          <w:b/>
          <w:bCs/>
          <w:noProof/>
          <w:lang w:val="nl-NL"/>
        </w:rPr>
        <w:t>myelodysplastische syndromen</w:t>
      </w:r>
      <w:r w:rsidR="00BC3B16" w:rsidRPr="00B453AD">
        <w:rPr>
          <w:b/>
          <w:bCs/>
          <w:noProof/>
          <w:lang w:val="nl-NL"/>
        </w:rPr>
        <w:t>)</w:t>
      </w:r>
      <w:r w:rsidR="002F11D7" w:rsidRPr="00B453AD">
        <w:rPr>
          <w:b/>
          <w:bCs/>
          <w:noProof/>
          <w:lang w:val="nl-NL"/>
        </w:rPr>
        <w:t>.</w:t>
      </w:r>
      <w:r w:rsidR="002F11D7" w:rsidRPr="00B453AD">
        <w:rPr>
          <w:bCs/>
          <w:noProof/>
          <w:lang w:val="nl-NL"/>
        </w:rPr>
        <w:t xml:space="preserve"> </w:t>
      </w:r>
      <w:r w:rsidRPr="00B453AD">
        <w:rPr>
          <w:bCs/>
          <w:noProof/>
          <w:lang w:val="nl-NL"/>
        </w:rPr>
        <w:t>Epoetin alfa HEXAL</w:t>
      </w:r>
      <w:r w:rsidR="002F11D7" w:rsidRPr="00B453AD">
        <w:rPr>
          <w:noProof/>
          <w:lang w:val="nl-NL"/>
        </w:rPr>
        <w:t xml:space="preserve"> kan de noodzaak van een bloedtransfusie verminderen.</w:t>
      </w:r>
    </w:p>
    <w:p w14:paraId="1063642F" w14:textId="77777777" w:rsidR="002573F7" w:rsidRPr="00B453AD" w:rsidRDefault="002573F7" w:rsidP="00002B64">
      <w:pPr>
        <w:pStyle w:val="pil-h1"/>
        <w:numPr>
          <w:ilvl w:val="0"/>
          <w:numId w:val="0"/>
        </w:numPr>
        <w:spacing w:before="0" w:after="0"/>
        <w:ind w:left="360"/>
        <w:rPr>
          <w:rFonts w:ascii="Times New Roman" w:hAnsi="Times New Roman"/>
          <w:noProof/>
          <w:lang w:val="nl-NL"/>
        </w:rPr>
      </w:pPr>
    </w:p>
    <w:p w14:paraId="500720B6" w14:textId="77777777" w:rsidR="002573F7" w:rsidRPr="00B453AD" w:rsidRDefault="002573F7" w:rsidP="00002B64">
      <w:pPr>
        <w:pStyle w:val="pil-h1"/>
        <w:numPr>
          <w:ilvl w:val="0"/>
          <w:numId w:val="0"/>
        </w:numPr>
        <w:spacing w:before="0" w:after="0"/>
        <w:ind w:left="360"/>
        <w:rPr>
          <w:rFonts w:ascii="Times New Roman" w:hAnsi="Times New Roman"/>
          <w:noProof/>
          <w:lang w:val="nl-NL"/>
        </w:rPr>
      </w:pPr>
    </w:p>
    <w:p w14:paraId="3C7EC474" w14:textId="77777777" w:rsidR="002573F7" w:rsidRPr="00B453AD" w:rsidRDefault="00002B64" w:rsidP="00002B64">
      <w:pPr>
        <w:pStyle w:val="pil-h1"/>
        <w:numPr>
          <w:ilvl w:val="0"/>
          <w:numId w:val="0"/>
        </w:numPr>
        <w:spacing w:before="0" w:after="0"/>
        <w:ind w:left="567" w:hanging="567"/>
        <w:rPr>
          <w:rFonts w:ascii="Times New Roman" w:hAnsi="Times New Roman"/>
          <w:noProof/>
          <w:lang w:val="nl-NL"/>
        </w:rPr>
      </w:pPr>
      <w:r w:rsidRPr="00B453AD">
        <w:rPr>
          <w:rFonts w:ascii="Times New Roman" w:hAnsi="Times New Roman"/>
          <w:noProof/>
          <w:lang w:val="nl-NL"/>
        </w:rPr>
        <w:t>2.</w:t>
      </w:r>
      <w:r w:rsidRPr="00B453AD">
        <w:rPr>
          <w:rFonts w:ascii="Times New Roman" w:hAnsi="Times New Roman"/>
          <w:noProof/>
          <w:lang w:val="nl-NL"/>
        </w:rPr>
        <w:tab/>
      </w:r>
      <w:r w:rsidR="002573F7" w:rsidRPr="00B453AD">
        <w:rPr>
          <w:rFonts w:ascii="Times New Roman" w:hAnsi="Times New Roman"/>
          <w:noProof/>
          <w:lang w:val="nl-NL"/>
        </w:rPr>
        <w:t>Wanneer mag u dit middel niet gebruiken of moet u er extra voorzichtig mee zijn?</w:t>
      </w:r>
    </w:p>
    <w:p w14:paraId="664363EA" w14:textId="77777777" w:rsidR="002573F7" w:rsidRPr="00B453AD" w:rsidRDefault="002573F7" w:rsidP="002238F1">
      <w:pPr>
        <w:pStyle w:val="pil-hsub1"/>
        <w:spacing w:before="0" w:after="0"/>
        <w:rPr>
          <w:noProof/>
          <w:lang w:val="nl-NL"/>
        </w:rPr>
      </w:pPr>
    </w:p>
    <w:p w14:paraId="425CF6AD" w14:textId="77777777" w:rsidR="002573F7" w:rsidRPr="00B453AD" w:rsidRDefault="002573F7" w:rsidP="002238F1">
      <w:pPr>
        <w:pStyle w:val="pil-hsub1"/>
        <w:spacing w:before="0" w:after="0"/>
        <w:rPr>
          <w:caps/>
          <w:noProof/>
          <w:lang w:val="nl-NL"/>
        </w:rPr>
      </w:pPr>
      <w:r w:rsidRPr="00B453AD">
        <w:rPr>
          <w:noProof/>
          <w:lang w:val="nl-NL"/>
        </w:rPr>
        <w:t>Wanneer mag u dit middel niet gebruiken</w:t>
      </w:r>
      <w:r w:rsidRPr="00B453AD">
        <w:rPr>
          <w:caps/>
          <w:noProof/>
          <w:lang w:val="nl-NL"/>
        </w:rPr>
        <w:t>?</w:t>
      </w:r>
    </w:p>
    <w:p w14:paraId="03702F8E" w14:textId="77777777" w:rsidR="00B645BA" w:rsidRPr="00B453AD" w:rsidRDefault="00B645BA" w:rsidP="00B645BA">
      <w:pPr>
        <w:rPr>
          <w:lang w:val="nl-NL"/>
        </w:rPr>
      </w:pPr>
    </w:p>
    <w:p w14:paraId="01DD12DC" w14:textId="77777777" w:rsidR="00436CE2" w:rsidRPr="00B453AD" w:rsidRDefault="00511FBF" w:rsidP="00002B64">
      <w:pPr>
        <w:pStyle w:val="pil-p1"/>
        <w:numPr>
          <w:ilvl w:val="0"/>
          <w:numId w:val="31"/>
        </w:numPr>
        <w:tabs>
          <w:tab w:val="clear" w:pos="567"/>
        </w:tabs>
        <w:ind w:left="567"/>
        <w:rPr>
          <w:noProof/>
          <w:szCs w:val="22"/>
          <w:lang w:val="nl-NL"/>
        </w:rPr>
      </w:pPr>
      <w:r w:rsidRPr="00B453AD">
        <w:rPr>
          <w:b/>
          <w:noProof/>
          <w:szCs w:val="22"/>
          <w:lang w:val="nl-NL"/>
        </w:rPr>
        <w:t>U bent</w:t>
      </w:r>
      <w:r w:rsidR="00436CE2" w:rsidRPr="00B453AD">
        <w:rPr>
          <w:b/>
          <w:noProof/>
          <w:szCs w:val="22"/>
          <w:lang w:val="nl-NL"/>
        </w:rPr>
        <w:t xml:space="preserve"> allergisch </w:t>
      </w:r>
      <w:r w:rsidR="00A5576B" w:rsidRPr="00B453AD">
        <w:rPr>
          <w:noProof/>
          <w:szCs w:val="22"/>
          <w:lang w:val="nl-NL"/>
        </w:rPr>
        <w:t xml:space="preserve">voor </w:t>
      </w:r>
      <w:r w:rsidR="004C259B" w:rsidRPr="00B453AD">
        <w:rPr>
          <w:noProof/>
          <w:szCs w:val="22"/>
          <w:lang w:val="nl-NL"/>
        </w:rPr>
        <w:t xml:space="preserve">een </w:t>
      </w:r>
      <w:r w:rsidR="00436CE2" w:rsidRPr="00B453AD">
        <w:rPr>
          <w:noProof/>
          <w:szCs w:val="22"/>
          <w:lang w:val="nl-NL"/>
        </w:rPr>
        <w:t xml:space="preserve">van de </w:t>
      </w:r>
      <w:r w:rsidRPr="00B453AD">
        <w:rPr>
          <w:noProof/>
          <w:szCs w:val="22"/>
          <w:lang w:val="nl-NL"/>
        </w:rPr>
        <w:t xml:space="preserve">stoffen in dit geneesmiddel. Deze stoffen kunt u vinden </w:t>
      </w:r>
      <w:r w:rsidR="00493CFE" w:rsidRPr="00B453AD">
        <w:rPr>
          <w:noProof/>
          <w:szCs w:val="22"/>
          <w:lang w:val="nl-NL"/>
        </w:rPr>
        <w:t xml:space="preserve">in </w:t>
      </w:r>
      <w:r w:rsidRPr="00B453AD">
        <w:rPr>
          <w:noProof/>
          <w:szCs w:val="22"/>
          <w:lang w:val="nl-NL"/>
        </w:rPr>
        <w:t>rubriek 6.</w:t>
      </w:r>
    </w:p>
    <w:p w14:paraId="19294536" w14:textId="42735A60" w:rsidR="00436CE2" w:rsidRPr="00B453AD" w:rsidRDefault="00511FBF" w:rsidP="00002B64">
      <w:pPr>
        <w:pStyle w:val="pil-p1"/>
        <w:numPr>
          <w:ilvl w:val="0"/>
          <w:numId w:val="31"/>
        </w:numPr>
        <w:tabs>
          <w:tab w:val="clear" w:pos="567"/>
        </w:tabs>
        <w:ind w:left="567"/>
        <w:rPr>
          <w:noProof/>
          <w:szCs w:val="22"/>
          <w:lang w:val="nl-NL"/>
        </w:rPr>
      </w:pPr>
      <w:r w:rsidRPr="00B453AD">
        <w:rPr>
          <w:b/>
          <w:noProof/>
          <w:szCs w:val="22"/>
          <w:lang w:val="nl-NL"/>
        </w:rPr>
        <w:t>Bij u is de diagnose</w:t>
      </w:r>
      <w:r w:rsidR="00436CE2" w:rsidRPr="00B453AD">
        <w:rPr>
          <w:b/>
          <w:noProof/>
          <w:szCs w:val="22"/>
          <w:lang w:val="nl-NL"/>
        </w:rPr>
        <w:t xml:space="preserve"> </w:t>
      </w:r>
      <w:r w:rsidR="00306DA7" w:rsidRPr="00B453AD">
        <w:rPr>
          <w:rStyle w:val="pinkhof-lemma"/>
          <w:b/>
          <w:noProof/>
          <w:szCs w:val="22"/>
          <w:lang w:val="nl-NL"/>
        </w:rPr>
        <w:t>erytroblastopenie</w:t>
      </w:r>
      <w:r w:rsidR="00306DA7" w:rsidRPr="00B453AD">
        <w:rPr>
          <w:b/>
          <w:noProof/>
          <w:szCs w:val="22"/>
          <w:lang w:val="nl-NL"/>
        </w:rPr>
        <w:t xml:space="preserve"> (</w:t>
      </w:r>
      <w:r w:rsidR="00306DA7" w:rsidRPr="00B453AD">
        <w:rPr>
          <w:b/>
          <w:i/>
          <w:noProof/>
          <w:szCs w:val="22"/>
          <w:lang w:val="nl-NL"/>
        </w:rPr>
        <w:t>p</w:t>
      </w:r>
      <w:r w:rsidR="00436CE2" w:rsidRPr="00B453AD">
        <w:rPr>
          <w:b/>
          <w:i/>
          <w:noProof/>
          <w:szCs w:val="22"/>
          <w:lang w:val="nl-NL"/>
        </w:rPr>
        <w:t xml:space="preserve">ure </w:t>
      </w:r>
      <w:r w:rsidR="00306DA7" w:rsidRPr="00B453AD">
        <w:rPr>
          <w:b/>
          <w:i/>
          <w:noProof/>
          <w:szCs w:val="22"/>
          <w:lang w:val="nl-NL"/>
        </w:rPr>
        <w:t>r</w:t>
      </w:r>
      <w:r w:rsidR="00436CE2" w:rsidRPr="00B453AD">
        <w:rPr>
          <w:b/>
          <w:i/>
          <w:noProof/>
          <w:szCs w:val="22"/>
          <w:lang w:val="nl-NL"/>
        </w:rPr>
        <w:t>ed</w:t>
      </w:r>
      <w:r w:rsidR="00306DA7" w:rsidRPr="00B453AD">
        <w:rPr>
          <w:b/>
          <w:i/>
          <w:noProof/>
          <w:szCs w:val="22"/>
          <w:lang w:val="nl-NL"/>
        </w:rPr>
        <w:t>-c</w:t>
      </w:r>
      <w:r w:rsidR="00436CE2" w:rsidRPr="00B453AD">
        <w:rPr>
          <w:b/>
          <w:i/>
          <w:noProof/>
          <w:szCs w:val="22"/>
          <w:lang w:val="nl-NL"/>
        </w:rPr>
        <w:t xml:space="preserve">ell </w:t>
      </w:r>
      <w:r w:rsidR="00306DA7" w:rsidRPr="00B453AD">
        <w:rPr>
          <w:b/>
          <w:i/>
          <w:noProof/>
          <w:szCs w:val="22"/>
          <w:lang w:val="nl-NL"/>
        </w:rPr>
        <w:t>a</w:t>
      </w:r>
      <w:r w:rsidR="00436CE2" w:rsidRPr="00B453AD">
        <w:rPr>
          <w:b/>
          <w:i/>
          <w:noProof/>
          <w:szCs w:val="22"/>
          <w:lang w:val="nl-NL"/>
        </w:rPr>
        <w:t>plasia</w:t>
      </w:r>
      <w:r w:rsidR="00306DA7" w:rsidRPr="00B453AD">
        <w:rPr>
          <w:b/>
          <w:noProof/>
          <w:szCs w:val="22"/>
          <w:lang w:val="nl-NL"/>
        </w:rPr>
        <w:t>)</w:t>
      </w:r>
      <w:r w:rsidR="00436CE2" w:rsidRPr="00B453AD">
        <w:rPr>
          <w:b/>
          <w:noProof/>
          <w:szCs w:val="22"/>
          <w:lang w:val="nl-NL"/>
        </w:rPr>
        <w:t xml:space="preserve"> </w:t>
      </w:r>
      <w:r w:rsidRPr="00B453AD">
        <w:rPr>
          <w:b/>
          <w:noProof/>
          <w:szCs w:val="22"/>
          <w:lang w:val="nl-NL"/>
        </w:rPr>
        <w:t>gesteld</w:t>
      </w:r>
      <w:r w:rsidR="00436CE2" w:rsidRPr="00B453AD">
        <w:rPr>
          <w:noProof/>
          <w:szCs w:val="22"/>
          <w:lang w:val="nl-NL"/>
        </w:rPr>
        <w:t xml:space="preserve"> (</w:t>
      </w:r>
      <w:r w:rsidRPr="00B453AD">
        <w:rPr>
          <w:noProof/>
          <w:szCs w:val="22"/>
          <w:lang w:val="nl-NL"/>
        </w:rPr>
        <w:t xml:space="preserve">het beenmerg kan dan niet genoeg </w:t>
      </w:r>
      <w:r w:rsidR="00436CE2" w:rsidRPr="00B453AD">
        <w:rPr>
          <w:noProof/>
          <w:szCs w:val="22"/>
          <w:lang w:val="nl-NL"/>
        </w:rPr>
        <w:t>rode bloedcellen</w:t>
      </w:r>
      <w:r w:rsidRPr="00B453AD">
        <w:rPr>
          <w:noProof/>
          <w:szCs w:val="22"/>
          <w:lang w:val="nl-NL"/>
        </w:rPr>
        <w:t xml:space="preserve"> aanmaken</w:t>
      </w:r>
      <w:r w:rsidR="00436CE2" w:rsidRPr="00B453AD">
        <w:rPr>
          <w:noProof/>
          <w:szCs w:val="22"/>
          <w:lang w:val="nl-NL"/>
        </w:rPr>
        <w:t xml:space="preserve">) na </w:t>
      </w:r>
      <w:r w:rsidRPr="00B453AD">
        <w:rPr>
          <w:noProof/>
          <w:szCs w:val="22"/>
          <w:lang w:val="nl-NL"/>
        </w:rPr>
        <w:t xml:space="preserve">eerdere </w:t>
      </w:r>
      <w:r w:rsidR="00436CE2" w:rsidRPr="00B453AD">
        <w:rPr>
          <w:noProof/>
          <w:szCs w:val="22"/>
          <w:lang w:val="nl-NL"/>
        </w:rPr>
        <w:t xml:space="preserve">behandeling met een </w:t>
      </w:r>
      <w:r w:rsidRPr="00B453AD">
        <w:rPr>
          <w:noProof/>
          <w:szCs w:val="22"/>
          <w:lang w:val="nl-NL"/>
        </w:rPr>
        <w:t xml:space="preserve">middel dat de aanmaak van rode bloedcellen stimuleert (inclusief </w:t>
      </w:r>
      <w:r w:rsidR="0065367B" w:rsidRPr="00B453AD">
        <w:rPr>
          <w:noProof/>
          <w:szCs w:val="22"/>
          <w:lang w:val="nl-NL"/>
        </w:rPr>
        <w:t>Epoetin alfa HEXAL</w:t>
      </w:r>
      <w:r w:rsidRPr="00B453AD">
        <w:rPr>
          <w:noProof/>
          <w:szCs w:val="22"/>
          <w:lang w:val="nl-NL"/>
        </w:rPr>
        <w:t>)</w:t>
      </w:r>
      <w:r w:rsidR="00D83C34" w:rsidRPr="00B453AD">
        <w:rPr>
          <w:noProof/>
          <w:szCs w:val="22"/>
          <w:lang w:val="nl-NL"/>
        </w:rPr>
        <w:t>.</w:t>
      </w:r>
      <w:r w:rsidRPr="00B453AD">
        <w:rPr>
          <w:noProof/>
          <w:szCs w:val="22"/>
          <w:lang w:val="nl-NL"/>
        </w:rPr>
        <w:t xml:space="preserve"> </w:t>
      </w:r>
      <w:r w:rsidR="00D83C34" w:rsidRPr="00B453AD">
        <w:rPr>
          <w:noProof/>
          <w:szCs w:val="22"/>
          <w:lang w:val="nl-NL"/>
        </w:rPr>
        <w:t>Z</w:t>
      </w:r>
      <w:r w:rsidRPr="00B453AD">
        <w:rPr>
          <w:noProof/>
          <w:szCs w:val="22"/>
          <w:lang w:val="nl-NL"/>
        </w:rPr>
        <w:t>ie rubriek 4.</w:t>
      </w:r>
    </w:p>
    <w:p w14:paraId="5F50E071" w14:textId="77777777" w:rsidR="00436CE2" w:rsidRPr="00B453AD" w:rsidRDefault="00511FBF" w:rsidP="00002B64">
      <w:pPr>
        <w:pStyle w:val="pil-p1"/>
        <w:numPr>
          <w:ilvl w:val="0"/>
          <w:numId w:val="31"/>
        </w:numPr>
        <w:tabs>
          <w:tab w:val="clear" w:pos="567"/>
        </w:tabs>
        <w:ind w:left="567"/>
        <w:rPr>
          <w:noProof/>
          <w:szCs w:val="22"/>
          <w:lang w:val="nl-NL"/>
        </w:rPr>
      </w:pPr>
      <w:r w:rsidRPr="00B453AD">
        <w:rPr>
          <w:b/>
          <w:noProof/>
          <w:szCs w:val="22"/>
          <w:lang w:val="nl-NL"/>
        </w:rPr>
        <w:t>U heeft</w:t>
      </w:r>
      <w:r w:rsidR="00436CE2" w:rsidRPr="00B453AD">
        <w:rPr>
          <w:b/>
          <w:noProof/>
          <w:szCs w:val="22"/>
          <w:lang w:val="nl-NL"/>
        </w:rPr>
        <w:t xml:space="preserve"> een hoge bloeddruk</w:t>
      </w:r>
      <w:r w:rsidR="00436CE2" w:rsidRPr="00B453AD">
        <w:rPr>
          <w:noProof/>
          <w:szCs w:val="22"/>
          <w:lang w:val="nl-NL"/>
        </w:rPr>
        <w:t xml:space="preserve"> die niet goed </w:t>
      </w:r>
      <w:r w:rsidRPr="00B453AD">
        <w:rPr>
          <w:noProof/>
          <w:szCs w:val="22"/>
          <w:lang w:val="nl-NL"/>
        </w:rPr>
        <w:t xml:space="preserve">met medicijnen </w:t>
      </w:r>
      <w:r w:rsidR="00436CE2" w:rsidRPr="00B453AD">
        <w:rPr>
          <w:noProof/>
          <w:szCs w:val="22"/>
          <w:lang w:val="nl-NL"/>
        </w:rPr>
        <w:t xml:space="preserve">onder controle </w:t>
      </w:r>
      <w:r w:rsidR="00375F16" w:rsidRPr="00B453AD">
        <w:rPr>
          <w:noProof/>
          <w:szCs w:val="22"/>
          <w:lang w:val="nl-NL"/>
        </w:rPr>
        <w:t xml:space="preserve">te houden </w:t>
      </w:r>
      <w:r w:rsidR="00436CE2" w:rsidRPr="00B453AD">
        <w:rPr>
          <w:noProof/>
          <w:szCs w:val="22"/>
          <w:lang w:val="nl-NL"/>
        </w:rPr>
        <w:t>is</w:t>
      </w:r>
      <w:r w:rsidR="000A4FC4" w:rsidRPr="00B453AD">
        <w:rPr>
          <w:noProof/>
          <w:szCs w:val="22"/>
          <w:lang w:val="nl-NL"/>
        </w:rPr>
        <w:t>.</w:t>
      </w:r>
    </w:p>
    <w:p w14:paraId="3CBF25E5" w14:textId="77777777" w:rsidR="009E31A6" w:rsidRPr="00B453AD" w:rsidRDefault="009E31A6" w:rsidP="00002B64">
      <w:pPr>
        <w:pStyle w:val="pil-p1"/>
        <w:numPr>
          <w:ilvl w:val="0"/>
          <w:numId w:val="31"/>
        </w:numPr>
        <w:tabs>
          <w:tab w:val="clear" w:pos="567"/>
        </w:tabs>
        <w:ind w:left="567"/>
        <w:rPr>
          <w:noProof/>
          <w:szCs w:val="22"/>
          <w:lang w:val="nl-NL"/>
        </w:rPr>
      </w:pPr>
      <w:r w:rsidRPr="00B453AD">
        <w:rPr>
          <w:noProof/>
          <w:szCs w:val="22"/>
          <w:lang w:val="nl-NL"/>
        </w:rPr>
        <w:t xml:space="preserve">Om de aanmaak van uw rode bloedcellen te stimuleren (zodat de artsen meer bloed bij u kunnen afnemen) </w:t>
      </w:r>
      <w:r w:rsidRPr="00B453AD">
        <w:rPr>
          <w:b/>
          <w:noProof/>
          <w:szCs w:val="22"/>
          <w:lang w:val="nl-NL"/>
        </w:rPr>
        <w:t xml:space="preserve">als u </w:t>
      </w:r>
      <w:r w:rsidRPr="00B453AD">
        <w:rPr>
          <w:noProof/>
          <w:szCs w:val="22"/>
          <w:lang w:val="nl-NL"/>
        </w:rPr>
        <w:t>tijdens of na de operatie</w:t>
      </w:r>
      <w:r w:rsidRPr="00B453AD">
        <w:rPr>
          <w:b/>
          <w:noProof/>
          <w:szCs w:val="22"/>
          <w:lang w:val="nl-NL"/>
        </w:rPr>
        <w:t xml:space="preserve"> geen transfusies met uw eigen bloed kunt ontvangen.</w:t>
      </w:r>
    </w:p>
    <w:p w14:paraId="0C1D89AD" w14:textId="77777777" w:rsidR="00436CE2" w:rsidRPr="00B453AD" w:rsidRDefault="00511FBF" w:rsidP="00002B64">
      <w:pPr>
        <w:pStyle w:val="pil-p1"/>
        <w:numPr>
          <w:ilvl w:val="0"/>
          <w:numId w:val="31"/>
        </w:numPr>
        <w:tabs>
          <w:tab w:val="clear" w:pos="567"/>
        </w:tabs>
        <w:ind w:left="567"/>
        <w:rPr>
          <w:noProof/>
          <w:szCs w:val="22"/>
          <w:lang w:val="nl-NL"/>
        </w:rPr>
      </w:pPr>
      <w:r w:rsidRPr="00B453AD">
        <w:rPr>
          <w:b/>
          <w:noProof/>
          <w:szCs w:val="22"/>
          <w:lang w:val="nl-NL"/>
        </w:rPr>
        <w:t>U moet</w:t>
      </w:r>
      <w:r w:rsidR="00436CE2" w:rsidRPr="00B453AD">
        <w:rPr>
          <w:b/>
          <w:noProof/>
          <w:szCs w:val="22"/>
          <w:lang w:val="nl-NL"/>
        </w:rPr>
        <w:t xml:space="preserve"> binnenkort een grote </w:t>
      </w:r>
      <w:r w:rsidR="00106C7B" w:rsidRPr="00B453AD">
        <w:rPr>
          <w:b/>
          <w:noProof/>
          <w:szCs w:val="22"/>
          <w:lang w:val="nl-NL"/>
        </w:rPr>
        <w:t xml:space="preserve">electieve </w:t>
      </w:r>
      <w:r w:rsidR="00436CE2" w:rsidRPr="00B453AD">
        <w:rPr>
          <w:b/>
          <w:noProof/>
          <w:szCs w:val="22"/>
          <w:lang w:val="nl-NL"/>
        </w:rPr>
        <w:t>orthopedische ingreep ondergaan</w:t>
      </w:r>
      <w:r w:rsidR="00436CE2" w:rsidRPr="00B453AD">
        <w:rPr>
          <w:noProof/>
          <w:szCs w:val="22"/>
          <w:lang w:val="nl-NL"/>
        </w:rPr>
        <w:t xml:space="preserve"> </w:t>
      </w:r>
      <w:r w:rsidRPr="00B453AD">
        <w:rPr>
          <w:noProof/>
          <w:szCs w:val="22"/>
          <w:lang w:val="nl-NL"/>
        </w:rPr>
        <w:t xml:space="preserve">(u krijgt bijvoorbeeld een nieuwe heup of knie) </w:t>
      </w:r>
      <w:r w:rsidR="00436CE2" w:rsidRPr="00B453AD">
        <w:rPr>
          <w:noProof/>
          <w:szCs w:val="22"/>
          <w:lang w:val="nl-NL"/>
        </w:rPr>
        <w:t>en</w:t>
      </w:r>
      <w:r w:rsidRPr="00B453AD">
        <w:rPr>
          <w:noProof/>
          <w:szCs w:val="22"/>
          <w:lang w:val="nl-NL"/>
        </w:rPr>
        <w:t xml:space="preserve"> u</w:t>
      </w:r>
      <w:r w:rsidR="00436CE2" w:rsidRPr="00B453AD">
        <w:rPr>
          <w:noProof/>
          <w:szCs w:val="22"/>
          <w:lang w:val="nl-NL"/>
        </w:rPr>
        <w:t>:</w:t>
      </w:r>
    </w:p>
    <w:p w14:paraId="64377043" w14:textId="77777777" w:rsidR="00511FBF" w:rsidRPr="00B453AD" w:rsidRDefault="00511FBF" w:rsidP="00002B64">
      <w:pPr>
        <w:pStyle w:val="pil-p1"/>
        <w:numPr>
          <w:ilvl w:val="0"/>
          <w:numId w:val="31"/>
        </w:numPr>
        <w:tabs>
          <w:tab w:val="clear" w:pos="567"/>
          <w:tab w:val="left" w:pos="1176"/>
        </w:tabs>
        <w:ind w:left="1134"/>
        <w:rPr>
          <w:noProof/>
          <w:szCs w:val="22"/>
          <w:lang w:val="nl-NL"/>
        </w:rPr>
      </w:pPr>
      <w:r w:rsidRPr="00B453AD">
        <w:rPr>
          <w:noProof/>
          <w:szCs w:val="22"/>
          <w:lang w:val="nl-NL"/>
        </w:rPr>
        <w:t>heeft</w:t>
      </w:r>
      <w:r w:rsidR="00436CE2" w:rsidRPr="00B453AD">
        <w:rPr>
          <w:noProof/>
          <w:szCs w:val="22"/>
          <w:lang w:val="nl-NL"/>
        </w:rPr>
        <w:t xml:space="preserve"> </w:t>
      </w:r>
      <w:r w:rsidR="00375F16" w:rsidRPr="00B453AD">
        <w:rPr>
          <w:noProof/>
          <w:szCs w:val="22"/>
          <w:lang w:val="nl-NL"/>
        </w:rPr>
        <w:t xml:space="preserve">een </w:t>
      </w:r>
      <w:r w:rsidR="00436CE2" w:rsidRPr="00B453AD">
        <w:rPr>
          <w:noProof/>
          <w:szCs w:val="22"/>
          <w:lang w:val="nl-NL"/>
        </w:rPr>
        <w:t>ernstige hart</w:t>
      </w:r>
      <w:r w:rsidRPr="00B453AD">
        <w:rPr>
          <w:noProof/>
          <w:szCs w:val="22"/>
          <w:lang w:val="nl-NL"/>
        </w:rPr>
        <w:t>ziekte</w:t>
      </w:r>
    </w:p>
    <w:p w14:paraId="3DDA9FF1" w14:textId="77777777" w:rsidR="00436CE2" w:rsidRPr="00B453AD" w:rsidRDefault="00511FBF" w:rsidP="00002B64">
      <w:pPr>
        <w:pStyle w:val="pil-p1"/>
        <w:numPr>
          <w:ilvl w:val="0"/>
          <w:numId w:val="31"/>
        </w:numPr>
        <w:tabs>
          <w:tab w:val="clear" w:pos="567"/>
          <w:tab w:val="left" w:pos="1176"/>
        </w:tabs>
        <w:ind w:left="1134"/>
        <w:rPr>
          <w:noProof/>
          <w:szCs w:val="22"/>
          <w:lang w:val="nl-NL"/>
        </w:rPr>
      </w:pPr>
      <w:r w:rsidRPr="00B453AD">
        <w:rPr>
          <w:noProof/>
          <w:szCs w:val="22"/>
          <w:lang w:val="nl-NL"/>
        </w:rPr>
        <w:t>heeft ernstige</w:t>
      </w:r>
      <w:r w:rsidR="00375F16" w:rsidRPr="00B453AD">
        <w:rPr>
          <w:noProof/>
          <w:szCs w:val="22"/>
          <w:lang w:val="nl-NL"/>
        </w:rPr>
        <w:t xml:space="preserve"> </w:t>
      </w:r>
      <w:r w:rsidRPr="00B453AD">
        <w:rPr>
          <w:noProof/>
          <w:szCs w:val="22"/>
          <w:lang w:val="nl-NL"/>
        </w:rPr>
        <w:t xml:space="preserve">aandoeningen aan </w:t>
      </w:r>
      <w:r w:rsidR="00106C7B" w:rsidRPr="00B453AD">
        <w:rPr>
          <w:noProof/>
          <w:szCs w:val="22"/>
          <w:lang w:val="nl-NL"/>
        </w:rPr>
        <w:t xml:space="preserve">de </w:t>
      </w:r>
      <w:r w:rsidRPr="00B453AD">
        <w:rPr>
          <w:noProof/>
          <w:szCs w:val="22"/>
          <w:lang w:val="nl-NL"/>
        </w:rPr>
        <w:t>aders en slagaders</w:t>
      </w:r>
    </w:p>
    <w:p w14:paraId="0736C615" w14:textId="77777777" w:rsidR="00436CE2" w:rsidRPr="00B453AD" w:rsidRDefault="000C482A" w:rsidP="00002B64">
      <w:pPr>
        <w:pStyle w:val="pil-p1"/>
        <w:numPr>
          <w:ilvl w:val="0"/>
          <w:numId w:val="31"/>
        </w:numPr>
        <w:tabs>
          <w:tab w:val="clear" w:pos="567"/>
          <w:tab w:val="left" w:pos="1176"/>
        </w:tabs>
        <w:ind w:left="1134"/>
        <w:rPr>
          <w:noProof/>
          <w:szCs w:val="22"/>
          <w:lang w:val="nl-NL"/>
        </w:rPr>
      </w:pPr>
      <w:r w:rsidRPr="00B453AD">
        <w:rPr>
          <w:noProof/>
          <w:szCs w:val="22"/>
          <w:lang w:val="nl-NL"/>
        </w:rPr>
        <w:t>heeft</w:t>
      </w:r>
      <w:r w:rsidR="00436CE2" w:rsidRPr="00B453AD">
        <w:rPr>
          <w:noProof/>
          <w:szCs w:val="22"/>
          <w:lang w:val="nl-NL"/>
        </w:rPr>
        <w:t xml:space="preserve"> onlangs een hartaanval of beroerte doorgemaakt</w:t>
      </w:r>
    </w:p>
    <w:p w14:paraId="5B59CBD3" w14:textId="77777777" w:rsidR="000C482A" w:rsidRPr="00B453AD" w:rsidRDefault="000C482A" w:rsidP="00002B64">
      <w:pPr>
        <w:pStyle w:val="pil-p1"/>
        <w:numPr>
          <w:ilvl w:val="0"/>
          <w:numId w:val="31"/>
        </w:numPr>
        <w:tabs>
          <w:tab w:val="clear" w:pos="567"/>
          <w:tab w:val="left" w:pos="1176"/>
        </w:tabs>
        <w:ind w:left="1134"/>
        <w:rPr>
          <w:noProof/>
          <w:szCs w:val="22"/>
          <w:lang w:val="nl-NL"/>
        </w:rPr>
      </w:pPr>
      <w:r w:rsidRPr="00B453AD">
        <w:rPr>
          <w:noProof/>
          <w:szCs w:val="22"/>
          <w:lang w:val="nl-NL"/>
        </w:rPr>
        <w:t>kunt geen medicijnen gebruiken om uw bloed te verdunnen</w:t>
      </w:r>
      <w:r w:rsidR="008C3657" w:rsidRPr="00B453AD">
        <w:rPr>
          <w:noProof/>
          <w:szCs w:val="22"/>
          <w:lang w:val="nl-NL"/>
        </w:rPr>
        <w:t>.</w:t>
      </w:r>
    </w:p>
    <w:p w14:paraId="1EED4056" w14:textId="45DB485C" w:rsidR="000C482A" w:rsidRPr="00B453AD" w:rsidRDefault="000C482A" w:rsidP="00002B64">
      <w:pPr>
        <w:pStyle w:val="pil-p1"/>
        <w:ind w:left="567"/>
        <w:rPr>
          <w:noProof/>
          <w:szCs w:val="22"/>
          <w:lang w:val="nl-NL"/>
        </w:rPr>
      </w:pPr>
      <w:r w:rsidRPr="00B453AD">
        <w:rPr>
          <w:noProof/>
          <w:szCs w:val="22"/>
          <w:lang w:val="nl-NL"/>
        </w:rPr>
        <w:t xml:space="preserve">Het kan zijn dat </w:t>
      </w:r>
      <w:r w:rsidR="0065367B" w:rsidRPr="00B453AD">
        <w:rPr>
          <w:noProof/>
          <w:szCs w:val="22"/>
          <w:lang w:val="nl-NL"/>
        </w:rPr>
        <w:t>Epoetin alfa HEXAL</w:t>
      </w:r>
      <w:r w:rsidRPr="00B453AD">
        <w:rPr>
          <w:noProof/>
          <w:szCs w:val="22"/>
          <w:lang w:val="nl-NL"/>
        </w:rPr>
        <w:t xml:space="preserve"> niet geschikt is voor u. Overleg met uw arts. Sommige mensen moeten, als ze </w:t>
      </w:r>
      <w:r w:rsidR="0065367B" w:rsidRPr="00B453AD">
        <w:rPr>
          <w:noProof/>
          <w:szCs w:val="22"/>
          <w:lang w:val="nl-NL"/>
        </w:rPr>
        <w:t>Epoetin alfa HEXAL</w:t>
      </w:r>
      <w:r w:rsidRPr="00B453AD">
        <w:rPr>
          <w:noProof/>
          <w:szCs w:val="22"/>
          <w:lang w:val="nl-NL"/>
        </w:rPr>
        <w:t xml:space="preserve"> gebruiken, ook medicijnen gebruiken om het risico </w:t>
      </w:r>
      <w:r w:rsidR="00375F16" w:rsidRPr="00B453AD">
        <w:rPr>
          <w:noProof/>
          <w:szCs w:val="22"/>
          <w:lang w:val="nl-NL"/>
        </w:rPr>
        <w:t>op</w:t>
      </w:r>
      <w:r w:rsidRPr="00B453AD">
        <w:rPr>
          <w:noProof/>
          <w:szCs w:val="22"/>
          <w:lang w:val="nl-NL"/>
        </w:rPr>
        <w:t xml:space="preserve"> bloedstolsels te verkleinen. </w:t>
      </w:r>
      <w:r w:rsidRPr="00B453AD">
        <w:rPr>
          <w:b/>
          <w:noProof/>
          <w:szCs w:val="22"/>
          <w:lang w:val="nl-NL"/>
        </w:rPr>
        <w:t xml:space="preserve">Als u geen medicijnen kunt gebruiken die de vorming van bloedstolsels tegengaan, mag u geen </w:t>
      </w:r>
      <w:r w:rsidR="0065367B" w:rsidRPr="00B453AD">
        <w:rPr>
          <w:b/>
          <w:noProof/>
          <w:szCs w:val="22"/>
          <w:lang w:val="nl-NL"/>
        </w:rPr>
        <w:t>Epoetin alfa HEXAL</w:t>
      </w:r>
      <w:r w:rsidRPr="00B453AD">
        <w:rPr>
          <w:b/>
          <w:noProof/>
          <w:szCs w:val="22"/>
          <w:lang w:val="nl-NL"/>
        </w:rPr>
        <w:t xml:space="preserve"> gebruiken.</w:t>
      </w:r>
    </w:p>
    <w:p w14:paraId="0EC9DF30" w14:textId="77777777" w:rsidR="002573F7" w:rsidRPr="00B453AD" w:rsidRDefault="002573F7" w:rsidP="002238F1">
      <w:pPr>
        <w:pStyle w:val="pil-hsub1"/>
        <w:spacing w:before="0" w:after="0"/>
        <w:rPr>
          <w:noProof/>
          <w:lang w:val="nl-NL"/>
        </w:rPr>
      </w:pPr>
    </w:p>
    <w:p w14:paraId="7183F3E6" w14:textId="77777777" w:rsidR="002573F7" w:rsidRPr="00B453AD" w:rsidRDefault="002573F7" w:rsidP="002238F1">
      <w:pPr>
        <w:pStyle w:val="pil-hsub1"/>
        <w:spacing w:before="0" w:after="0"/>
        <w:rPr>
          <w:noProof/>
          <w:lang w:val="nl-NL"/>
        </w:rPr>
      </w:pPr>
      <w:r w:rsidRPr="00B453AD">
        <w:rPr>
          <w:noProof/>
          <w:lang w:val="nl-NL"/>
        </w:rPr>
        <w:t>Wanneer moet u extra voorzichtig zijn met dit middel?</w:t>
      </w:r>
    </w:p>
    <w:p w14:paraId="6E30B8FC" w14:textId="77777777" w:rsidR="00002B64" w:rsidRPr="00B453AD" w:rsidRDefault="00002B64" w:rsidP="00002B64">
      <w:pPr>
        <w:rPr>
          <w:noProof/>
          <w:lang w:val="nl-NL"/>
        </w:rPr>
      </w:pPr>
    </w:p>
    <w:p w14:paraId="5E359441" w14:textId="77777777" w:rsidR="00FB78C4" w:rsidRPr="00B453AD" w:rsidRDefault="00FB78C4" w:rsidP="002238F1">
      <w:pPr>
        <w:pStyle w:val="pil-p1"/>
        <w:rPr>
          <w:b/>
          <w:noProof/>
          <w:szCs w:val="22"/>
          <w:lang w:val="nl-NL"/>
        </w:rPr>
      </w:pPr>
      <w:r w:rsidRPr="00B453AD">
        <w:rPr>
          <w:noProof/>
          <w:szCs w:val="22"/>
          <w:lang w:val="nl-NL"/>
        </w:rPr>
        <w:t>Neem contact op met uw arts, apotheker of verpleegkundige voordat u dit middel gebruikt.</w:t>
      </w:r>
    </w:p>
    <w:p w14:paraId="4885736E" w14:textId="77777777" w:rsidR="002573F7" w:rsidRPr="00B453AD" w:rsidRDefault="002573F7" w:rsidP="002238F1">
      <w:pPr>
        <w:pStyle w:val="pil-p2"/>
        <w:spacing w:before="0"/>
        <w:rPr>
          <w:b/>
          <w:bCs/>
          <w:noProof/>
          <w:lang w:val="nl-NL"/>
        </w:rPr>
      </w:pPr>
    </w:p>
    <w:p w14:paraId="42AA196E" w14:textId="1CDCEB81" w:rsidR="002573F7" w:rsidRPr="00B453AD" w:rsidRDefault="0065367B" w:rsidP="002238F1">
      <w:pPr>
        <w:pStyle w:val="pil-p2"/>
        <w:spacing w:before="0"/>
        <w:rPr>
          <w:noProof/>
          <w:lang w:val="nl-NL"/>
        </w:rPr>
      </w:pPr>
      <w:r w:rsidRPr="00B453AD">
        <w:rPr>
          <w:b/>
          <w:bCs/>
          <w:noProof/>
          <w:lang w:val="nl-NL"/>
        </w:rPr>
        <w:t>Epoetin alfa HEXAL</w:t>
      </w:r>
      <w:r w:rsidR="002573F7" w:rsidRPr="00B453AD">
        <w:rPr>
          <w:b/>
          <w:bCs/>
          <w:noProof/>
          <w:lang w:val="nl-NL"/>
        </w:rPr>
        <w:t xml:space="preserve"> en andere producten die de aanmaak van rode bloedcellen stimuleren, kunnen bij alle patiënten het risico op de vorming van bloedstolsels verhogen. Dit risico kan groter zijn als u andere risicofactoren</w:t>
      </w:r>
      <w:r w:rsidR="002573F7" w:rsidRPr="00B453AD">
        <w:rPr>
          <w:noProof/>
          <w:lang w:val="nl-NL"/>
        </w:rPr>
        <w:t xml:space="preserve"> </w:t>
      </w:r>
      <w:r w:rsidR="002573F7" w:rsidRPr="00B453AD">
        <w:rPr>
          <w:b/>
          <w:noProof/>
          <w:lang w:val="nl-NL"/>
        </w:rPr>
        <w:t>heeft</w:t>
      </w:r>
      <w:r w:rsidR="002573F7" w:rsidRPr="00B453AD">
        <w:rPr>
          <w:noProof/>
          <w:lang w:val="nl-NL"/>
        </w:rPr>
        <w:t xml:space="preserve"> voor de vorming van bloedstolsels </w:t>
      </w:r>
      <w:r w:rsidR="002573F7" w:rsidRPr="00B453AD">
        <w:rPr>
          <w:i/>
          <w:iCs/>
          <w:noProof/>
          <w:lang w:val="nl-NL"/>
        </w:rPr>
        <w:t xml:space="preserve">(bijvoorbeeld als u in het verleden een bloedstolsel heeft gehad of overgewicht, diabetes of een hartziekte heeft, of </w:t>
      </w:r>
      <w:r w:rsidR="002573F7" w:rsidRPr="00B453AD">
        <w:rPr>
          <w:i/>
          <w:noProof/>
          <w:lang w:val="nl-NL"/>
        </w:rPr>
        <w:t>als u lange tijd niet kunt lopen vanwege een operatie of ziekte</w:t>
      </w:r>
      <w:r w:rsidR="002573F7" w:rsidRPr="00B453AD">
        <w:rPr>
          <w:i/>
          <w:iCs/>
          <w:noProof/>
          <w:lang w:val="nl-NL"/>
        </w:rPr>
        <w:t xml:space="preserve">). </w:t>
      </w:r>
      <w:r w:rsidR="002573F7" w:rsidRPr="00B453AD">
        <w:rPr>
          <w:noProof/>
          <w:lang w:val="nl-NL"/>
        </w:rPr>
        <w:t xml:space="preserve">Vertel uw arts deze dingen. Uw arts zal u helpen te beslissen of </w:t>
      </w:r>
      <w:r w:rsidRPr="00B453AD">
        <w:rPr>
          <w:noProof/>
          <w:lang w:val="nl-NL"/>
        </w:rPr>
        <w:t>Epoetin alfa HEXAL</w:t>
      </w:r>
      <w:r w:rsidR="002573F7" w:rsidRPr="00B453AD">
        <w:rPr>
          <w:noProof/>
          <w:lang w:val="nl-NL"/>
        </w:rPr>
        <w:t xml:space="preserve"> geschikt is voor u.</w:t>
      </w:r>
    </w:p>
    <w:p w14:paraId="129E5BF8" w14:textId="77777777" w:rsidR="002573F7" w:rsidRPr="00B453AD" w:rsidRDefault="002573F7" w:rsidP="002238F1">
      <w:pPr>
        <w:pStyle w:val="pil-p2"/>
        <w:spacing w:before="0"/>
        <w:rPr>
          <w:b/>
          <w:noProof/>
          <w:lang w:val="nl-NL"/>
        </w:rPr>
      </w:pPr>
    </w:p>
    <w:p w14:paraId="603AE5C0" w14:textId="5391D038" w:rsidR="002573F7" w:rsidRPr="00B453AD" w:rsidRDefault="002573F7" w:rsidP="002238F1">
      <w:pPr>
        <w:pStyle w:val="pil-p2"/>
        <w:spacing w:before="0"/>
        <w:rPr>
          <w:noProof/>
          <w:lang w:val="nl-NL"/>
        </w:rPr>
      </w:pPr>
      <w:r w:rsidRPr="00B453AD">
        <w:rPr>
          <w:b/>
          <w:noProof/>
          <w:lang w:val="nl-NL"/>
        </w:rPr>
        <w:t>Het is belangrijk dat u het uw arts vertelt</w:t>
      </w:r>
      <w:r w:rsidRPr="00B453AD">
        <w:rPr>
          <w:noProof/>
          <w:lang w:val="nl-NL"/>
        </w:rPr>
        <w:t xml:space="preserve"> als een van de volgende situaties op u van toepassing is. Het kan zijn dat u </w:t>
      </w:r>
      <w:r w:rsidR="0065367B" w:rsidRPr="00B453AD">
        <w:rPr>
          <w:noProof/>
          <w:lang w:val="nl-NL"/>
        </w:rPr>
        <w:t>Epoetin alfa HEXAL</w:t>
      </w:r>
      <w:r w:rsidRPr="00B453AD">
        <w:rPr>
          <w:noProof/>
          <w:lang w:val="nl-NL"/>
        </w:rPr>
        <w:t xml:space="preserve"> toch kunt gebruiken, maar overleg dit eerst met uw arts.</w:t>
      </w:r>
    </w:p>
    <w:p w14:paraId="4E8CDA7B" w14:textId="77777777" w:rsidR="002573F7" w:rsidRPr="00B453AD" w:rsidRDefault="002573F7" w:rsidP="002238F1">
      <w:pPr>
        <w:pStyle w:val="pil-p2"/>
        <w:spacing w:before="0"/>
        <w:rPr>
          <w:b/>
          <w:noProof/>
          <w:lang w:val="nl-NL"/>
        </w:rPr>
      </w:pPr>
    </w:p>
    <w:p w14:paraId="0CA67176" w14:textId="77777777" w:rsidR="002573F7" w:rsidRPr="00B453AD" w:rsidRDefault="002573F7" w:rsidP="002238F1">
      <w:pPr>
        <w:pStyle w:val="pil-p2"/>
        <w:spacing w:before="0"/>
        <w:rPr>
          <w:noProof/>
          <w:lang w:val="nl-NL"/>
        </w:rPr>
      </w:pPr>
      <w:r w:rsidRPr="00B453AD">
        <w:rPr>
          <w:b/>
          <w:noProof/>
          <w:lang w:val="nl-NL"/>
        </w:rPr>
        <w:t>Als u weet dat u lijdt aan</w:t>
      </w:r>
      <w:r w:rsidRPr="00B453AD">
        <w:rPr>
          <w:noProof/>
          <w:lang w:val="nl-NL"/>
        </w:rPr>
        <w:t>, of in het verleden heeft geleden aan:</w:t>
      </w:r>
    </w:p>
    <w:p w14:paraId="685B67FF" w14:textId="77777777" w:rsidR="00DF0F0E" w:rsidRPr="00B453AD" w:rsidRDefault="00DF0F0E" w:rsidP="00002B64">
      <w:pPr>
        <w:pStyle w:val="pil-p1"/>
        <w:numPr>
          <w:ilvl w:val="0"/>
          <w:numId w:val="31"/>
        </w:numPr>
        <w:tabs>
          <w:tab w:val="clear" w:pos="567"/>
        </w:tabs>
        <w:ind w:left="567"/>
        <w:rPr>
          <w:b/>
          <w:noProof/>
          <w:szCs w:val="22"/>
          <w:lang w:val="nl-NL"/>
        </w:rPr>
      </w:pPr>
      <w:r w:rsidRPr="00B453AD">
        <w:rPr>
          <w:b/>
          <w:noProof/>
          <w:szCs w:val="22"/>
          <w:lang w:val="nl-NL"/>
        </w:rPr>
        <w:t>hoge bloeddruk</w:t>
      </w:r>
    </w:p>
    <w:p w14:paraId="15B1A151" w14:textId="77777777" w:rsidR="00DF0F0E" w:rsidRPr="00B453AD" w:rsidRDefault="00DF0F0E" w:rsidP="00002B64">
      <w:pPr>
        <w:pStyle w:val="pil-p1"/>
        <w:numPr>
          <w:ilvl w:val="0"/>
          <w:numId w:val="31"/>
        </w:numPr>
        <w:tabs>
          <w:tab w:val="clear" w:pos="567"/>
        </w:tabs>
        <w:ind w:left="567"/>
        <w:rPr>
          <w:b/>
          <w:noProof/>
          <w:szCs w:val="22"/>
          <w:lang w:val="nl-NL"/>
        </w:rPr>
      </w:pPr>
      <w:r w:rsidRPr="00B453AD">
        <w:rPr>
          <w:b/>
          <w:noProof/>
          <w:szCs w:val="22"/>
          <w:lang w:val="nl-NL"/>
        </w:rPr>
        <w:t>epileptische aanvallen of toevallen</w:t>
      </w:r>
    </w:p>
    <w:p w14:paraId="5A8667AE" w14:textId="77777777" w:rsidR="009E31A6" w:rsidRPr="00B453AD" w:rsidRDefault="009E31A6" w:rsidP="00002B64">
      <w:pPr>
        <w:pStyle w:val="pil-p1"/>
        <w:numPr>
          <w:ilvl w:val="0"/>
          <w:numId w:val="31"/>
        </w:numPr>
        <w:tabs>
          <w:tab w:val="clear" w:pos="567"/>
        </w:tabs>
        <w:ind w:left="567"/>
        <w:rPr>
          <w:b/>
          <w:noProof/>
          <w:szCs w:val="22"/>
          <w:lang w:val="nl-NL"/>
        </w:rPr>
      </w:pPr>
      <w:r w:rsidRPr="00B453AD">
        <w:rPr>
          <w:b/>
          <w:noProof/>
          <w:szCs w:val="22"/>
          <w:lang w:val="nl-NL"/>
        </w:rPr>
        <w:t>leverziekte</w:t>
      </w:r>
    </w:p>
    <w:p w14:paraId="71447472" w14:textId="77777777" w:rsidR="00DF0F0E" w:rsidRPr="00B453AD" w:rsidRDefault="00DF0F0E" w:rsidP="00002B64">
      <w:pPr>
        <w:pStyle w:val="pil-p1"/>
        <w:numPr>
          <w:ilvl w:val="0"/>
          <w:numId w:val="31"/>
        </w:numPr>
        <w:tabs>
          <w:tab w:val="clear" w:pos="567"/>
        </w:tabs>
        <w:ind w:left="567"/>
        <w:rPr>
          <w:b/>
          <w:noProof/>
          <w:szCs w:val="22"/>
          <w:lang w:val="nl-NL"/>
        </w:rPr>
      </w:pPr>
      <w:r w:rsidRPr="00B453AD">
        <w:rPr>
          <w:b/>
          <w:noProof/>
          <w:szCs w:val="22"/>
          <w:lang w:val="nl-NL"/>
        </w:rPr>
        <w:t>anemie door andere oorzaken</w:t>
      </w:r>
    </w:p>
    <w:p w14:paraId="6A342B61" w14:textId="77777777" w:rsidR="00DF0F0E" w:rsidRPr="00B453AD" w:rsidRDefault="00DF0F0E" w:rsidP="00002B64">
      <w:pPr>
        <w:pStyle w:val="pil-p1"/>
        <w:numPr>
          <w:ilvl w:val="0"/>
          <w:numId w:val="31"/>
        </w:numPr>
        <w:tabs>
          <w:tab w:val="clear" w:pos="567"/>
        </w:tabs>
        <w:ind w:left="567"/>
        <w:rPr>
          <w:b/>
          <w:noProof/>
          <w:szCs w:val="22"/>
          <w:lang w:val="nl-NL"/>
        </w:rPr>
      </w:pPr>
      <w:r w:rsidRPr="00B453AD">
        <w:rPr>
          <w:b/>
          <w:noProof/>
          <w:szCs w:val="22"/>
          <w:lang w:val="nl-NL"/>
        </w:rPr>
        <w:t>porfyrie (een zeldzame bloedstoornis)</w:t>
      </w:r>
      <w:r w:rsidR="008C3657" w:rsidRPr="00B453AD">
        <w:rPr>
          <w:b/>
          <w:noProof/>
          <w:szCs w:val="22"/>
          <w:lang w:val="nl-NL"/>
        </w:rPr>
        <w:t>.</w:t>
      </w:r>
    </w:p>
    <w:p w14:paraId="6E710CB7" w14:textId="77777777" w:rsidR="002573F7" w:rsidRPr="00B453AD" w:rsidRDefault="002573F7" w:rsidP="002238F1">
      <w:pPr>
        <w:pStyle w:val="pil-p2"/>
        <w:spacing w:before="0"/>
        <w:rPr>
          <w:b/>
          <w:noProof/>
          <w:lang w:val="nl-NL"/>
        </w:rPr>
      </w:pPr>
    </w:p>
    <w:p w14:paraId="4EE40E91" w14:textId="6073DA66" w:rsidR="002573F7" w:rsidRPr="00B453AD" w:rsidRDefault="002573F7" w:rsidP="002238F1">
      <w:pPr>
        <w:pStyle w:val="pil-p2"/>
        <w:spacing w:before="0"/>
        <w:rPr>
          <w:noProof/>
          <w:spacing w:val="-2"/>
          <w:lang w:val="nl-NL"/>
        </w:rPr>
      </w:pPr>
      <w:r w:rsidRPr="00B453AD">
        <w:rPr>
          <w:b/>
          <w:noProof/>
          <w:spacing w:val="-2"/>
          <w:lang w:val="nl-NL"/>
        </w:rPr>
        <w:t>Als u een patiënt met chronisch nierfalen bent</w:t>
      </w:r>
      <w:r w:rsidRPr="00B453AD">
        <w:rPr>
          <w:noProof/>
          <w:spacing w:val="-2"/>
          <w:lang w:val="nl-NL"/>
        </w:rPr>
        <w:t xml:space="preserve">, en met name als u niet goed reageert op </w:t>
      </w:r>
      <w:r w:rsidR="0065367B" w:rsidRPr="00B453AD">
        <w:rPr>
          <w:noProof/>
          <w:spacing w:val="-2"/>
          <w:lang w:val="nl-NL"/>
        </w:rPr>
        <w:t>Epoetin alfa HEXAL</w:t>
      </w:r>
      <w:r w:rsidRPr="00B453AD">
        <w:rPr>
          <w:noProof/>
          <w:spacing w:val="-2"/>
          <w:lang w:val="nl-NL"/>
        </w:rPr>
        <w:t>, zal</w:t>
      </w:r>
      <w:r w:rsidR="00002B64" w:rsidRPr="00B453AD">
        <w:rPr>
          <w:noProof/>
          <w:spacing w:val="-2"/>
          <w:lang w:val="nl-NL"/>
        </w:rPr>
        <w:t> </w:t>
      </w:r>
      <w:r w:rsidRPr="00B453AD">
        <w:rPr>
          <w:noProof/>
          <w:spacing w:val="-2"/>
          <w:lang w:val="nl-NL"/>
        </w:rPr>
        <w:t xml:space="preserve">uw arts uw dosis </w:t>
      </w:r>
      <w:r w:rsidR="0065367B" w:rsidRPr="00B453AD">
        <w:rPr>
          <w:noProof/>
          <w:spacing w:val="-2"/>
          <w:lang w:val="nl-NL"/>
        </w:rPr>
        <w:t>Epoetin alfa HEXAL</w:t>
      </w:r>
      <w:r w:rsidRPr="00B453AD">
        <w:rPr>
          <w:noProof/>
          <w:spacing w:val="-2"/>
          <w:lang w:val="nl-NL"/>
        </w:rPr>
        <w:t xml:space="preserve"> controleren, want wanneer uw dosis </w:t>
      </w:r>
      <w:r w:rsidR="0065367B" w:rsidRPr="00B453AD">
        <w:rPr>
          <w:noProof/>
          <w:spacing w:val="-2"/>
          <w:lang w:val="nl-NL"/>
        </w:rPr>
        <w:t>Epoetin alfa HEXAL</w:t>
      </w:r>
      <w:r w:rsidRPr="00B453AD">
        <w:rPr>
          <w:noProof/>
          <w:spacing w:val="-2"/>
          <w:lang w:val="nl-NL"/>
        </w:rPr>
        <w:t xml:space="preserve"> herhaaldelijk wordt verhoogd als u niet op de behandeling reageert, kan dit de kans op problemen met het hart of de bloedvaten verhogen en mogelijk ook de kans op een myocardinfarct (hartaanval), beroerte en overlijden verhogen.</w:t>
      </w:r>
    </w:p>
    <w:p w14:paraId="1E0F9E61" w14:textId="77777777" w:rsidR="002573F7" w:rsidRPr="00B453AD" w:rsidRDefault="002573F7" w:rsidP="002238F1">
      <w:pPr>
        <w:pStyle w:val="pil-p2"/>
        <w:spacing w:before="0"/>
        <w:rPr>
          <w:b/>
          <w:noProof/>
          <w:lang w:val="nl-NL"/>
        </w:rPr>
      </w:pPr>
    </w:p>
    <w:p w14:paraId="583BB093" w14:textId="1DC7FAA3" w:rsidR="00793A4E" w:rsidRPr="00B453AD" w:rsidRDefault="00793A4E" w:rsidP="00793A4E">
      <w:pPr>
        <w:pStyle w:val="pil-p2"/>
        <w:spacing w:before="0"/>
        <w:rPr>
          <w:noProof/>
          <w:lang w:val="nl-NL"/>
        </w:rPr>
      </w:pPr>
      <w:r w:rsidRPr="00B453AD">
        <w:rPr>
          <w:b/>
          <w:noProof/>
          <w:lang w:val="nl-NL"/>
        </w:rPr>
        <w:t>Als u kankerpatiënt bent</w:t>
      </w:r>
      <w:r w:rsidRPr="00B453AD">
        <w:rPr>
          <w:noProof/>
          <w:lang w:val="nl-NL"/>
        </w:rPr>
        <w:t xml:space="preserve">, moet u zich realiseren dat middelen die de aanmaak van rode bloedcellen stimuleren (zoals </w:t>
      </w:r>
      <w:r w:rsidR="0065367B" w:rsidRPr="00B453AD">
        <w:rPr>
          <w:noProof/>
          <w:lang w:val="nl-NL"/>
        </w:rPr>
        <w:t>Epoetin alfa HEXAL</w:t>
      </w:r>
      <w:r w:rsidRPr="00B453AD">
        <w:rPr>
          <w:noProof/>
          <w:lang w:val="nl-NL"/>
        </w:rPr>
        <w:t>), kunnen werken als een groeifactor en daarom in theorie ook de voortgang (progressie) van uw kanker kunnen stimuleren.</w:t>
      </w:r>
    </w:p>
    <w:p w14:paraId="04F1E03B" w14:textId="77777777" w:rsidR="00793A4E" w:rsidRPr="00B453AD" w:rsidRDefault="00793A4E" w:rsidP="00B645BA">
      <w:pPr>
        <w:pStyle w:val="pil-p1"/>
        <w:rPr>
          <w:b/>
          <w:noProof/>
          <w:lang w:val="nl-NL"/>
        </w:rPr>
      </w:pPr>
      <w:r w:rsidRPr="00B453AD">
        <w:rPr>
          <w:b/>
          <w:noProof/>
          <w:szCs w:val="22"/>
          <w:lang w:val="nl-NL"/>
        </w:rPr>
        <w:t>Afhankelijk van uw persoonlijke situatie kan een bloedtransfusie de voorkeur hebben. Overleg dit met uw arts.</w:t>
      </w:r>
    </w:p>
    <w:p w14:paraId="4E33EF54" w14:textId="77777777" w:rsidR="00793A4E" w:rsidRPr="00B453AD" w:rsidRDefault="00793A4E" w:rsidP="00793A4E">
      <w:pPr>
        <w:pStyle w:val="pil-p2"/>
        <w:spacing w:before="0"/>
        <w:rPr>
          <w:b/>
          <w:noProof/>
          <w:lang w:val="nl-NL"/>
        </w:rPr>
      </w:pPr>
    </w:p>
    <w:p w14:paraId="397156B0" w14:textId="5D0E757A" w:rsidR="002573F7" w:rsidRPr="00B453AD" w:rsidRDefault="002573F7" w:rsidP="002238F1">
      <w:pPr>
        <w:pStyle w:val="pil-p2"/>
        <w:spacing w:before="0"/>
        <w:rPr>
          <w:noProof/>
          <w:lang w:val="nl-NL"/>
        </w:rPr>
      </w:pPr>
      <w:r w:rsidRPr="00B453AD">
        <w:rPr>
          <w:b/>
          <w:noProof/>
          <w:lang w:val="nl-NL"/>
        </w:rPr>
        <w:t>Als u kankerpatiënt bent</w:t>
      </w:r>
      <w:r w:rsidRPr="00B453AD">
        <w:rPr>
          <w:noProof/>
          <w:lang w:val="nl-NL"/>
        </w:rPr>
        <w:t xml:space="preserve">, moet u zich realiseren dat het gebruik van </w:t>
      </w:r>
      <w:r w:rsidR="0065367B" w:rsidRPr="00B453AD">
        <w:rPr>
          <w:noProof/>
          <w:lang w:val="nl-NL"/>
        </w:rPr>
        <w:t>Epoetin alfa HEXAL</w:t>
      </w:r>
      <w:r w:rsidRPr="00B453AD">
        <w:rPr>
          <w:noProof/>
          <w:lang w:val="nl-NL"/>
        </w:rPr>
        <w:t xml:space="preserve"> gepaard kan gaan met een kortere overleving en een hoger aantal sterftegevallen bij patiënten met hoofd</w:t>
      </w:r>
      <w:r w:rsidRPr="00B453AD">
        <w:rPr>
          <w:noProof/>
          <w:lang w:val="nl-NL"/>
        </w:rPr>
        <w:noBreakHyphen/>
        <w:t xml:space="preserve">halskanker en bij patiënten met gemetastaseerde borstkanker die met </w:t>
      </w:r>
      <w:r w:rsidR="00947F1C" w:rsidRPr="00B453AD">
        <w:rPr>
          <w:noProof/>
          <w:lang w:val="nl-NL"/>
        </w:rPr>
        <w:t xml:space="preserve">een </w:t>
      </w:r>
      <w:r w:rsidR="00664D47" w:rsidRPr="00B453AD">
        <w:rPr>
          <w:noProof/>
          <w:lang w:val="nl-NL"/>
        </w:rPr>
        <w:t>chemokuur</w:t>
      </w:r>
      <w:r w:rsidRPr="00B453AD">
        <w:rPr>
          <w:noProof/>
          <w:lang w:val="nl-NL"/>
        </w:rPr>
        <w:t xml:space="preserve"> worden behandeld.</w:t>
      </w:r>
    </w:p>
    <w:p w14:paraId="4C176A5D" w14:textId="77777777" w:rsidR="00300324" w:rsidRPr="00B453AD" w:rsidRDefault="00300324" w:rsidP="00300324">
      <w:pPr>
        <w:rPr>
          <w:noProof/>
          <w:lang w:val="nl-NL"/>
        </w:rPr>
      </w:pPr>
    </w:p>
    <w:p w14:paraId="3958561D" w14:textId="0EBDC2A2" w:rsidR="00300324" w:rsidRPr="00B453AD" w:rsidRDefault="00300324" w:rsidP="00300324">
      <w:pPr>
        <w:pStyle w:val="BodyText"/>
        <w:kinsoku w:val="0"/>
        <w:overflowPunct w:val="0"/>
        <w:spacing w:after="0"/>
        <w:rPr>
          <w:noProof/>
          <w:lang w:val="nl-NL"/>
        </w:rPr>
      </w:pPr>
      <w:r w:rsidRPr="00B453AD">
        <w:rPr>
          <w:noProof/>
          <w:spacing w:val="-1"/>
          <w:lang w:val="nl-NL"/>
        </w:rPr>
        <w:t xml:space="preserve">Er </w:t>
      </w:r>
      <w:r w:rsidRPr="00B453AD">
        <w:rPr>
          <w:noProof/>
          <w:lang w:val="nl-NL"/>
        </w:rPr>
        <w:t>zijn</w:t>
      </w:r>
      <w:r w:rsidRPr="00B453AD">
        <w:rPr>
          <w:noProof/>
          <w:spacing w:val="-3"/>
          <w:lang w:val="nl-NL"/>
        </w:rPr>
        <w:t xml:space="preserve"> </w:t>
      </w:r>
      <w:r w:rsidRPr="00B453AD">
        <w:rPr>
          <w:b/>
          <w:bCs/>
          <w:noProof/>
          <w:lang w:val="nl-NL"/>
        </w:rPr>
        <w:t>ernstige</w:t>
      </w:r>
      <w:r w:rsidRPr="00B453AD">
        <w:rPr>
          <w:b/>
          <w:bCs/>
          <w:noProof/>
          <w:spacing w:val="-1"/>
          <w:lang w:val="nl-NL"/>
        </w:rPr>
        <w:t xml:space="preserve"> bijwerkingen</w:t>
      </w:r>
      <w:r w:rsidRPr="00B453AD">
        <w:rPr>
          <w:b/>
          <w:bCs/>
          <w:noProof/>
          <w:spacing w:val="-3"/>
          <w:lang w:val="nl-NL"/>
        </w:rPr>
        <w:t xml:space="preserve"> </w:t>
      </w:r>
      <w:r w:rsidRPr="00B453AD">
        <w:rPr>
          <w:b/>
          <w:bCs/>
          <w:noProof/>
          <w:spacing w:val="-1"/>
          <w:lang w:val="nl-NL"/>
        </w:rPr>
        <w:t>van</w:t>
      </w:r>
      <w:r w:rsidRPr="00B453AD">
        <w:rPr>
          <w:b/>
          <w:bCs/>
          <w:noProof/>
          <w:lang w:val="nl-NL"/>
        </w:rPr>
        <w:t xml:space="preserve"> de</w:t>
      </w:r>
      <w:r w:rsidRPr="00B453AD">
        <w:rPr>
          <w:b/>
          <w:bCs/>
          <w:noProof/>
          <w:spacing w:val="-1"/>
          <w:lang w:val="nl-NL"/>
        </w:rPr>
        <w:t xml:space="preserve"> huid</w:t>
      </w:r>
      <w:r w:rsidR="00947F1C" w:rsidRPr="00B453AD">
        <w:rPr>
          <w:noProof/>
          <w:spacing w:val="-1"/>
          <w:lang w:val="nl-NL"/>
        </w:rPr>
        <w:t>,</w:t>
      </w:r>
      <w:r w:rsidRPr="00B453AD">
        <w:rPr>
          <w:noProof/>
          <w:spacing w:val="2"/>
          <w:lang w:val="nl-NL"/>
        </w:rPr>
        <w:t xml:space="preserve"> </w:t>
      </w:r>
      <w:r w:rsidRPr="00B453AD">
        <w:rPr>
          <w:noProof/>
          <w:lang w:val="nl-NL"/>
        </w:rPr>
        <w:t>zoals</w:t>
      </w:r>
      <w:r w:rsidRPr="00B453AD">
        <w:rPr>
          <w:noProof/>
          <w:spacing w:val="-2"/>
          <w:lang w:val="nl-NL"/>
        </w:rPr>
        <w:t xml:space="preserve"> </w:t>
      </w:r>
      <w:r w:rsidRPr="00B453AD">
        <w:rPr>
          <w:noProof/>
          <w:spacing w:val="-1"/>
          <w:lang w:val="nl-NL"/>
        </w:rPr>
        <w:t>Stevens-Johnson-syndroom</w:t>
      </w:r>
      <w:r w:rsidRPr="00B453AD">
        <w:rPr>
          <w:noProof/>
          <w:spacing w:val="-2"/>
          <w:lang w:val="nl-NL"/>
        </w:rPr>
        <w:t xml:space="preserve"> </w:t>
      </w:r>
      <w:r w:rsidRPr="00B453AD">
        <w:rPr>
          <w:noProof/>
          <w:spacing w:val="-1"/>
          <w:lang w:val="nl-NL"/>
        </w:rPr>
        <w:t>(SJS)</w:t>
      </w:r>
      <w:r w:rsidRPr="00B453AD">
        <w:rPr>
          <w:noProof/>
          <w:spacing w:val="-2"/>
          <w:lang w:val="nl-NL"/>
        </w:rPr>
        <w:t xml:space="preserve"> </w:t>
      </w:r>
      <w:r w:rsidRPr="00B453AD">
        <w:rPr>
          <w:noProof/>
          <w:lang w:val="nl-NL"/>
        </w:rPr>
        <w:t>en</w:t>
      </w:r>
      <w:r w:rsidRPr="00B453AD">
        <w:rPr>
          <w:noProof/>
          <w:spacing w:val="-3"/>
          <w:lang w:val="nl-NL"/>
        </w:rPr>
        <w:t xml:space="preserve"> </w:t>
      </w:r>
      <w:r w:rsidRPr="00B453AD">
        <w:rPr>
          <w:noProof/>
          <w:spacing w:val="-1"/>
          <w:lang w:val="nl-NL"/>
        </w:rPr>
        <w:t>toxische</w:t>
      </w:r>
      <w:r w:rsidRPr="00B453AD">
        <w:rPr>
          <w:noProof/>
          <w:lang w:val="nl-NL"/>
        </w:rPr>
        <w:t xml:space="preserve"> </w:t>
      </w:r>
      <w:r w:rsidRPr="00B453AD">
        <w:rPr>
          <w:noProof/>
          <w:spacing w:val="-1"/>
          <w:lang w:val="nl-NL"/>
        </w:rPr>
        <w:t>epidermale necrolyse (TEN)</w:t>
      </w:r>
      <w:r w:rsidR="00B02EFA" w:rsidRPr="00B453AD">
        <w:rPr>
          <w:noProof/>
          <w:spacing w:val="-1"/>
          <w:lang w:val="nl-NL"/>
        </w:rPr>
        <w:t>,</w:t>
      </w:r>
      <w:r w:rsidRPr="00B453AD">
        <w:rPr>
          <w:noProof/>
          <w:spacing w:val="-1"/>
          <w:lang w:val="nl-NL"/>
        </w:rPr>
        <w:t xml:space="preserve"> </w:t>
      </w:r>
      <w:r w:rsidRPr="00B453AD">
        <w:rPr>
          <w:noProof/>
          <w:lang w:val="nl-NL"/>
        </w:rPr>
        <w:t>gemeld</w:t>
      </w:r>
      <w:r w:rsidRPr="00B453AD">
        <w:rPr>
          <w:noProof/>
          <w:spacing w:val="-1"/>
          <w:lang w:val="nl-NL"/>
        </w:rPr>
        <w:t xml:space="preserve"> </w:t>
      </w:r>
      <w:r w:rsidRPr="00B453AD">
        <w:rPr>
          <w:noProof/>
          <w:lang w:val="nl-NL"/>
        </w:rPr>
        <w:t>in</w:t>
      </w:r>
      <w:r w:rsidRPr="00B453AD">
        <w:rPr>
          <w:noProof/>
          <w:spacing w:val="-3"/>
          <w:lang w:val="nl-NL"/>
        </w:rPr>
        <w:t xml:space="preserve"> </w:t>
      </w:r>
      <w:r w:rsidRPr="00B453AD">
        <w:rPr>
          <w:noProof/>
          <w:spacing w:val="-1"/>
          <w:lang w:val="nl-NL"/>
        </w:rPr>
        <w:t xml:space="preserve">verband </w:t>
      </w:r>
      <w:r w:rsidRPr="00B453AD">
        <w:rPr>
          <w:noProof/>
          <w:lang w:val="nl-NL"/>
        </w:rPr>
        <w:t>met</w:t>
      </w:r>
      <w:r w:rsidRPr="00B453AD">
        <w:rPr>
          <w:noProof/>
          <w:spacing w:val="-1"/>
          <w:lang w:val="nl-NL"/>
        </w:rPr>
        <w:t xml:space="preserve"> epoëtinebehandeling.</w:t>
      </w:r>
    </w:p>
    <w:p w14:paraId="0CEC78B2" w14:textId="77777777" w:rsidR="00300324" w:rsidRPr="00B453AD" w:rsidRDefault="00300324" w:rsidP="00300324">
      <w:pPr>
        <w:pStyle w:val="BodyText"/>
        <w:kinsoku w:val="0"/>
        <w:overflowPunct w:val="0"/>
        <w:spacing w:after="0"/>
        <w:ind w:right="108"/>
        <w:rPr>
          <w:noProof/>
          <w:spacing w:val="-1"/>
          <w:lang w:val="nl-NL"/>
        </w:rPr>
      </w:pPr>
    </w:p>
    <w:p w14:paraId="66DEF631" w14:textId="77777777" w:rsidR="00300324" w:rsidRPr="00B453AD" w:rsidRDefault="00300324" w:rsidP="00300324">
      <w:pPr>
        <w:pStyle w:val="BodyText"/>
        <w:kinsoku w:val="0"/>
        <w:overflowPunct w:val="0"/>
        <w:spacing w:after="0"/>
        <w:ind w:right="108"/>
        <w:rPr>
          <w:noProof/>
          <w:lang w:val="nl-NL"/>
        </w:rPr>
      </w:pPr>
      <w:r w:rsidRPr="00B453AD">
        <w:rPr>
          <w:noProof/>
          <w:spacing w:val="-1"/>
          <w:lang w:val="nl-NL"/>
        </w:rPr>
        <w:t>Stevens-Johnson-syndroom</w:t>
      </w:r>
      <w:r w:rsidRPr="00B453AD" w:rsidDel="00DE5FB1">
        <w:rPr>
          <w:noProof/>
          <w:spacing w:val="-1"/>
          <w:lang w:val="nl-NL"/>
        </w:rPr>
        <w:t xml:space="preserve"> </w:t>
      </w:r>
      <w:r w:rsidRPr="00B453AD">
        <w:rPr>
          <w:noProof/>
          <w:spacing w:val="-1"/>
          <w:lang w:val="nl-NL"/>
        </w:rPr>
        <w:t>en toxische</w:t>
      </w:r>
      <w:r w:rsidRPr="00B453AD">
        <w:rPr>
          <w:noProof/>
          <w:lang w:val="nl-NL"/>
        </w:rPr>
        <w:t xml:space="preserve"> </w:t>
      </w:r>
      <w:r w:rsidRPr="00B453AD">
        <w:rPr>
          <w:noProof/>
          <w:spacing w:val="-1"/>
          <w:lang w:val="nl-NL"/>
        </w:rPr>
        <w:t>epidermale necrolyse</w:t>
      </w:r>
      <w:r w:rsidRPr="00B453AD" w:rsidDel="00DE5FB1">
        <w:rPr>
          <w:noProof/>
          <w:spacing w:val="-1"/>
          <w:lang w:val="nl-NL"/>
        </w:rPr>
        <w:t xml:space="preserve"> </w:t>
      </w:r>
      <w:r w:rsidRPr="00B453AD">
        <w:rPr>
          <w:noProof/>
          <w:lang w:val="nl-NL"/>
        </w:rPr>
        <w:t>kunnen</w:t>
      </w:r>
      <w:r w:rsidRPr="00B453AD">
        <w:rPr>
          <w:noProof/>
          <w:spacing w:val="-3"/>
          <w:lang w:val="nl-NL"/>
        </w:rPr>
        <w:t xml:space="preserve"> </w:t>
      </w:r>
      <w:r w:rsidRPr="00B453AD">
        <w:rPr>
          <w:noProof/>
          <w:lang w:val="nl-NL"/>
        </w:rPr>
        <w:t xml:space="preserve">in </w:t>
      </w:r>
      <w:r w:rsidRPr="00B453AD">
        <w:rPr>
          <w:noProof/>
          <w:spacing w:val="-1"/>
          <w:lang w:val="nl-NL"/>
        </w:rPr>
        <w:t>eerste instantie verschijnen</w:t>
      </w:r>
      <w:r w:rsidRPr="00B453AD">
        <w:rPr>
          <w:noProof/>
          <w:spacing w:val="-3"/>
          <w:lang w:val="nl-NL"/>
        </w:rPr>
        <w:t xml:space="preserve"> </w:t>
      </w:r>
      <w:r w:rsidRPr="00B453AD">
        <w:rPr>
          <w:noProof/>
          <w:lang w:val="nl-NL"/>
        </w:rPr>
        <w:t>als</w:t>
      </w:r>
      <w:r w:rsidRPr="00B453AD">
        <w:rPr>
          <w:noProof/>
          <w:spacing w:val="-2"/>
          <w:lang w:val="nl-NL"/>
        </w:rPr>
        <w:t xml:space="preserve"> </w:t>
      </w:r>
      <w:r w:rsidRPr="00B453AD">
        <w:rPr>
          <w:noProof/>
          <w:lang w:val="nl-NL"/>
        </w:rPr>
        <w:t>rode</w:t>
      </w:r>
      <w:r w:rsidRPr="00B453AD">
        <w:rPr>
          <w:noProof/>
          <w:spacing w:val="-1"/>
          <w:lang w:val="nl-NL"/>
        </w:rPr>
        <w:t xml:space="preserve"> schietschijfachtige vlekken</w:t>
      </w:r>
      <w:r w:rsidRPr="00B453AD">
        <w:rPr>
          <w:noProof/>
          <w:spacing w:val="-3"/>
          <w:lang w:val="nl-NL"/>
        </w:rPr>
        <w:t xml:space="preserve"> </w:t>
      </w:r>
      <w:r w:rsidRPr="00B453AD">
        <w:rPr>
          <w:noProof/>
          <w:lang w:val="nl-NL"/>
        </w:rPr>
        <w:t>of</w:t>
      </w:r>
      <w:r w:rsidRPr="00B453AD">
        <w:rPr>
          <w:noProof/>
          <w:spacing w:val="-2"/>
          <w:lang w:val="nl-NL"/>
        </w:rPr>
        <w:t xml:space="preserve"> </w:t>
      </w:r>
      <w:r w:rsidRPr="00B453AD">
        <w:rPr>
          <w:noProof/>
          <w:spacing w:val="-1"/>
          <w:lang w:val="nl-NL"/>
        </w:rPr>
        <w:t>ronde plekken,</w:t>
      </w:r>
      <w:r w:rsidRPr="00B453AD">
        <w:rPr>
          <w:noProof/>
          <w:spacing w:val="-2"/>
          <w:lang w:val="nl-NL"/>
        </w:rPr>
        <w:t xml:space="preserve"> </w:t>
      </w:r>
      <w:r w:rsidRPr="00B453AD">
        <w:rPr>
          <w:noProof/>
          <w:lang w:val="nl-NL"/>
        </w:rPr>
        <w:t>vaak met</w:t>
      </w:r>
      <w:r w:rsidRPr="00B453AD">
        <w:rPr>
          <w:noProof/>
          <w:spacing w:val="-1"/>
          <w:lang w:val="nl-NL"/>
        </w:rPr>
        <w:t xml:space="preserve"> blaren</w:t>
      </w:r>
      <w:r w:rsidRPr="00B453AD">
        <w:rPr>
          <w:noProof/>
          <w:spacing w:val="-3"/>
          <w:lang w:val="nl-NL"/>
        </w:rPr>
        <w:t xml:space="preserve"> </w:t>
      </w:r>
      <w:r w:rsidRPr="00B453AD">
        <w:rPr>
          <w:noProof/>
          <w:lang w:val="nl-NL"/>
        </w:rPr>
        <w:t>in</w:t>
      </w:r>
      <w:r w:rsidRPr="00B453AD">
        <w:rPr>
          <w:noProof/>
          <w:spacing w:val="-3"/>
          <w:lang w:val="nl-NL"/>
        </w:rPr>
        <w:t xml:space="preserve"> </w:t>
      </w:r>
      <w:r w:rsidRPr="00B453AD">
        <w:rPr>
          <w:noProof/>
          <w:spacing w:val="-1"/>
          <w:lang w:val="nl-NL"/>
        </w:rPr>
        <w:t xml:space="preserve">het </w:t>
      </w:r>
      <w:r w:rsidRPr="00B453AD">
        <w:rPr>
          <w:noProof/>
          <w:lang w:val="nl-NL"/>
        </w:rPr>
        <w:t>midden</w:t>
      </w:r>
      <w:r w:rsidRPr="00B453AD">
        <w:rPr>
          <w:noProof/>
          <w:spacing w:val="-6"/>
          <w:lang w:val="nl-NL"/>
        </w:rPr>
        <w:t xml:space="preserve"> </w:t>
      </w:r>
      <w:r w:rsidRPr="00B453AD">
        <w:rPr>
          <w:noProof/>
          <w:lang w:val="nl-NL"/>
        </w:rPr>
        <w:t>op</w:t>
      </w:r>
      <w:r w:rsidRPr="00B453AD">
        <w:rPr>
          <w:noProof/>
          <w:spacing w:val="-1"/>
          <w:lang w:val="nl-NL"/>
        </w:rPr>
        <w:t xml:space="preserve"> </w:t>
      </w:r>
      <w:r w:rsidRPr="00B453AD">
        <w:rPr>
          <w:noProof/>
          <w:lang w:val="nl-NL"/>
        </w:rPr>
        <w:t>de</w:t>
      </w:r>
      <w:r w:rsidRPr="00B453AD">
        <w:rPr>
          <w:noProof/>
          <w:spacing w:val="-1"/>
          <w:lang w:val="nl-NL"/>
        </w:rPr>
        <w:t xml:space="preserve"> </w:t>
      </w:r>
      <w:r w:rsidRPr="00B453AD">
        <w:rPr>
          <w:noProof/>
          <w:lang w:val="nl-NL"/>
        </w:rPr>
        <w:t>romp.</w:t>
      </w:r>
      <w:r w:rsidRPr="00B453AD">
        <w:rPr>
          <w:noProof/>
          <w:spacing w:val="-3"/>
          <w:lang w:val="nl-NL"/>
        </w:rPr>
        <w:t xml:space="preserve"> </w:t>
      </w:r>
      <w:r w:rsidRPr="00B453AD">
        <w:rPr>
          <w:noProof/>
          <w:lang w:val="nl-NL"/>
        </w:rPr>
        <w:t>Ook</w:t>
      </w:r>
      <w:r w:rsidRPr="00B453AD">
        <w:rPr>
          <w:noProof/>
          <w:spacing w:val="-2"/>
          <w:lang w:val="nl-NL"/>
        </w:rPr>
        <w:t xml:space="preserve"> </w:t>
      </w:r>
      <w:r w:rsidRPr="00B453AD">
        <w:rPr>
          <w:noProof/>
          <w:spacing w:val="-1"/>
          <w:lang w:val="nl-NL"/>
        </w:rPr>
        <w:t>kunnen</w:t>
      </w:r>
      <w:r w:rsidRPr="00B453AD">
        <w:rPr>
          <w:noProof/>
          <w:spacing w:val="-3"/>
          <w:lang w:val="nl-NL"/>
        </w:rPr>
        <w:t xml:space="preserve"> </w:t>
      </w:r>
      <w:r w:rsidRPr="00B453AD">
        <w:rPr>
          <w:noProof/>
          <w:spacing w:val="1"/>
          <w:lang w:val="nl-NL"/>
        </w:rPr>
        <w:t>er</w:t>
      </w:r>
      <w:r w:rsidRPr="00B453AD">
        <w:rPr>
          <w:noProof/>
          <w:spacing w:val="-1"/>
          <w:lang w:val="nl-NL"/>
        </w:rPr>
        <w:t xml:space="preserve"> blaren</w:t>
      </w:r>
      <w:r w:rsidRPr="00B453AD">
        <w:rPr>
          <w:noProof/>
          <w:spacing w:val="-3"/>
          <w:lang w:val="nl-NL"/>
        </w:rPr>
        <w:t xml:space="preserve"> </w:t>
      </w:r>
      <w:r w:rsidRPr="00B453AD">
        <w:rPr>
          <w:noProof/>
          <w:lang w:val="nl-NL"/>
        </w:rPr>
        <w:t>in</w:t>
      </w:r>
      <w:r w:rsidRPr="00B453AD">
        <w:rPr>
          <w:noProof/>
          <w:spacing w:val="-3"/>
          <w:lang w:val="nl-NL"/>
        </w:rPr>
        <w:t xml:space="preserve"> </w:t>
      </w:r>
      <w:r w:rsidRPr="00B453AD">
        <w:rPr>
          <w:noProof/>
          <w:lang w:val="nl-NL"/>
        </w:rPr>
        <w:t>en</w:t>
      </w:r>
      <w:r w:rsidRPr="00B453AD">
        <w:rPr>
          <w:noProof/>
          <w:spacing w:val="-3"/>
          <w:lang w:val="nl-NL"/>
        </w:rPr>
        <w:t xml:space="preserve"> </w:t>
      </w:r>
      <w:r w:rsidRPr="00B453AD">
        <w:rPr>
          <w:noProof/>
          <w:spacing w:val="-1"/>
          <w:lang w:val="nl-NL"/>
        </w:rPr>
        <w:t xml:space="preserve">rond </w:t>
      </w:r>
      <w:r w:rsidRPr="00B453AD">
        <w:rPr>
          <w:noProof/>
          <w:lang w:val="nl-NL"/>
        </w:rPr>
        <w:t>de</w:t>
      </w:r>
      <w:r w:rsidRPr="00B453AD">
        <w:rPr>
          <w:noProof/>
          <w:spacing w:val="-1"/>
          <w:lang w:val="nl-NL"/>
        </w:rPr>
        <w:t xml:space="preserve"> </w:t>
      </w:r>
      <w:r w:rsidRPr="00B453AD">
        <w:rPr>
          <w:noProof/>
          <w:lang w:val="nl-NL"/>
        </w:rPr>
        <w:t>mond,</w:t>
      </w:r>
      <w:r w:rsidRPr="00B453AD">
        <w:rPr>
          <w:noProof/>
          <w:spacing w:val="-3"/>
          <w:lang w:val="nl-NL"/>
        </w:rPr>
        <w:t xml:space="preserve"> </w:t>
      </w:r>
      <w:r w:rsidRPr="00B453AD">
        <w:rPr>
          <w:noProof/>
          <w:lang w:val="nl-NL"/>
        </w:rPr>
        <w:t>keel,</w:t>
      </w:r>
      <w:r w:rsidRPr="00B453AD">
        <w:rPr>
          <w:noProof/>
          <w:spacing w:val="-2"/>
          <w:lang w:val="nl-NL"/>
        </w:rPr>
        <w:t xml:space="preserve"> </w:t>
      </w:r>
      <w:r w:rsidRPr="00B453AD">
        <w:rPr>
          <w:noProof/>
          <w:spacing w:val="-1"/>
          <w:lang w:val="nl-NL"/>
        </w:rPr>
        <w:t>neus, geslachtsdelen</w:t>
      </w:r>
      <w:r w:rsidRPr="00B453AD">
        <w:rPr>
          <w:noProof/>
          <w:spacing w:val="-3"/>
          <w:lang w:val="nl-NL"/>
        </w:rPr>
        <w:t xml:space="preserve"> </w:t>
      </w:r>
      <w:r w:rsidRPr="00B453AD">
        <w:rPr>
          <w:noProof/>
          <w:lang w:val="nl-NL"/>
        </w:rPr>
        <w:t>en</w:t>
      </w:r>
      <w:r w:rsidRPr="00B453AD">
        <w:rPr>
          <w:noProof/>
          <w:spacing w:val="-3"/>
          <w:lang w:val="nl-NL"/>
        </w:rPr>
        <w:t xml:space="preserve"> </w:t>
      </w:r>
      <w:r w:rsidRPr="00B453AD">
        <w:rPr>
          <w:noProof/>
          <w:lang w:val="nl-NL"/>
        </w:rPr>
        <w:t>ogen</w:t>
      </w:r>
      <w:r w:rsidRPr="00B453AD">
        <w:rPr>
          <w:noProof/>
          <w:spacing w:val="-3"/>
          <w:lang w:val="nl-NL"/>
        </w:rPr>
        <w:t xml:space="preserve"> </w:t>
      </w:r>
      <w:r w:rsidRPr="00B453AD">
        <w:rPr>
          <w:noProof/>
          <w:spacing w:val="-1"/>
          <w:lang w:val="nl-NL"/>
        </w:rPr>
        <w:t xml:space="preserve">(rode </w:t>
      </w:r>
      <w:r w:rsidRPr="00B453AD">
        <w:rPr>
          <w:noProof/>
          <w:lang w:val="nl-NL"/>
        </w:rPr>
        <w:t>en</w:t>
      </w:r>
      <w:r w:rsidRPr="00B453AD">
        <w:rPr>
          <w:noProof/>
          <w:spacing w:val="-3"/>
          <w:lang w:val="nl-NL"/>
        </w:rPr>
        <w:t xml:space="preserve"> </w:t>
      </w:r>
      <w:r w:rsidRPr="00B453AD">
        <w:rPr>
          <w:noProof/>
          <w:lang w:val="nl-NL"/>
        </w:rPr>
        <w:t>gezwollen</w:t>
      </w:r>
      <w:r w:rsidRPr="00B453AD">
        <w:rPr>
          <w:noProof/>
          <w:spacing w:val="-3"/>
          <w:lang w:val="nl-NL"/>
        </w:rPr>
        <w:t xml:space="preserve"> </w:t>
      </w:r>
      <w:r w:rsidRPr="00B453AD">
        <w:rPr>
          <w:noProof/>
          <w:spacing w:val="-1"/>
          <w:lang w:val="nl-NL"/>
        </w:rPr>
        <w:t>ogen)</w:t>
      </w:r>
      <w:r w:rsidRPr="00B453AD">
        <w:rPr>
          <w:noProof/>
          <w:spacing w:val="-2"/>
          <w:lang w:val="nl-NL"/>
        </w:rPr>
        <w:t xml:space="preserve"> </w:t>
      </w:r>
      <w:r w:rsidRPr="00B453AD">
        <w:rPr>
          <w:noProof/>
          <w:spacing w:val="-1"/>
          <w:lang w:val="nl-NL"/>
        </w:rPr>
        <w:t>optreden.</w:t>
      </w:r>
      <w:r w:rsidRPr="00B453AD">
        <w:rPr>
          <w:noProof/>
          <w:spacing w:val="-2"/>
          <w:lang w:val="nl-NL"/>
        </w:rPr>
        <w:t xml:space="preserve"> </w:t>
      </w:r>
      <w:r w:rsidRPr="00B453AD">
        <w:rPr>
          <w:noProof/>
          <w:spacing w:val="-1"/>
          <w:lang w:val="nl-NL"/>
        </w:rPr>
        <w:t>Deze ernstige vormen</w:t>
      </w:r>
      <w:r w:rsidRPr="00B453AD">
        <w:rPr>
          <w:noProof/>
          <w:spacing w:val="-3"/>
          <w:lang w:val="nl-NL"/>
        </w:rPr>
        <w:t xml:space="preserve"> </w:t>
      </w:r>
      <w:r w:rsidRPr="00B453AD">
        <w:rPr>
          <w:noProof/>
          <w:spacing w:val="-1"/>
          <w:lang w:val="nl-NL"/>
        </w:rPr>
        <w:t>van</w:t>
      </w:r>
      <w:r w:rsidRPr="00B453AD">
        <w:rPr>
          <w:noProof/>
          <w:lang w:val="nl-NL"/>
        </w:rPr>
        <w:t xml:space="preserve"> </w:t>
      </w:r>
      <w:r w:rsidRPr="00B453AD">
        <w:rPr>
          <w:noProof/>
          <w:spacing w:val="-1"/>
          <w:lang w:val="nl-NL"/>
        </w:rPr>
        <w:t>huiduitslag worden</w:t>
      </w:r>
      <w:r w:rsidRPr="00B453AD">
        <w:rPr>
          <w:noProof/>
          <w:spacing w:val="-3"/>
          <w:lang w:val="nl-NL"/>
        </w:rPr>
        <w:t xml:space="preserve"> </w:t>
      </w:r>
      <w:r w:rsidRPr="00B453AD">
        <w:rPr>
          <w:noProof/>
          <w:spacing w:val="-1"/>
          <w:lang w:val="nl-NL"/>
        </w:rPr>
        <w:t>vaak</w:t>
      </w:r>
      <w:r w:rsidRPr="00B453AD">
        <w:rPr>
          <w:noProof/>
          <w:lang w:val="nl-NL"/>
        </w:rPr>
        <w:t xml:space="preserve"> </w:t>
      </w:r>
      <w:r w:rsidRPr="00B453AD">
        <w:rPr>
          <w:noProof/>
          <w:spacing w:val="-1"/>
          <w:lang w:val="nl-NL"/>
        </w:rPr>
        <w:t>voorafgegaan</w:t>
      </w:r>
      <w:r w:rsidRPr="00B453AD">
        <w:rPr>
          <w:noProof/>
          <w:spacing w:val="-3"/>
          <w:lang w:val="nl-NL"/>
        </w:rPr>
        <w:t xml:space="preserve"> </w:t>
      </w:r>
      <w:r w:rsidRPr="00B453AD">
        <w:rPr>
          <w:noProof/>
          <w:lang w:val="nl-NL"/>
        </w:rPr>
        <w:t>door</w:t>
      </w:r>
      <w:r w:rsidRPr="00B453AD">
        <w:rPr>
          <w:noProof/>
          <w:spacing w:val="-3"/>
          <w:lang w:val="nl-NL"/>
        </w:rPr>
        <w:t xml:space="preserve"> </w:t>
      </w:r>
      <w:r w:rsidRPr="00B453AD">
        <w:rPr>
          <w:noProof/>
          <w:lang w:val="nl-NL"/>
        </w:rPr>
        <w:t>koorts</w:t>
      </w:r>
      <w:r w:rsidRPr="00B453AD">
        <w:rPr>
          <w:noProof/>
          <w:spacing w:val="-3"/>
          <w:lang w:val="nl-NL"/>
        </w:rPr>
        <w:t xml:space="preserve"> </w:t>
      </w:r>
      <w:r w:rsidRPr="00B453AD">
        <w:rPr>
          <w:noProof/>
          <w:spacing w:val="-1"/>
          <w:lang w:val="nl-NL"/>
        </w:rPr>
        <w:t>en/of griepachtige symptomen.</w:t>
      </w:r>
      <w:r w:rsidRPr="00B453AD">
        <w:rPr>
          <w:noProof/>
          <w:spacing w:val="-2"/>
          <w:lang w:val="nl-NL"/>
        </w:rPr>
        <w:t xml:space="preserve"> </w:t>
      </w:r>
      <w:r w:rsidRPr="00B453AD">
        <w:rPr>
          <w:noProof/>
          <w:lang w:val="nl-NL"/>
        </w:rPr>
        <w:t>De</w:t>
      </w:r>
      <w:r w:rsidRPr="00B453AD">
        <w:rPr>
          <w:noProof/>
          <w:spacing w:val="-1"/>
          <w:lang w:val="nl-NL"/>
        </w:rPr>
        <w:t xml:space="preserve"> uitslag kan</w:t>
      </w:r>
      <w:r w:rsidRPr="00B453AD">
        <w:rPr>
          <w:noProof/>
          <w:spacing w:val="-3"/>
          <w:lang w:val="nl-NL"/>
        </w:rPr>
        <w:t xml:space="preserve"> </w:t>
      </w:r>
      <w:r w:rsidRPr="00B453AD">
        <w:rPr>
          <w:noProof/>
          <w:lang w:val="nl-NL"/>
        </w:rPr>
        <w:t>zich</w:t>
      </w:r>
      <w:r w:rsidRPr="00B453AD">
        <w:rPr>
          <w:noProof/>
          <w:spacing w:val="-3"/>
          <w:lang w:val="nl-NL"/>
        </w:rPr>
        <w:t xml:space="preserve"> </w:t>
      </w:r>
      <w:r w:rsidRPr="00B453AD">
        <w:rPr>
          <w:noProof/>
          <w:spacing w:val="1"/>
          <w:lang w:val="nl-NL"/>
        </w:rPr>
        <w:t xml:space="preserve">ook </w:t>
      </w:r>
      <w:r w:rsidRPr="00B453AD">
        <w:rPr>
          <w:noProof/>
          <w:spacing w:val="-1"/>
          <w:lang w:val="nl-NL"/>
        </w:rPr>
        <w:t>ontwikkelen</w:t>
      </w:r>
      <w:r w:rsidRPr="00B453AD">
        <w:rPr>
          <w:noProof/>
          <w:spacing w:val="-3"/>
          <w:lang w:val="nl-NL"/>
        </w:rPr>
        <w:t xml:space="preserve"> </w:t>
      </w:r>
      <w:r w:rsidRPr="00B453AD">
        <w:rPr>
          <w:noProof/>
          <w:lang w:val="nl-NL"/>
        </w:rPr>
        <w:t xml:space="preserve">tot </w:t>
      </w:r>
      <w:r w:rsidRPr="00B453AD">
        <w:rPr>
          <w:noProof/>
          <w:spacing w:val="-1"/>
          <w:lang w:val="nl-NL"/>
        </w:rPr>
        <w:t>uitgebreide vervelling van</w:t>
      </w:r>
      <w:r w:rsidRPr="00B453AD">
        <w:rPr>
          <w:noProof/>
          <w:spacing w:val="-3"/>
          <w:lang w:val="nl-NL"/>
        </w:rPr>
        <w:t xml:space="preserve"> </w:t>
      </w:r>
      <w:r w:rsidRPr="00B453AD">
        <w:rPr>
          <w:noProof/>
          <w:lang w:val="nl-NL"/>
        </w:rPr>
        <w:t>de</w:t>
      </w:r>
      <w:r w:rsidRPr="00B453AD">
        <w:rPr>
          <w:noProof/>
          <w:spacing w:val="-1"/>
          <w:lang w:val="nl-NL"/>
        </w:rPr>
        <w:t xml:space="preserve"> huid </w:t>
      </w:r>
      <w:r w:rsidRPr="00B453AD">
        <w:rPr>
          <w:noProof/>
          <w:spacing w:val="1"/>
          <w:lang w:val="nl-NL"/>
        </w:rPr>
        <w:t>en</w:t>
      </w:r>
      <w:r w:rsidRPr="00B453AD">
        <w:rPr>
          <w:noProof/>
          <w:spacing w:val="-3"/>
          <w:lang w:val="nl-NL"/>
        </w:rPr>
        <w:t xml:space="preserve"> </w:t>
      </w:r>
      <w:r w:rsidRPr="00B453AD">
        <w:rPr>
          <w:noProof/>
          <w:spacing w:val="-1"/>
          <w:lang w:val="nl-NL"/>
        </w:rPr>
        <w:t>levensbedreigende complicaties.</w:t>
      </w:r>
    </w:p>
    <w:p w14:paraId="1297921E" w14:textId="77777777" w:rsidR="00300324" w:rsidRPr="00B453AD" w:rsidRDefault="00300324" w:rsidP="00300324">
      <w:pPr>
        <w:pStyle w:val="BodyText"/>
        <w:kinsoku w:val="0"/>
        <w:overflowPunct w:val="0"/>
        <w:spacing w:after="0"/>
        <w:rPr>
          <w:noProof/>
          <w:lang w:val="nl-NL"/>
        </w:rPr>
      </w:pPr>
    </w:p>
    <w:p w14:paraId="5BCD33FB" w14:textId="274D5927" w:rsidR="00300324" w:rsidRPr="00B453AD" w:rsidRDefault="00300324" w:rsidP="00B645BA">
      <w:pPr>
        <w:rPr>
          <w:noProof/>
          <w:lang w:val="nl-NL"/>
        </w:rPr>
      </w:pPr>
      <w:r w:rsidRPr="00B453AD">
        <w:rPr>
          <w:noProof/>
          <w:lang w:val="nl-NL"/>
        </w:rPr>
        <w:t>Stop</w:t>
      </w:r>
      <w:r w:rsidRPr="00B453AD">
        <w:rPr>
          <w:noProof/>
          <w:spacing w:val="-2"/>
          <w:lang w:val="nl-NL"/>
        </w:rPr>
        <w:t xml:space="preserve"> </w:t>
      </w:r>
      <w:r w:rsidRPr="00B453AD">
        <w:rPr>
          <w:noProof/>
          <w:lang w:val="nl-NL"/>
        </w:rPr>
        <w:t xml:space="preserve">met het </w:t>
      </w:r>
      <w:r w:rsidRPr="00B453AD">
        <w:rPr>
          <w:noProof/>
          <w:spacing w:val="-1"/>
          <w:lang w:val="nl-NL"/>
        </w:rPr>
        <w:t>gebruik van</w:t>
      </w:r>
      <w:r w:rsidRPr="00B453AD">
        <w:rPr>
          <w:noProof/>
          <w:spacing w:val="-3"/>
          <w:lang w:val="nl-NL"/>
        </w:rPr>
        <w:t xml:space="preserve"> </w:t>
      </w:r>
      <w:r w:rsidR="0065367B" w:rsidRPr="00B453AD">
        <w:rPr>
          <w:noProof/>
          <w:spacing w:val="-1"/>
          <w:lang w:val="nl-NL"/>
        </w:rPr>
        <w:t>Epoetin alfa HEXAL</w:t>
      </w:r>
      <w:r w:rsidRPr="00B453AD">
        <w:rPr>
          <w:noProof/>
          <w:spacing w:val="-2"/>
          <w:lang w:val="nl-NL"/>
        </w:rPr>
        <w:t xml:space="preserve"> </w:t>
      </w:r>
      <w:r w:rsidRPr="00B453AD">
        <w:rPr>
          <w:noProof/>
          <w:lang w:val="nl-NL"/>
        </w:rPr>
        <w:t xml:space="preserve">en </w:t>
      </w:r>
      <w:r w:rsidRPr="00B453AD">
        <w:rPr>
          <w:noProof/>
          <w:spacing w:val="-1"/>
          <w:lang w:val="nl-NL"/>
        </w:rPr>
        <w:t>neem onmiddellijk</w:t>
      </w:r>
      <w:r w:rsidRPr="00B453AD">
        <w:rPr>
          <w:noProof/>
          <w:spacing w:val="-2"/>
          <w:lang w:val="nl-NL"/>
        </w:rPr>
        <w:t xml:space="preserve"> </w:t>
      </w:r>
      <w:r w:rsidRPr="00B453AD">
        <w:rPr>
          <w:noProof/>
          <w:spacing w:val="-1"/>
          <w:lang w:val="nl-NL"/>
        </w:rPr>
        <w:t>contact</w:t>
      </w:r>
      <w:r w:rsidRPr="00B453AD">
        <w:rPr>
          <w:noProof/>
          <w:lang w:val="nl-NL"/>
        </w:rPr>
        <w:t xml:space="preserve"> </w:t>
      </w:r>
      <w:r w:rsidRPr="00B453AD">
        <w:rPr>
          <w:noProof/>
          <w:spacing w:val="1"/>
          <w:lang w:val="nl-NL"/>
        </w:rPr>
        <w:t>op</w:t>
      </w:r>
      <w:r w:rsidRPr="00B453AD">
        <w:rPr>
          <w:noProof/>
          <w:spacing w:val="-2"/>
          <w:lang w:val="nl-NL"/>
        </w:rPr>
        <w:t xml:space="preserve"> </w:t>
      </w:r>
      <w:r w:rsidRPr="00B453AD">
        <w:rPr>
          <w:noProof/>
          <w:spacing w:val="-1"/>
          <w:lang w:val="nl-NL"/>
        </w:rPr>
        <w:t>met</w:t>
      </w:r>
      <w:r w:rsidRPr="00B453AD">
        <w:rPr>
          <w:noProof/>
          <w:lang w:val="nl-NL"/>
        </w:rPr>
        <w:t xml:space="preserve"> </w:t>
      </w:r>
      <w:r w:rsidRPr="00B453AD">
        <w:rPr>
          <w:noProof/>
          <w:spacing w:val="-1"/>
          <w:lang w:val="nl-NL"/>
        </w:rPr>
        <w:t>uw</w:t>
      </w:r>
      <w:r w:rsidRPr="00B453AD">
        <w:rPr>
          <w:noProof/>
          <w:spacing w:val="-2"/>
          <w:lang w:val="nl-NL"/>
        </w:rPr>
        <w:t xml:space="preserve"> </w:t>
      </w:r>
      <w:r w:rsidRPr="00B453AD">
        <w:rPr>
          <w:noProof/>
          <w:lang w:val="nl-NL"/>
        </w:rPr>
        <w:t>arts</w:t>
      </w:r>
      <w:r w:rsidRPr="00B453AD">
        <w:rPr>
          <w:noProof/>
          <w:spacing w:val="-3"/>
          <w:lang w:val="nl-NL"/>
        </w:rPr>
        <w:t xml:space="preserve"> </w:t>
      </w:r>
      <w:r w:rsidRPr="00B453AD">
        <w:rPr>
          <w:noProof/>
          <w:spacing w:val="1"/>
          <w:lang w:val="nl-NL"/>
        </w:rPr>
        <w:t>of</w:t>
      </w:r>
      <w:r w:rsidRPr="00B453AD">
        <w:rPr>
          <w:noProof/>
          <w:spacing w:val="-1"/>
          <w:lang w:val="nl-NL"/>
        </w:rPr>
        <w:t xml:space="preserve"> </w:t>
      </w:r>
      <w:r w:rsidRPr="00B453AD">
        <w:rPr>
          <w:noProof/>
          <w:lang w:val="nl-NL"/>
        </w:rPr>
        <w:t>roep</w:t>
      </w:r>
      <w:r w:rsidRPr="00B453AD">
        <w:rPr>
          <w:noProof/>
          <w:spacing w:val="-1"/>
          <w:lang w:val="nl-NL"/>
        </w:rPr>
        <w:t xml:space="preserve"> direct</w:t>
      </w:r>
      <w:r w:rsidRPr="00B453AD">
        <w:rPr>
          <w:noProof/>
          <w:lang w:val="nl-NL"/>
        </w:rPr>
        <w:t xml:space="preserve"> </w:t>
      </w:r>
      <w:r w:rsidRPr="00B453AD">
        <w:rPr>
          <w:noProof/>
          <w:spacing w:val="-1"/>
          <w:lang w:val="nl-NL"/>
        </w:rPr>
        <w:t xml:space="preserve">medische hulp </w:t>
      </w:r>
      <w:r w:rsidRPr="00B453AD">
        <w:rPr>
          <w:noProof/>
          <w:lang w:val="nl-NL"/>
        </w:rPr>
        <w:t>in</w:t>
      </w:r>
      <w:r w:rsidRPr="00B453AD">
        <w:rPr>
          <w:noProof/>
          <w:spacing w:val="-3"/>
          <w:lang w:val="nl-NL"/>
        </w:rPr>
        <w:t xml:space="preserve"> </w:t>
      </w:r>
      <w:r w:rsidRPr="00B453AD">
        <w:rPr>
          <w:noProof/>
          <w:lang w:val="nl-NL"/>
        </w:rPr>
        <w:t>als</w:t>
      </w:r>
      <w:r w:rsidRPr="00B453AD">
        <w:rPr>
          <w:noProof/>
          <w:spacing w:val="-2"/>
          <w:lang w:val="nl-NL"/>
        </w:rPr>
        <w:t xml:space="preserve"> </w:t>
      </w:r>
      <w:r w:rsidRPr="00B453AD">
        <w:rPr>
          <w:noProof/>
          <w:lang w:val="nl-NL"/>
        </w:rPr>
        <w:t>bij</w:t>
      </w:r>
      <w:r w:rsidRPr="00B453AD">
        <w:rPr>
          <w:noProof/>
          <w:spacing w:val="-1"/>
          <w:lang w:val="nl-NL"/>
        </w:rPr>
        <w:t xml:space="preserve"> </w:t>
      </w:r>
      <w:r w:rsidRPr="00B453AD">
        <w:rPr>
          <w:noProof/>
          <w:lang w:val="nl-NL"/>
        </w:rPr>
        <w:t xml:space="preserve">u </w:t>
      </w:r>
      <w:r w:rsidRPr="00B453AD">
        <w:rPr>
          <w:noProof/>
          <w:spacing w:val="-1"/>
          <w:lang w:val="nl-NL"/>
        </w:rPr>
        <w:t xml:space="preserve">ernstige </w:t>
      </w:r>
      <w:r w:rsidR="00947F1C" w:rsidRPr="00B453AD">
        <w:rPr>
          <w:noProof/>
          <w:spacing w:val="-1"/>
          <w:lang w:val="nl-NL"/>
        </w:rPr>
        <w:t xml:space="preserve">huiduitslag </w:t>
      </w:r>
      <w:r w:rsidRPr="00B453AD">
        <w:rPr>
          <w:noProof/>
          <w:lang w:val="nl-NL"/>
        </w:rPr>
        <w:t>of</w:t>
      </w:r>
      <w:r w:rsidRPr="00B453AD">
        <w:rPr>
          <w:noProof/>
          <w:spacing w:val="-2"/>
          <w:lang w:val="nl-NL"/>
        </w:rPr>
        <w:t xml:space="preserve"> </w:t>
      </w:r>
      <w:r w:rsidRPr="00B453AD">
        <w:rPr>
          <w:noProof/>
          <w:lang w:val="nl-NL"/>
        </w:rPr>
        <w:t>een</w:t>
      </w:r>
      <w:r w:rsidRPr="00B453AD">
        <w:rPr>
          <w:noProof/>
          <w:spacing w:val="-3"/>
          <w:lang w:val="nl-NL"/>
        </w:rPr>
        <w:t xml:space="preserve"> </w:t>
      </w:r>
      <w:r w:rsidRPr="00B453AD">
        <w:rPr>
          <w:noProof/>
          <w:spacing w:val="-1"/>
          <w:lang w:val="nl-NL"/>
        </w:rPr>
        <w:t>van</w:t>
      </w:r>
      <w:r w:rsidRPr="00B453AD">
        <w:rPr>
          <w:noProof/>
          <w:lang w:val="nl-NL"/>
        </w:rPr>
        <w:t xml:space="preserve"> </w:t>
      </w:r>
      <w:r w:rsidRPr="00B453AD">
        <w:rPr>
          <w:noProof/>
          <w:spacing w:val="-1"/>
          <w:lang w:val="nl-NL"/>
        </w:rPr>
        <w:t>deze andere huidsymptomen</w:t>
      </w:r>
      <w:r w:rsidRPr="00B453AD">
        <w:rPr>
          <w:noProof/>
          <w:spacing w:val="-3"/>
          <w:lang w:val="nl-NL"/>
        </w:rPr>
        <w:t xml:space="preserve"> </w:t>
      </w:r>
      <w:r w:rsidRPr="00B453AD">
        <w:rPr>
          <w:noProof/>
          <w:lang w:val="nl-NL"/>
        </w:rPr>
        <w:t>optreedt.</w:t>
      </w:r>
    </w:p>
    <w:p w14:paraId="6A500F07" w14:textId="77777777" w:rsidR="002573F7" w:rsidRPr="00B453AD" w:rsidRDefault="002573F7" w:rsidP="002238F1">
      <w:pPr>
        <w:pStyle w:val="pil-hsub1"/>
        <w:spacing w:before="0" w:after="0"/>
        <w:rPr>
          <w:noProof/>
          <w:lang w:val="nl-NL"/>
        </w:rPr>
      </w:pPr>
    </w:p>
    <w:p w14:paraId="1C5D807F" w14:textId="77777777" w:rsidR="002573F7" w:rsidRPr="00B453AD" w:rsidRDefault="002573F7" w:rsidP="002238F1">
      <w:pPr>
        <w:pStyle w:val="pil-hsub1"/>
        <w:spacing w:before="0" w:after="0"/>
        <w:rPr>
          <w:noProof/>
          <w:lang w:val="nl-NL"/>
        </w:rPr>
      </w:pPr>
      <w:r w:rsidRPr="00B453AD">
        <w:rPr>
          <w:noProof/>
          <w:lang w:val="nl-NL"/>
        </w:rPr>
        <w:t>Wees extra voorzichtig met andere geneesmiddelen die de productie van rode bloedcellen bevorderen:</w:t>
      </w:r>
    </w:p>
    <w:p w14:paraId="4A1752C4" w14:textId="77777777" w:rsidR="00002B64" w:rsidRPr="00B453AD" w:rsidRDefault="00002B64" w:rsidP="00002B64">
      <w:pPr>
        <w:rPr>
          <w:noProof/>
          <w:lang w:val="nl-NL"/>
        </w:rPr>
      </w:pPr>
    </w:p>
    <w:p w14:paraId="231E47C0" w14:textId="3A4EB8C0" w:rsidR="002573F7" w:rsidRPr="00B453AD" w:rsidRDefault="0065367B" w:rsidP="00B645BA">
      <w:pPr>
        <w:pStyle w:val="pil-p1"/>
        <w:rPr>
          <w:noProof/>
          <w:lang w:val="nl-NL"/>
        </w:rPr>
      </w:pPr>
      <w:r w:rsidRPr="00B453AD">
        <w:rPr>
          <w:noProof/>
          <w:szCs w:val="22"/>
          <w:lang w:val="nl-NL"/>
        </w:rPr>
        <w:t>Epoetin alfa HEXAL</w:t>
      </w:r>
      <w:r w:rsidR="00D759F0" w:rsidRPr="00B453AD">
        <w:rPr>
          <w:noProof/>
          <w:szCs w:val="22"/>
          <w:lang w:val="nl-NL"/>
        </w:rPr>
        <w:t xml:space="preserve"> behoort tot een groep producten die, net als het menselijke eiwit erytropoëtine, de productie van rode bloedcellen bevorderen. Uw arts, apotheker of verpleegkundige zal altijd noteren welk product u precies gebruikt. Als u tijdens uw behandeling een ander geneesmiddel uit deze groep krijgt dan </w:t>
      </w:r>
      <w:r w:rsidRPr="00B453AD">
        <w:rPr>
          <w:noProof/>
          <w:szCs w:val="22"/>
          <w:lang w:val="nl-NL"/>
        </w:rPr>
        <w:t>Epoetin alfa HEXAL</w:t>
      </w:r>
      <w:r w:rsidR="00D759F0" w:rsidRPr="00B453AD">
        <w:rPr>
          <w:noProof/>
          <w:szCs w:val="22"/>
          <w:lang w:val="nl-NL"/>
        </w:rPr>
        <w:t>, overleg dan met uw arts of apotheker voordat u dat middel gebruikt.</w:t>
      </w:r>
    </w:p>
    <w:p w14:paraId="5BB36558" w14:textId="77777777" w:rsidR="002573F7" w:rsidRPr="00B453AD" w:rsidRDefault="002573F7" w:rsidP="002238F1">
      <w:pPr>
        <w:pStyle w:val="pil-hsub1"/>
        <w:spacing w:before="0" w:after="0"/>
        <w:rPr>
          <w:noProof/>
          <w:lang w:val="nl-NL"/>
        </w:rPr>
      </w:pPr>
    </w:p>
    <w:p w14:paraId="0C43BD95" w14:textId="77777777" w:rsidR="002573F7" w:rsidRPr="00B453AD" w:rsidRDefault="002573F7" w:rsidP="002238F1">
      <w:pPr>
        <w:pStyle w:val="pil-hsub1"/>
        <w:spacing w:before="0" w:after="0"/>
        <w:rPr>
          <w:noProof/>
          <w:lang w:val="nl-NL"/>
        </w:rPr>
      </w:pPr>
      <w:r w:rsidRPr="00B453AD">
        <w:rPr>
          <w:noProof/>
          <w:lang w:val="nl-NL"/>
        </w:rPr>
        <w:t>Gebruikt u nog andere geneesmiddelen?</w:t>
      </w:r>
    </w:p>
    <w:p w14:paraId="1DCCC417" w14:textId="77777777" w:rsidR="00655460" w:rsidRPr="00B453AD" w:rsidRDefault="00655460" w:rsidP="00655460">
      <w:pPr>
        <w:rPr>
          <w:noProof/>
          <w:lang w:val="nl-NL"/>
        </w:rPr>
      </w:pPr>
    </w:p>
    <w:p w14:paraId="538B5A5B" w14:textId="6CB8A41E" w:rsidR="00C70B9D" w:rsidRPr="00B453AD" w:rsidRDefault="008242D7" w:rsidP="002238F1">
      <w:pPr>
        <w:pStyle w:val="pil-p1"/>
        <w:rPr>
          <w:noProof/>
          <w:szCs w:val="22"/>
          <w:lang w:val="nl-NL"/>
        </w:rPr>
      </w:pPr>
      <w:r w:rsidRPr="00B453AD">
        <w:rPr>
          <w:noProof/>
          <w:szCs w:val="22"/>
          <w:lang w:val="nl-NL"/>
        </w:rPr>
        <w:t xml:space="preserve">Gebruikt </w:t>
      </w:r>
      <w:r w:rsidR="00C70B9D" w:rsidRPr="00B453AD">
        <w:rPr>
          <w:noProof/>
          <w:szCs w:val="22"/>
          <w:lang w:val="nl-NL"/>
        </w:rPr>
        <w:t xml:space="preserve">u </w:t>
      </w:r>
      <w:r w:rsidR="00403604" w:rsidRPr="00B453AD">
        <w:rPr>
          <w:noProof/>
          <w:szCs w:val="22"/>
          <w:lang w:val="nl-NL"/>
        </w:rPr>
        <w:t xml:space="preserve">naast </w:t>
      </w:r>
      <w:r w:rsidR="0065367B" w:rsidRPr="00B453AD">
        <w:rPr>
          <w:noProof/>
          <w:szCs w:val="22"/>
          <w:lang w:val="nl-NL"/>
        </w:rPr>
        <w:t>Epoetin alfa HEXAL</w:t>
      </w:r>
      <w:r w:rsidR="00403604" w:rsidRPr="00B453AD">
        <w:rPr>
          <w:noProof/>
          <w:szCs w:val="22"/>
          <w:lang w:val="nl-NL"/>
        </w:rPr>
        <w:t xml:space="preserve"> nog </w:t>
      </w:r>
      <w:r w:rsidR="00C70B9D" w:rsidRPr="00B453AD">
        <w:rPr>
          <w:noProof/>
          <w:szCs w:val="22"/>
          <w:lang w:val="nl-NL"/>
        </w:rPr>
        <w:t xml:space="preserve">andere geneesmiddelen, </w:t>
      </w:r>
      <w:r w:rsidR="00BC3B16" w:rsidRPr="00B453AD">
        <w:rPr>
          <w:noProof/>
          <w:szCs w:val="22"/>
          <w:lang w:val="nl-NL"/>
        </w:rPr>
        <w:t xml:space="preserve">heeft u dat </w:t>
      </w:r>
      <w:r w:rsidR="00271FD2" w:rsidRPr="00B453AD">
        <w:rPr>
          <w:noProof/>
          <w:szCs w:val="22"/>
          <w:lang w:val="nl-NL"/>
        </w:rPr>
        <w:t xml:space="preserve">kort geleden </w:t>
      </w:r>
      <w:r w:rsidR="00BC3B16" w:rsidRPr="00B453AD">
        <w:rPr>
          <w:noProof/>
          <w:szCs w:val="22"/>
          <w:lang w:val="nl-NL"/>
        </w:rPr>
        <w:t xml:space="preserve">gedaan </w:t>
      </w:r>
      <w:r w:rsidR="00C70B9D" w:rsidRPr="00B453AD">
        <w:rPr>
          <w:noProof/>
          <w:szCs w:val="22"/>
          <w:lang w:val="nl-NL"/>
        </w:rPr>
        <w:t xml:space="preserve">of </w:t>
      </w:r>
      <w:r w:rsidR="00BC3B16" w:rsidRPr="00B453AD">
        <w:rPr>
          <w:noProof/>
          <w:szCs w:val="22"/>
          <w:lang w:val="nl-NL"/>
        </w:rPr>
        <w:t xml:space="preserve">bestaat </w:t>
      </w:r>
      <w:r w:rsidR="00C70B9D" w:rsidRPr="00B453AD">
        <w:rPr>
          <w:noProof/>
          <w:szCs w:val="22"/>
          <w:lang w:val="nl-NL"/>
        </w:rPr>
        <w:t xml:space="preserve">de </w:t>
      </w:r>
      <w:r w:rsidR="00C70B9D" w:rsidRPr="00B453AD">
        <w:rPr>
          <w:noProof/>
          <w:spacing w:val="-2"/>
          <w:szCs w:val="22"/>
          <w:lang w:val="nl-NL"/>
        </w:rPr>
        <w:t>mogelijkheid dat u in de nabije toekomst andere geneesmiddelen gaat gebruiken</w:t>
      </w:r>
      <w:r w:rsidR="00BC3B16" w:rsidRPr="00B453AD">
        <w:rPr>
          <w:noProof/>
          <w:spacing w:val="-2"/>
          <w:szCs w:val="22"/>
          <w:lang w:val="nl-NL"/>
        </w:rPr>
        <w:t>? Vertel dat dan uw arts</w:t>
      </w:r>
      <w:r w:rsidR="00C70B9D" w:rsidRPr="00B453AD">
        <w:rPr>
          <w:noProof/>
          <w:spacing w:val="-2"/>
          <w:szCs w:val="22"/>
          <w:lang w:val="nl-NL"/>
        </w:rPr>
        <w:t>.</w:t>
      </w:r>
    </w:p>
    <w:p w14:paraId="24163126" w14:textId="77777777" w:rsidR="002573F7" w:rsidRPr="00B453AD" w:rsidRDefault="002573F7" w:rsidP="002238F1">
      <w:pPr>
        <w:pStyle w:val="pil-p2"/>
        <w:spacing w:before="0"/>
        <w:rPr>
          <w:b/>
          <w:noProof/>
          <w:lang w:val="nl-NL"/>
        </w:rPr>
      </w:pPr>
    </w:p>
    <w:p w14:paraId="02683B5A" w14:textId="77777777" w:rsidR="00E82C13" w:rsidRPr="00B453AD" w:rsidRDefault="00E82C13" w:rsidP="00E82C13">
      <w:pPr>
        <w:rPr>
          <w:b/>
          <w:noProof/>
          <w:lang w:val="nl-NL"/>
        </w:rPr>
      </w:pPr>
      <w:r w:rsidRPr="00B453AD">
        <w:rPr>
          <w:b/>
          <w:noProof/>
          <w:lang w:val="nl-NL"/>
        </w:rPr>
        <w:t>Bent u een patiënt met hepatitis C en krijgt u interferon en ribavirine?</w:t>
      </w:r>
    </w:p>
    <w:p w14:paraId="73B9962D" w14:textId="77777777" w:rsidR="00E82C13" w:rsidRPr="00B453AD" w:rsidRDefault="00E82C13" w:rsidP="00E82C13">
      <w:pPr>
        <w:rPr>
          <w:bCs/>
          <w:noProof/>
          <w:lang w:val="nl-NL"/>
        </w:rPr>
      </w:pPr>
    </w:p>
    <w:p w14:paraId="31C33C2E" w14:textId="3BC39ABE" w:rsidR="00E82C13" w:rsidRPr="00B453AD" w:rsidRDefault="00E82C13" w:rsidP="00E82C13">
      <w:pPr>
        <w:pStyle w:val="pil-p2"/>
        <w:spacing w:before="0"/>
        <w:rPr>
          <w:noProof/>
          <w:lang w:val="nl-NL"/>
        </w:rPr>
      </w:pPr>
      <w:r w:rsidRPr="00B453AD">
        <w:rPr>
          <w:noProof/>
          <w:lang w:val="nl-NL"/>
        </w:rPr>
        <w:t xml:space="preserve">U moet dit met uw arts bespreken. Dit is omdat een combinatie van epoëtine alfa met interferon en ribavirine heeft geleid tot een kleiner effect en in zeldzame gevallen tot de ontwikkeling van een aandoening met de naam </w:t>
      </w:r>
      <w:r w:rsidRPr="00B453AD">
        <w:rPr>
          <w:rStyle w:val="cf01"/>
          <w:rFonts w:ascii="Times New Roman" w:hAnsi="Times New Roman" w:cs="Times New Roman"/>
          <w:sz w:val="22"/>
          <w:szCs w:val="22"/>
          <w:lang w:val="nl-NL"/>
        </w:rPr>
        <w:t>rode bloedcelaplasie</w:t>
      </w:r>
      <w:r w:rsidRPr="00B453AD" w:rsidDel="00EA492C">
        <w:rPr>
          <w:rStyle w:val="pinkhof-lemma"/>
          <w:noProof/>
          <w:lang w:val="nl-NL"/>
        </w:rPr>
        <w:t xml:space="preserve"> </w:t>
      </w:r>
      <w:r w:rsidRPr="00B453AD">
        <w:rPr>
          <w:noProof/>
          <w:lang w:val="nl-NL"/>
        </w:rPr>
        <w:t xml:space="preserve">(pure red-cell aplasia - PRCA), een ernstige vorm van anemie. </w:t>
      </w:r>
      <w:r w:rsidR="0065367B" w:rsidRPr="00B453AD">
        <w:rPr>
          <w:noProof/>
          <w:lang w:val="nl-NL"/>
        </w:rPr>
        <w:t>Epoetin alfa HEXAL</w:t>
      </w:r>
      <w:r w:rsidRPr="00B453AD">
        <w:rPr>
          <w:noProof/>
          <w:lang w:val="nl-NL"/>
        </w:rPr>
        <w:t xml:space="preserve"> is niet toegelaten voor de behandeling van anemie die gepaard gaat met hepatitis C.</w:t>
      </w:r>
    </w:p>
    <w:p w14:paraId="29E8769F" w14:textId="77777777" w:rsidR="00E82C13" w:rsidRPr="00B453AD" w:rsidRDefault="00E82C13" w:rsidP="00E82C13">
      <w:pPr>
        <w:pStyle w:val="pil-p2"/>
        <w:spacing w:before="0"/>
        <w:rPr>
          <w:noProof/>
          <w:lang w:val="nl-NL"/>
        </w:rPr>
      </w:pPr>
    </w:p>
    <w:p w14:paraId="561B774B" w14:textId="0F928964" w:rsidR="002573F7" w:rsidRPr="00B453AD" w:rsidRDefault="002573F7" w:rsidP="00E82C13">
      <w:pPr>
        <w:pStyle w:val="pil-p2"/>
        <w:spacing w:before="0"/>
        <w:rPr>
          <w:noProof/>
          <w:lang w:val="nl-NL"/>
        </w:rPr>
      </w:pPr>
      <w:r w:rsidRPr="00B453AD">
        <w:rPr>
          <w:b/>
          <w:noProof/>
          <w:lang w:val="nl-NL"/>
        </w:rPr>
        <w:t>Als u het geneesmiddel ciclosporine gebruikt</w:t>
      </w:r>
      <w:r w:rsidRPr="00B453AD">
        <w:rPr>
          <w:noProof/>
          <w:lang w:val="nl-NL"/>
        </w:rPr>
        <w:t xml:space="preserve"> (een geneesmiddel dat bijvoorbeeld na niertransplantaties wordt gebruikt), kan het zijn dat uw arts bloedonderzoek aanvraagt om uw ciclosporinewaarden te controleren terwijl u </w:t>
      </w:r>
      <w:r w:rsidR="0065367B" w:rsidRPr="00B453AD">
        <w:rPr>
          <w:noProof/>
          <w:lang w:val="nl-NL"/>
        </w:rPr>
        <w:t>Epoetin alfa HEXAL</w:t>
      </w:r>
      <w:r w:rsidRPr="00B453AD">
        <w:rPr>
          <w:noProof/>
          <w:lang w:val="nl-NL"/>
        </w:rPr>
        <w:t xml:space="preserve"> gebruikt.</w:t>
      </w:r>
    </w:p>
    <w:p w14:paraId="76BC67A9" w14:textId="77777777" w:rsidR="002573F7" w:rsidRPr="00B453AD" w:rsidRDefault="002573F7" w:rsidP="002238F1">
      <w:pPr>
        <w:pStyle w:val="pil-p2"/>
        <w:spacing w:before="0"/>
        <w:rPr>
          <w:b/>
          <w:noProof/>
          <w:lang w:val="nl-NL"/>
        </w:rPr>
      </w:pPr>
    </w:p>
    <w:p w14:paraId="34E1C26B" w14:textId="30AEC847" w:rsidR="002573F7" w:rsidRPr="00B453AD" w:rsidRDefault="002573F7" w:rsidP="002238F1">
      <w:pPr>
        <w:pStyle w:val="pil-p2"/>
        <w:spacing w:before="0"/>
        <w:rPr>
          <w:noProof/>
          <w:lang w:val="nl-NL"/>
        </w:rPr>
      </w:pPr>
      <w:r w:rsidRPr="00B453AD">
        <w:rPr>
          <w:b/>
          <w:noProof/>
          <w:lang w:val="nl-NL"/>
        </w:rPr>
        <w:t>IJzersupplementen en andere bloedstimulerende stoffen</w:t>
      </w:r>
      <w:r w:rsidRPr="00B453AD">
        <w:rPr>
          <w:noProof/>
          <w:lang w:val="nl-NL"/>
        </w:rPr>
        <w:t xml:space="preserve"> kunnen de werkzaamheid van </w:t>
      </w:r>
      <w:r w:rsidR="0065367B" w:rsidRPr="00B453AD">
        <w:rPr>
          <w:noProof/>
          <w:lang w:val="nl-NL"/>
        </w:rPr>
        <w:t>Epoetin alfa HEXAL</w:t>
      </w:r>
      <w:r w:rsidRPr="00B453AD">
        <w:rPr>
          <w:noProof/>
          <w:lang w:val="nl-NL"/>
        </w:rPr>
        <w:t xml:space="preserve"> verhogen. Uw arts zal beslissen of het goed voor u is om deze middelen in te nemen.</w:t>
      </w:r>
    </w:p>
    <w:p w14:paraId="53EC5ECF" w14:textId="77777777" w:rsidR="002573F7" w:rsidRPr="00B453AD" w:rsidRDefault="002573F7" w:rsidP="002238F1">
      <w:pPr>
        <w:pStyle w:val="pil-p2"/>
        <w:spacing w:before="0"/>
        <w:rPr>
          <w:b/>
          <w:noProof/>
          <w:lang w:val="nl-NL"/>
        </w:rPr>
      </w:pPr>
    </w:p>
    <w:p w14:paraId="2DFE002B" w14:textId="6A804520" w:rsidR="002573F7" w:rsidRPr="00B453AD" w:rsidRDefault="002573F7" w:rsidP="002238F1">
      <w:pPr>
        <w:pStyle w:val="pil-p2"/>
        <w:spacing w:before="0"/>
        <w:rPr>
          <w:noProof/>
          <w:lang w:val="nl-NL"/>
        </w:rPr>
      </w:pPr>
      <w:r w:rsidRPr="00B453AD">
        <w:rPr>
          <w:b/>
          <w:noProof/>
          <w:lang w:val="nl-NL"/>
        </w:rPr>
        <w:t>Als u een ziekenhuis, kliniek of huisarts bezoekt</w:t>
      </w:r>
      <w:r w:rsidRPr="00B453AD">
        <w:rPr>
          <w:noProof/>
          <w:lang w:val="nl-NL"/>
        </w:rPr>
        <w:t xml:space="preserve">, vertel dan dat u wordt behandeld met </w:t>
      </w:r>
      <w:r w:rsidR="0065367B" w:rsidRPr="00B453AD">
        <w:rPr>
          <w:noProof/>
          <w:lang w:val="nl-NL"/>
        </w:rPr>
        <w:t>Epoetin alfa HEXAL</w:t>
      </w:r>
      <w:r w:rsidRPr="00B453AD">
        <w:rPr>
          <w:noProof/>
          <w:lang w:val="nl-NL"/>
        </w:rPr>
        <w:t>. Het kan andere behandelingen of testresultaten beïnvloeden.</w:t>
      </w:r>
    </w:p>
    <w:p w14:paraId="04594AB7" w14:textId="77777777" w:rsidR="002573F7" w:rsidRPr="00B453AD" w:rsidRDefault="002573F7" w:rsidP="002238F1">
      <w:pPr>
        <w:pStyle w:val="pil-hsub1"/>
        <w:spacing w:before="0" w:after="0"/>
        <w:rPr>
          <w:noProof/>
          <w:lang w:val="nl-NL"/>
        </w:rPr>
      </w:pPr>
    </w:p>
    <w:p w14:paraId="709400D4" w14:textId="79126D8C" w:rsidR="002573F7" w:rsidRPr="00B453AD" w:rsidRDefault="002573F7" w:rsidP="002238F1">
      <w:pPr>
        <w:pStyle w:val="pil-hsub1"/>
        <w:spacing w:before="0" w:after="0"/>
        <w:rPr>
          <w:noProof/>
          <w:lang w:val="nl-NL"/>
        </w:rPr>
      </w:pPr>
      <w:r w:rsidRPr="00B453AD">
        <w:rPr>
          <w:noProof/>
          <w:lang w:val="nl-NL"/>
        </w:rPr>
        <w:t>Zwangerschap</w:t>
      </w:r>
      <w:r w:rsidR="002751AD" w:rsidRPr="00B453AD">
        <w:rPr>
          <w:noProof/>
          <w:lang w:val="nl-NL"/>
        </w:rPr>
        <w:t>,</w:t>
      </w:r>
      <w:r w:rsidRPr="00B453AD">
        <w:rPr>
          <w:noProof/>
          <w:lang w:val="nl-NL"/>
        </w:rPr>
        <w:t xml:space="preserve"> borstvoeding</w:t>
      </w:r>
      <w:r w:rsidR="002751AD" w:rsidRPr="00B453AD">
        <w:rPr>
          <w:noProof/>
          <w:lang w:val="nl-NL"/>
        </w:rPr>
        <w:t xml:space="preserve"> en vruchtbaarheid</w:t>
      </w:r>
    </w:p>
    <w:p w14:paraId="78F0C79D" w14:textId="77777777" w:rsidR="00655460" w:rsidRPr="00B453AD" w:rsidRDefault="00655460" w:rsidP="00655460">
      <w:pPr>
        <w:rPr>
          <w:noProof/>
          <w:lang w:val="nl-NL"/>
        </w:rPr>
      </w:pPr>
    </w:p>
    <w:p w14:paraId="4826C2F4" w14:textId="5D9B2EA8" w:rsidR="00207BD5" w:rsidRPr="00B453AD" w:rsidRDefault="008C3184" w:rsidP="002238F1">
      <w:pPr>
        <w:pStyle w:val="pil-p1"/>
        <w:rPr>
          <w:b/>
          <w:bCs/>
          <w:noProof/>
          <w:szCs w:val="22"/>
          <w:lang w:val="nl-NL"/>
        </w:rPr>
      </w:pPr>
      <w:r w:rsidRPr="00B453AD">
        <w:rPr>
          <w:b/>
          <w:noProof/>
          <w:szCs w:val="22"/>
          <w:lang w:val="nl-NL"/>
        </w:rPr>
        <w:t>Het is belangrijk dat u het uw arts vertelt</w:t>
      </w:r>
      <w:r w:rsidRPr="00B453AD">
        <w:rPr>
          <w:noProof/>
          <w:szCs w:val="22"/>
          <w:lang w:val="nl-NL"/>
        </w:rPr>
        <w:t xml:space="preserve"> als een van de volgende situaties op u van toepassing is. Het kan zijn dat u </w:t>
      </w:r>
      <w:r w:rsidR="0065367B" w:rsidRPr="00B453AD">
        <w:rPr>
          <w:noProof/>
          <w:szCs w:val="22"/>
          <w:lang w:val="nl-NL"/>
        </w:rPr>
        <w:t>Epoetin alfa HEXAL</w:t>
      </w:r>
      <w:r w:rsidRPr="00B453AD">
        <w:rPr>
          <w:noProof/>
          <w:szCs w:val="22"/>
          <w:lang w:val="nl-NL"/>
        </w:rPr>
        <w:t xml:space="preserve"> toch kunt gebruiken, maar overleg dit eerst met uw arts.</w:t>
      </w:r>
    </w:p>
    <w:p w14:paraId="51F025F1" w14:textId="02A0DF85" w:rsidR="008B4AB2" w:rsidRPr="00B453AD" w:rsidRDefault="000326F6" w:rsidP="008B4AB2">
      <w:pPr>
        <w:pStyle w:val="pil-list1d"/>
        <w:tabs>
          <w:tab w:val="clear" w:pos="924"/>
        </w:tabs>
        <w:ind w:left="556" w:hanging="567"/>
        <w:rPr>
          <w:bCs/>
          <w:noProof/>
          <w:lang w:val="nl-NL"/>
        </w:rPr>
      </w:pPr>
      <w:r w:rsidRPr="00B453AD">
        <w:rPr>
          <w:b/>
          <w:noProof/>
          <w:lang w:val="nl-NL"/>
        </w:rPr>
        <w:t>B</w:t>
      </w:r>
      <w:r w:rsidR="008C3184" w:rsidRPr="00B453AD">
        <w:rPr>
          <w:b/>
          <w:noProof/>
          <w:lang w:val="nl-NL"/>
        </w:rPr>
        <w:t>ent</w:t>
      </w:r>
      <w:r w:rsidRPr="00B453AD">
        <w:rPr>
          <w:b/>
          <w:noProof/>
          <w:lang w:val="nl-NL"/>
        </w:rPr>
        <w:t xml:space="preserve"> u</w:t>
      </w:r>
      <w:r w:rsidR="008C3184" w:rsidRPr="00B453AD">
        <w:rPr>
          <w:b/>
          <w:noProof/>
          <w:lang w:val="nl-NL"/>
        </w:rPr>
        <w:t xml:space="preserve"> zwanger</w:t>
      </w:r>
      <w:r w:rsidR="008B4AB2" w:rsidRPr="00B453AD">
        <w:rPr>
          <w:bCs/>
          <w:noProof/>
          <w:lang w:val="nl-NL"/>
        </w:rPr>
        <w:t xml:space="preserve">, denkt u zwanger te zijn, wilt u zwanger worden </w:t>
      </w:r>
      <w:r w:rsidR="008B4AB2" w:rsidRPr="00B453AD">
        <w:rPr>
          <w:b/>
          <w:noProof/>
          <w:lang w:val="nl-NL"/>
        </w:rPr>
        <w:t>of geeft u borstvoeding</w:t>
      </w:r>
      <w:r w:rsidR="008B4AB2" w:rsidRPr="00B453AD">
        <w:rPr>
          <w:bCs/>
          <w:noProof/>
          <w:lang w:val="nl-NL"/>
        </w:rPr>
        <w:t>? Neem dan contact op met uw arts of apotheker voordat u dit geneesmiddel gebruikt.</w:t>
      </w:r>
    </w:p>
    <w:p w14:paraId="04EC7F52" w14:textId="70AB9641" w:rsidR="008C3184" w:rsidRPr="00B453AD" w:rsidRDefault="008C3184" w:rsidP="008B4AB2">
      <w:pPr>
        <w:pStyle w:val="pil-list1d"/>
        <w:numPr>
          <w:ilvl w:val="0"/>
          <w:numId w:val="0"/>
        </w:numPr>
        <w:rPr>
          <w:bCs/>
          <w:noProof/>
          <w:lang w:val="nl-NL"/>
        </w:rPr>
      </w:pPr>
    </w:p>
    <w:p w14:paraId="595C6CD8" w14:textId="359ADE19" w:rsidR="008B4AB2" w:rsidRPr="00B453AD" w:rsidRDefault="008B4AB2" w:rsidP="008B4AB2">
      <w:pPr>
        <w:rPr>
          <w:noProof/>
          <w:lang w:val="nl-NL"/>
        </w:rPr>
      </w:pPr>
      <w:r w:rsidRPr="00B453AD">
        <w:rPr>
          <w:noProof/>
          <w:lang w:val="nl-NL"/>
        </w:rPr>
        <w:t xml:space="preserve">Er zijn geen gegevens beschikbaar over de effecten van </w:t>
      </w:r>
      <w:r w:rsidR="0065367B" w:rsidRPr="00B453AD">
        <w:rPr>
          <w:noProof/>
          <w:lang w:val="nl-NL"/>
        </w:rPr>
        <w:t>Epoetin alfa HEXAL</w:t>
      </w:r>
      <w:r w:rsidRPr="00B453AD">
        <w:rPr>
          <w:noProof/>
          <w:lang w:val="nl-NL"/>
        </w:rPr>
        <w:t xml:space="preserve"> op de vruchtbaarheid.</w:t>
      </w:r>
    </w:p>
    <w:p w14:paraId="49C8797A" w14:textId="77777777" w:rsidR="009E26BB" w:rsidRPr="00B453AD" w:rsidRDefault="009E26BB" w:rsidP="00B645BA">
      <w:pPr>
        <w:rPr>
          <w:noProof/>
          <w:lang w:val="nl-NL"/>
        </w:rPr>
      </w:pPr>
    </w:p>
    <w:p w14:paraId="2AE92373" w14:textId="01A0A6CE" w:rsidR="002573F7" w:rsidRPr="00B453AD" w:rsidRDefault="0065367B" w:rsidP="002238F1">
      <w:pPr>
        <w:pStyle w:val="pil-hsub1"/>
        <w:spacing w:before="0" w:after="0"/>
        <w:rPr>
          <w:noProof/>
          <w:lang w:val="nl-NL"/>
        </w:rPr>
      </w:pPr>
      <w:r w:rsidRPr="00B453AD">
        <w:rPr>
          <w:noProof/>
          <w:lang w:val="nl-NL"/>
        </w:rPr>
        <w:t>Epoetin alfa HEXAL</w:t>
      </w:r>
      <w:r w:rsidR="002573F7" w:rsidRPr="00B453AD">
        <w:rPr>
          <w:noProof/>
          <w:lang w:val="nl-NL"/>
        </w:rPr>
        <w:t xml:space="preserve"> bevat natrium</w:t>
      </w:r>
    </w:p>
    <w:p w14:paraId="4D01BC5B" w14:textId="77777777" w:rsidR="00655460" w:rsidRPr="00B453AD" w:rsidRDefault="00655460" w:rsidP="00655460">
      <w:pPr>
        <w:rPr>
          <w:noProof/>
          <w:lang w:val="nl-NL"/>
        </w:rPr>
      </w:pPr>
    </w:p>
    <w:p w14:paraId="56A3D722" w14:textId="5D728938" w:rsidR="008C3184" w:rsidRPr="00B453AD" w:rsidRDefault="009E26BB" w:rsidP="002238F1">
      <w:pPr>
        <w:pStyle w:val="pil-p1"/>
        <w:rPr>
          <w:noProof/>
          <w:szCs w:val="22"/>
          <w:lang w:val="nl-NL"/>
        </w:rPr>
      </w:pPr>
      <w:r w:rsidRPr="00B453AD">
        <w:rPr>
          <w:noProof/>
          <w:szCs w:val="22"/>
          <w:lang w:val="nl-NL"/>
        </w:rPr>
        <w:t xml:space="preserve">Dit middel </w:t>
      </w:r>
      <w:r w:rsidR="008C3184" w:rsidRPr="00B453AD">
        <w:rPr>
          <w:noProof/>
          <w:szCs w:val="22"/>
          <w:lang w:val="nl-NL"/>
        </w:rPr>
        <w:t>bevat minder dan 1 mmol natrium (23 mg) per dosis</w:t>
      </w:r>
      <w:r w:rsidR="004F4332" w:rsidRPr="00B453AD">
        <w:rPr>
          <w:noProof/>
          <w:szCs w:val="22"/>
          <w:lang w:val="nl-NL"/>
        </w:rPr>
        <w:t xml:space="preserve">, </w:t>
      </w:r>
      <w:r w:rsidR="002E5953" w:rsidRPr="00B453AD">
        <w:rPr>
          <w:rStyle w:val="cf01"/>
          <w:rFonts w:ascii="Times New Roman" w:hAnsi="Times New Roman" w:cs="Times New Roman"/>
          <w:sz w:val="22"/>
          <w:szCs w:val="22"/>
          <w:lang w:val="nl-NL"/>
        </w:rPr>
        <w:t>dat wil zeggen</w:t>
      </w:r>
      <w:r w:rsidR="008C3184" w:rsidRPr="00B453AD">
        <w:rPr>
          <w:noProof/>
          <w:szCs w:val="22"/>
          <w:lang w:val="nl-NL"/>
        </w:rPr>
        <w:t xml:space="preserve"> </w:t>
      </w:r>
      <w:r w:rsidR="002F11D7" w:rsidRPr="00B453AD">
        <w:rPr>
          <w:noProof/>
          <w:szCs w:val="22"/>
          <w:lang w:val="nl-NL"/>
        </w:rPr>
        <w:t xml:space="preserve">dat het </w:t>
      </w:r>
      <w:r w:rsidR="008C3184" w:rsidRPr="00B453AD">
        <w:rPr>
          <w:noProof/>
          <w:szCs w:val="22"/>
          <w:lang w:val="nl-NL"/>
        </w:rPr>
        <w:t>in wezen</w:t>
      </w:r>
      <w:r w:rsidR="004F4332" w:rsidRPr="00B453AD">
        <w:rPr>
          <w:noProof/>
          <w:szCs w:val="22"/>
          <w:lang w:val="nl-NL"/>
        </w:rPr>
        <w:t xml:space="preserve"> 'natriumvrij'</w:t>
      </w:r>
      <w:r w:rsidR="002F11D7" w:rsidRPr="00B453AD">
        <w:rPr>
          <w:noProof/>
          <w:szCs w:val="22"/>
          <w:lang w:val="nl-NL"/>
        </w:rPr>
        <w:t xml:space="preserve"> is</w:t>
      </w:r>
      <w:r w:rsidR="008C3184" w:rsidRPr="00B453AD">
        <w:rPr>
          <w:noProof/>
          <w:szCs w:val="22"/>
          <w:lang w:val="nl-NL"/>
        </w:rPr>
        <w:t>.</w:t>
      </w:r>
    </w:p>
    <w:p w14:paraId="668118A7" w14:textId="77777777" w:rsidR="002573F7" w:rsidRPr="00B453AD" w:rsidRDefault="002573F7" w:rsidP="00655460">
      <w:pPr>
        <w:pStyle w:val="pil-h1"/>
        <w:numPr>
          <w:ilvl w:val="0"/>
          <w:numId w:val="0"/>
        </w:numPr>
        <w:spacing w:before="0" w:after="0"/>
        <w:rPr>
          <w:rFonts w:ascii="Times New Roman" w:hAnsi="Times New Roman"/>
          <w:noProof/>
          <w:lang w:val="nl-NL"/>
        </w:rPr>
      </w:pPr>
    </w:p>
    <w:p w14:paraId="019BAEB1" w14:textId="77777777" w:rsidR="002573F7" w:rsidRPr="00B453AD" w:rsidRDefault="002573F7" w:rsidP="00655460">
      <w:pPr>
        <w:pStyle w:val="pil-h1"/>
        <w:numPr>
          <w:ilvl w:val="0"/>
          <w:numId w:val="0"/>
        </w:numPr>
        <w:spacing w:before="0" w:after="0"/>
        <w:rPr>
          <w:rFonts w:ascii="Times New Roman" w:hAnsi="Times New Roman"/>
          <w:noProof/>
          <w:lang w:val="nl-NL"/>
        </w:rPr>
      </w:pPr>
    </w:p>
    <w:p w14:paraId="4C895E9E" w14:textId="77777777" w:rsidR="002573F7" w:rsidRPr="00B453AD" w:rsidRDefault="00655460" w:rsidP="00655460">
      <w:pPr>
        <w:pStyle w:val="pil-h1"/>
        <w:numPr>
          <w:ilvl w:val="0"/>
          <w:numId w:val="0"/>
        </w:numPr>
        <w:spacing w:before="0" w:after="0"/>
        <w:ind w:left="567" w:hanging="567"/>
        <w:rPr>
          <w:rFonts w:ascii="Times New Roman" w:hAnsi="Times New Roman"/>
          <w:noProof/>
          <w:lang w:val="nl-NL"/>
        </w:rPr>
      </w:pPr>
      <w:r w:rsidRPr="00B453AD">
        <w:rPr>
          <w:rFonts w:ascii="Times New Roman" w:hAnsi="Times New Roman"/>
          <w:noProof/>
          <w:lang w:val="nl-NL"/>
        </w:rPr>
        <w:t>3.</w:t>
      </w:r>
      <w:r w:rsidRPr="00B453AD">
        <w:rPr>
          <w:rFonts w:ascii="Times New Roman" w:hAnsi="Times New Roman"/>
          <w:noProof/>
          <w:lang w:val="nl-NL"/>
        </w:rPr>
        <w:tab/>
      </w:r>
      <w:r w:rsidR="002573F7" w:rsidRPr="00B453AD">
        <w:rPr>
          <w:rFonts w:ascii="Times New Roman" w:hAnsi="Times New Roman"/>
          <w:noProof/>
          <w:lang w:val="nl-NL"/>
        </w:rPr>
        <w:t>Hoe gebruikt u dit middel?</w:t>
      </w:r>
    </w:p>
    <w:p w14:paraId="4CFFB495" w14:textId="77777777" w:rsidR="00655460" w:rsidRPr="00B453AD" w:rsidRDefault="00655460" w:rsidP="00655460">
      <w:pPr>
        <w:rPr>
          <w:noProof/>
          <w:lang w:val="nl-NL"/>
        </w:rPr>
      </w:pPr>
    </w:p>
    <w:p w14:paraId="08BF8DA0" w14:textId="77777777" w:rsidR="004A04C3" w:rsidRPr="00B453AD" w:rsidRDefault="004A04C3" w:rsidP="002238F1">
      <w:pPr>
        <w:pStyle w:val="pil-p1"/>
        <w:rPr>
          <w:noProof/>
          <w:szCs w:val="22"/>
          <w:lang w:val="nl-NL"/>
        </w:rPr>
      </w:pPr>
      <w:r w:rsidRPr="00B453AD">
        <w:rPr>
          <w:b/>
          <w:bCs/>
          <w:noProof/>
          <w:szCs w:val="22"/>
          <w:lang w:val="nl-NL"/>
        </w:rPr>
        <w:t>Gebruik dit geneesmiddel altijd precies zoals uw arts u dat heeft verteld.</w:t>
      </w:r>
      <w:r w:rsidRPr="00B453AD">
        <w:rPr>
          <w:noProof/>
          <w:szCs w:val="22"/>
          <w:lang w:val="nl-NL"/>
        </w:rPr>
        <w:t xml:space="preserve"> Twijfelt u over het juiste gebruik? Neem dan contact op met uw arts.</w:t>
      </w:r>
    </w:p>
    <w:p w14:paraId="37A8F044" w14:textId="77777777" w:rsidR="002573F7" w:rsidRPr="00B453AD" w:rsidRDefault="002573F7" w:rsidP="002238F1">
      <w:pPr>
        <w:pStyle w:val="pil-p2"/>
        <w:spacing w:before="0"/>
        <w:rPr>
          <w:b/>
          <w:noProof/>
          <w:lang w:val="nl-NL"/>
        </w:rPr>
      </w:pPr>
    </w:p>
    <w:p w14:paraId="671642EF" w14:textId="2C633915" w:rsidR="002573F7" w:rsidRPr="00B453AD" w:rsidRDefault="002573F7" w:rsidP="002238F1">
      <w:pPr>
        <w:pStyle w:val="pil-p2"/>
        <w:spacing w:before="0"/>
        <w:rPr>
          <w:noProof/>
          <w:lang w:val="nl-NL"/>
        </w:rPr>
      </w:pPr>
      <w:r w:rsidRPr="00B453AD">
        <w:rPr>
          <w:b/>
          <w:noProof/>
          <w:lang w:val="nl-NL"/>
        </w:rPr>
        <w:t>Uw arts heeft bloedonderzoeken laten uitvoeren</w:t>
      </w:r>
      <w:r w:rsidRPr="00B453AD">
        <w:rPr>
          <w:noProof/>
          <w:lang w:val="nl-NL"/>
        </w:rPr>
        <w:t xml:space="preserve"> en heeft besloten dat u </w:t>
      </w:r>
      <w:r w:rsidR="0065367B" w:rsidRPr="00B453AD">
        <w:rPr>
          <w:noProof/>
          <w:lang w:val="nl-NL"/>
        </w:rPr>
        <w:t>Epoetin alfa HEXAL</w:t>
      </w:r>
      <w:r w:rsidRPr="00B453AD">
        <w:rPr>
          <w:noProof/>
          <w:lang w:val="nl-NL"/>
        </w:rPr>
        <w:t xml:space="preserve"> moet gebruiken.</w:t>
      </w:r>
    </w:p>
    <w:p w14:paraId="5C12A9AF" w14:textId="77777777" w:rsidR="002573F7" w:rsidRPr="00B453AD" w:rsidRDefault="002573F7" w:rsidP="002238F1">
      <w:pPr>
        <w:pStyle w:val="pil-p2"/>
        <w:spacing w:before="0"/>
        <w:rPr>
          <w:noProof/>
          <w:lang w:val="nl-NL"/>
        </w:rPr>
      </w:pPr>
    </w:p>
    <w:p w14:paraId="530476C4" w14:textId="71174916" w:rsidR="002573F7" w:rsidRPr="00B453AD" w:rsidRDefault="0065367B" w:rsidP="002238F1">
      <w:pPr>
        <w:pStyle w:val="pil-p2"/>
        <w:spacing w:before="0"/>
        <w:rPr>
          <w:noProof/>
          <w:lang w:val="nl-NL"/>
        </w:rPr>
      </w:pPr>
      <w:r w:rsidRPr="00B453AD">
        <w:rPr>
          <w:noProof/>
          <w:lang w:val="nl-NL"/>
        </w:rPr>
        <w:t>Epoetin alfa HEXAL</w:t>
      </w:r>
      <w:r w:rsidR="002573F7" w:rsidRPr="00B453AD">
        <w:rPr>
          <w:noProof/>
          <w:lang w:val="nl-NL"/>
        </w:rPr>
        <w:t xml:space="preserve"> kan met een injectie worden toegediend:</w:t>
      </w:r>
    </w:p>
    <w:p w14:paraId="6D4D0F06" w14:textId="77777777" w:rsidR="00DC7E33" w:rsidRPr="00B453AD" w:rsidRDefault="00DC7E33" w:rsidP="00655460">
      <w:pPr>
        <w:pStyle w:val="pil-p1"/>
        <w:numPr>
          <w:ilvl w:val="0"/>
          <w:numId w:val="31"/>
        </w:numPr>
        <w:tabs>
          <w:tab w:val="clear" w:pos="567"/>
        </w:tabs>
        <w:ind w:left="567"/>
        <w:rPr>
          <w:noProof/>
          <w:szCs w:val="22"/>
          <w:lang w:val="nl-NL"/>
        </w:rPr>
      </w:pPr>
      <w:r w:rsidRPr="00B453AD">
        <w:rPr>
          <w:b/>
          <w:noProof/>
          <w:szCs w:val="22"/>
          <w:lang w:val="nl-NL"/>
        </w:rPr>
        <w:t>ofwel</w:t>
      </w:r>
      <w:r w:rsidRPr="00B453AD">
        <w:rPr>
          <w:noProof/>
          <w:szCs w:val="22"/>
          <w:lang w:val="nl-NL"/>
        </w:rPr>
        <w:t xml:space="preserve"> in een ader, of in een slangetje dat in een ader is geplaatst (intraveneus)</w:t>
      </w:r>
    </w:p>
    <w:p w14:paraId="40464082" w14:textId="77777777" w:rsidR="00DC7E33" w:rsidRPr="00B453AD" w:rsidRDefault="00DC7E33" w:rsidP="00655460">
      <w:pPr>
        <w:pStyle w:val="pil-p1"/>
        <w:numPr>
          <w:ilvl w:val="0"/>
          <w:numId w:val="31"/>
        </w:numPr>
        <w:tabs>
          <w:tab w:val="clear" w:pos="567"/>
        </w:tabs>
        <w:ind w:left="567"/>
        <w:rPr>
          <w:noProof/>
          <w:szCs w:val="22"/>
          <w:lang w:val="nl-NL"/>
        </w:rPr>
      </w:pPr>
      <w:r w:rsidRPr="00B453AD">
        <w:rPr>
          <w:b/>
          <w:noProof/>
          <w:szCs w:val="22"/>
          <w:lang w:val="nl-NL"/>
        </w:rPr>
        <w:t>ofwel</w:t>
      </w:r>
      <w:r w:rsidRPr="00B453AD">
        <w:rPr>
          <w:noProof/>
          <w:szCs w:val="22"/>
          <w:lang w:val="nl-NL"/>
        </w:rPr>
        <w:t xml:space="preserve"> onder de huid (subcutaan)</w:t>
      </w:r>
      <w:r w:rsidR="00EC0DA4" w:rsidRPr="00B453AD">
        <w:rPr>
          <w:noProof/>
          <w:szCs w:val="22"/>
          <w:lang w:val="nl-NL"/>
        </w:rPr>
        <w:t>.</w:t>
      </w:r>
    </w:p>
    <w:p w14:paraId="62258148" w14:textId="77777777" w:rsidR="002573F7" w:rsidRPr="00B453AD" w:rsidRDefault="002573F7" w:rsidP="002238F1">
      <w:pPr>
        <w:pStyle w:val="pil-p2"/>
        <w:spacing w:before="0"/>
        <w:rPr>
          <w:noProof/>
          <w:lang w:val="nl-NL"/>
        </w:rPr>
      </w:pPr>
    </w:p>
    <w:p w14:paraId="53DDA0FD" w14:textId="1C977F33" w:rsidR="002573F7" w:rsidRPr="00B453AD" w:rsidRDefault="002573F7" w:rsidP="002238F1">
      <w:pPr>
        <w:pStyle w:val="pil-p2"/>
        <w:spacing w:before="0"/>
        <w:rPr>
          <w:noProof/>
          <w:lang w:val="nl-NL"/>
        </w:rPr>
      </w:pPr>
      <w:r w:rsidRPr="00B453AD">
        <w:rPr>
          <w:noProof/>
          <w:lang w:val="nl-NL"/>
        </w:rPr>
        <w:t xml:space="preserve">Uw arts zal beslissen hoe </w:t>
      </w:r>
      <w:r w:rsidR="0065367B" w:rsidRPr="00B453AD">
        <w:rPr>
          <w:noProof/>
          <w:lang w:val="nl-NL"/>
        </w:rPr>
        <w:t>Epoetin alfa HEXAL</w:t>
      </w:r>
      <w:r w:rsidRPr="00B453AD">
        <w:rPr>
          <w:noProof/>
          <w:lang w:val="nl-NL"/>
        </w:rPr>
        <w:t xml:space="preserve"> wordt geïnjecteerd. Doorgaans worden de injecties door een arts, verpleegkundige of ander medisch personeel aan u gegeven. Afhankelijk van de reden waarom zij worden behandeld met </w:t>
      </w:r>
      <w:r w:rsidR="0065367B" w:rsidRPr="00B453AD">
        <w:rPr>
          <w:noProof/>
          <w:lang w:val="nl-NL"/>
        </w:rPr>
        <w:t>Epoetin alfa HEXAL</w:t>
      </w:r>
      <w:r w:rsidRPr="00B453AD">
        <w:rPr>
          <w:noProof/>
          <w:lang w:val="nl-NL"/>
        </w:rPr>
        <w:t xml:space="preserve">, kunnen sommige mensen later leren hoe zij zichzelf onder de huid kunnen injecteren: zie </w:t>
      </w:r>
      <w:r w:rsidRPr="00B453AD">
        <w:rPr>
          <w:i/>
          <w:iCs/>
          <w:noProof/>
          <w:lang w:val="nl-NL"/>
        </w:rPr>
        <w:t>'</w:t>
      </w:r>
      <w:r w:rsidR="00C63761" w:rsidRPr="00B453AD">
        <w:rPr>
          <w:i/>
          <w:iCs/>
          <w:noProof/>
          <w:lang w:val="nl-NL"/>
        </w:rPr>
        <w:t xml:space="preserve">Instructies voor het zelf injecteren van </w:t>
      </w:r>
      <w:r w:rsidR="0065367B" w:rsidRPr="00B453AD">
        <w:rPr>
          <w:i/>
          <w:iCs/>
          <w:noProof/>
          <w:lang w:val="nl-NL"/>
        </w:rPr>
        <w:t>Epoetin alfa HEXAL</w:t>
      </w:r>
      <w:r w:rsidRPr="00B453AD">
        <w:rPr>
          <w:i/>
          <w:iCs/>
          <w:noProof/>
          <w:lang w:val="nl-NL"/>
        </w:rPr>
        <w:t>'</w:t>
      </w:r>
      <w:r w:rsidRPr="00B453AD">
        <w:rPr>
          <w:noProof/>
          <w:lang w:val="nl-NL"/>
        </w:rPr>
        <w:t xml:space="preserve"> aan het eind van deze bijsluiter.</w:t>
      </w:r>
    </w:p>
    <w:p w14:paraId="7875F115" w14:textId="77777777" w:rsidR="002573F7" w:rsidRPr="00B453AD" w:rsidRDefault="002573F7" w:rsidP="002238F1">
      <w:pPr>
        <w:pStyle w:val="pil-p2"/>
        <w:spacing w:before="0"/>
        <w:rPr>
          <w:noProof/>
          <w:lang w:val="nl-NL"/>
        </w:rPr>
      </w:pPr>
    </w:p>
    <w:p w14:paraId="5FAEB766" w14:textId="17377E2C" w:rsidR="002573F7" w:rsidRPr="00B453AD" w:rsidRDefault="0065367B" w:rsidP="002238F1">
      <w:pPr>
        <w:pStyle w:val="pil-p2"/>
        <w:spacing w:before="0"/>
        <w:rPr>
          <w:noProof/>
          <w:lang w:val="nl-NL"/>
        </w:rPr>
      </w:pPr>
      <w:r w:rsidRPr="00B453AD">
        <w:rPr>
          <w:noProof/>
          <w:lang w:val="nl-NL"/>
        </w:rPr>
        <w:t>Epoetin alfa HEXAL</w:t>
      </w:r>
      <w:r w:rsidR="002573F7" w:rsidRPr="00B453AD">
        <w:rPr>
          <w:noProof/>
          <w:lang w:val="nl-NL"/>
        </w:rPr>
        <w:t xml:space="preserve"> mag niet worden gebruikt:</w:t>
      </w:r>
    </w:p>
    <w:p w14:paraId="4CBEBF29" w14:textId="77777777" w:rsidR="00BA707C" w:rsidRPr="00B453AD" w:rsidRDefault="00BA707C" w:rsidP="00655460">
      <w:pPr>
        <w:pStyle w:val="pil-p1"/>
        <w:numPr>
          <w:ilvl w:val="0"/>
          <w:numId w:val="57"/>
        </w:numPr>
        <w:ind w:left="567" w:hanging="567"/>
        <w:rPr>
          <w:noProof/>
          <w:szCs w:val="22"/>
          <w:lang w:val="nl-NL"/>
        </w:rPr>
      </w:pPr>
      <w:r w:rsidRPr="00B453AD">
        <w:rPr>
          <w:noProof/>
          <w:szCs w:val="22"/>
          <w:lang w:val="nl-NL"/>
        </w:rPr>
        <w:t>na de uiterste houdbaarheidsdatum op het etiket en de buitenverpakking</w:t>
      </w:r>
    </w:p>
    <w:p w14:paraId="4CB87271" w14:textId="77777777" w:rsidR="00BA707C" w:rsidRPr="00B453AD" w:rsidRDefault="00BA707C" w:rsidP="00655460">
      <w:pPr>
        <w:pStyle w:val="pil-p1"/>
        <w:numPr>
          <w:ilvl w:val="0"/>
          <w:numId w:val="57"/>
        </w:numPr>
        <w:ind w:left="567" w:hanging="567"/>
        <w:rPr>
          <w:noProof/>
          <w:szCs w:val="22"/>
          <w:lang w:val="nl-NL"/>
        </w:rPr>
      </w:pPr>
      <w:r w:rsidRPr="00B453AD">
        <w:rPr>
          <w:noProof/>
          <w:szCs w:val="22"/>
          <w:lang w:val="nl-NL"/>
        </w:rPr>
        <w:t>als u weet of denkt dat het per ongeluk werd ingevroren, of</w:t>
      </w:r>
    </w:p>
    <w:p w14:paraId="5B0B3E21" w14:textId="77777777" w:rsidR="00BA707C" w:rsidRPr="00B453AD" w:rsidRDefault="00BA707C" w:rsidP="00655460">
      <w:pPr>
        <w:pStyle w:val="pil-p1"/>
        <w:numPr>
          <w:ilvl w:val="0"/>
          <w:numId w:val="57"/>
        </w:numPr>
        <w:ind w:left="567" w:hanging="567"/>
        <w:rPr>
          <w:noProof/>
          <w:szCs w:val="22"/>
          <w:lang w:val="nl-NL"/>
        </w:rPr>
      </w:pPr>
      <w:r w:rsidRPr="00B453AD">
        <w:rPr>
          <w:noProof/>
          <w:szCs w:val="22"/>
          <w:lang w:val="nl-NL"/>
        </w:rPr>
        <w:t>als de koelkast niet goed heeft gewerkt.</w:t>
      </w:r>
    </w:p>
    <w:p w14:paraId="595B531A" w14:textId="77777777" w:rsidR="002573F7" w:rsidRPr="00B453AD" w:rsidRDefault="002573F7" w:rsidP="002238F1">
      <w:pPr>
        <w:pStyle w:val="pil-p2"/>
        <w:spacing w:before="0"/>
        <w:rPr>
          <w:noProof/>
          <w:lang w:val="nl-NL"/>
        </w:rPr>
      </w:pPr>
    </w:p>
    <w:p w14:paraId="1F8FE17E" w14:textId="05503138" w:rsidR="002573F7" w:rsidRPr="00B453AD" w:rsidRDefault="002573F7" w:rsidP="002238F1">
      <w:pPr>
        <w:pStyle w:val="pil-p2"/>
        <w:spacing w:before="0"/>
        <w:rPr>
          <w:noProof/>
          <w:lang w:val="nl-NL"/>
        </w:rPr>
      </w:pPr>
      <w:r w:rsidRPr="00B453AD">
        <w:rPr>
          <w:noProof/>
          <w:lang w:val="nl-NL"/>
        </w:rPr>
        <w:t xml:space="preserve">De dosis </w:t>
      </w:r>
      <w:r w:rsidR="0065367B" w:rsidRPr="00B453AD">
        <w:rPr>
          <w:noProof/>
          <w:lang w:val="nl-NL"/>
        </w:rPr>
        <w:t>Epoetin alfa HEXAL</w:t>
      </w:r>
      <w:r w:rsidRPr="00B453AD">
        <w:rPr>
          <w:noProof/>
          <w:lang w:val="nl-NL"/>
        </w:rPr>
        <w:t xml:space="preserve"> die u krijgt, is afhankelijk van uw lichaamsgewicht in kilo's. De oorzaak van uw anemie speelt ook een rol bij het bepalen van de juiste dosis door uw arts.</w:t>
      </w:r>
    </w:p>
    <w:p w14:paraId="6DCA5877" w14:textId="77777777" w:rsidR="002573F7" w:rsidRPr="00B453AD" w:rsidRDefault="002573F7" w:rsidP="002238F1">
      <w:pPr>
        <w:pStyle w:val="pil-p2"/>
        <w:spacing w:before="0"/>
        <w:rPr>
          <w:b/>
          <w:noProof/>
          <w:lang w:val="nl-NL"/>
        </w:rPr>
      </w:pPr>
    </w:p>
    <w:p w14:paraId="06B0C831" w14:textId="050C5F51" w:rsidR="002573F7" w:rsidRPr="00B453AD" w:rsidRDefault="002573F7" w:rsidP="002238F1">
      <w:pPr>
        <w:pStyle w:val="pil-p2"/>
        <w:spacing w:before="0"/>
        <w:rPr>
          <w:noProof/>
          <w:lang w:val="nl-NL"/>
        </w:rPr>
      </w:pPr>
      <w:r w:rsidRPr="00B453AD">
        <w:rPr>
          <w:b/>
          <w:noProof/>
          <w:lang w:val="nl-NL"/>
        </w:rPr>
        <w:t>Uw arts zal uw bloeddruk</w:t>
      </w:r>
      <w:r w:rsidRPr="00B453AD">
        <w:rPr>
          <w:noProof/>
          <w:lang w:val="nl-NL"/>
        </w:rPr>
        <w:t xml:space="preserve"> regelmatig </w:t>
      </w:r>
      <w:r w:rsidRPr="00B453AD">
        <w:rPr>
          <w:b/>
          <w:noProof/>
          <w:lang w:val="nl-NL"/>
        </w:rPr>
        <w:t>controleren</w:t>
      </w:r>
      <w:r w:rsidRPr="00B453AD">
        <w:rPr>
          <w:noProof/>
          <w:lang w:val="nl-NL"/>
        </w:rPr>
        <w:t xml:space="preserve"> wanneer u </w:t>
      </w:r>
      <w:r w:rsidR="0065367B" w:rsidRPr="00B453AD">
        <w:rPr>
          <w:noProof/>
          <w:lang w:val="nl-NL"/>
        </w:rPr>
        <w:t>Epoetin alfa HEXAL</w:t>
      </w:r>
      <w:r w:rsidRPr="00B453AD">
        <w:rPr>
          <w:noProof/>
          <w:lang w:val="nl-NL"/>
        </w:rPr>
        <w:t xml:space="preserve"> gebruikt.</w:t>
      </w:r>
    </w:p>
    <w:p w14:paraId="46FCB620" w14:textId="77777777" w:rsidR="002573F7" w:rsidRPr="00B453AD" w:rsidRDefault="002573F7" w:rsidP="002238F1">
      <w:pPr>
        <w:pStyle w:val="pil-hsub1"/>
        <w:spacing w:before="0" w:after="0"/>
        <w:rPr>
          <w:noProof/>
          <w:snapToGrid w:val="0"/>
          <w:lang w:val="nl-NL" w:eastAsia="de-DE"/>
        </w:rPr>
      </w:pPr>
    </w:p>
    <w:p w14:paraId="67E3B78C" w14:textId="77777777" w:rsidR="002573F7" w:rsidRPr="00B453AD" w:rsidRDefault="002573F7" w:rsidP="002238F1">
      <w:pPr>
        <w:pStyle w:val="pil-hsub1"/>
        <w:spacing w:before="0" w:after="0"/>
        <w:rPr>
          <w:noProof/>
          <w:snapToGrid w:val="0"/>
          <w:lang w:val="nl-NL" w:eastAsia="de-DE"/>
        </w:rPr>
      </w:pPr>
      <w:r w:rsidRPr="00B453AD">
        <w:rPr>
          <w:noProof/>
          <w:snapToGrid w:val="0"/>
          <w:lang w:val="nl-NL" w:eastAsia="de-DE"/>
        </w:rPr>
        <w:t>Mensen met nierziekte</w:t>
      </w:r>
    </w:p>
    <w:p w14:paraId="26057278" w14:textId="77777777" w:rsidR="00655460" w:rsidRPr="00B453AD" w:rsidRDefault="00655460" w:rsidP="00655460">
      <w:pPr>
        <w:rPr>
          <w:noProof/>
          <w:lang w:val="nl-NL" w:eastAsia="de-DE"/>
        </w:rPr>
      </w:pPr>
    </w:p>
    <w:p w14:paraId="3A051BB1" w14:textId="77777777" w:rsidR="008B26E7" w:rsidRPr="00B453AD" w:rsidRDefault="008D6BBC" w:rsidP="00655460">
      <w:pPr>
        <w:pStyle w:val="pil-p1"/>
        <w:numPr>
          <w:ilvl w:val="0"/>
          <w:numId w:val="23"/>
        </w:numPr>
        <w:ind w:left="567" w:hanging="567"/>
        <w:rPr>
          <w:noProof/>
          <w:szCs w:val="22"/>
          <w:lang w:val="nl-NL"/>
        </w:rPr>
      </w:pPr>
      <w:r w:rsidRPr="00B453AD">
        <w:rPr>
          <w:noProof/>
          <w:szCs w:val="22"/>
          <w:lang w:val="nl-NL"/>
        </w:rPr>
        <w:t>Uw arts zal zorgen dat uw hemoglobinewaarde tussen 10 en 12 g/dl blijft, omdat een hoge hemoglobinewaarde de kans op bloed</w:t>
      </w:r>
      <w:r w:rsidR="00C24201" w:rsidRPr="00B453AD">
        <w:rPr>
          <w:noProof/>
          <w:szCs w:val="22"/>
          <w:lang w:val="nl-NL"/>
        </w:rPr>
        <w:t>stolsels</w:t>
      </w:r>
      <w:r w:rsidRPr="00B453AD">
        <w:rPr>
          <w:noProof/>
          <w:szCs w:val="22"/>
          <w:lang w:val="nl-NL"/>
        </w:rPr>
        <w:t xml:space="preserve"> en overlijden kan verhogen.</w:t>
      </w:r>
      <w:r w:rsidR="0075308B" w:rsidRPr="00B453AD">
        <w:rPr>
          <w:noProof/>
          <w:szCs w:val="22"/>
          <w:lang w:val="nl-NL"/>
        </w:rPr>
        <w:t xml:space="preserve"> Bij kinderen moet de hemoglobinewaarde tussen 9,5 en 11 g/dl blijven.</w:t>
      </w:r>
    </w:p>
    <w:p w14:paraId="710434AF" w14:textId="1A20E3A1" w:rsidR="008B26E7" w:rsidRPr="00B453AD" w:rsidRDefault="00436CE2" w:rsidP="00655460">
      <w:pPr>
        <w:pStyle w:val="pil-p1"/>
        <w:numPr>
          <w:ilvl w:val="0"/>
          <w:numId w:val="23"/>
        </w:numPr>
        <w:ind w:left="567" w:hanging="567"/>
        <w:rPr>
          <w:noProof/>
          <w:szCs w:val="22"/>
          <w:lang w:val="nl-NL"/>
        </w:rPr>
      </w:pPr>
      <w:r w:rsidRPr="00B453AD">
        <w:rPr>
          <w:b/>
          <w:noProof/>
          <w:szCs w:val="22"/>
          <w:lang w:val="nl-NL"/>
        </w:rPr>
        <w:t>De gebruikelijke startdosis</w:t>
      </w:r>
      <w:r w:rsidRPr="00B453AD">
        <w:rPr>
          <w:noProof/>
          <w:szCs w:val="22"/>
          <w:lang w:val="nl-NL"/>
        </w:rPr>
        <w:t xml:space="preserve"> </w:t>
      </w:r>
      <w:r w:rsidR="008B26E7" w:rsidRPr="00B453AD">
        <w:rPr>
          <w:noProof/>
          <w:szCs w:val="22"/>
          <w:lang w:val="nl-NL"/>
        </w:rPr>
        <w:t xml:space="preserve">van </w:t>
      </w:r>
      <w:r w:rsidR="0065367B" w:rsidRPr="00B453AD">
        <w:rPr>
          <w:noProof/>
          <w:szCs w:val="22"/>
          <w:lang w:val="nl-NL"/>
        </w:rPr>
        <w:t>Epoetin alfa HEXAL</w:t>
      </w:r>
      <w:r w:rsidR="008B26E7" w:rsidRPr="00B453AD">
        <w:rPr>
          <w:noProof/>
          <w:szCs w:val="22"/>
          <w:lang w:val="nl-NL"/>
        </w:rPr>
        <w:t xml:space="preserve"> voor volwassenen en kinderen </w:t>
      </w:r>
      <w:r w:rsidRPr="00B453AD">
        <w:rPr>
          <w:noProof/>
          <w:szCs w:val="22"/>
          <w:lang w:val="nl-NL"/>
        </w:rPr>
        <w:t>is</w:t>
      </w:r>
      <w:r w:rsidR="00C24201" w:rsidRPr="00B453AD">
        <w:rPr>
          <w:noProof/>
          <w:szCs w:val="22"/>
          <w:lang w:val="nl-NL"/>
        </w:rPr>
        <w:t xml:space="preserve"> driemaal per week</w:t>
      </w:r>
      <w:r w:rsidRPr="00B453AD">
        <w:rPr>
          <w:noProof/>
          <w:szCs w:val="22"/>
          <w:lang w:val="nl-NL"/>
        </w:rPr>
        <w:t xml:space="preserve"> 50 Internationale Eenheden (</w:t>
      </w:r>
      <w:r w:rsidR="00613668" w:rsidRPr="00B453AD">
        <w:rPr>
          <w:noProof/>
          <w:szCs w:val="22"/>
          <w:lang w:val="nl-NL"/>
        </w:rPr>
        <w:t>I.E.</w:t>
      </w:r>
      <w:r w:rsidRPr="00B453AD">
        <w:rPr>
          <w:noProof/>
          <w:szCs w:val="22"/>
          <w:lang w:val="nl-NL"/>
        </w:rPr>
        <w:t>) per kilogram</w:t>
      </w:r>
      <w:r w:rsidR="008B26E7" w:rsidRPr="00B453AD">
        <w:rPr>
          <w:noProof/>
          <w:szCs w:val="22"/>
          <w:lang w:val="nl-NL"/>
        </w:rPr>
        <w:t xml:space="preserve"> (/kg)</w:t>
      </w:r>
      <w:r w:rsidRPr="00B453AD">
        <w:rPr>
          <w:noProof/>
          <w:szCs w:val="22"/>
          <w:lang w:val="nl-NL"/>
        </w:rPr>
        <w:t xml:space="preserve"> lichaamsgewicht</w:t>
      </w:r>
      <w:r w:rsidR="008B26E7" w:rsidRPr="00B453AD">
        <w:rPr>
          <w:noProof/>
          <w:szCs w:val="22"/>
          <w:lang w:val="nl-NL"/>
        </w:rPr>
        <w:t xml:space="preserve">. Bij patiënten die peritoneale dialyse ondergaan, </w:t>
      </w:r>
      <w:r w:rsidR="004A04C3" w:rsidRPr="00B453AD">
        <w:rPr>
          <w:noProof/>
          <w:szCs w:val="22"/>
          <w:lang w:val="nl-NL"/>
        </w:rPr>
        <w:t xml:space="preserve">kan </w:t>
      </w:r>
      <w:r w:rsidR="00DE5FB1" w:rsidRPr="00B453AD">
        <w:rPr>
          <w:noProof/>
          <w:szCs w:val="22"/>
          <w:lang w:val="nl-NL"/>
        </w:rPr>
        <w:t xml:space="preserve">dit middel </w:t>
      </w:r>
      <w:r w:rsidR="008B26E7" w:rsidRPr="00B453AD">
        <w:rPr>
          <w:noProof/>
          <w:szCs w:val="22"/>
          <w:lang w:val="nl-NL"/>
        </w:rPr>
        <w:t xml:space="preserve">tweemaal per week </w:t>
      </w:r>
      <w:r w:rsidR="004A04C3" w:rsidRPr="00B453AD">
        <w:rPr>
          <w:noProof/>
          <w:szCs w:val="22"/>
          <w:lang w:val="nl-NL"/>
        </w:rPr>
        <w:t xml:space="preserve">worden </w:t>
      </w:r>
      <w:r w:rsidR="008B26E7" w:rsidRPr="00B453AD">
        <w:rPr>
          <w:noProof/>
          <w:szCs w:val="22"/>
          <w:lang w:val="nl-NL"/>
        </w:rPr>
        <w:t>gegeven.</w:t>
      </w:r>
    </w:p>
    <w:p w14:paraId="4966002E" w14:textId="77777777" w:rsidR="00436CE2" w:rsidRPr="00B453AD" w:rsidRDefault="008B26E7" w:rsidP="00655460">
      <w:pPr>
        <w:pStyle w:val="pil-p1"/>
        <w:numPr>
          <w:ilvl w:val="0"/>
          <w:numId w:val="23"/>
        </w:numPr>
        <w:ind w:left="567" w:hanging="567"/>
        <w:rPr>
          <w:noProof/>
          <w:szCs w:val="22"/>
          <w:lang w:val="nl-NL"/>
        </w:rPr>
      </w:pPr>
      <w:r w:rsidRPr="00B453AD">
        <w:rPr>
          <w:noProof/>
          <w:szCs w:val="22"/>
          <w:lang w:val="nl-NL"/>
        </w:rPr>
        <w:t xml:space="preserve">Bij volwassenen en kinderen wordt </w:t>
      </w:r>
      <w:r w:rsidR="00DE5FB1" w:rsidRPr="00B453AD">
        <w:rPr>
          <w:noProof/>
          <w:szCs w:val="22"/>
          <w:lang w:val="nl-NL"/>
        </w:rPr>
        <w:t>dit middel</w:t>
      </w:r>
      <w:r w:rsidR="00DE5FB1" w:rsidRPr="00B453AD">
        <w:rPr>
          <w:b/>
          <w:noProof/>
          <w:szCs w:val="22"/>
          <w:lang w:val="nl-NL"/>
        </w:rPr>
        <w:t xml:space="preserve"> </w:t>
      </w:r>
      <w:r w:rsidR="00C24201" w:rsidRPr="00B453AD">
        <w:rPr>
          <w:noProof/>
          <w:szCs w:val="22"/>
          <w:lang w:val="nl-NL"/>
        </w:rPr>
        <w:t xml:space="preserve">toegediend </w:t>
      </w:r>
      <w:r w:rsidR="00436CE2" w:rsidRPr="00B453AD">
        <w:rPr>
          <w:noProof/>
          <w:szCs w:val="22"/>
          <w:lang w:val="nl-NL"/>
        </w:rPr>
        <w:t xml:space="preserve">via een injectie </w:t>
      </w:r>
      <w:r w:rsidR="004A04C3" w:rsidRPr="00B453AD">
        <w:rPr>
          <w:noProof/>
          <w:szCs w:val="22"/>
          <w:lang w:val="nl-NL"/>
        </w:rPr>
        <w:t xml:space="preserve">ofwel </w:t>
      </w:r>
      <w:r w:rsidR="00436CE2" w:rsidRPr="00B453AD">
        <w:rPr>
          <w:noProof/>
          <w:szCs w:val="22"/>
          <w:lang w:val="nl-NL"/>
        </w:rPr>
        <w:t xml:space="preserve">in </w:t>
      </w:r>
      <w:r w:rsidRPr="00B453AD">
        <w:rPr>
          <w:noProof/>
          <w:szCs w:val="22"/>
          <w:lang w:val="nl-NL"/>
        </w:rPr>
        <w:t xml:space="preserve">een </w:t>
      </w:r>
      <w:r w:rsidR="00436CE2" w:rsidRPr="00B453AD">
        <w:rPr>
          <w:noProof/>
          <w:szCs w:val="22"/>
          <w:lang w:val="nl-NL"/>
        </w:rPr>
        <w:t>ader</w:t>
      </w:r>
      <w:r w:rsidR="00261CF9" w:rsidRPr="00B453AD">
        <w:rPr>
          <w:noProof/>
          <w:szCs w:val="22"/>
          <w:lang w:val="nl-NL"/>
        </w:rPr>
        <w:t>,</w:t>
      </w:r>
      <w:r w:rsidR="00436CE2" w:rsidRPr="00B453AD">
        <w:rPr>
          <w:noProof/>
          <w:szCs w:val="22"/>
          <w:lang w:val="nl-NL"/>
        </w:rPr>
        <w:t xml:space="preserve"> </w:t>
      </w:r>
      <w:r w:rsidRPr="00B453AD">
        <w:rPr>
          <w:noProof/>
          <w:szCs w:val="22"/>
          <w:lang w:val="nl-NL"/>
        </w:rPr>
        <w:t xml:space="preserve">of via een slangetje dat in een ader is geplaatst </w:t>
      </w:r>
      <w:r w:rsidR="00436CE2" w:rsidRPr="00B453AD">
        <w:rPr>
          <w:noProof/>
          <w:szCs w:val="22"/>
          <w:lang w:val="nl-NL"/>
        </w:rPr>
        <w:t xml:space="preserve">(intraveneus). </w:t>
      </w:r>
      <w:r w:rsidR="00ED0737" w:rsidRPr="00B453AD">
        <w:rPr>
          <w:noProof/>
          <w:szCs w:val="22"/>
          <w:lang w:val="nl-NL"/>
        </w:rPr>
        <w:t xml:space="preserve">Als een dergelijke toegang (via een ader of een slangetje) niet meteen beschikbaar is, kan uw arts besluiten dat </w:t>
      </w:r>
      <w:r w:rsidR="00E00316" w:rsidRPr="00B453AD">
        <w:rPr>
          <w:noProof/>
          <w:szCs w:val="22"/>
          <w:lang w:val="nl-NL"/>
        </w:rPr>
        <w:t xml:space="preserve">dit middel </w:t>
      </w:r>
      <w:r w:rsidR="00436CE2" w:rsidRPr="00B453AD">
        <w:rPr>
          <w:noProof/>
          <w:szCs w:val="22"/>
          <w:lang w:val="nl-NL"/>
        </w:rPr>
        <w:t xml:space="preserve">onder de huid (subcutaan) </w:t>
      </w:r>
      <w:r w:rsidR="00ED0737" w:rsidRPr="00B453AD">
        <w:rPr>
          <w:noProof/>
          <w:szCs w:val="22"/>
          <w:lang w:val="nl-NL"/>
        </w:rPr>
        <w:t xml:space="preserve">moet </w:t>
      </w:r>
      <w:r w:rsidR="00436CE2" w:rsidRPr="00B453AD">
        <w:rPr>
          <w:noProof/>
          <w:szCs w:val="22"/>
          <w:lang w:val="nl-NL"/>
        </w:rPr>
        <w:t>worden ge</w:t>
      </w:r>
      <w:r w:rsidRPr="00B453AD">
        <w:rPr>
          <w:noProof/>
          <w:szCs w:val="22"/>
          <w:lang w:val="nl-NL"/>
        </w:rPr>
        <w:t>ïnjecteerd</w:t>
      </w:r>
      <w:r w:rsidR="00436CE2" w:rsidRPr="00B453AD">
        <w:rPr>
          <w:noProof/>
          <w:szCs w:val="22"/>
          <w:lang w:val="nl-NL"/>
        </w:rPr>
        <w:t xml:space="preserve">. </w:t>
      </w:r>
      <w:r w:rsidR="00ED0737" w:rsidRPr="00B453AD">
        <w:rPr>
          <w:noProof/>
          <w:szCs w:val="22"/>
          <w:lang w:val="nl-NL"/>
        </w:rPr>
        <w:t xml:space="preserve">Dit geldt voor patiënten die dialyse ondergaan en </w:t>
      </w:r>
      <w:r w:rsidR="00943765" w:rsidRPr="00B453AD">
        <w:rPr>
          <w:noProof/>
          <w:szCs w:val="22"/>
          <w:lang w:val="nl-NL"/>
        </w:rPr>
        <w:t xml:space="preserve">voor </w:t>
      </w:r>
      <w:r w:rsidR="00ED0737" w:rsidRPr="00B453AD">
        <w:rPr>
          <w:noProof/>
          <w:szCs w:val="22"/>
          <w:lang w:val="nl-NL"/>
        </w:rPr>
        <w:t>patiënten die nog geen dialyse krijgen.</w:t>
      </w:r>
    </w:p>
    <w:p w14:paraId="6921C00C" w14:textId="77777777" w:rsidR="00436CE2" w:rsidRPr="00B453AD" w:rsidRDefault="008B26E7" w:rsidP="00655460">
      <w:pPr>
        <w:pStyle w:val="pil-p1"/>
        <w:numPr>
          <w:ilvl w:val="0"/>
          <w:numId w:val="23"/>
        </w:numPr>
        <w:ind w:left="567" w:hanging="567"/>
        <w:rPr>
          <w:noProof/>
          <w:szCs w:val="22"/>
          <w:lang w:val="nl-NL"/>
        </w:rPr>
      </w:pPr>
      <w:r w:rsidRPr="00B453AD">
        <w:rPr>
          <w:noProof/>
          <w:szCs w:val="22"/>
          <w:lang w:val="nl-NL"/>
        </w:rPr>
        <w:t>U</w:t>
      </w:r>
      <w:r w:rsidR="00436CE2" w:rsidRPr="00B453AD">
        <w:rPr>
          <w:noProof/>
          <w:szCs w:val="22"/>
          <w:lang w:val="nl-NL"/>
        </w:rPr>
        <w:t>w arts</w:t>
      </w:r>
      <w:r w:rsidRPr="00B453AD">
        <w:rPr>
          <w:noProof/>
          <w:szCs w:val="22"/>
          <w:lang w:val="nl-NL"/>
        </w:rPr>
        <w:t xml:space="preserve"> zal</w:t>
      </w:r>
      <w:r w:rsidR="00436CE2" w:rsidRPr="00B453AD">
        <w:rPr>
          <w:noProof/>
          <w:szCs w:val="22"/>
          <w:lang w:val="nl-NL"/>
        </w:rPr>
        <w:t xml:space="preserve"> regelmatig bloedonderzoek lat</w:t>
      </w:r>
      <w:r w:rsidRPr="00B453AD">
        <w:rPr>
          <w:noProof/>
          <w:szCs w:val="22"/>
          <w:lang w:val="nl-NL"/>
        </w:rPr>
        <w:t>en</w:t>
      </w:r>
      <w:r w:rsidR="00436CE2" w:rsidRPr="00B453AD">
        <w:rPr>
          <w:noProof/>
          <w:szCs w:val="22"/>
          <w:lang w:val="nl-NL"/>
        </w:rPr>
        <w:t xml:space="preserve"> doen om te controleren </w:t>
      </w:r>
      <w:r w:rsidRPr="00B453AD">
        <w:rPr>
          <w:noProof/>
          <w:szCs w:val="22"/>
          <w:lang w:val="nl-NL"/>
        </w:rPr>
        <w:t>hoe uw anemie reageert, en zal de dosis mogelijk aanpassen</w:t>
      </w:r>
      <w:r w:rsidR="0024299B" w:rsidRPr="00B453AD">
        <w:rPr>
          <w:noProof/>
          <w:szCs w:val="22"/>
          <w:lang w:val="nl-NL"/>
        </w:rPr>
        <w:t xml:space="preserve">. Doorgaans gebeurt dit </w:t>
      </w:r>
      <w:r w:rsidR="004A04C3" w:rsidRPr="00B453AD">
        <w:rPr>
          <w:noProof/>
          <w:szCs w:val="22"/>
          <w:lang w:val="nl-NL"/>
        </w:rPr>
        <w:t xml:space="preserve">niet vaker dan </w:t>
      </w:r>
      <w:r w:rsidR="0024299B" w:rsidRPr="00B453AD">
        <w:rPr>
          <w:noProof/>
          <w:szCs w:val="22"/>
          <w:lang w:val="nl-NL"/>
        </w:rPr>
        <w:t>om de vier weken.</w:t>
      </w:r>
      <w:r w:rsidR="0075308B" w:rsidRPr="00B453AD">
        <w:rPr>
          <w:noProof/>
          <w:szCs w:val="22"/>
          <w:lang w:val="nl-NL"/>
        </w:rPr>
        <w:t xml:space="preserve"> Een stijging van de hemoglobinewaarde met meer dan 2 g/dl over een periode van vier weken moet worden vermeden.</w:t>
      </w:r>
    </w:p>
    <w:p w14:paraId="4ED1764F" w14:textId="1BBA4473" w:rsidR="0024299B" w:rsidRPr="00B453AD" w:rsidRDefault="0024299B" w:rsidP="00655460">
      <w:pPr>
        <w:pStyle w:val="pil-p1"/>
        <w:numPr>
          <w:ilvl w:val="0"/>
          <w:numId w:val="23"/>
        </w:numPr>
        <w:ind w:left="567" w:hanging="567"/>
        <w:rPr>
          <w:noProof/>
          <w:szCs w:val="22"/>
          <w:lang w:val="nl-NL"/>
        </w:rPr>
      </w:pPr>
      <w:r w:rsidRPr="00B453AD">
        <w:rPr>
          <w:noProof/>
          <w:szCs w:val="22"/>
          <w:lang w:val="nl-NL"/>
        </w:rPr>
        <w:t xml:space="preserve">Als uw anemie eenmaal is gecorrigeerd, zal uw arts </w:t>
      </w:r>
      <w:r w:rsidR="004A04C3" w:rsidRPr="00B453AD">
        <w:rPr>
          <w:noProof/>
          <w:szCs w:val="22"/>
          <w:lang w:val="nl-NL"/>
        </w:rPr>
        <w:t xml:space="preserve">regelmatig </w:t>
      </w:r>
      <w:r w:rsidRPr="00B453AD">
        <w:rPr>
          <w:noProof/>
          <w:szCs w:val="22"/>
          <w:lang w:val="nl-NL"/>
        </w:rPr>
        <w:t xml:space="preserve">uw bloed blijven controleren. Uw dosis </w:t>
      </w:r>
      <w:r w:rsidR="0065367B" w:rsidRPr="00B453AD">
        <w:rPr>
          <w:noProof/>
          <w:szCs w:val="22"/>
          <w:lang w:val="nl-NL"/>
        </w:rPr>
        <w:t>Epoetin alfa HEXAL</w:t>
      </w:r>
      <w:r w:rsidR="004A04C3" w:rsidRPr="00B453AD">
        <w:rPr>
          <w:noProof/>
          <w:szCs w:val="22"/>
          <w:lang w:val="nl-NL"/>
        </w:rPr>
        <w:t xml:space="preserve"> en de frequentie van toediening kunnen</w:t>
      </w:r>
      <w:r w:rsidRPr="00B453AD">
        <w:rPr>
          <w:noProof/>
          <w:szCs w:val="22"/>
          <w:lang w:val="nl-NL"/>
        </w:rPr>
        <w:t xml:space="preserve"> verder worden aangepast om uw reactie op de behandeling te behouden.</w:t>
      </w:r>
      <w:r w:rsidR="0056340C" w:rsidRPr="00B453AD">
        <w:rPr>
          <w:noProof/>
          <w:szCs w:val="22"/>
          <w:lang w:val="nl-NL"/>
        </w:rPr>
        <w:t xml:space="preserve"> Uw arts zal de laagste </w:t>
      </w:r>
      <w:r w:rsidR="00BF589F" w:rsidRPr="00B453AD">
        <w:rPr>
          <w:noProof/>
          <w:szCs w:val="22"/>
          <w:lang w:val="nl-NL"/>
        </w:rPr>
        <w:t>effectiev</w:t>
      </w:r>
      <w:r w:rsidR="0056340C" w:rsidRPr="00B453AD">
        <w:rPr>
          <w:noProof/>
          <w:szCs w:val="22"/>
          <w:lang w:val="nl-NL"/>
        </w:rPr>
        <w:t>e dosis gebruiken om de symptomen van uw anemie onder controle te houden.</w:t>
      </w:r>
    </w:p>
    <w:p w14:paraId="54B48865" w14:textId="6FB51A50" w:rsidR="0056340C" w:rsidRPr="00B453AD" w:rsidRDefault="0056340C" w:rsidP="00655460">
      <w:pPr>
        <w:pStyle w:val="pil-p1"/>
        <w:numPr>
          <w:ilvl w:val="0"/>
          <w:numId w:val="23"/>
        </w:numPr>
        <w:ind w:left="567" w:hanging="567"/>
        <w:rPr>
          <w:noProof/>
          <w:szCs w:val="22"/>
          <w:lang w:val="nl-NL"/>
        </w:rPr>
      </w:pPr>
      <w:r w:rsidRPr="00B453AD">
        <w:rPr>
          <w:noProof/>
          <w:szCs w:val="22"/>
          <w:lang w:val="nl-NL"/>
        </w:rPr>
        <w:t xml:space="preserve">Als u niet goed reageert op </w:t>
      </w:r>
      <w:r w:rsidR="0065367B" w:rsidRPr="00B453AD">
        <w:rPr>
          <w:noProof/>
          <w:szCs w:val="22"/>
          <w:lang w:val="nl-NL"/>
        </w:rPr>
        <w:t>Epoetin alfa HEXAL</w:t>
      </w:r>
      <w:r w:rsidRPr="00B453AD">
        <w:rPr>
          <w:noProof/>
          <w:szCs w:val="22"/>
          <w:lang w:val="nl-NL"/>
        </w:rPr>
        <w:t xml:space="preserve">, zal uw arts uw dosis controleren en u informeren als u de doses van </w:t>
      </w:r>
      <w:r w:rsidR="00571A29" w:rsidRPr="00B453AD">
        <w:rPr>
          <w:noProof/>
          <w:szCs w:val="22"/>
          <w:lang w:val="nl-NL"/>
        </w:rPr>
        <w:t xml:space="preserve">dit middel </w:t>
      </w:r>
      <w:r w:rsidRPr="00B453AD">
        <w:rPr>
          <w:noProof/>
          <w:szCs w:val="22"/>
          <w:lang w:val="nl-NL"/>
        </w:rPr>
        <w:t>moet wijzigen.</w:t>
      </w:r>
    </w:p>
    <w:p w14:paraId="2CE16069" w14:textId="7AF7942D" w:rsidR="009361CF" w:rsidRPr="00B453AD" w:rsidRDefault="00B13142" w:rsidP="00655460">
      <w:pPr>
        <w:pStyle w:val="pil-p1"/>
        <w:numPr>
          <w:ilvl w:val="0"/>
          <w:numId w:val="23"/>
        </w:numPr>
        <w:ind w:left="567" w:hanging="567"/>
        <w:rPr>
          <w:noProof/>
          <w:szCs w:val="22"/>
          <w:lang w:val="nl-NL"/>
        </w:rPr>
      </w:pPr>
      <w:r w:rsidRPr="00B453AD">
        <w:rPr>
          <w:noProof/>
          <w:szCs w:val="22"/>
          <w:lang w:val="nl-NL"/>
        </w:rPr>
        <w:t xml:space="preserve">Als uw doseringsinterval </w:t>
      </w:r>
      <w:r w:rsidR="00810255" w:rsidRPr="00B453AD">
        <w:rPr>
          <w:noProof/>
          <w:szCs w:val="22"/>
          <w:lang w:val="nl-NL"/>
        </w:rPr>
        <w:t xml:space="preserve">(de periode tussen twee </w:t>
      </w:r>
      <w:r w:rsidR="00CD1DDD" w:rsidRPr="00B453AD">
        <w:rPr>
          <w:noProof/>
          <w:szCs w:val="22"/>
          <w:lang w:val="nl-NL"/>
        </w:rPr>
        <w:t>doses</w:t>
      </w:r>
      <w:r w:rsidR="00810255" w:rsidRPr="00B453AD">
        <w:rPr>
          <w:noProof/>
          <w:szCs w:val="22"/>
          <w:lang w:val="nl-NL"/>
        </w:rPr>
        <w:t xml:space="preserve">) </w:t>
      </w:r>
      <w:r w:rsidRPr="00B453AD">
        <w:rPr>
          <w:noProof/>
          <w:szCs w:val="22"/>
          <w:lang w:val="nl-NL"/>
        </w:rPr>
        <w:t xml:space="preserve">van </w:t>
      </w:r>
      <w:r w:rsidR="00810255" w:rsidRPr="00B453AD">
        <w:rPr>
          <w:noProof/>
          <w:szCs w:val="22"/>
          <w:lang w:val="nl-NL"/>
        </w:rPr>
        <w:t xml:space="preserve">dit middel </w:t>
      </w:r>
      <w:r w:rsidRPr="00B453AD">
        <w:rPr>
          <w:noProof/>
          <w:szCs w:val="22"/>
          <w:lang w:val="nl-NL"/>
        </w:rPr>
        <w:t xml:space="preserve">langer is (langer dan eenmaal per week), is het mogelijk dat u geen toereikende hemoglobinespiegel kunt handhaven en dat de dosis </w:t>
      </w:r>
      <w:r w:rsidR="0065367B" w:rsidRPr="00B453AD">
        <w:rPr>
          <w:noProof/>
          <w:szCs w:val="22"/>
          <w:lang w:val="nl-NL"/>
        </w:rPr>
        <w:t>Epoetin alfa HEXAL</w:t>
      </w:r>
      <w:r w:rsidRPr="00B453AD">
        <w:rPr>
          <w:noProof/>
          <w:szCs w:val="22"/>
          <w:lang w:val="nl-NL"/>
        </w:rPr>
        <w:t xml:space="preserve"> of de frequentie</w:t>
      </w:r>
      <w:r w:rsidR="004A04C3" w:rsidRPr="00B453AD">
        <w:rPr>
          <w:noProof/>
          <w:szCs w:val="22"/>
          <w:lang w:val="nl-NL"/>
        </w:rPr>
        <w:t xml:space="preserve"> van toediening</w:t>
      </w:r>
      <w:r w:rsidRPr="00B453AD">
        <w:rPr>
          <w:noProof/>
          <w:szCs w:val="22"/>
          <w:lang w:val="nl-NL"/>
        </w:rPr>
        <w:t xml:space="preserve"> van de dosis </w:t>
      </w:r>
      <w:r w:rsidR="00571A29" w:rsidRPr="00B453AD">
        <w:rPr>
          <w:noProof/>
          <w:szCs w:val="22"/>
          <w:lang w:val="nl-NL"/>
        </w:rPr>
        <w:t xml:space="preserve">van dit middel </w:t>
      </w:r>
      <w:r w:rsidRPr="00B453AD">
        <w:rPr>
          <w:noProof/>
          <w:szCs w:val="22"/>
          <w:lang w:val="nl-NL"/>
        </w:rPr>
        <w:t>moet worden verhoogd</w:t>
      </w:r>
      <w:r w:rsidR="009361CF" w:rsidRPr="00B453AD">
        <w:rPr>
          <w:noProof/>
          <w:szCs w:val="22"/>
          <w:lang w:val="nl-NL"/>
        </w:rPr>
        <w:t>.</w:t>
      </w:r>
    </w:p>
    <w:p w14:paraId="5D3C6E31" w14:textId="77777777" w:rsidR="0024299B" w:rsidRPr="00B453AD" w:rsidRDefault="0024299B" w:rsidP="00655460">
      <w:pPr>
        <w:pStyle w:val="pil-p1"/>
        <w:numPr>
          <w:ilvl w:val="0"/>
          <w:numId w:val="23"/>
        </w:numPr>
        <w:ind w:left="567" w:hanging="567"/>
        <w:rPr>
          <w:noProof/>
          <w:szCs w:val="22"/>
          <w:lang w:val="nl-NL"/>
        </w:rPr>
      </w:pPr>
      <w:r w:rsidRPr="00B453AD">
        <w:rPr>
          <w:noProof/>
          <w:szCs w:val="22"/>
          <w:lang w:val="nl-NL"/>
        </w:rPr>
        <w:t>Het kan zijn dat u v</w:t>
      </w:r>
      <w:r w:rsidR="00C24201" w:rsidRPr="00B453AD">
        <w:rPr>
          <w:noProof/>
          <w:szCs w:val="22"/>
          <w:lang w:val="nl-NL"/>
        </w:rPr>
        <w:t>oo</w:t>
      </w:r>
      <w:r w:rsidRPr="00B453AD">
        <w:rPr>
          <w:noProof/>
          <w:szCs w:val="22"/>
          <w:lang w:val="nl-NL"/>
        </w:rPr>
        <w:t xml:space="preserve">r en tijdens de behandeling met </w:t>
      </w:r>
      <w:r w:rsidR="00810255" w:rsidRPr="00B453AD">
        <w:rPr>
          <w:noProof/>
          <w:szCs w:val="22"/>
          <w:lang w:val="nl-NL"/>
        </w:rPr>
        <w:t xml:space="preserve">dit middel </w:t>
      </w:r>
      <w:r w:rsidRPr="00B453AD">
        <w:rPr>
          <w:noProof/>
          <w:szCs w:val="22"/>
          <w:lang w:val="nl-NL"/>
        </w:rPr>
        <w:t>ijzersupplementen krijgt om de behandeling effectiever te maken.</w:t>
      </w:r>
    </w:p>
    <w:p w14:paraId="725C23AA" w14:textId="77777777" w:rsidR="00436CE2" w:rsidRPr="00B453AD" w:rsidRDefault="0024299B" w:rsidP="00655460">
      <w:pPr>
        <w:pStyle w:val="pil-p1"/>
        <w:numPr>
          <w:ilvl w:val="0"/>
          <w:numId w:val="23"/>
        </w:numPr>
        <w:ind w:left="567" w:hanging="567"/>
        <w:rPr>
          <w:noProof/>
          <w:szCs w:val="22"/>
          <w:lang w:val="nl-NL"/>
        </w:rPr>
      </w:pPr>
      <w:r w:rsidRPr="00B453AD">
        <w:rPr>
          <w:noProof/>
          <w:szCs w:val="22"/>
          <w:lang w:val="nl-NL"/>
        </w:rPr>
        <w:t xml:space="preserve">Als u wordt gedialyseerd wanneer u start met de behandeling met </w:t>
      </w:r>
      <w:r w:rsidR="00810255" w:rsidRPr="00B453AD">
        <w:rPr>
          <w:noProof/>
          <w:szCs w:val="22"/>
          <w:lang w:val="nl-NL"/>
        </w:rPr>
        <w:t>dit middel</w:t>
      </w:r>
      <w:r w:rsidRPr="00B453AD">
        <w:rPr>
          <w:noProof/>
          <w:szCs w:val="22"/>
          <w:lang w:val="nl-NL"/>
        </w:rPr>
        <w:t>, kan het zijn dat uw dialyseschema moet worden aangepast. Uw arts zal hierover beslissen.</w:t>
      </w:r>
    </w:p>
    <w:p w14:paraId="53D1371A" w14:textId="77777777" w:rsidR="002573F7" w:rsidRPr="00B453AD" w:rsidRDefault="002573F7" w:rsidP="002238F1">
      <w:pPr>
        <w:pStyle w:val="pil-hsub7"/>
        <w:spacing w:before="0" w:after="0"/>
        <w:rPr>
          <w:b/>
          <w:i w:val="0"/>
          <w:noProof/>
          <w:snapToGrid w:val="0"/>
          <w:lang w:val="nl-NL" w:eastAsia="de-DE"/>
        </w:rPr>
      </w:pPr>
    </w:p>
    <w:p w14:paraId="1C3BD483" w14:textId="06FC7B96" w:rsidR="002573F7" w:rsidRPr="00B453AD" w:rsidRDefault="002573F7" w:rsidP="002238F1">
      <w:pPr>
        <w:pStyle w:val="pil-hsub7"/>
        <w:spacing w:before="0" w:after="0"/>
        <w:rPr>
          <w:b/>
          <w:i w:val="0"/>
          <w:noProof/>
          <w:snapToGrid w:val="0"/>
          <w:lang w:val="nl-NL" w:eastAsia="de-DE"/>
        </w:rPr>
      </w:pPr>
      <w:r w:rsidRPr="00B453AD">
        <w:rPr>
          <w:b/>
          <w:i w:val="0"/>
          <w:noProof/>
          <w:snapToGrid w:val="0"/>
          <w:lang w:val="nl-NL" w:eastAsia="de-DE"/>
        </w:rPr>
        <w:t xml:space="preserve">Volwassenen die </w:t>
      </w:r>
      <w:r w:rsidR="00F23F89" w:rsidRPr="00B453AD">
        <w:rPr>
          <w:b/>
          <w:i w:val="0"/>
          <w:noProof/>
          <w:snapToGrid w:val="0"/>
          <w:lang w:val="nl-NL" w:eastAsia="de-DE"/>
        </w:rPr>
        <w:t xml:space="preserve">een </w:t>
      </w:r>
      <w:r w:rsidR="00664D47" w:rsidRPr="00B453AD">
        <w:rPr>
          <w:b/>
          <w:i w:val="0"/>
          <w:noProof/>
          <w:snapToGrid w:val="0"/>
          <w:lang w:val="nl-NL" w:eastAsia="de-DE"/>
        </w:rPr>
        <w:t>chemokuur</w:t>
      </w:r>
      <w:r w:rsidRPr="00B453AD">
        <w:rPr>
          <w:b/>
          <w:i w:val="0"/>
          <w:noProof/>
          <w:snapToGrid w:val="0"/>
          <w:lang w:val="nl-NL" w:eastAsia="de-DE"/>
        </w:rPr>
        <w:t xml:space="preserve"> krijgen</w:t>
      </w:r>
    </w:p>
    <w:p w14:paraId="3E5466EE" w14:textId="77777777" w:rsidR="00655460" w:rsidRPr="00B453AD" w:rsidRDefault="00655460" w:rsidP="00655460">
      <w:pPr>
        <w:rPr>
          <w:noProof/>
          <w:lang w:val="nl-NL" w:eastAsia="de-DE"/>
        </w:rPr>
      </w:pPr>
    </w:p>
    <w:p w14:paraId="46FD7AEC" w14:textId="77777777" w:rsidR="0090555E" w:rsidRPr="00B453AD" w:rsidRDefault="0090555E" w:rsidP="00655460">
      <w:pPr>
        <w:pStyle w:val="pil-p1"/>
        <w:numPr>
          <w:ilvl w:val="0"/>
          <w:numId w:val="24"/>
        </w:numPr>
        <w:ind w:left="567" w:hanging="567"/>
        <w:rPr>
          <w:noProof/>
          <w:spacing w:val="-2"/>
          <w:szCs w:val="22"/>
          <w:lang w:val="nl-NL"/>
        </w:rPr>
      </w:pPr>
      <w:r w:rsidRPr="00B453AD">
        <w:rPr>
          <w:noProof/>
          <w:spacing w:val="-2"/>
          <w:szCs w:val="22"/>
          <w:lang w:val="nl-NL"/>
        </w:rPr>
        <w:t xml:space="preserve">Uw arts kan een behandeling met </w:t>
      </w:r>
      <w:r w:rsidR="00810255" w:rsidRPr="00B453AD">
        <w:rPr>
          <w:noProof/>
          <w:spacing w:val="-2"/>
          <w:szCs w:val="22"/>
          <w:lang w:val="nl-NL"/>
        </w:rPr>
        <w:t xml:space="preserve">dit middel </w:t>
      </w:r>
      <w:r w:rsidRPr="00B453AD">
        <w:rPr>
          <w:noProof/>
          <w:spacing w:val="-2"/>
          <w:szCs w:val="22"/>
          <w:lang w:val="nl-NL"/>
        </w:rPr>
        <w:t>starten als uw hemoglobinewaarde 10 g/dl of lager is.</w:t>
      </w:r>
    </w:p>
    <w:p w14:paraId="05618E00" w14:textId="77777777" w:rsidR="001343B2" w:rsidRPr="00B453AD" w:rsidRDefault="001343B2" w:rsidP="00655460">
      <w:pPr>
        <w:pStyle w:val="pil-p1"/>
        <w:numPr>
          <w:ilvl w:val="0"/>
          <w:numId w:val="24"/>
        </w:numPr>
        <w:ind w:left="567" w:hanging="567"/>
        <w:rPr>
          <w:noProof/>
          <w:szCs w:val="22"/>
          <w:lang w:val="nl-NL"/>
        </w:rPr>
      </w:pPr>
      <w:r w:rsidRPr="00B453AD">
        <w:rPr>
          <w:noProof/>
          <w:szCs w:val="22"/>
          <w:lang w:val="nl-NL"/>
        </w:rPr>
        <w:t>Uw arts zal zorgen dat uw hemoglobinewaarde tussen 10 en 12 g/dl blijft, omdat een hoge hemoglobinewaarde de kans op bloed</w:t>
      </w:r>
      <w:r w:rsidR="00C24201" w:rsidRPr="00B453AD">
        <w:rPr>
          <w:noProof/>
          <w:szCs w:val="22"/>
          <w:lang w:val="nl-NL"/>
        </w:rPr>
        <w:t>stolsels</w:t>
      </w:r>
      <w:r w:rsidRPr="00B453AD">
        <w:rPr>
          <w:noProof/>
          <w:szCs w:val="22"/>
          <w:lang w:val="nl-NL"/>
        </w:rPr>
        <w:t xml:space="preserve"> en overlijden kan verhogen.</w:t>
      </w:r>
    </w:p>
    <w:p w14:paraId="0A913673" w14:textId="77777777" w:rsidR="001343B2" w:rsidRPr="00B453AD" w:rsidRDefault="00436CE2" w:rsidP="00655460">
      <w:pPr>
        <w:pStyle w:val="pil-p1"/>
        <w:numPr>
          <w:ilvl w:val="0"/>
          <w:numId w:val="24"/>
        </w:numPr>
        <w:ind w:left="567" w:hanging="567"/>
        <w:rPr>
          <w:noProof/>
          <w:szCs w:val="22"/>
          <w:lang w:val="nl-NL"/>
        </w:rPr>
      </w:pPr>
      <w:r w:rsidRPr="00B453AD">
        <w:rPr>
          <w:noProof/>
          <w:szCs w:val="22"/>
          <w:lang w:val="nl-NL"/>
        </w:rPr>
        <w:t xml:space="preserve">De startdosis is </w:t>
      </w:r>
      <w:r w:rsidR="001343B2" w:rsidRPr="00B453AD">
        <w:rPr>
          <w:b/>
          <w:noProof/>
          <w:szCs w:val="22"/>
          <w:lang w:val="nl-NL"/>
        </w:rPr>
        <w:t>ofwel</w:t>
      </w:r>
      <w:r w:rsidR="001343B2" w:rsidRPr="00B453AD">
        <w:rPr>
          <w:noProof/>
          <w:szCs w:val="22"/>
          <w:lang w:val="nl-NL"/>
        </w:rPr>
        <w:t xml:space="preserve"> driemaal per week </w:t>
      </w:r>
      <w:r w:rsidRPr="00B453AD">
        <w:rPr>
          <w:noProof/>
          <w:szCs w:val="22"/>
          <w:lang w:val="nl-NL"/>
        </w:rPr>
        <w:t>150 </w:t>
      </w:r>
      <w:r w:rsidR="00613668" w:rsidRPr="00B453AD">
        <w:rPr>
          <w:noProof/>
          <w:szCs w:val="22"/>
          <w:lang w:val="nl-NL"/>
        </w:rPr>
        <w:t xml:space="preserve">I.E. </w:t>
      </w:r>
      <w:r w:rsidRPr="00B453AD">
        <w:rPr>
          <w:noProof/>
          <w:szCs w:val="22"/>
          <w:lang w:val="nl-NL"/>
        </w:rPr>
        <w:t>per kilogram lichaamsgewicht</w:t>
      </w:r>
      <w:r w:rsidR="001343B2" w:rsidRPr="00B453AD">
        <w:rPr>
          <w:noProof/>
          <w:szCs w:val="22"/>
          <w:lang w:val="nl-NL"/>
        </w:rPr>
        <w:t>,</w:t>
      </w:r>
      <w:r w:rsidRPr="00B453AD">
        <w:rPr>
          <w:noProof/>
          <w:szCs w:val="22"/>
          <w:lang w:val="nl-NL"/>
        </w:rPr>
        <w:t xml:space="preserve"> </w:t>
      </w:r>
      <w:r w:rsidR="001343B2" w:rsidRPr="00B453AD">
        <w:rPr>
          <w:b/>
          <w:noProof/>
          <w:szCs w:val="22"/>
          <w:lang w:val="nl-NL"/>
        </w:rPr>
        <w:t>ofwel</w:t>
      </w:r>
      <w:r w:rsidR="001343B2" w:rsidRPr="00B453AD">
        <w:rPr>
          <w:noProof/>
          <w:szCs w:val="22"/>
          <w:lang w:val="nl-NL"/>
        </w:rPr>
        <w:t xml:space="preserve"> </w:t>
      </w:r>
      <w:r w:rsidRPr="00B453AD">
        <w:rPr>
          <w:noProof/>
          <w:szCs w:val="22"/>
          <w:lang w:val="nl-NL"/>
        </w:rPr>
        <w:t>eenmaal per week 450 I</w:t>
      </w:r>
      <w:r w:rsidR="00E35321" w:rsidRPr="00B453AD">
        <w:rPr>
          <w:noProof/>
          <w:szCs w:val="22"/>
          <w:lang w:val="nl-NL"/>
        </w:rPr>
        <w:t>.</w:t>
      </w:r>
      <w:r w:rsidRPr="00B453AD">
        <w:rPr>
          <w:noProof/>
          <w:szCs w:val="22"/>
          <w:lang w:val="nl-NL"/>
        </w:rPr>
        <w:t>E</w:t>
      </w:r>
      <w:r w:rsidR="00E35321" w:rsidRPr="00B453AD">
        <w:rPr>
          <w:noProof/>
          <w:szCs w:val="22"/>
          <w:lang w:val="nl-NL"/>
        </w:rPr>
        <w:t>.</w:t>
      </w:r>
      <w:r w:rsidR="00353F8A" w:rsidRPr="00B453AD">
        <w:rPr>
          <w:noProof/>
          <w:szCs w:val="22"/>
          <w:lang w:val="nl-NL"/>
        </w:rPr>
        <w:t xml:space="preserve"> per kilogram lichaamsgewicht</w:t>
      </w:r>
      <w:r w:rsidRPr="00B453AD">
        <w:rPr>
          <w:noProof/>
          <w:szCs w:val="22"/>
          <w:lang w:val="nl-NL"/>
        </w:rPr>
        <w:t>.</w:t>
      </w:r>
    </w:p>
    <w:p w14:paraId="7FE27FD6" w14:textId="77777777" w:rsidR="001343B2" w:rsidRPr="00B453AD" w:rsidRDefault="00810255" w:rsidP="00655460">
      <w:pPr>
        <w:pStyle w:val="pil-p1"/>
        <w:numPr>
          <w:ilvl w:val="0"/>
          <w:numId w:val="24"/>
        </w:numPr>
        <w:ind w:left="567" w:hanging="567"/>
        <w:rPr>
          <w:noProof/>
          <w:szCs w:val="22"/>
          <w:lang w:val="nl-NL"/>
        </w:rPr>
      </w:pPr>
      <w:r w:rsidRPr="00B453AD">
        <w:rPr>
          <w:noProof/>
          <w:szCs w:val="22"/>
          <w:lang w:val="nl-NL"/>
        </w:rPr>
        <w:t xml:space="preserve">Dit middel </w:t>
      </w:r>
      <w:r w:rsidR="001343B2" w:rsidRPr="00B453AD">
        <w:rPr>
          <w:noProof/>
          <w:szCs w:val="22"/>
          <w:lang w:val="nl-NL"/>
        </w:rPr>
        <w:t>wordt via een injectie onder de huid toegediend.</w:t>
      </w:r>
    </w:p>
    <w:p w14:paraId="2F4F3F70" w14:textId="77777777" w:rsidR="001343B2" w:rsidRPr="00B453AD" w:rsidRDefault="001343B2" w:rsidP="00655460">
      <w:pPr>
        <w:pStyle w:val="pil-p1"/>
        <w:numPr>
          <w:ilvl w:val="0"/>
          <w:numId w:val="24"/>
        </w:numPr>
        <w:ind w:left="567" w:hanging="567"/>
        <w:rPr>
          <w:noProof/>
          <w:szCs w:val="22"/>
          <w:lang w:val="nl-NL"/>
        </w:rPr>
      </w:pPr>
      <w:r w:rsidRPr="00B453AD">
        <w:rPr>
          <w:noProof/>
          <w:szCs w:val="22"/>
          <w:lang w:val="nl-NL"/>
        </w:rPr>
        <w:t>Uw arts zal bloedonderzoek laten uitvoeren en kan d</w:t>
      </w:r>
      <w:r w:rsidR="00436CE2" w:rsidRPr="00B453AD">
        <w:rPr>
          <w:noProof/>
          <w:szCs w:val="22"/>
          <w:lang w:val="nl-NL"/>
        </w:rPr>
        <w:t>e dosis aanpas</w:t>
      </w:r>
      <w:r w:rsidRPr="00B453AD">
        <w:rPr>
          <w:noProof/>
          <w:szCs w:val="22"/>
          <w:lang w:val="nl-NL"/>
        </w:rPr>
        <w:t>sen</w:t>
      </w:r>
      <w:r w:rsidR="00436CE2" w:rsidRPr="00B453AD">
        <w:rPr>
          <w:noProof/>
          <w:szCs w:val="22"/>
          <w:lang w:val="nl-NL"/>
        </w:rPr>
        <w:t xml:space="preserve">, afhankelijk van hoe uw anemie op de behandeling reageert. </w:t>
      </w:r>
    </w:p>
    <w:p w14:paraId="0E41678F" w14:textId="77777777" w:rsidR="001343B2" w:rsidRPr="00B453AD" w:rsidRDefault="001343B2" w:rsidP="00655460">
      <w:pPr>
        <w:pStyle w:val="pil-p1"/>
        <w:numPr>
          <w:ilvl w:val="0"/>
          <w:numId w:val="24"/>
        </w:numPr>
        <w:ind w:left="567" w:hanging="567"/>
        <w:rPr>
          <w:noProof/>
          <w:szCs w:val="22"/>
          <w:lang w:val="nl-NL"/>
        </w:rPr>
      </w:pPr>
      <w:r w:rsidRPr="00B453AD">
        <w:rPr>
          <w:noProof/>
          <w:szCs w:val="22"/>
          <w:lang w:val="nl-NL"/>
        </w:rPr>
        <w:t>Het kan zijn dat u v</w:t>
      </w:r>
      <w:r w:rsidR="00C24201" w:rsidRPr="00B453AD">
        <w:rPr>
          <w:noProof/>
          <w:szCs w:val="22"/>
          <w:lang w:val="nl-NL"/>
        </w:rPr>
        <w:t>oo</w:t>
      </w:r>
      <w:r w:rsidRPr="00B453AD">
        <w:rPr>
          <w:noProof/>
          <w:szCs w:val="22"/>
          <w:lang w:val="nl-NL"/>
        </w:rPr>
        <w:t xml:space="preserve">r en tijdens de behandeling met </w:t>
      </w:r>
      <w:r w:rsidR="00810255" w:rsidRPr="00B453AD">
        <w:rPr>
          <w:noProof/>
          <w:szCs w:val="22"/>
          <w:lang w:val="nl-NL"/>
        </w:rPr>
        <w:t xml:space="preserve">dit middel </w:t>
      </w:r>
      <w:r w:rsidRPr="00B453AD">
        <w:rPr>
          <w:noProof/>
          <w:szCs w:val="22"/>
          <w:lang w:val="nl-NL"/>
        </w:rPr>
        <w:t>ijzersupplementen krijgt om de behandeling effectiever te maken.</w:t>
      </w:r>
    </w:p>
    <w:p w14:paraId="7E2E9171" w14:textId="1F1DD913" w:rsidR="00436CE2" w:rsidRPr="00B453AD" w:rsidRDefault="00436CE2" w:rsidP="00655460">
      <w:pPr>
        <w:pStyle w:val="pil-p1"/>
        <w:numPr>
          <w:ilvl w:val="0"/>
          <w:numId w:val="24"/>
        </w:numPr>
        <w:ind w:left="567" w:hanging="567"/>
        <w:rPr>
          <w:noProof/>
          <w:szCs w:val="22"/>
          <w:lang w:val="nl-NL"/>
        </w:rPr>
      </w:pPr>
      <w:r w:rsidRPr="00B453AD">
        <w:rPr>
          <w:noProof/>
          <w:szCs w:val="22"/>
          <w:lang w:val="nl-NL"/>
        </w:rPr>
        <w:lastRenderedPageBreak/>
        <w:t>U</w:t>
      </w:r>
      <w:r w:rsidR="001343B2" w:rsidRPr="00B453AD">
        <w:rPr>
          <w:noProof/>
          <w:szCs w:val="22"/>
          <w:lang w:val="nl-NL"/>
        </w:rPr>
        <w:t xml:space="preserve"> zult d</w:t>
      </w:r>
      <w:r w:rsidRPr="00B453AD">
        <w:rPr>
          <w:noProof/>
          <w:szCs w:val="22"/>
          <w:lang w:val="nl-NL"/>
        </w:rPr>
        <w:t xml:space="preserve">e behandeling met </w:t>
      </w:r>
      <w:r w:rsidR="00810255" w:rsidRPr="00B453AD">
        <w:rPr>
          <w:noProof/>
          <w:szCs w:val="22"/>
          <w:lang w:val="nl-NL"/>
        </w:rPr>
        <w:t xml:space="preserve">dit middel </w:t>
      </w:r>
      <w:r w:rsidR="008F08B5" w:rsidRPr="00B453AD">
        <w:rPr>
          <w:noProof/>
          <w:szCs w:val="22"/>
          <w:lang w:val="nl-NL"/>
        </w:rPr>
        <w:t>meestal</w:t>
      </w:r>
      <w:r w:rsidR="001343B2" w:rsidRPr="00B453AD">
        <w:rPr>
          <w:noProof/>
          <w:szCs w:val="22"/>
          <w:lang w:val="nl-NL"/>
        </w:rPr>
        <w:t xml:space="preserve"> gedurende</w:t>
      </w:r>
      <w:r w:rsidRPr="00B453AD">
        <w:rPr>
          <w:noProof/>
          <w:szCs w:val="22"/>
          <w:lang w:val="nl-NL"/>
        </w:rPr>
        <w:t xml:space="preserve"> een maand na het einde van de </w:t>
      </w:r>
      <w:r w:rsidR="00664D47" w:rsidRPr="00B453AD">
        <w:rPr>
          <w:noProof/>
          <w:szCs w:val="22"/>
          <w:lang w:val="nl-NL"/>
        </w:rPr>
        <w:t>chemokuur</w:t>
      </w:r>
      <w:r w:rsidRPr="00B453AD">
        <w:rPr>
          <w:noProof/>
          <w:szCs w:val="22"/>
          <w:lang w:val="nl-NL"/>
        </w:rPr>
        <w:t xml:space="preserve"> voortzet</w:t>
      </w:r>
      <w:r w:rsidR="001343B2" w:rsidRPr="00B453AD">
        <w:rPr>
          <w:noProof/>
          <w:szCs w:val="22"/>
          <w:lang w:val="nl-NL"/>
        </w:rPr>
        <w:t>ten</w:t>
      </w:r>
      <w:r w:rsidRPr="00B453AD">
        <w:rPr>
          <w:noProof/>
          <w:szCs w:val="22"/>
          <w:lang w:val="nl-NL"/>
        </w:rPr>
        <w:t>.</w:t>
      </w:r>
    </w:p>
    <w:p w14:paraId="5B8E9A9A" w14:textId="77777777" w:rsidR="002573F7" w:rsidRPr="00B453AD" w:rsidRDefault="002573F7" w:rsidP="002238F1">
      <w:pPr>
        <w:pStyle w:val="pil-hsub1"/>
        <w:spacing w:before="0" w:after="0"/>
        <w:rPr>
          <w:noProof/>
          <w:snapToGrid w:val="0"/>
          <w:lang w:val="nl-NL" w:eastAsia="de-DE"/>
        </w:rPr>
      </w:pPr>
    </w:p>
    <w:p w14:paraId="08CDFE35" w14:textId="77777777" w:rsidR="002573F7" w:rsidRPr="00B453AD" w:rsidRDefault="002573F7" w:rsidP="002238F1">
      <w:pPr>
        <w:pStyle w:val="pil-hsub1"/>
        <w:spacing w:before="0" w:after="0"/>
        <w:rPr>
          <w:noProof/>
          <w:snapToGrid w:val="0"/>
          <w:lang w:val="nl-NL" w:eastAsia="de-DE"/>
        </w:rPr>
      </w:pPr>
      <w:r w:rsidRPr="00B453AD">
        <w:rPr>
          <w:noProof/>
          <w:snapToGrid w:val="0"/>
          <w:lang w:val="nl-NL" w:eastAsia="de-DE"/>
        </w:rPr>
        <w:t>Volwassenen die hun eigen bloed doneren</w:t>
      </w:r>
    </w:p>
    <w:p w14:paraId="619DFF2F" w14:textId="77777777" w:rsidR="00655460" w:rsidRPr="00B453AD" w:rsidRDefault="00655460" w:rsidP="00655460">
      <w:pPr>
        <w:rPr>
          <w:noProof/>
          <w:lang w:val="nl-NL" w:eastAsia="de-DE"/>
        </w:rPr>
      </w:pPr>
    </w:p>
    <w:p w14:paraId="0553964E" w14:textId="77777777" w:rsidR="008B2A9A" w:rsidRPr="00B453AD" w:rsidRDefault="00436CE2" w:rsidP="00655460">
      <w:pPr>
        <w:pStyle w:val="pil-p1"/>
        <w:numPr>
          <w:ilvl w:val="0"/>
          <w:numId w:val="25"/>
        </w:numPr>
        <w:ind w:left="567" w:hanging="567"/>
        <w:rPr>
          <w:noProof/>
          <w:szCs w:val="22"/>
          <w:lang w:val="nl-NL"/>
        </w:rPr>
      </w:pPr>
      <w:r w:rsidRPr="00B453AD">
        <w:rPr>
          <w:b/>
          <w:noProof/>
          <w:szCs w:val="22"/>
          <w:lang w:val="nl-NL"/>
        </w:rPr>
        <w:t>De gebruikelijke dosis</w:t>
      </w:r>
      <w:r w:rsidRPr="00B453AD">
        <w:rPr>
          <w:noProof/>
          <w:szCs w:val="22"/>
          <w:lang w:val="nl-NL"/>
        </w:rPr>
        <w:t xml:space="preserve"> is 600 </w:t>
      </w:r>
      <w:r w:rsidR="00613668" w:rsidRPr="00B453AD">
        <w:rPr>
          <w:noProof/>
          <w:szCs w:val="22"/>
          <w:lang w:val="nl-NL"/>
        </w:rPr>
        <w:t xml:space="preserve">I.E. </w:t>
      </w:r>
      <w:r w:rsidRPr="00B453AD">
        <w:rPr>
          <w:noProof/>
          <w:szCs w:val="22"/>
          <w:lang w:val="nl-NL"/>
        </w:rPr>
        <w:t>per kilogram lichaamsgewicht</w:t>
      </w:r>
      <w:r w:rsidR="008B2A9A" w:rsidRPr="00B453AD">
        <w:rPr>
          <w:noProof/>
          <w:szCs w:val="22"/>
          <w:lang w:val="nl-NL"/>
        </w:rPr>
        <w:t>, twee</w:t>
      </w:r>
      <w:r w:rsidRPr="00B453AD">
        <w:rPr>
          <w:noProof/>
          <w:szCs w:val="22"/>
          <w:lang w:val="nl-NL"/>
        </w:rPr>
        <w:t>maal per week</w:t>
      </w:r>
      <w:r w:rsidR="008B2A9A" w:rsidRPr="00B453AD">
        <w:rPr>
          <w:noProof/>
          <w:szCs w:val="22"/>
          <w:lang w:val="nl-NL"/>
        </w:rPr>
        <w:t>.</w:t>
      </w:r>
    </w:p>
    <w:p w14:paraId="72B9D4D9" w14:textId="77777777" w:rsidR="008B2A9A" w:rsidRPr="00B453AD" w:rsidRDefault="00810255" w:rsidP="00655460">
      <w:pPr>
        <w:pStyle w:val="pil-p1"/>
        <w:numPr>
          <w:ilvl w:val="0"/>
          <w:numId w:val="25"/>
        </w:numPr>
        <w:ind w:left="567" w:hanging="567"/>
        <w:rPr>
          <w:noProof/>
          <w:szCs w:val="22"/>
          <w:lang w:val="nl-NL"/>
        </w:rPr>
      </w:pPr>
      <w:r w:rsidRPr="00B453AD">
        <w:rPr>
          <w:noProof/>
          <w:szCs w:val="22"/>
          <w:lang w:val="nl-NL"/>
        </w:rPr>
        <w:t xml:space="preserve">Dit middel </w:t>
      </w:r>
      <w:r w:rsidR="008B2A9A" w:rsidRPr="00B453AD">
        <w:rPr>
          <w:noProof/>
          <w:szCs w:val="22"/>
          <w:lang w:val="nl-NL"/>
        </w:rPr>
        <w:t>wordt</w:t>
      </w:r>
      <w:r w:rsidR="00436CE2" w:rsidRPr="00B453AD">
        <w:rPr>
          <w:noProof/>
          <w:szCs w:val="22"/>
          <w:lang w:val="nl-NL"/>
        </w:rPr>
        <w:t xml:space="preserve"> via een injectie in een ader</w:t>
      </w:r>
      <w:r w:rsidR="008B2A9A" w:rsidRPr="00B453AD">
        <w:rPr>
          <w:noProof/>
          <w:szCs w:val="22"/>
          <w:lang w:val="nl-NL"/>
        </w:rPr>
        <w:t xml:space="preserve"> toegediend</w:t>
      </w:r>
      <w:r w:rsidR="00353F8A" w:rsidRPr="00B453AD">
        <w:rPr>
          <w:noProof/>
          <w:szCs w:val="22"/>
          <w:lang w:val="nl-NL"/>
        </w:rPr>
        <w:t xml:space="preserve"> onmiddellijk</w:t>
      </w:r>
      <w:r w:rsidR="008B2A9A" w:rsidRPr="00B453AD">
        <w:rPr>
          <w:noProof/>
          <w:szCs w:val="22"/>
          <w:lang w:val="nl-NL"/>
        </w:rPr>
        <w:t xml:space="preserve"> nadat u bloed </w:t>
      </w:r>
      <w:r w:rsidR="008F08B5" w:rsidRPr="00B453AD">
        <w:rPr>
          <w:noProof/>
          <w:szCs w:val="22"/>
          <w:lang w:val="nl-NL"/>
        </w:rPr>
        <w:t>heeft</w:t>
      </w:r>
      <w:r w:rsidR="008B2A9A" w:rsidRPr="00B453AD">
        <w:rPr>
          <w:noProof/>
          <w:szCs w:val="22"/>
          <w:lang w:val="nl-NL"/>
        </w:rPr>
        <w:t xml:space="preserve"> gedoneerd</w:t>
      </w:r>
      <w:r w:rsidR="00261CF9" w:rsidRPr="00B453AD">
        <w:rPr>
          <w:noProof/>
          <w:szCs w:val="22"/>
          <w:lang w:val="nl-NL"/>
        </w:rPr>
        <w:t>,</w:t>
      </w:r>
      <w:r w:rsidR="00353F8A" w:rsidRPr="00B453AD">
        <w:rPr>
          <w:noProof/>
          <w:szCs w:val="22"/>
          <w:lang w:val="nl-NL"/>
        </w:rPr>
        <w:t xml:space="preserve"> gedurende 3 weken voorafgaand aan uw operatie</w:t>
      </w:r>
      <w:r w:rsidR="00436CE2" w:rsidRPr="00B453AD">
        <w:rPr>
          <w:noProof/>
          <w:szCs w:val="22"/>
          <w:lang w:val="nl-NL"/>
        </w:rPr>
        <w:t xml:space="preserve">. </w:t>
      </w:r>
    </w:p>
    <w:p w14:paraId="5E27709B" w14:textId="77777777" w:rsidR="00436CE2" w:rsidRPr="00B453AD" w:rsidRDefault="008B2A9A" w:rsidP="00655460">
      <w:pPr>
        <w:pStyle w:val="pil-p1"/>
        <w:numPr>
          <w:ilvl w:val="0"/>
          <w:numId w:val="25"/>
        </w:numPr>
        <w:ind w:left="567" w:hanging="567"/>
        <w:rPr>
          <w:noProof/>
          <w:szCs w:val="22"/>
          <w:lang w:val="nl-NL"/>
        </w:rPr>
      </w:pPr>
      <w:r w:rsidRPr="00B453AD">
        <w:rPr>
          <w:noProof/>
          <w:szCs w:val="22"/>
          <w:lang w:val="nl-NL"/>
        </w:rPr>
        <w:t>Het kan zijn dat u v</w:t>
      </w:r>
      <w:r w:rsidR="008F08B5" w:rsidRPr="00B453AD">
        <w:rPr>
          <w:noProof/>
          <w:szCs w:val="22"/>
          <w:lang w:val="nl-NL"/>
        </w:rPr>
        <w:t>oo</w:t>
      </w:r>
      <w:r w:rsidRPr="00B453AD">
        <w:rPr>
          <w:noProof/>
          <w:szCs w:val="22"/>
          <w:lang w:val="nl-NL"/>
        </w:rPr>
        <w:t xml:space="preserve">r en tijdens de behandeling met </w:t>
      </w:r>
      <w:r w:rsidR="00810255" w:rsidRPr="00B453AD">
        <w:rPr>
          <w:noProof/>
          <w:szCs w:val="22"/>
          <w:lang w:val="nl-NL"/>
        </w:rPr>
        <w:t xml:space="preserve">dit middel </w:t>
      </w:r>
      <w:r w:rsidRPr="00B453AD">
        <w:rPr>
          <w:noProof/>
          <w:szCs w:val="22"/>
          <w:lang w:val="nl-NL"/>
        </w:rPr>
        <w:t>ijzersupplementen krijgt om de behandeling effectiever te maken.</w:t>
      </w:r>
    </w:p>
    <w:p w14:paraId="2A17DA2E" w14:textId="77777777" w:rsidR="002573F7" w:rsidRPr="00B453AD" w:rsidRDefault="002573F7" w:rsidP="00655460">
      <w:pPr>
        <w:pStyle w:val="pil-hsub1"/>
        <w:keepNext w:val="0"/>
        <w:spacing w:before="0" w:after="0"/>
        <w:rPr>
          <w:b w:val="0"/>
          <w:noProof/>
          <w:lang w:val="nl-NL"/>
        </w:rPr>
      </w:pPr>
    </w:p>
    <w:p w14:paraId="7019D174" w14:textId="77777777" w:rsidR="002573F7" w:rsidRPr="00B453AD" w:rsidRDefault="002573F7" w:rsidP="00655460">
      <w:pPr>
        <w:pStyle w:val="pil-hsub1"/>
        <w:spacing w:before="0" w:after="0"/>
        <w:rPr>
          <w:rStyle w:val="pil-hsub1Zchn"/>
          <w:b/>
          <w:bCs/>
          <w:noProof/>
          <w:lang w:val="nl-NL"/>
        </w:rPr>
      </w:pPr>
      <w:r w:rsidRPr="00B453AD">
        <w:rPr>
          <w:b w:val="0"/>
          <w:noProof/>
          <w:lang w:val="nl-NL"/>
        </w:rPr>
        <w:t>V</w:t>
      </w:r>
      <w:r w:rsidRPr="00B453AD">
        <w:rPr>
          <w:rStyle w:val="pil-hsub1Zchn"/>
          <w:b/>
          <w:bCs/>
          <w:noProof/>
          <w:lang w:val="nl-NL"/>
        </w:rPr>
        <w:t>olwassenen die voor een grote orthopedische ingreep zijn ingepland</w:t>
      </w:r>
    </w:p>
    <w:p w14:paraId="29853891" w14:textId="77777777" w:rsidR="00655460" w:rsidRPr="00B453AD" w:rsidRDefault="00655460" w:rsidP="00655460">
      <w:pPr>
        <w:rPr>
          <w:noProof/>
          <w:lang w:val="nl-NL"/>
        </w:rPr>
      </w:pPr>
    </w:p>
    <w:p w14:paraId="76D7DC07" w14:textId="77777777" w:rsidR="00A218EA" w:rsidRPr="00B453AD" w:rsidRDefault="00436CE2" w:rsidP="00655460">
      <w:pPr>
        <w:pStyle w:val="pil-p1"/>
        <w:keepNext/>
        <w:numPr>
          <w:ilvl w:val="0"/>
          <w:numId w:val="33"/>
        </w:numPr>
        <w:ind w:left="567" w:hanging="567"/>
        <w:rPr>
          <w:noProof/>
          <w:szCs w:val="22"/>
          <w:lang w:val="nl-NL"/>
        </w:rPr>
      </w:pPr>
      <w:r w:rsidRPr="00B453AD">
        <w:rPr>
          <w:b/>
          <w:noProof/>
          <w:szCs w:val="22"/>
          <w:lang w:val="nl-NL"/>
        </w:rPr>
        <w:t xml:space="preserve">De aanbevolen </w:t>
      </w:r>
      <w:r w:rsidR="00B77390" w:rsidRPr="00B453AD">
        <w:rPr>
          <w:b/>
          <w:noProof/>
          <w:szCs w:val="22"/>
          <w:lang w:val="nl-NL"/>
        </w:rPr>
        <w:t>dosering</w:t>
      </w:r>
      <w:r w:rsidR="00B77390" w:rsidRPr="00B453AD">
        <w:rPr>
          <w:noProof/>
          <w:szCs w:val="22"/>
          <w:lang w:val="nl-NL"/>
        </w:rPr>
        <w:t xml:space="preserve"> </w:t>
      </w:r>
      <w:r w:rsidRPr="00B453AD">
        <w:rPr>
          <w:noProof/>
          <w:szCs w:val="22"/>
          <w:lang w:val="nl-NL"/>
        </w:rPr>
        <w:t>is 600 </w:t>
      </w:r>
      <w:r w:rsidR="00613668" w:rsidRPr="00B453AD">
        <w:rPr>
          <w:noProof/>
          <w:szCs w:val="22"/>
          <w:lang w:val="nl-NL"/>
        </w:rPr>
        <w:t xml:space="preserve">I.E. </w:t>
      </w:r>
      <w:r w:rsidRPr="00B453AD">
        <w:rPr>
          <w:noProof/>
          <w:szCs w:val="22"/>
          <w:lang w:val="nl-NL"/>
        </w:rPr>
        <w:t>per kilogram lichaamsgewicht</w:t>
      </w:r>
      <w:r w:rsidR="00A218EA" w:rsidRPr="00B453AD">
        <w:rPr>
          <w:noProof/>
          <w:szCs w:val="22"/>
          <w:lang w:val="nl-NL"/>
        </w:rPr>
        <w:t>, eenmaal</w:t>
      </w:r>
      <w:r w:rsidRPr="00B453AD">
        <w:rPr>
          <w:noProof/>
          <w:szCs w:val="22"/>
          <w:lang w:val="nl-NL"/>
        </w:rPr>
        <w:t xml:space="preserve"> per week</w:t>
      </w:r>
      <w:r w:rsidR="00A218EA" w:rsidRPr="00B453AD">
        <w:rPr>
          <w:noProof/>
          <w:szCs w:val="22"/>
          <w:lang w:val="nl-NL"/>
        </w:rPr>
        <w:t>.</w:t>
      </w:r>
    </w:p>
    <w:p w14:paraId="5220F213" w14:textId="77777777" w:rsidR="00A218EA" w:rsidRPr="00B453AD" w:rsidRDefault="00810255" w:rsidP="00655460">
      <w:pPr>
        <w:pStyle w:val="pil-p1"/>
        <w:numPr>
          <w:ilvl w:val="0"/>
          <w:numId w:val="33"/>
        </w:numPr>
        <w:ind w:left="567" w:hanging="567"/>
        <w:rPr>
          <w:noProof/>
          <w:szCs w:val="22"/>
          <w:lang w:val="nl-NL"/>
        </w:rPr>
      </w:pPr>
      <w:r w:rsidRPr="00B453AD">
        <w:rPr>
          <w:noProof/>
          <w:szCs w:val="22"/>
          <w:lang w:val="nl-NL"/>
        </w:rPr>
        <w:t xml:space="preserve">Dit middel </w:t>
      </w:r>
      <w:r w:rsidR="00436CE2" w:rsidRPr="00B453AD">
        <w:rPr>
          <w:noProof/>
          <w:szCs w:val="22"/>
          <w:lang w:val="nl-NL"/>
        </w:rPr>
        <w:t xml:space="preserve">wordt </w:t>
      </w:r>
      <w:r w:rsidR="00353F8A" w:rsidRPr="00B453AD">
        <w:rPr>
          <w:noProof/>
          <w:szCs w:val="22"/>
          <w:lang w:val="nl-NL"/>
        </w:rPr>
        <w:t xml:space="preserve">elke week </w:t>
      </w:r>
      <w:r w:rsidR="00A218EA" w:rsidRPr="00B453AD">
        <w:rPr>
          <w:noProof/>
          <w:szCs w:val="22"/>
          <w:lang w:val="nl-NL"/>
        </w:rPr>
        <w:t xml:space="preserve">gedurende drie weken voorafgaand aan de ingreep en op de dag van de ingreep </w:t>
      </w:r>
      <w:r w:rsidR="00436CE2" w:rsidRPr="00B453AD">
        <w:rPr>
          <w:noProof/>
          <w:szCs w:val="22"/>
          <w:lang w:val="nl-NL"/>
        </w:rPr>
        <w:t>via een injectie onder de huid toegediend.</w:t>
      </w:r>
    </w:p>
    <w:p w14:paraId="54F3B4B8" w14:textId="77777777" w:rsidR="00436CE2" w:rsidRPr="00B453AD" w:rsidRDefault="00A218EA" w:rsidP="00655460">
      <w:pPr>
        <w:pStyle w:val="pil-p1"/>
        <w:numPr>
          <w:ilvl w:val="0"/>
          <w:numId w:val="33"/>
        </w:numPr>
        <w:ind w:left="567" w:hanging="567"/>
        <w:rPr>
          <w:noProof/>
          <w:szCs w:val="22"/>
          <w:lang w:val="nl-NL"/>
        </w:rPr>
      </w:pPr>
      <w:r w:rsidRPr="00B453AD">
        <w:rPr>
          <w:noProof/>
          <w:szCs w:val="22"/>
          <w:lang w:val="nl-NL"/>
        </w:rPr>
        <w:t xml:space="preserve">Als er een medische noodzaak bestaat om de tijd </w:t>
      </w:r>
      <w:r w:rsidR="008F08B5" w:rsidRPr="00B453AD">
        <w:rPr>
          <w:noProof/>
          <w:szCs w:val="22"/>
          <w:lang w:val="nl-NL"/>
        </w:rPr>
        <w:t>tot</w:t>
      </w:r>
      <w:r w:rsidRPr="00B453AD">
        <w:rPr>
          <w:noProof/>
          <w:szCs w:val="22"/>
          <w:lang w:val="nl-NL"/>
        </w:rPr>
        <w:t xml:space="preserve"> </w:t>
      </w:r>
      <w:r w:rsidR="008F08B5" w:rsidRPr="00B453AD">
        <w:rPr>
          <w:noProof/>
          <w:szCs w:val="22"/>
          <w:lang w:val="nl-NL"/>
        </w:rPr>
        <w:t>de</w:t>
      </w:r>
      <w:r w:rsidRPr="00B453AD">
        <w:rPr>
          <w:noProof/>
          <w:szCs w:val="22"/>
          <w:lang w:val="nl-NL"/>
        </w:rPr>
        <w:t xml:space="preserve"> ingreep te bekorten, krijgt u dagelijks een dosis van 300 </w:t>
      </w:r>
      <w:r w:rsidR="00613668" w:rsidRPr="00B453AD">
        <w:rPr>
          <w:noProof/>
          <w:szCs w:val="22"/>
          <w:lang w:val="nl-NL"/>
        </w:rPr>
        <w:t>I.E.</w:t>
      </w:r>
      <w:r w:rsidRPr="00B453AD">
        <w:rPr>
          <w:noProof/>
          <w:szCs w:val="22"/>
          <w:lang w:val="nl-NL"/>
        </w:rPr>
        <w:t>/kg</w:t>
      </w:r>
      <w:r w:rsidR="004A7B06" w:rsidRPr="00B453AD">
        <w:rPr>
          <w:noProof/>
          <w:szCs w:val="22"/>
          <w:lang w:val="nl-NL"/>
        </w:rPr>
        <w:t>, gedurende</w:t>
      </w:r>
      <w:r w:rsidRPr="00B453AD">
        <w:rPr>
          <w:noProof/>
          <w:szCs w:val="22"/>
          <w:lang w:val="nl-NL"/>
        </w:rPr>
        <w:t xml:space="preserve"> maximaal tien dagen voorafgaand aan de ingreep</w:t>
      </w:r>
      <w:r w:rsidR="004A7B06" w:rsidRPr="00B453AD">
        <w:rPr>
          <w:noProof/>
          <w:szCs w:val="22"/>
          <w:lang w:val="nl-NL"/>
        </w:rPr>
        <w:t>, op de dag van de ingreep en gedurende vier dagen direct na de ingreep.</w:t>
      </w:r>
      <w:r w:rsidR="00436CE2" w:rsidRPr="00B453AD">
        <w:rPr>
          <w:noProof/>
          <w:szCs w:val="22"/>
          <w:lang w:val="nl-NL"/>
        </w:rPr>
        <w:t xml:space="preserve"> </w:t>
      </w:r>
    </w:p>
    <w:p w14:paraId="2468CD50" w14:textId="77777777" w:rsidR="00436CE2" w:rsidRPr="00B453AD" w:rsidRDefault="00436CE2" w:rsidP="00655460">
      <w:pPr>
        <w:pStyle w:val="pil-p1"/>
        <w:numPr>
          <w:ilvl w:val="0"/>
          <w:numId w:val="35"/>
        </w:numPr>
        <w:ind w:left="567" w:hanging="567"/>
        <w:rPr>
          <w:noProof/>
          <w:szCs w:val="22"/>
          <w:lang w:val="nl-NL"/>
        </w:rPr>
      </w:pPr>
      <w:r w:rsidRPr="00B453AD">
        <w:rPr>
          <w:noProof/>
          <w:szCs w:val="22"/>
          <w:lang w:val="nl-NL"/>
        </w:rPr>
        <w:t xml:space="preserve">Als uit bloedonderzoek blijkt dat uw hemoglobine </w:t>
      </w:r>
      <w:r w:rsidR="004A7B06" w:rsidRPr="00B453AD">
        <w:rPr>
          <w:noProof/>
          <w:szCs w:val="22"/>
          <w:lang w:val="nl-NL"/>
        </w:rPr>
        <w:t>v</w:t>
      </w:r>
      <w:r w:rsidR="008F08B5" w:rsidRPr="00B453AD">
        <w:rPr>
          <w:noProof/>
          <w:szCs w:val="22"/>
          <w:lang w:val="nl-NL"/>
        </w:rPr>
        <w:t>oo</w:t>
      </w:r>
      <w:r w:rsidR="004A7B06" w:rsidRPr="00B453AD">
        <w:rPr>
          <w:noProof/>
          <w:szCs w:val="22"/>
          <w:lang w:val="nl-NL"/>
        </w:rPr>
        <w:t xml:space="preserve">r de operatie </w:t>
      </w:r>
      <w:r w:rsidRPr="00B453AD">
        <w:rPr>
          <w:noProof/>
          <w:szCs w:val="22"/>
          <w:lang w:val="nl-NL"/>
        </w:rPr>
        <w:t xml:space="preserve">te hoog is, wordt de behandeling gestopt. </w:t>
      </w:r>
    </w:p>
    <w:p w14:paraId="63994110" w14:textId="77777777" w:rsidR="00436CE2" w:rsidRPr="00B453AD" w:rsidRDefault="004A7B06" w:rsidP="00655460">
      <w:pPr>
        <w:pStyle w:val="pil-p1"/>
        <w:numPr>
          <w:ilvl w:val="0"/>
          <w:numId w:val="34"/>
        </w:numPr>
        <w:ind w:left="567" w:hanging="567"/>
        <w:rPr>
          <w:noProof/>
          <w:szCs w:val="22"/>
          <w:lang w:val="nl-NL"/>
        </w:rPr>
      </w:pPr>
      <w:r w:rsidRPr="00B453AD">
        <w:rPr>
          <w:noProof/>
          <w:szCs w:val="22"/>
          <w:lang w:val="nl-NL"/>
        </w:rPr>
        <w:t>Het kan zijn dat u v</w:t>
      </w:r>
      <w:r w:rsidR="008F08B5" w:rsidRPr="00B453AD">
        <w:rPr>
          <w:noProof/>
          <w:szCs w:val="22"/>
          <w:lang w:val="nl-NL"/>
        </w:rPr>
        <w:t>oo</w:t>
      </w:r>
      <w:r w:rsidRPr="00B453AD">
        <w:rPr>
          <w:noProof/>
          <w:szCs w:val="22"/>
          <w:lang w:val="nl-NL"/>
        </w:rPr>
        <w:t xml:space="preserve">r en tijdens de behandeling met </w:t>
      </w:r>
      <w:r w:rsidR="00810255" w:rsidRPr="00B453AD">
        <w:rPr>
          <w:noProof/>
          <w:szCs w:val="22"/>
          <w:lang w:val="nl-NL"/>
        </w:rPr>
        <w:t xml:space="preserve">dit middel </w:t>
      </w:r>
      <w:r w:rsidRPr="00B453AD">
        <w:rPr>
          <w:noProof/>
          <w:szCs w:val="22"/>
          <w:lang w:val="nl-NL"/>
        </w:rPr>
        <w:t>ijzersupplementen krijgt om de behandeling effectiever te maken.</w:t>
      </w:r>
    </w:p>
    <w:p w14:paraId="0961FC33" w14:textId="77777777" w:rsidR="002573F7" w:rsidRPr="00B453AD" w:rsidRDefault="002573F7" w:rsidP="00D3704F">
      <w:pPr>
        <w:rPr>
          <w:noProof/>
          <w:lang w:val="nl-NL"/>
        </w:rPr>
      </w:pPr>
    </w:p>
    <w:p w14:paraId="0F14EDE6" w14:textId="77777777" w:rsidR="002573F7" w:rsidRPr="00B453AD" w:rsidRDefault="002573F7" w:rsidP="00D3704F">
      <w:pPr>
        <w:rPr>
          <w:noProof/>
          <w:lang w:val="nl-NL"/>
        </w:rPr>
      </w:pPr>
      <w:r w:rsidRPr="00B453AD">
        <w:rPr>
          <w:noProof/>
          <w:lang w:val="nl-NL"/>
        </w:rPr>
        <w:t>Volwassenen met myelodysplastisch syndroom</w:t>
      </w:r>
    </w:p>
    <w:p w14:paraId="30F73AF7" w14:textId="77777777" w:rsidR="00655460" w:rsidRPr="00B453AD" w:rsidRDefault="00655460" w:rsidP="00D3704F">
      <w:pPr>
        <w:rPr>
          <w:noProof/>
          <w:lang w:val="nl-NL"/>
        </w:rPr>
      </w:pPr>
    </w:p>
    <w:p w14:paraId="179DE83B" w14:textId="77777777" w:rsidR="002F11D7" w:rsidRPr="00B453AD" w:rsidRDefault="00D30421" w:rsidP="00655460">
      <w:pPr>
        <w:numPr>
          <w:ilvl w:val="0"/>
          <w:numId w:val="69"/>
        </w:numPr>
        <w:ind w:left="567" w:hanging="567"/>
        <w:rPr>
          <w:noProof/>
          <w:lang w:val="nl-NL"/>
        </w:rPr>
      </w:pPr>
      <w:r w:rsidRPr="00B453AD">
        <w:rPr>
          <w:noProof/>
          <w:lang w:val="nl-NL"/>
        </w:rPr>
        <w:t xml:space="preserve">Uw arts kan een behandeling met </w:t>
      </w:r>
      <w:r w:rsidR="00810255" w:rsidRPr="00B453AD">
        <w:rPr>
          <w:noProof/>
          <w:lang w:val="nl-NL"/>
        </w:rPr>
        <w:t xml:space="preserve">dit middel </w:t>
      </w:r>
      <w:r w:rsidRPr="00B453AD">
        <w:rPr>
          <w:noProof/>
          <w:lang w:val="nl-NL"/>
        </w:rPr>
        <w:t>starten als uw hemoglobinewaarde 10 g/dl of lager is</w:t>
      </w:r>
      <w:r w:rsidR="002F11D7" w:rsidRPr="00B453AD">
        <w:rPr>
          <w:noProof/>
          <w:lang w:val="nl-NL"/>
        </w:rPr>
        <w:t>. Het doel van de behandeling is om uw hemoglobineconcentratie tussen 10 en 12 g/dl te houden. Een hogere hemoglobineconcentratie kan namelijk het risico op bloedstolsels en overlijden vergroten.</w:t>
      </w:r>
    </w:p>
    <w:p w14:paraId="1FE2D263" w14:textId="77777777" w:rsidR="002F11D7" w:rsidRPr="00B453AD" w:rsidRDefault="00810255" w:rsidP="00655460">
      <w:pPr>
        <w:numPr>
          <w:ilvl w:val="0"/>
          <w:numId w:val="69"/>
        </w:numPr>
        <w:ind w:left="567" w:hanging="567"/>
        <w:rPr>
          <w:noProof/>
          <w:lang w:val="nl-NL"/>
        </w:rPr>
      </w:pPr>
      <w:r w:rsidRPr="00B453AD">
        <w:rPr>
          <w:noProof/>
          <w:lang w:val="nl-NL"/>
        </w:rPr>
        <w:t xml:space="preserve">Dit middel </w:t>
      </w:r>
      <w:r w:rsidR="00D30421" w:rsidRPr="00B453AD">
        <w:rPr>
          <w:noProof/>
          <w:lang w:val="nl-NL"/>
        </w:rPr>
        <w:t>wordt via een injectie onder de huid toegediend</w:t>
      </w:r>
      <w:r w:rsidR="002F11D7" w:rsidRPr="00B453AD">
        <w:rPr>
          <w:noProof/>
          <w:lang w:val="nl-NL"/>
        </w:rPr>
        <w:t>.</w:t>
      </w:r>
    </w:p>
    <w:p w14:paraId="5BADE738" w14:textId="77777777" w:rsidR="00D30421" w:rsidRPr="00B453AD" w:rsidRDefault="002F11D7" w:rsidP="00655460">
      <w:pPr>
        <w:numPr>
          <w:ilvl w:val="0"/>
          <w:numId w:val="69"/>
        </w:numPr>
        <w:ind w:left="567" w:hanging="567"/>
        <w:rPr>
          <w:noProof/>
          <w:lang w:val="nl-NL"/>
        </w:rPr>
      </w:pPr>
      <w:r w:rsidRPr="00B453AD">
        <w:rPr>
          <w:noProof/>
          <w:lang w:val="nl-NL"/>
        </w:rPr>
        <w:t>De aanvangsdosis is eenmaal per week 450 </w:t>
      </w:r>
      <w:r w:rsidR="00613668" w:rsidRPr="00B453AD">
        <w:rPr>
          <w:noProof/>
          <w:lang w:val="nl-NL"/>
        </w:rPr>
        <w:t xml:space="preserve">I.E. </w:t>
      </w:r>
      <w:r w:rsidRPr="00B453AD">
        <w:rPr>
          <w:noProof/>
          <w:lang w:val="nl-NL"/>
        </w:rPr>
        <w:t>per kilogram lichaamsgewicht.</w:t>
      </w:r>
    </w:p>
    <w:p w14:paraId="398C4595" w14:textId="77777777" w:rsidR="002F11D7" w:rsidRPr="00B453AD" w:rsidRDefault="00D30421" w:rsidP="00655460">
      <w:pPr>
        <w:numPr>
          <w:ilvl w:val="0"/>
          <w:numId w:val="69"/>
        </w:numPr>
        <w:ind w:left="567" w:hanging="567"/>
        <w:rPr>
          <w:noProof/>
          <w:lang w:val="nl-NL"/>
        </w:rPr>
      </w:pPr>
      <w:r w:rsidRPr="00B453AD">
        <w:rPr>
          <w:noProof/>
          <w:lang w:val="nl-NL"/>
        </w:rPr>
        <w:t>Uw arts zal bloedonderzoek laten uitvoeren en kan de dosis aanpassen, afhankelijk van hoe uw anemie op de behandeling reageert</w:t>
      </w:r>
      <w:r w:rsidR="002F11D7" w:rsidRPr="00B453AD">
        <w:rPr>
          <w:noProof/>
          <w:lang w:val="nl-NL"/>
        </w:rPr>
        <w:t>.</w:t>
      </w:r>
    </w:p>
    <w:p w14:paraId="555630BB" w14:textId="77777777" w:rsidR="002573F7" w:rsidRPr="00B453AD" w:rsidRDefault="002573F7" w:rsidP="002238F1">
      <w:pPr>
        <w:pStyle w:val="pil-hsub1"/>
        <w:spacing w:before="0" w:after="0"/>
        <w:rPr>
          <w:noProof/>
          <w:lang w:val="nl-NL"/>
        </w:rPr>
      </w:pPr>
    </w:p>
    <w:p w14:paraId="66985A56" w14:textId="097C1A44" w:rsidR="002573F7" w:rsidRPr="00B453AD" w:rsidRDefault="002573F7" w:rsidP="002238F1">
      <w:pPr>
        <w:pStyle w:val="pil-hsub1"/>
        <w:spacing w:before="0" w:after="0"/>
        <w:rPr>
          <w:noProof/>
          <w:lang w:val="nl-NL"/>
        </w:rPr>
      </w:pPr>
      <w:r w:rsidRPr="00B453AD">
        <w:rPr>
          <w:noProof/>
          <w:lang w:val="nl-NL"/>
        </w:rPr>
        <w:t xml:space="preserve">Instructies voor het zelf injecteren van </w:t>
      </w:r>
      <w:r w:rsidR="0065367B" w:rsidRPr="00B453AD">
        <w:rPr>
          <w:noProof/>
          <w:lang w:val="nl-NL"/>
        </w:rPr>
        <w:t>Epoetin alfa HEXAL</w:t>
      </w:r>
    </w:p>
    <w:p w14:paraId="7DCE7E5D" w14:textId="77777777" w:rsidR="00655460" w:rsidRPr="00B453AD" w:rsidRDefault="00655460" w:rsidP="00655460">
      <w:pPr>
        <w:rPr>
          <w:noProof/>
          <w:lang w:val="nl-NL"/>
        </w:rPr>
      </w:pPr>
    </w:p>
    <w:p w14:paraId="75D2AFEA" w14:textId="77777777" w:rsidR="00353F8A" w:rsidRPr="00B453AD" w:rsidRDefault="00353F8A" w:rsidP="002238F1">
      <w:pPr>
        <w:pStyle w:val="pil-p1"/>
        <w:rPr>
          <w:noProof/>
          <w:szCs w:val="22"/>
          <w:lang w:val="nl-NL"/>
        </w:rPr>
      </w:pPr>
      <w:r w:rsidRPr="00B453AD">
        <w:rPr>
          <w:noProof/>
          <w:szCs w:val="22"/>
          <w:lang w:val="nl-NL"/>
        </w:rPr>
        <w:t xml:space="preserve">Wanneer de behandeling start, wordt </w:t>
      </w:r>
      <w:r w:rsidR="00810255" w:rsidRPr="00B453AD">
        <w:rPr>
          <w:noProof/>
          <w:szCs w:val="22"/>
          <w:lang w:val="nl-NL"/>
        </w:rPr>
        <w:t xml:space="preserve">dit middel </w:t>
      </w:r>
      <w:r w:rsidRPr="00B453AD">
        <w:rPr>
          <w:noProof/>
          <w:szCs w:val="22"/>
          <w:lang w:val="nl-NL"/>
        </w:rPr>
        <w:t>doorgaans door medisch of verplegend pe</w:t>
      </w:r>
      <w:r w:rsidR="00596DC6" w:rsidRPr="00B453AD">
        <w:rPr>
          <w:noProof/>
          <w:szCs w:val="22"/>
          <w:lang w:val="nl-NL"/>
        </w:rPr>
        <w:t>r</w:t>
      </w:r>
      <w:r w:rsidRPr="00B453AD">
        <w:rPr>
          <w:noProof/>
          <w:szCs w:val="22"/>
          <w:lang w:val="nl-NL"/>
        </w:rPr>
        <w:t xml:space="preserve">soneel geïnjecteerd. Nadien kan uw arts voorstellen dat u of uw zorgverlener leert </w:t>
      </w:r>
      <w:r w:rsidR="00261CF9" w:rsidRPr="00B453AD">
        <w:rPr>
          <w:noProof/>
          <w:szCs w:val="22"/>
          <w:lang w:val="nl-NL"/>
        </w:rPr>
        <w:t>om</w:t>
      </w:r>
      <w:r w:rsidRPr="00B453AD">
        <w:rPr>
          <w:noProof/>
          <w:szCs w:val="22"/>
          <w:lang w:val="nl-NL"/>
        </w:rPr>
        <w:t xml:space="preserve"> zelf </w:t>
      </w:r>
      <w:r w:rsidR="00810255" w:rsidRPr="00B453AD">
        <w:rPr>
          <w:noProof/>
          <w:szCs w:val="22"/>
          <w:lang w:val="nl-NL"/>
        </w:rPr>
        <w:t xml:space="preserve">dit middel </w:t>
      </w:r>
      <w:r w:rsidRPr="00B453AD">
        <w:rPr>
          <w:noProof/>
          <w:szCs w:val="22"/>
          <w:lang w:val="nl-NL"/>
        </w:rPr>
        <w:t>onder de huid (</w:t>
      </w:r>
      <w:r w:rsidRPr="00B453AD">
        <w:rPr>
          <w:i/>
          <w:noProof/>
          <w:szCs w:val="22"/>
          <w:lang w:val="nl-NL"/>
        </w:rPr>
        <w:t>subcutaan</w:t>
      </w:r>
      <w:r w:rsidRPr="00B453AD">
        <w:rPr>
          <w:noProof/>
          <w:szCs w:val="22"/>
          <w:lang w:val="nl-NL"/>
        </w:rPr>
        <w:t>) te injecteren.</w:t>
      </w:r>
    </w:p>
    <w:p w14:paraId="2EB3A735" w14:textId="77777777" w:rsidR="002573F7" w:rsidRPr="00B453AD" w:rsidRDefault="002573F7" w:rsidP="00655460">
      <w:pPr>
        <w:pStyle w:val="pil-p2"/>
        <w:spacing w:before="0"/>
        <w:rPr>
          <w:b/>
          <w:noProof/>
          <w:lang w:val="nl-NL"/>
        </w:rPr>
      </w:pPr>
    </w:p>
    <w:p w14:paraId="3D227831" w14:textId="77777777" w:rsidR="002573F7" w:rsidRPr="00B453AD" w:rsidRDefault="002573F7" w:rsidP="00655460">
      <w:pPr>
        <w:pStyle w:val="pil-p2"/>
        <w:numPr>
          <w:ilvl w:val="0"/>
          <w:numId w:val="26"/>
        </w:numPr>
        <w:spacing w:before="0"/>
        <w:ind w:left="567" w:hanging="567"/>
        <w:rPr>
          <w:b/>
          <w:noProof/>
          <w:lang w:val="nl-NL"/>
        </w:rPr>
      </w:pPr>
      <w:r w:rsidRPr="00B453AD">
        <w:rPr>
          <w:b/>
          <w:noProof/>
          <w:lang w:val="nl-NL"/>
        </w:rPr>
        <w:t>Probeer niet uzelf te injecteren als u niet van uw arts of verpleegkundige heeft geleerd hoe u dit moet doen.</w:t>
      </w:r>
    </w:p>
    <w:p w14:paraId="6E69C4C4" w14:textId="77777777" w:rsidR="004A7B06" w:rsidRPr="00B453AD" w:rsidRDefault="004A7B06" w:rsidP="00655460">
      <w:pPr>
        <w:pStyle w:val="pil-p1"/>
        <w:numPr>
          <w:ilvl w:val="0"/>
          <w:numId w:val="26"/>
        </w:numPr>
        <w:ind w:left="567" w:hanging="567"/>
        <w:rPr>
          <w:b/>
          <w:noProof/>
          <w:szCs w:val="22"/>
          <w:lang w:val="nl-NL"/>
        </w:rPr>
      </w:pPr>
      <w:r w:rsidRPr="00B453AD">
        <w:rPr>
          <w:b/>
          <w:noProof/>
          <w:szCs w:val="22"/>
          <w:lang w:val="nl-NL"/>
        </w:rPr>
        <w:t>Gebruik dit geneesmiddel altijd precies zoals uw arts of verpleegkundige u dat heeft verteld.</w:t>
      </w:r>
    </w:p>
    <w:p w14:paraId="6AAE92A7" w14:textId="77777777" w:rsidR="004A7B06" w:rsidRPr="00B453AD" w:rsidRDefault="004A7B06" w:rsidP="00655460">
      <w:pPr>
        <w:pStyle w:val="pil-p1"/>
        <w:numPr>
          <w:ilvl w:val="0"/>
          <w:numId w:val="26"/>
        </w:numPr>
        <w:ind w:left="567" w:hanging="567"/>
        <w:rPr>
          <w:b/>
          <w:noProof/>
          <w:szCs w:val="22"/>
          <w:lang w:val="nl-NL"/>
        </w:rPr>
      </w:pPr>
      <w:r w:rsidRPr="00B453AD">
        <w:rPr>
          <w:b/>
          <w:noProof/>
          <w:szCs w:val="22"/>
          <w:lang w:val="nl-NL"/>
        </w:rPr>
        <w:t xml:space="preserve">Controleer </w:t>
      </w:r>
      <w:r w:rsidR="008F08B5" w:rsidRPr="00B453AD">
        <w:rPr>
          <w:b/>
          <w:noProof/>
          <w:szCs w:val="22"/>
          <w:lang w:val="nl-NL"/>
        </w:rPr>
        <w:t xml:space="preserve">dat </w:t>
      </w:r>
      <w:r w:rsidRPr="00B453AD">
        <w:rPr>
          <w:b/>
          <w:noProof/>
          <w:szCs w:val="22"/>
          <w:lang w:val="nl-NL"/>
        </w:rPr>
        <w:t>u d</w:t>
      </w:r>
      <w:r w:rsidR="003103F0" w:rsidRPr="00B453AD">
        <w:rPr>
          <w:b/>
          <w:noProof/>
          <w:szCs w:val="22"/>
          <w:lang w:val="nl-NL"/>
        </w:rPr>
        <w:t>e juiste</w:t>
      </w:r>
      <w:r w:rsidRPr="00B453AD">
        <w:rPr>
          <w:b/>
          <w:noProof/>
          <w:szCs w:val="22"/>
          <w:lang w:val="nl-NL"/>
        </w:rPr>
        <w:t xml:space="preserve"> hoeveelheid vloeistof injecteert </w:t>
      </w:r>
      <w:r w:rsidR="003103F0" w:rsidRPr="00B453AD">
        <w:rPr>
          <w:b/>
          <w:noProof/>
          <w:szCs w:val="22"/>
          <w:lang w:val="nl-NL"/>
        </w:rPr>
        <w:t>volgens de instructies van</w:t>
      </w:r>
      <w:r w:rsidRPr="00B453AD">
        <w:rPr>
          <w:b/>
          <w:noProof/>
          <w:szCs w:val="22"/>
          <w:lang w:val="nl-NL"/>
        </w:rPr>
        <w:t xml:space="preserve"> uw arts of verpleegkundige</w:t>
      </w:r>
      <w:r w:rsidR="003103F0" w:rsidRPr="00B453AD">
        <w:rPr>
          <w:b/>
          <w:noProof/>
          <w:szCs w:val="22"/>
          <w:lang w:val="nl-NL"/>
        </w:rPr>
        <w:t>.</w:t>
      </w:r>
    </w:p>
    <w:p w14:paraId="463D0FD2" w14:textId="77777777" w:rsidR="003103F0" w:rsidRPr="00B453AD" w:rsidRDefault="003103F0" w:rsidP="00655460">
      <w:pPr>
        <w:pStyle w:val="pil-p1"/>
        <w:numPr>
          <w:ilvl w:val="0"/>
          <w:numId w:val="26"/>
        </w:numPr>
        <w:ind w:left="567" w:hanging="567"/>
        <w:rPr>
          <w:b/>
          <w:noProof/>
          <w:szCs w:val="22"/>
          <w:lang w:val="nl-NL"/>
        </w:rPr>
      </w:pPr>
      <w:r w:rsidRPr="00B453AD">
        <w:rPr>
          <w:b/>
          <w:noProof/>
          <w:szCs w:val="22"/>
          <w:lang w:val="nl-NL"/>
        </w:rPr>
        <w:t xml:space="preserve">Gebruik </w:t>
      </w:r>
      <w:r w:rsidR="00810255" w:rsidRPr="00B453AD">
        <w:rPr>
          <w:b/>
          <w:noProof/>
          <w:szCs w:val="22"/>
          <w:lang w:val="nl-NL"/>
        </w:rPr>
        <w:t xml:space="preserve">dit middel </w:t>
      </w:r>
      <w:r w:rsidRPr="00B453AD">
        <w:rPr>
          <w:b/>
          <w:noProof/>
          <w:szCs w:val="22"/>
          <w:lang w:val="nl-NL"/>
        </w:rPr>
        <w:t>alleen als het op de juiste manier is bewaard</w:t>
      </w:r>
      <w:r w:rsidRPr="00B453AD">
        <w:rPr>
          <w:b/>
          <w:bCs/>
          <w:noProof/>
          <w:szCs w:val="22"/>
          <w:lang w:val="nl-NL"/>
        </w:rPr>
        <w:t xml:space="preserve"> – </w:t>
      </w:r>
      <w:r w:rsidRPr="00B453AD">
        <w:rPr>
          <w:b/>
          <w:noProof/>
          <w:szCs w:val="22"/>
          <w:lang w:val="nl-NL"/>
        </w:rPr>
        <w:t>zie ru</w:t>
      </w:r>
      <w:r w:rsidR="00AC691E" w:rsidRPr="00B453AD">
        <w:rPr>
          <w:b/>
          <w:noProof/>
          <w:szCs w:val="22"/>
          <w:lang w:val="nl-NL"/>
        </w:rPr>
        <w:t>briek </w:t>
      </w:r>
      <w:r w:rsidRPr="00B453AD">
        <w:rPr>
          <w:b/>
          <w:noProof/>
          <w:szCs w:val="22"/>
          <w:lang w:val="nl-NL"/>
        </w:rPr>
        <w:t>5</w:t>
      </w:r>
      <w:r w:rsidR="00353F8A" w:rsidRPr="00B453AD">
        <w:rPr>
          <w:b/>
          <w:noProof/>
          <w:szCs w:val="22"/>
          <w:lang w:val="nl-NL"/>
        </w:rPr>
        <w:t xml:space="preserve">, </w:t>
      </w:r>
      <w:r w:rsidR="00343C94" w:rsidRPr="00B453AD">
        <w:rPr>
          <w:b/>
          <w:i/>
          <w:noProof/>
          <w:szCs w:val="22"/>
          <w:lang w:val="nl-NL"/>
        </w:rPr>
        <w:t>Hoe bewaart u dit middel?</w:t>
      </w:r>
    </w:p>
    <w:p w14:paraId="2F94CE7F" w14:textId="571D6E7D" w:rsidR="003103F0" w:rsidRPr="00B453AD" w:rsidRDefault="003103F0" w:rsidP="00655460">
      <w:pPr>
        <w:pStyle w:val="pil-p1"/>
        <w:numPr>
          <w:ilvl w:val="0"/>
          <w:numId w:val="26"/>
        </w:numPr>
        <w:ind w:left="567" w:hanging="567"/>
        <w:rPr>
          <w:b/>
          <w:noProof/>
          <w:szCs w:val="22"/>
          <w:lang w:val="nl-NL"/>
        </w:rPr>
      </w:pPr>
      <w:r w:rsidRPr="00B453AD">
        <w:rPr>
          <w:b/>
          <w:noProof/>
          <w:szCs w:val="22"/>
          <w:lang w:val="nl-NL"/>
        </w:rPr>
        <w:t xml:space="preserve">Laat de spuit met </w:t>
      </w:r>
      <w:r w:rsidR="0065367B" w:rsidRPr="00B453AD">
        <w:rPr>
          <w:b/>
          <w:noProof/>
          <w:szCs w:val="22"/>
          <w:lang w:val="nl-NL"/>
        </w:rPr>
        <w:t>Epoetin alfa HEXAL</w:t>
      </w:r>
      <w:r w:rsidRPr="00B453AD">
        <w:rPr>
          <w:b/>
          <w:noProof/>
          <w:szCs w:val="22"/>
          <w:lang w:val="nl-NL"/>
        </w:rPr>
        <w:t xml:space="preserve"> v</w:t>
      </w:r>
      <w:r w:rsidR="008F08B5" w:rsidRPr="00B453AD">
        <w:rPr>
          <w:b/>
          <w:noProof/>
          <w:szCs w:val="22"/>
          <w:lang w:val="nl-NL"/>
        </w:rPr>
        <w:t>oo</w:t>
      </w:r>
      <w:r w:rsidRPr="00B453AD">
        <w:rPr>
          <w:b/>
          <w:noProof/>
          <w:szCs w:val="22"/>
          <w:lang w:val="nl-NL"/>
        </w:rPr>
        <w:t xml:space="preserve">r gebruik staan tot hij op kamertemperatuur is gekomen. Dit duurt meestal 15 tot 30 minuten. Gebruik de spuit binnen 3 dagen nadat u </w:t>
      </w:r>
      <w:r w:rsidR="00CD1DDD" w:rsidRPr="00B453AD">
        <w:rPr>
          <w:b/>
          <w:noProof/>
          <w:szCs w:val="22"/>
          <w:lang w:val="nl-NL"/>
        </w:rPr>
        <w:t xml:space="preserve">die </w:t>
      </w:r>
      <w:r w:rsidRPr="00B453AD">
        <w:rPr>
          <w:b/>
          <w:noProof/>
          <w:szCs w:val="22"/>
          <w:lang w:val="nl-NL"/>
        </w:rPr>
        <w:t xml:space="preserve">uit de koelkast </w:t>
      </w:r>
      <w:r w:rsidR="008F08B5" w:rsidRPr="00B453AD">
        <w:rPr>
          <w:b/>
          <w:noProof/>
          <w:szCs w:val="22"/>
          <w:lang w:val="nl-NL"/>
        </w:rPr>
        <w:t>heeft</w:t>
      </w:r>
      <w:r w:rsidRPr="00B453AD">
        <w:rPr>
          <w:b/>
          <w:noProof/>
          <w:szCs w:val="22"/>
          <w:lang w:val="nl-NL"/>
        </w:rPr>
        <w:t xml:space="preserve"> ge</w:t>
      </w:r>
      <w:r w:rsidR="008F08B5" w:rsidRPr="00B453AD">
        <w:rPr>
          <w:b/>
          <w:noProof/>
          <w:szCs w:val="22"/>
          <w:lang w:val="nl-NL"/>
        </w:rPr>
        <w:t>haald</w:t>
      </w:r>
      <w:r w:rsidRPr="00B453AD">
        <w:rPr>
          <w:b/>
          <w:noProof/>
          <w:szCs w:val="22"/>
          <w:lang w:val="nl-NL"/>
        </w:rPr>
        <w:t>.</w:t>
      </w:r>
    </w:p>
    <w:p w14:paraId="7AC2A47E" w14:textId="77777777" w:rsidR="002573F7" w:rsidRPr="00B453AD" w:rsidRDefault="002573F7" w:rsidP="002238F1">
      <w:pPr>
        <w:pStyle w:val="pil-p2"/>
        <w:spacing w:before="0"/>
        <w:rPr>
          <w:b/>
          <w:noProof/>
          <w:lang w:val="nl-NL"/>
        </w:rPr>
      </w:pPr>
    </w:p>
    <w:p w14:paraId="182D651F" w14:textId="0C4AD515" w:rsidR="002573F7" w:rsidRPr="00B453AD" w:rsidRDefault="002573F7" w:rsidP="002238F1">
      <w:pPr>
        <w:pStyle w:val="pil-p2"/>
        <w:spacing w:before="0"/>
        <w:rPr>
          <w:noProof/>
          <w:lang w:val="nl-NL"/>
        </w:rPr>
      </w:pPr>
      <w:r w:rsidRPr="00B453AD">
        <w:rPr>
          <w:b/>
          <w:noProof/>
          <w:lang w:val="nl-NL"/>
        </w:rPr>
        <w:t xml:space="preserve">Neem uit elke spuit slechts één dosis </w:t>
      </w:r>
      <w:r w:rsidR="0065367B" w:rsidRPr="00B453AD">
        <w:rPr>
          <w:b/>
          <w:noProof/>
          <w:lang w:val="nl-NL"/>
        </w:rPr>
        <w:t>Epoetin alfa HEXAL</w:t>
      </w:r>
      <w:r w:rsidRPr="00B453AD">
        <w:rPr>
          <w:b/>
          <w:noProof/>
          <w:lang w:val="nl-NL"/>
        </w:rPr>
        <w:t>.</w:t>
      </w:r>
    </w:p>
    <w:p w14:paraId="208D06BE" w14:textId="77777777" w:rsidR="002573F7" w:rsidRPr="00B453AD" w:rsidRDefault="002573F7" w:rsidP="002238F1">
      <w:pPr>
        <w:pStyle w:val="pil-p2"/>
        <w:spacing w:before="0"/>
        <w:rPr>
          <w:noProof/>
          <w:lang w:val="nl-NL"/>
        </w:rPr>
      </w:pPr>
    </w:p>
    <w:p w14:paraId="5D486E81" w14:textId="77777777" w:rsidR="002573F7" w:rsidRPr="00B453AD" w:rsidRDefault="002573F7" w:rsidP="002238F1">
      <w:pPr>
        <w:pStyle w:val="pil-p2"/>
        <w:spacing w:before="0"/>
        <w:rPr>
          <w:noProof/>
          <w:lang w:val="nl-NL"/>
        </w:rPr>
      </w:pPr>
      <w:r w:rsidRPr="00B453AD">
        <w:rPr>
          <w:noProof/>
          <w:lang w:val="nl-NL"/>
        </w:rPr>
        <w:lastRenderedPageBreak/>
        <w:t>Als dit middel onder de huid (subcutaan) wordt geïnjecteerd, is de hoeveelheid die wordt geïnjecteerd</w:t>
      </w:r>
      <w:r w:rsidR="00CD1DDD" w:rsidRPr="00B453AD">
        <w:rPr>
          <w:noProof/>
          <w:lang w:val="nl-NL"/>
        </w:rPr>
        <w:t>,</w:t>
      </w:r>
      <w:r w:rsidRPr="00B453AD">
        <w:rPr>
          <w:noProof/>
          <w:lang w:val="nl-NL"/>
        </w:rPr>
        <w:t xml:space="preserve"> gewoonlijk niet meer dan één milliliter (1 ml) in een enkele injectie.</w:t>
      </w:r>
    </w:p>
    <w:p w14:paraId="3EC42FA4" w14:textId="77777777" w:rsidR="002573F7" w:rsidRPr="00B453AD" w:rsidRDefault="002573F7" w:rsidP="002238F1">
      <w:pPr>
        <w:pStyle w:val="pil-p2"/>
        <w:spacing w:before="0"/>
        <w:rPr>
          <w:noProof/>
          <w:lang w:val="nl-NL"/>
        </w:rPr>
      </w:pPr>
    </w:p>
    <w:p w14:paraId="07648C2F" w14:textId="77777777" w:rsidR="002573F7" w:rsidRPr="00B453AD" w:rsidRDefault="002573F7" w:rsidP="002238F1">
      <w:pPr>
        <w:pStyle w:val="pil-p2"/>
        <w:spacing w:before="0"/>
        <w:rPr>
          <w:noProof/>
          <w:lang w:val="nl-NL"/>
        </w:rPr>
      </w:pPr>
      <w:r w:rsidRPr="00B453AD">
        <w:rPr>
          <w:noProof/>
          <w:lang w:val="nl-NL"/>
        </w:rPr>
        <w:t>Dit middel wordt apart gegeven en niet gemengd met andere vloeistoffen voor injectie.</w:t>
      </w:r>
    </w:p>
    <w:p w14:paraId="3762A63D" w14:textId="77777777" w:rsidR="002573F7" w:rsidRPr="00B453AD" w:rsidRDefault="002573F7" w:rsidP="002238F1">
      <w:pPr>
        <w:pStyle w:val="pil-p2"/>
        <w:spacing w:before="0"/>
        <w:rPr>
          <w:b/>
          <w:noProof/>
          <w:lang w:val="nl-NL"/>
        </w:rPr>
      </w:pPr>
    </w:p>
    <w:p w14:paraId="5E9050B8" w14:textId="1BFC649F" w:rsidR="002573F7" w:rsidRPr="00B453AD" w:rsidRDefault="002573F7" w:rsidP="002238F1">
      <w:pPr>
        <w:pStyle w:val="pil-p2"/>
        <w:spacing w:before="0"/>
        <w:rPr>
          <w:noProof/>
          <w:lang w:val="nl-NL"/>
        </w:rPr>
      </w:pPr>
      <w:r w:rsidRPr="00B453AD">
        <w:rPr>
          <w:b/>
          <w:noProof/>
          <w:lang w:val="nl-NL"/>
        </w:rPr>
        <w:t xml:space="preserve">Spuiten met </w:t>
      </w:r>
      <w:r w:rsidR="0065367B" w:rsidRPr="00B453AD">
        <w:rPr>
          <w:b/>
          <w:noProof/>
          <w:lang w:val="nl-NL"/>
        </w:rPr>
        <w:t>Epoetin alfa HEXAL</w:t>
      </w:r>
      <w:r w:rsidRPr="00B453AD">
        <w:rPr>
          <w:b/>
          <w:noProof/>
          <w:lang w:val="nl-NL"/>
        </w:rPr>
        <w:t xml:space="preserve"> mogen niet worden geschud.</w:t>
      </w:r>
      <w:r w:rsidRPr="00B453AD">
        <w:rPr>
          <w:noProof/>
          <w:lang w:val="nl-NL"/>
        </w:rPr>
        <w:t xml:space="preserve"> Langdurig hard schudden kan het product beschadigen. Gebruik het product niet wanneer het hard geschud is.</w:t>
      </w:r>
    </w:p>
    <w:p w14:paraId="61758586" w14:textId="77777777" w:rsidR="002573F7" w:rsidRPr="00B453AD" w:rsidRDefault="002573F7" w:rsidP="002238F1">
      <w:pPr>
        <w:pStyle w:val="pil-p2"/>
        <w:spacing w:before="0"/>
        <w:rPr>
          <w:noProof/>
          <w:lang w:val="nl-NL"/>
        </w:rPr>
      </w:pPr>
    </w:p>
    <w:p w14:paraId="749047FC" w14:textId="65E8146E" w:rsidR="002573F7" w:rsidRPr="00B453AD" w:rsidRDefault="00F23F89" w:rsidP="002238F1">
      <w:pPr>
        <w:pStyle w:val="pil-p2"/>
        <w:spacing w:before="0"/>
        <w:rPr>
          <w:noProof/>
          <w:lang w:val="nl-NL"/>
        </w:rPr>
      </w:pPr>
      <w:r w:rsidRPr="00B453AD">
        <w:rPr>
          <w:noProof/>
          <w:lang w:val="nl-NL"/>
        </w:rPr>
        <w:t xml:space="preserve">Instructies voor het zelf injecteren van </w:t>
      </w:r>
      <w:r w:rsidR="0065367B" w:rsidRPr="00B453AD">
        <w:rPr>
          <w:noProof/>
          <w:lang w:val="nl-NL"/>
        </w:rPr>
        <w:t>Epoetin alfa HEXAL</w:t>
      </w:r>
      <w:r w:rsidR="002573F7" w:rsidRPr="00B453AD">
        <w:rPr>
          <w:noProof/>
          <w:lang w:val="nl-NL"/>
        </w:rPr>
        <w:t xml:space="preserve"> vindt u aan het eind van deze bijsluiter.</w:t>
      </w:r>
    </w:p>
    <w:p w14:paraId="5E26745F" w14:textId="77777777" w:rsidR="002573F7" w:rsidRPr="00B453AD" w:rsidRDefault="002573F7" w:rsidP="00655460">
      <w:pPr>
        <w:pStyle w:val="pil-hsub1"/>
        <w:keepNext w:val="0"/>
        <w:spacing w:before="0" w:after="0"/>
        <w:rPr>
          <w:noProof/>
          <w:lang w:val="nl-NL"/>
        </w:rPr>
      </w:pPr>
    </w:p>
    <w:p w14:paraId="044B5B06" w14:textId="77777777" w:rsidR="002573F7" w:rsidRPr="00B453AD" w:rsidRDefault="002573F7" w:rsidP="00655460">
      <w:pPr>
        <w:pStyle w:val="pil-hsub1"/>
        <w:spacing w:before="0" w:after="0"/>
        <w:rPr>
          <w:noProof/>
          <w:lang w:val="nl-NL"/>
        </w:rPr>
      </w:pPr>
      <w:r w:rsidRPr="00B453AD">
        <w:rPr>
          <w:noProof/>
          <w:lang w:val="nl-NL"/>
        </w:rPr>
        <w:t>Heeft u te veel van dit middel gebruikt?</w:t>
      </w:r>
    </w:p>
    <w:p w14:paraId="59EFA7FB" w14:textId="77777777" w:rsidR="00655460" w:rsidRPr="00B453AD" w:rsidRDefault="00655460" w:rsidP="00655460">
      <w:pPr>
        <w:keepNext/>
        <w:rPr>
          <w:noProof/>
          <w:lang w:val="nl-NL"/>
        </w:rPr>
      </w:pPr>
    </w:p>
    <w:p w14:paraId="5A0C27DE" w14:textId="77777777" w:rsidR="00436CE2" w:rsidRPr="00B453AD" w:rsidRDefault="00436CE2" w:rsidP="002238F1">
      <w:pPr>
        <w:pStyle w:val="pil-p1"/>
        <w:rPr>
          <w:noProof/>
          <w:szCs w:val="22"/>
          <w:lang w:val="nl-NL"/>
        </w:rPr>
      </w:pPr>
      <w:r w:rsidRPr="00B453AD">
        <w:rPr>
          <w:noProof/>
          <w:szCs w:val="22"/>
          <w:lang w:val="nl-NL"/>
        </w:rPr>
        <w:t xml:space="preserve">Vertel het onmiddellijk aan uw arts </w:t>
      </w:r>
      <w:r w:rsidR="005D2AE0" w:rsidRPr="00B453AD">
        <w:rPr>
          <w:noProof/>
          <w:szCs w:val="22"/>
          <w:lang w:val="nl-NL"/>
        </w:rPr>
        <w:t xml:space="preserve">of verpleegkundige </w:t>
      </w:r>
      <w:r w:rsidRPr="00B453AD">
        <w:rPr>
          <w:noProof/>
          <w:szCs w:val="22"/>
          <w:lang w:val="nl-NL"/>
        </w:rPr>
        <w:t>als u denkt dat</w:t>
      </w:r>
      <w:r w:rsidR="008F08B5" w:rsidRPr="00B453AD">
        <w:rPr>
          <w:noProof/>
          <w:szCs w:val="22"/>
          <w:lang w:val="nl-NL"/>
        </w:rPr>
        <w:t xml:space="preserve"> er</w:t>
      </w:r>
      <w:r w:rsidRPr="00B453AD">
        <w:rPr>
          <w:noProof/>
          <w:szCs w:val="22"/>
          <w:lang w:val="nl-NL"/>
        </w:rPr>
        <w:t xml:space="preserve"> te veel </w:t>
      </w:r>
      <w:r w:rsidR="003A2C23" w:rsidRPr="00B453AD">
        <w:rPr>
          <w:noProof/>
          <w:szCs w:val="22"/>
          <w:lang w:val="nl-NL"/>
        </w:rPr>
        <w:t xml:space="preserve">van dit middel </w:t>
      </w:r>
      <w:r w:rsidR="008F08B5" w:rsidRPr="00B453AD">
        <w:rPr>
          <w:noProof/>
          <w:szCs w:val="22"/>
          <w:lang w:val="nl-NL"/>
        </w:rPr>
        <w:t>is</w:t>
      </w:r>
      <w:r w:rsidRPr="00B453AD">
        <w:rPr>
          <w:noProof/>
          <w:szCs w:val="22"/>
          <w:lang w:val="nl-NL"/>
        </w:rPr>
        <w:t xml:space="preserve"> geïnjecteerd.</w:t>
      </w:r>
      <w:r w:rsidR="005D2AE0" w:rsidRPr="00B453AD">
        <w:rPr>
          <w:noProof/>
          <w:szCs w:val="22"/>
          <w:lang w:val="nl-NL"/>
        </w:rPr>
        <w:t xml:space="preserve"> Het is niet waarschijnlijk dat u bijwerkingen krijgt van een overdosis </w:t>
      </w:r>
      <w:r w:rsidR="00810255" w:rsidRPr="00B453AD">
        <w:rPr>
          <w:noProof/>
          <w:szCs w:val="22"/>
          <w:lang w:val="nl-NL"/>
        </w:rPr>
        <w:t>van dit middel</w:t>
      </w:r>
      <w:r w:rsidR="005D2AE0" w:rsidRPr="00B453AD">
        <w:rPr>
          <w:noProof/>
          <w:szCs w:val="22"/>
          <w:lang w:val="nl-NL"/>
        </w:rPr>
        <w:t>.</w:t>
      </w:r>
    </w:p>
    <w:p w14:paraId="1F6247C4" w14:textId="77777777" w:rsidR="002573F7" w:rsidRPr="00B453AD" w:rsidRDefault="002573F7" w:rsidP="002238F1">
      <w:pPr>
        <w:pStyle w:val="pil-hsub1"/>
        <w:spacing w:before="0" w:after="0"/>
        <w:rPr>
          <w:noProof/>
          <w:lang w:val="nl-NL"/>
        </w:rPr>
      </w:pPr>
    </w:p>
    <w:p w14:paraId="1867F50F" w14:textId="77777777" w:rsidR="002573F7" w:rsidRPr="00B453AD" w:rsidRDefault="002573F7" w:rsidP="002238F1">
      <w:pPr>
        <w:pStyle w:val="pil-hsub1"/>
        <w:spacing w:before="0" w:after="0"/>
        <w:rPr>
          <w:noProof/>
          <w:lang w:val="nl-NL"/>
        </w:rPr>
      </w:pPr>
      <w:r w:rsidRPr="00B453AD">
        <w:rPr>
          <w:noProof/>
          <w:lang w:val="nl-NL"/>
        </w:rPr>
        <w:t>Bent u vergeten dit middel te gebruiken?</w:t>
      </w:r>
    </w:p>
    <w:p w14:paraId="67310588" w14:textId="77777777" w:rsidR="00655460" w:rsidRPr="00B453AD" w:rsidRDefault="00655460" w:rsidP="00655460">
      <w:pPr>
        <w:rPr>
          <w:noProof/>
          <w:lang w:val="nl-NL"/>
        </w:rPr>
      </w:pPr>
    </w:p>
    <w:p w14:paraId="46C53E6E" w14:textId="1838EF7D" w:rsidR="00E2355B" w:rsidRPr="00B453AD" w:rsidRDefault="005D2AE0" w:rsidP="00866484">
      <w:pPr>
        <w:pStyle w:val="pil-p1"/>
        <w:rPr>
          <w:noProof/>
          <w:lang w:val="nl-NL"/>
        </w:rPr>
      </w:pPr>
      <w:r w:rsidRPr="00B453AD">
        <w:rPr>
          <w:noProof/>
          <w:szCs w:val="22"/>
          <w:lang w:val="nl-NL"/>
        </w:rPr>
        <w:t xml:space="preserve">Dien de volgende injectie toe zodra u eraan denkt. Als </w:t>
      </w:r>
      <w:r w:rsidR="008F08B5" w:rsidRPr="00B453AD">
        <w:rPr>
          <w:noProof/>
          <w:szCs w:val="22"/>
          <w:lang w:val="nl-NL"/>
        </w:rPr>
        <w:t xml:space="preserve">de volgende injectie </w:t>
      </w:r>
      <w:r w:rsidRPr="00B453AD">
        <w:rPr>
          <w:noProof/>
          <w:szCs w:val="22"/>
          <w:lang w:val="nl-NL"/>
        </w:rPr>
        <w:t xml:space="preserve">binnen een dag </w:t>
      </w:r>
      <w:r w:rsidR="000D437B" w:rsidRPr="00B453AD">
        <w:rPr>
          <w:noProof/>
          <w:szCs w:val="22"/>
          <w:lang w:val="nl-NL"/>
        </w:rPr>
        <w:t>gepland staat</w:t>
      </w:r>
      <w:r w:rsidRPr="00B453AD">
        <w:rPr>
          <w:noProof/>
          <w:szCs w:val="22"/>
          <w:lang w:val="nl-NL"/>
        </w:rPr>
        <w:t>, sla de gemiste injectie dan over en ga verder volgens uw normale schema.</w:t>
      </w:r>
      <w:r w:rsidR="009A30C1" w:rsidRPr="00B453AD">
        <w:rPr>
          <w:noProof/>
          <w:szCs w:val="22"/>
          <w:lang w:val="nl-NL"/>
        </w:rPr>
        <w:t xml:space="preserve"> </w:t>
      </w:r>
      <w:r w:rsidR="00DE124C" w:rsidRPr="00B453AD">
        <w:rPr>
          <w:noProof/>
          <w:szCs w:val="22"/>
          <w:lang w:val="nl-NL"/>
        </w:rPr>
        <w:t xml:space="preserve">Neem </w:t>
      </w:r>
      <w:r w:rsidR="00436CE2" w:rsidRPr="00B453AD">
        <w:rPr>
          <w:noProof/>
          <w:szCs w:val="22"/>
          <w:lang w:val="nl-NL"/>
        </w:rPr>
        <w:t>geen dubbele dosis</w:t>
      </w:r>
      <w:r w:rsidR="00015F16" w:rsidRPr="00B453AD">
        <w:rPr>
          <w:noProof/>
          <w:szCs w:val="22"/>
          <w:lang w:val="nl-NL"/>
        </w:rPr>
        <w:t xml:space="preserve"> </w:t>
      </w:r>
      <w:r w:rsidR="003D1DC6" w:rsidRPr="00B453AD">
        <w:rPr>
          <w:noProof/>
          <w:szCs w:val="22"/>
          <w:lang w:val="nl-NL"/>
        </w:rPr>
        <w:t xml:space="preserve">om </w:t>
      </w:r>
      <w:r w:rsidR="00015F16" w:rsidRPr="00B453AD">
        <w:rPr>
          <w:noProof/>
          <w:szCs w:val="22"/>
          <w:lang w:val="nl-NL"/>
        </w:rPr>
        <w:t>een vergeten dosis</w:t>
      </w:r>
      <w:r w:rsidR="003D1DC6" w:rsidRPr="00B453AD">
        <w:rPr>
          <w:noProof/>
          <w:szCs w:val="22"/>
          <w:lang w:val="nl-NL"/>
        </w:rPr>
        <w:t xml:space="preserve"> in te halen</w:t>
      </w:r>
      <w:r w:rsidR="00436CE2" w:rsidRPr="00B453AD">
        <w:rPr>
          <w:noProof/>
          <w:szCs w:val="22"/>
          <w:lang w:val="nl-NL"/>
        </w:rPr>
        <w:t>.</w:t>
      </w:r>
      <w:r w:rsidR="00E82C13" w:rsidRPr="00B453AD" w:rsidDel="00E82C13">
        <w:rPr>
          <w:noProof/>
          <w:szCs w:val="22"/>
          <w:lang w:val="nl-NL"/>
        </w:rPr>
        <w:t xml:space="preserve"> </w:t>
      </w:r>
    </w:p>
    <w:p w14:paraId="17F8CEB1" w14:textId="77777777" w:rsidR="002573F7" w:rsidRPr="00B453AD" w:rsidRDefault="002573F7" w:rsidP="002238F1">
      <w:pPr>
        <w:pStyle w:val="pil-p2"/>
        <w:spacing w:before="0"/>
        <w:rPr>
          <w:noProof/>
          <w:lang w:val="nl-NL"/>
        </w:rPr>
      </w:pPr>
    </w:p>
    <w:p w14:paraId="3F1E0FC7" w14:textId="77777777" w:rsidR="002573F7" w:rsidRPr="00B453AD" w:rsidRDefault="002573F7" w:rsidP="002238F1">
      <w:pPr>
        <w:pStyle w:val="pil-p2"/>
        <w:spacing w:before="0"/>
        <w:rPr>
          <w:noProof/>
          <w:lang w:val="nl-NL"/>
        </w:rPr>
      </w:pPr>
      <w:bookmarkStart w:id="11" w:name="OLE_LINK2"/>
      <w:r w:rsidRPr="00B453AD">
        <w:rPr>
          <w:noProof/>
          <w:lang w:val="nl-NL"/>
        </w:rPr>
        <w:t>Heeft u nog andere vragen over het gebruik van dit geneesmiddel? Neem dan contact op met uw arts, verpleegkundige of apotheker.</w:t>
      </w:r>
    </w:p>
    <w:p w14:paraId="7F5016F6" w14:textId="77777777" w:rsidR="002573F7" w:rsidRPr="00B453AD" w:rsidRDefault="002573F7" w:rsidP="00655460">
      <w:pPr>
        <w:pStyle w:val="pil-h1"/>
        <w:numPr>
          <w:ilvl w:val="0"/>
          <w:numId w:val="0"/>
        </w:numPr>
        <w:spacing w:before="0" w:after="0"/>
        <w:ind w:left="360"/>
        <w:rPr>
          <w:rFonts w:ascii="Times New Roman" w:hAnsi="Times New Roman"/>
          <w:noProof/>
          <w:lang w:val="nl-NL"/>
        </w:rPr>
      </w:pPr>
    </w:p>
    <w:p w14:paraId="3E8DDB1F" w14:textId="77777777" w:rsidR="002573F7" w:rsidRPr="00B453AD" w:rsidRDefault="002573F7" w:rsidP="00655460">
      <w:pPr>
        <w:pStyle w:val="pil-h1"/>
        <w:numPr>
          <w:ilvl w:val="0"/>
          <w:numId w:val="0"/>
        </w:numPr>
        <w:spacing w:before="0" w:after="0"/>
        <w:ind w:left="360"/>
        <w:rPr>
          <w:rFonts w:ascii="Times New Roman" w:hAnsi="Times New Roman"/>
          <w:noProof/>
          <w:lang w:val="nl-NL"/>
        </w:rPr>
      </w:pPr>
    </w:p>
    <w:bookmarkEnd w:id="11"/>
    <w:p w14:paraId="631C028F" w14:textId="77777777" w:rsidR="002573F7" w:rsidRPr="00B453AD" w:rsidRDefault="00655460" w:rsidP="00655460">
      <w:pPr>
        <w:pStyle w:val="pil-h1"/>
        <w:numPr>
          <w:ilvl w:val="0"/>
          <w:numId w:val="0"/>
        </w:numPr>
        <w:spacing w:before="0" w:after="0"/>
        <w:ind w:left="567" w:hanging="567"/>
        <w:rPr>
          <w:rFonts w:ascii="Times New Roman" w:hAnsi="Times New Roman"/>
          <w:noProof/>
          <w:lang w:val="nl-NL"/>
        </w:rPr>
      </w:pPr>
      <w:r w:rsidRPr="00B453AD">
        <w:rPr>
          <w:rFonts w:ascii="Times New Roman" w:hAnsi="Times New Roman"/>
          <w:noProof/>
          <w:lang w:val="nl-NL"/>
        </w:rPr>
        <w:t>4.</w:t>
      </w:r>
      <w:r w:rsidRPr="00B453AD">
        <w:rPr>
          <w:rFonts w:ascii="Times New Roman" w:hAnsi="Times New Roman"/>
          <w:noProof/>
          <w:lang w:val="nl-NL"/>
        </w:rPr>
        <w:tab/>
      </w:r>
      <w:r w:rsidR="002573F7" w:rsidRPr="00B453AD">
        <w:rPr>
          <w:rFonts w:ascii="Times New Roman" w:hAnsi="Times New Roman"/>
          <w:noProof/>
          <w:lang w:val="nl-NL"/>
        </w:rPr>
        <w:t>Mogelijke bijwerkingen</w:t>
      </w:r>
    </w:p>
    <w:p w14:paraId="449B2109" w14:textId="77777777" w:rsidR="00655460" w:rsidRPr="00B453AD" w:rsidRDefault="00655460" w:rsidP="00655460">
      <w:pPr>
        <w:rPr>
          <w:noProof/>
          <w:lang w:val="nl-NL"/>
        </w:rPr>
      </w:pPr>
    </w:p>
    <w:p w14:paraId="0E4F1E21" w14:textId="77777777" w:rsidR="00436CE2" w:rsidRPr="00B453AD" w:rsidRDefault="00436CE2" w:rsidP="002238F1">
      <w:pPr>
        <w:pStyle w:val="pil-p1"/>
        <w:rPr>
          <w:noProof/>
          <w:szCs w:val="22"/>
          <w:lang w:val="nl-NL"/>
        </w:rPr>
      </w:pPr>
      <w:r w:rsidRPr="00B453AD">
        <w:rPr>
          <w:noProof/>
          <w:szCs w:val="22"/>
          <w:lang w:val="nl-NL"/>
        </w:rPr>
        <w:t xml:space="preserve">Zoals </w:t>
      </w:r>
      <w:r w:rsidR="005D2AE0" w:rsidRPr="00B453AD">
        <w:rPr>
          <w:noProof/>
          <w:szCs w:val="22"/>
          <w:lang w:val="nl-NL"/>
        </w:rPr>
        <w:t xml:space="preserve">elk </w:t>
      </w:r>
      <w:r w:rsidRPr="00B453AD">
        <w:rPr>
          <w:noProof/>
          <w:szCs w:val="22"/>
          <w:lang w:val="nl-NL"/>
        </w:rPr>
        <w:t xml:space="preserve">geneesmiddel kan </w:t>
      </w:r>
      <w:r w:rsidR="005D2AE0" w:rsidRPr="00B453AD">
        <w:rPr>
          <w:noProof/>
          <w:szCs w:val="22"/>
          <w:lang w:val="nl-NL"/>
        </w:rPr>
        <w:t>ook dit geneesmiddel</w:t>
      </w:r>
      <w:r w:rsidRPr="00B453AD">
        <w:rPr>
          <w:noProof/>
          <w:szCs w:val="22"/>
          <w:lang w:val="nl-NL"/>
        </w:rPr>
        <w:t xml:space="preserve"> bijwerkingen </w:t>
      </w:r>
      <w:r w:rsidR="005D2AE0" w:rsidRPr="00B453AD">
        <w:rPr>
          <w:noProof/>
          <w:szCs w:val="22"/>
          <w:lang w:val="nl-NL"/>
        </w:rPr>
        <w:t>hebben</w:t>
      </w:r>
      <w:r w:rsidRPr="00B453AD">
        <w:rPr>
          <w:noProof/>
          <w:szCs w:val="22"/>
          <w:lang w:val="nl-NL"/>
        </w:rPr>
        <w:t xml:space="preserve">, </w:t>
      </w:r>
      <w:r w:rsidR="005D2AE0" w:rsidRPr="00B453AD">
        <w:rPr>
          <w:noProof/>
          <w:szCs w:val="22"/>
          <w:lang w:val="nl-NL"/>
        </w:rPr>
        <w:t>al krijgt</w:t>
      </w:r>
      <w:r w:rsidRPr="00B453AD">
        <w:rPr>
          <w:noProof/>
          <w:szCs w:val="22"/>
          <w:lang w:val="nl-NL"/>
        </w:rPr>
        <w:t xml:space="preserve"> niet iedereen </w:t>
      </w:r>
      <w:r w:rsidR="005D2AE0" w:rsidRPr="00B453AD">
        <w:rPr>
          <w:noProof/>
          <w:szCs w:val="22"/>
          <w:lang w:val="nl-NL"/>
        </w:rPr>
        <w:t>daarmee te maken</w:t>
      </w:r>
      <w:r w:rsidRPr="00B453AD">
        <w:rPr>
          <w:noProof/>
          <w:szCs w:val="22"/>
          <w:lang w:val="nl-NL"/>
        </w:rPr>
        <w:t>.</w:t>
      </w:r>
    </w:p>
    <w:p w14:paraId="0C4392E3" w14:textId="77777777" w:rsidR="002573F7" w:rsidRPr="00B453AD" w:rsidRDefault="002573F7" w:rsidP="002238F1">
      <w:pPr>
        <w:pStyle w:val="pil-p2"/>
        <w:spacing w:before="0"/>
        <w:rPr>
          <w:b/>
          <w:noProof/>
          <w:lang w:val="nl-NL"/>
        </w:rPr>
      </w:pPr>
    </w:p>
    <w:p w14:paraId="1766B91A" w14:textId="77777777" w:rsidR="002573F7" w:rsidRPr="00B453AD" w:rsidRDefault="002573F7" w:rsidP="002238F1">
      <w:pPr>
        <w:pStyle w:val="pil-p2"/>
        <w:spacing w:before="0"/>
        <w:rPr>
          <w:noProof/>
          <w:lang w:val="nl-NL"/>
        </w:rPr>
      </w:pPr>
      <w:r w:rsidRPr="00B453AD">
        <w:rPr>
          <w:b/>
          <w:noProof/>
          <w:lang w:val="nl-NL"/>
        </w:rPr>
        <w:t>Vertel het uw arts of verpleegkundige onmiddellijk</w:t>
      </w:r>
      <w:r w:rsidRPr="00B453AD">
        <w:rPr>
          <w:noProof/>
          <w:lang w:val="nl-NL"/>
        </w:rPr>
        <w:t xml:space="preserve"> als u een van de volgende tekenen bij uzelf bemerkt.</w:t>
      </w:r>
    </w:p>
    <w:p w14:paraId="5AD7DB7B" w14:textId="77777777" w:rsidR="00F0200E" w:rsidRPr="00B453AD" w:rsidRDefault="00F0200E" w:rsidP="00F0200E">
      <w:pPr>
        <w:rPr>
          <w:noProof/>
          <w:lang w:val="nl-NL"/>
        </w:rPr>
      </w:pPr>
    </w:p>
    <w:p w14:paraId="260BF100" w14:textId="0113F09C" w:rsidR="00F0200E" w:rsidRPr="00B453AD" w:rsidRDefault="00F0200E" w:rsidP="00AC4BB0">
      <w:pPr>
        <w:rPr>
          <w:noProof/>
          <w:lang w:val="nl-NL"/>
        </w:rPr>
      </w:pPr>
      <w:r w:rsidRPr="00B453AD">
        <w:rPr>
          <w:noProof/>
          <w:spacing w:val="-1"/>
          <w:lang w:val="nl-NL"/>
        </w:rPr>
        <w:t xml:space="preserve">Er </w:t>
      </w:r>
      <w:r w:rsidRPr="00B453AD">
        <w:rPr>
          <w:noProof/>
          <w:lang w:val="nl-NL"/>
        </w:rPr>
        <w:t>zijn</w:t>
      </w:r>
      <w:r w:rsidRPr="00B453AD">
        <w:rPr>
          <w:noProof/>
          <w:spacing w:val="-3"/>
          <w:lang w:val="nl-NL"/>
        </w:rPr>
        <w:t xml:space="preserve"> </w:t>
      </w:r>
      <w:r w:rsidRPr="00B453AD">
        <w:rPr>
          <w:noProof/>
          <w:lang w:val="nl-NL"/>
        </w:rPr>
        <w:t>ernstige</w:t>
      </w:r>
      <w:r w:rsidRPr="00B453AD">
        <w:rPr>
          <w:noProof/>
          <w:spacing w:val="-1"/>
          <w:lang w:val="nl-NL"/>
        </w:rPr>
        <w:t xml:space="preserve"> bijwerkingen</w:t>
      </w:r>
      <w:r w:rsidRPr="00B453AD">
        <w:rPr>
          <w:noProof/>
          <w:spacing w:val="-3"/>
          <w:lang w:val="nl-NL"/>
        </w:rPr>
        <w:t xml:space="preserve"> </w:t>
      </w:r>
      <w:r w:rsidRPr="00B453AD">
        <w:rPr>
          <w:noProof/>
          <w:spacing w:val="-1"/>
          <w:lang w:val="nl-NL"/>
        </w:rPr>
        <w:t>van</w:t>
      </w:r>
      <w:r w:rsidRPr="00B453AD">
        <w:rPr>
          <w:noProof/>
          <w:lang w:val="nl-NL"/>
        </w:rPr>
        <w:t xml:space="preserve"> de</w:t>
      </w:r>
      <w:r w:rsidRPr="00B453AD">
        <w:rPr>
          <w:noProof/>
          <w:spacing w:val="-1"/>
          <w:lang w:val="nl-NL"/>
        </w:rPr>
        <w:t xml:space="preserve"> huid</w:t>
      </w:r>
      <w:r w:rsidR="00F23F89" w:rsidRPr="00B453AD">
        <w:rPr>
          <w:noProof/>
          <w:spacing w:val="-1"/>
          <w:lang w:val="nl-NL"/>
        </w:rPr>
        <w:t>,</w:t>
      </w:r>
      <w:r w:rsidRPr="00B453AD">
        <w:rPr>
          <w:noProof/>
          <w:spacing w:val="2"/>
          <w:lang w:val="nl-NL"/>
        </w:rPr>
        <w:t xml:space="preserve"> </w:t>
      </w:r>
      <w:r w:rsidR="00F23F89" w:rsidRPr="00B453AD">
        <w:rPr>
          <w:noProof/>
          <w:lang w:val="nl-NL"/>
        </w:rPr>
        <w:t>waaronder</w:t>
      </w:r>
      <w:r w:rsidRPr="00B453AD">
        <w:rPr>
          <w:noProof/>
          <w:spacing w:val="-2"/>
          <w:lang w:val="nl-NL"/>
        </w:rPr>
        <w:t xml:space="preserve"> </w:t>
      </w:r>
      <w:r w:rsidRPr="00B453AD">
        <w:rPr>
          <w:noProof/>
          <w:spacing w:val="-1"/>
          <w:lang w:val="nl-NL"/>
        </w:rPr>
        <w:t xml:space="preserve">Stevens-Johnson-syndroom </w:t>
      </w:r>
      <w:r w:rsidRPr="00B453AD">
        <w:rPr>
          <w:noProof/>
          <w:lang w:val="nl-NL"/>
        </w:rPr>
        <w:t>en</w:t>
      </w:r>
      <w:r w:rsidRPr="00B453AD">
        <w:rPr>
          <w:noProof/>
          <w:spacing w:val="-3"/>
          <w:lang w:val="nl-NL"/>
        </w:rPr>
        <w:t xml:space="preserve"> </w:t>
      </w:r>
      <w:r w:rsidRPr="00B453AD">
        <w:rPr>
          <w:noProof/>
          <w:spacing w:val="-1"/>
          <w:lang w:val="nl-NL"/>
        </w:rPr>
        <w:t>toxische epidermale</w:t>
      </w:r>
      <w:r w:rsidRPr="00B453AD">
        <w:rPr>
          <w:noProof/>
          <w:lang w:val="nl-NL"/>
        </w:rPr>
        <w:t xml:space="preserve"> </w:t>
      </w:r>
      <w:r w:rsidRPr="00B453AD">
        <w:rPr>
          <w:noProof/>
          <w:spacing w:val="-1"/>
          <w:lang w:val="nl-NL"/>
        </w:rPr>
        <w:t>necrolyse</w:t>
      </w:r>
      <w:r w:rsidR="00B145D9" w:rsidRPr="00B453AD">
        <w:rPr>
          <w:noProof/>
          <w:spacing w:val="-1"/>
          <w:lang w:val="nl-NL"/>
        </w:rPr>
        <w:t>,</w:t>
      </w:r>
      <w:r w:rsidRPr="00B453AD">
        <w:rPr>
          <w:noProof/>
          <w:spacing w:val="-1"/>
          <w:lang w:val="nl-NL"/>
        </w:rPr>
        <w:t xml:space="preserve"> gemeld </w:t>
      </w:r>
      <w:r w:rsidRPr="00B453AD">
        <w:rPr>
          <w:noProof/>
          <w:lang w:val="nl-NL"/>
        </w:rPr>
        <w:t>in</w:t>
      </w:r>
      <w:r w:rsidRPr="00B453AD">
        <w:rPr>
          <w:noProof/>
          <w:spacing w:val="-3"/>
          <w:lang w:val="nl-NL"/>
        </w:rPr>
        <w:t xml:space="preserve"> </w:t>
      </w:r>
      <w:r w:rsidRPr="00B453AD">
        <w:rPr>
          <w:noProof/>
          <w:spacing w:val="-1"/>
          <w:lang w:val="nl-NL"/>
        </w:rPr>
        <w:t xml:space="preserve">verband </w:t>
      </w:r>
      <w:r w:rsidRPr="00B453AD">
        <w:rPr>
          <w:noProof/>
          <w:lang w:val="nl-NL"/>
        </w:rPr>
        <w:t>met</w:t>
      </w:r>
      <w:r w:rsidRPr="00B453AD">
        <w:rPr>
          <w:noProof/>
          <w:spacing w:val="-1"/>
          <w:lang w:val="nl-NL"/>
        </w:rPr>
        <w:t xml:space="preserve"> epoëtinebehandeling.</w:t>
      </w:r>
      <w:r w:rsidRPr="00B453AD">
        <w:rPr>
          <w:noProof/>
          <w:spacing w:val="-3"/>
          <w:lang w:val="nl-NL"/>
        </w:rPr>
        <w:t xml:space="preserve"> </w:t>
      </w:r>
      <w:r w:rsidRPr="00B453AD">
        <w:rPr>
          <w:noProof/>
          <w:spacing w:val="-1"/>
          <w:lang w:val="nl-NL"/>
        </w:rPr>
        <w:t>Deze kunnen</w:t>
      </w:r>
      <w:r w:rsidRPr="00B453AD">
        <w:rPr>
          <w:noProof/>
          <w:spacing w:val="-3"/>
          <w:lang w:val="nl-NL"/>
        </w:rPr>
        <w:t xml:space="preserve"> </w:t>
      </w:r>
      <w:r w:rsidRPr="00B453AD">
        <w:rPr>
          <w:noProof/>
          <w:spacing w:val="-1"/>
          <w:lang w:val="nl-NL"/>
        </w:rPr>
        <w:t>verschijnen</w:t>
      </w:r>
      <w:r w:rsidRPr="00B453AD">
        <w:rPr>
          <w:noProof/>
          <w:spacing w:val="-3"/>
          <w:lang w:val="nl-NL"/>
        </w:rPr>
        <w:t xml:space="preserve"> </w:t>
      </w:r>
      <w:r w:rsidRPr="00B453AD">
        <w:rPr>
          <w:noProof/>
          <w:lang w:val="nl-NL"/>
        </w:rPr>
        <w:t>als</w:t>
      </w:r>
      <w:r w:rsidRPr="00B453AD">
        <w:rPr>
          <w:noProof/>
          <w:spacing w:val="-2"/>
          <w:lang w:val="nl-NL"/>
        </w:rPr>
        <w:t xml:space="preserve"> </w:t>
      </w:r>
      <w:r w:rsidRPr="00B453AD">
        <w:rPr>
          <w:noProof/>
          <w:lang w:val="nl-NL"/>
        </w:rPr>
        <w:t>rode</w:t>
      </w:r>
      <w:r w:rsidRPr="00B453AD">
        <w:rPr>
          <w:noProof/>
          <w:spacing w:val="79"/>
          <w:lang w:val="nl-NL"/>
        </w:rPr>
        <w:t xml:space="preserve"> </w:t>
      </w:r>
      <w:r w:rsidRPr="00B453AD">
        <w:rPr>
          <w:noProof/>
          <w:spacing w:val="-1"/>
          <w:lang w:val="nl-NL"/>
        </w:rPr>
        <w:t>schietschijfachtige vlekken</w:t>
      </w:r>
      <w:r w:rsidRPr="00B453AD">
        <w:rPr>
          <w:noProof/>
          <w:spacing w:val="-3"/>
          <w:lang w:val="nl-NL"/>
        </w:rPr>
        <w:t xml:space="preserve"> </w:t>
      </w:r>
      <w:r w:rsidRPr="00B453AD">
        <w:rPr>
          <w:noProof/>
          <w:lang w:val="nl-NL"/>
        </w:rPr>
        <w:t>of</w:t>
      </w:r>
      <w:r w:rsidRPr="00B453AD">
        <w:rPr>
          <w:noProof/>
          <w:spacing w:val="-2"/>
          <w:lang w:val="nl-NL"/>
        </w:rPr>
        <w:t xml:space="preserve"> </w:t>
      </w:r>
      <w:r w:rsidRPr="00B453AD">
        <w:rPr>
          <w:noProof/>
          <w:spacing w:val="-1"/>
          <w:lang w:val="nl-NL"/>
        </w:rPr>
        <w:t>ronde plekken,</w:t>
      </w:r>
      <w:r w:rsidRPr="00B453AD">
        <w:rPr>
          <w:noProof/>
          <w:spacing w:val="-2"/>
          <w:lang w:val="nl-NL"/>
        </w:rPr>
        <w:t xml:space="preserve"> </w:t>
      </w:r>
      <w:r w:rsidRPr="00B453AD">
        <w:rPr>
          <w:noProof/>
          <w:lang w:val="nl-NL"/>
        </w:rPr>
        <w:t>vaak</w:t>
      </w:r>
      <w:r w:rsidRPr="00B453AD">
        <w:rPr>
          <w:noProof/>
          <w:spacing w:val="-2"/>
          <w:lang w:val="nl-NL"/>
        </w:rPr>
        <w:t xml:space="preserve"> </w:t>
      </w:r>
      <w:r w:rsidRPr="00B453AD">
        <w:rPr>
          <w:noProof/>
          <w:lang w:val="nl-NL"/>
        </w:rPr>
        <w:t>met</w:t>
      </w:r>
      <w:r w:rsidRPr="00B453AD">
        <w:rPr>
          <w:noProof/>
          <w:spacing w:val="-1"/>
          <w:lang w:val="nl-NL"/>
        </w:rPr>
        <w:t xml:space="preserve"> blaren</w:t>
      </w:r>
      <w:r w:rsidRPr="00B453AD">
        <w:rPr>
          <w:noProof/>
          <w:spacing w:val="-3"/>
          <w:lang w:val="nl-NL"/>
        </w:rPr>
        <w:t xml:space="preserve"> </w:t>
      </w:r>
      <w:r w:rsidRPr="00B453AD">
        <w:rPr>
          <w:noProof/>
          <w:lang w:val="nl-NL"/>
        </w:rPr>
        <w:t>in</w:t>
      </w:r>
      <w:r w:rsidRPr="00B453AD">
        <w:rPr>
          <w:noProof/>
          <w:spacing w:val="-3"/>
          <w:lang w:val="nl-NL"/>
        </w:rPr>
        <w:t xml:space="preserve"> </w:t>
      </w:r>
      <w:r w:rsidRPr="00B453AD">
        <w:rPr>
          <w:noProof/>
          <w:spacing w:val="-1"/>
          <w:lang w:val="nl-NL"/>
        </w:rPr>
        <w:t xml:space="preserve">het </w:t>
      </w:r>
      <w:r w:rsidRPr="00B453AD">
        <w:rPr>
          <w:noProof/>
          <w:lang w:val="nl-NL"/>
        </w:rPr>
        <w:t>midden</w:t>
      </w:r>
      <w:r w:rsidRPr="00B453AD">
        <w:rPr>
          <w:noProof/>
          <w:spacing w:val="-3"/>
          <w:lang w:val="nl-NL"/>
        </w:rPr>
        <w:t xml:space="preserve"> </w:t>
      </w:r>
      <w:r w:rsidRPr="00B453AD">
        <w:rPr>
          <w:noProof/>
          <w:lang w:val="nl-NL"/>
        </w:rPr>
        <w:t>op</w:t>
      </w:r>
      <w:r w:rsidRPr="00B453AD">
        <w:rPr>
          <w:noProof/>
          <w:spacing w:val="-3"/>
          <w:lang w:val="nl-NL"/>
        </w:rPr>
        <w:t xml:space="preserve"> </w:t>
      </w:r>
      <w:r w:rsidRPr="00B453AD">
        <w:rPr>
          <w:noProof/>
          <w:lang w:val="nl-NL"/>
        </w:rPr>
        <w:t>de</w:t>
      </w:r>
      <w:r w:rsidRPr="00B453AD">
        <w:rPr>
          <w:noProof/>
          <w:spacing w:val="-1"/>
          <w:lang w:val="nl-NL"/>
        </w:rPr>
        <w:t xml:space="preserve"> </w:t>
      </w:r>
      <w:r w:rsidRPr="00B453AD">
        <w:rPr>
          <w:noProof/>
          <w:lang w:val="nl-NL"/>
        </w:rPr>
        <w:t>romp,</w:t>
      </w:r>
      <w:r w:rsidRPr="00B453AD">
        <w:rPr>
          <w:noProof/>
          <w:spacing w:val="-3"/>
          <w:lang w:val="nl-NL"/>
        </w:rPr>
        <w:t xml:space="preserve"> </w:t>
      </w:r>
      <w:r w:rsidR="007D266E" w:rsidRPr="00B453AD">
        <w:rPr>
          <w:rStyle w:val="cf01"/>
          <w:rFonts w:ascii="Times New Roman" w:hAnsi="Times New Roman" w:cs="Times New Roman"/>
          <w:sz w:val="22"/>
          <w:szCs w:val="22"/>
          <w:lang w:val="nl-NL"/>
        </w:rPr>
        <w:t>huidafschilfering</w:t>
      </w:r>
      <w:r w:rsidRPr="00B453AD">
        <w:rPr>
          <w:noProof/>
          <w:spacing w:val="-1"/>
          <w:lang w:val="nl-NL"/>
        </w:rPr>
        <w:t>,</w:t>
      </w:r>
      <w:r w:rsidRPr="00B453AD">
        <w:rPr>
          <w:noProof/>
          <w:spacing w:val="-3"/>
          <w:lang w:val="nl-NL"/>
        </w:rPr>
        <w:t xml:space="preserve"> </w:t>
      </w:r>
      <w:r w:rsidRPr="00B453AD">
        <w:rPr>
          <w:noProof/>
          <w:spacing w:val="-1"/>
          <w:lang w:val="nl-NL"/>
        </w:rPr>
        <w:t>blaren</w:t>
      </w:r>
      <w:r w:rsidRPr="00B453AD">
        <w:rPr>
          <w:noProof/>
          <w:spacing w:val="-3"/>
          <w:lang w:val="nl-NL"/>
        </w:rPr>
        <w:t xml:space="preserve"> </w:t>
      </w:r>
      <w:r w:rsidRPr="00B453AD">
        <w:rPr>
          <w:noProof/>
          <w:lang w:val="nl-NL"/>
        </w:rPr>
        <w:t>in</w:t>
      </w:r>
      <w:r w:rsidRPr="00B453AD">
        <w:rPr>
          <w:noProof/>
          <w:spacing w:val="-3"/>
          <w:lang w:val="nl-NL"/>
        </w:rPr>
        <w:t xml:space="preserve"> </w:t>
      </w:r>
      <w:r w:rsidRPr="00B453AD">
        <w:rPr>
          <w:noProof/>
          <w:lang w:val="nl-NL"/>
        </w:rPr>
        <w:t>en</w:t>
      </w:r>
      <w:r w:rsidRPr="00B453AD">
        <w:rPr>
          <w:noProof/>
          <w:spacing w:val="-1"/>
          <w:lang w:val="nl-NL"/>
        </w:rPr>
        <w:t xml:space="preserve"> </w:t>
      </w:r>
      <w:r w:rsidRPr="00B453AD">
        <w:rPr>
          <w:noProof/>
          <w:lang w:val="nl-NL"/>
        </w:rPr>
        <w:t>rond</w:t>
      </w:r>
      <w:r w:rsidRPr="00B453AD">
        <w:rPr>
          <w:noProof/>
          <w:spacing w:val="-1"/>
          <w:lang w:val="nl-NL"/>
        </w:rPr>
        <w:t xml:space="preserve"> </w:t>
      </w:r>
      <w:r w:rsidRPr="00B453AD">
        <w:rPr>
          <w:noProof/>
          <w:lang w:val="nl-NL"/>
        </w:rPr>
        <w:t>de</w:t>
      </w:r>
      <w:r w:rsidRPr="00B453AD">
        <w:rPr>
          <w:noProof/>
          <w:spacing w:val="-1"/>
          <w:lang w:val="nl-NL"/>
        </w:rPr>
        <w:t xml:space="preserve"> mond,</w:t>
      </w:r>
      <w:r w:rsidRPr="00B453AD">
        <w:rPr>
          <w:noProof/>
          <w:spacing w:val="-3"/>
          <w:lang w:val="nl-NL"/>
        </w:rPr>
        <w:t xml:space="preserve"> </w:t>
      </w:r>
      <w:r w:rsidRPr="00B453AD">
        <w:rPr>
          <w:noProof/>
          <w:lang w:val="nl-NL"/>
        </w:rPr>
        <w:t>keel,</w:t>
      </w:r>
      <w:r w:rsidRPr="00B453AD">
        <w:rPr>
          <w:noProof/>
          <w:spacing w:val="-2"/>
          <w:lang w:val="nl-NL"/>
        </w:rPr>
        <w:t xml:space="preserve"> </w:t>
      </w:r>
      <w:r w:rsidRPr="00B453AD">
        <w:rPr>
          <w:noProof/>
          <w:spacing w:val="-1"/>
          <w:lang w:val="nl-NL"/>
        </w:rPr>
        <w:t>neus,</w:t>
      </w:r>
      <w:r w:rsidRPr="00B453AD">
        <w:rPr>
          <w:noProof/>
          <w:spacing w:val="3"/>
          <w:lang w:val="nl-NL"/>
        </w:rPr>
        <w:t xml:space="preserve"> </w:t>
      </w:r>
      <w:r w:rsidRPr="00B453AD">
        <w:rPr>
          <w:noProof/>
          <w:spacing w:val="-1"/>
          <w:lang w:val="nl-NL"/>
        </w:rPr>
        <w:t>geslachtsdelen</w:t>
      </w:r>
      <w:r w:rsidRPr="00B453AD">
        <w:rPr>
          <w:noProof/>
          <w:spacing w:val="-3"/>
          <w:lang w:val="nl-NL"/>
        </w:rPr>
        <w:t xml:space="preserve"> </w:t>
      </w:r>
      <w:r w:rsidRPr="00B453AD">
        <w:rPr>
          <w:noProof/>
          <w:lang w:val="nl-NL"/>
        </w:rPr>
        <w:t>en</w:t>
      </w:r>
      <w:r w:rsidRPr="00B453AD">
        <w:rPr>
          <w:noProof/>
          <w:spacing w:val="-3"/>
          <w:lang w:val="nl-NL"/>
        </w:rPr>
        <w:t xml:space="preserve"> </w:t>
      </w:r>
      <w:r w:rsidRPr="00B453AD">
        <w:rPr>
          <w:noProof/>
          <w:spacing w:val="-1"/>
          <w:lang w:val="nl-NL"/>
        </w:rPr>
        <w:t>ogen.</w:t>
      </w:r>
      <w:r w:rsidRPr="00B453AD">
        <w:rPr>
          <w:noProof/>
          <w:spacing w:val="-2"/>
          <w:lang w:val="nl-NL"/>
        </w:rPr>
        <w:t xml:space="preserve"> </w:t>
      </w:r>
      <w:r w:rsidRPr="00B453AD">
        <w:rPr>
          <w:noProof/>
          <w:lang w:val="nl-NL"/>
        </w:rPr>
        <w:t>Ze</w:t>
      </w:r>
      <w:r w:rsidRPr="00B453AD">
        <w:rPr>
          <w:noProof/>
          <w:spacing w:val="-1"/>
          <w:lang w:val="nl-NL"/>
        </w:rPr>
        <w:t xml:space="preserve"> kunnen voorafgegaan</w:t>
      </w:r>
      <w:r w:rsidRPr="00B453AD">
        <w:rPr>
          <w:noProof/>
          <w:spacing w:val="77"/>
          <w:lang w:val="nl-NL"/>
        </w:rPr>
        <w:t xml:space="preserve"> </w:t>
      </w:r>
      <w:r w:rsidRPr="00B453AD">
        <w:rPr>
          <w:noProof/>
          <w:spacing w:val="-1"/>
          <w:lang w:val="nl-NL"/>
        </w:rPr>
        <w:t>worden</w:t>
      </w:r>
      <w:r w:rsidRPr="00B453AD">
        <w:rPr>
          <w:noProof/>
          <w:spacing w:val="-3"/>
          <w:lang w:val="nl-NL"/>
        </w:rPr>
        <w:t xml:space="preserve"> </w:t>
      </w:r>
      <w:r w:rsidRPr="00B453AD">
        <w:rPr>
          <w:noProof/>
          <w:lang w:val="nl-NL"/>
        </w:rPr>
        <w:t>door</w:t>
      </w:r>
      <w:r w:rsidRPr="00B453AD">
        <w:rPr>
          <w:noProof/>
          <w:spacing w:val="-3"/>
          <w:lang w:val="nl-NL"/>
        </w:rPr>
        <w:t xml:space="preserve"> </w:t>
      </w:r>
      <w:r w:rsidRPr="00B453AD">
        <w:rPr>
          <w:noProof/>
          <w:lang w:val="nl-NL"/>
        </w:rPr>
        <w:t>koorts</w:t>
      </w:r>
      <w:r w:rsidRPr="00B453AD">
        <w:rPr>
          <w:noProof/>
          <w:spacing w:val="-3"/>
          <w:lang w:val="nl-NL"/>
        </w:rPr>
        <w:t xml:space="preserve"> </w:t>
      </w:r>
      <w:r w:rsidRPr="00B453AD">
        <w:rPr>
          <w:noProof/>
          <w:spacing w:val="1"/>
          <w:lang w:val="nl-NL"/>
        </w:rPr>
        <w:t>of</w:t>
      </w:r>
      <w:r w:rsidRPr="00B453AD">
        <w:rPr>
          <w:noProof/>
          <w:spacing w:val="-3"/>
          <w:lang w:val="nl-NL"/>
        </w:rPr>
        <w:t xml:space="preserve"> </w:t>
      </w:r>
      <w:r w:rsidRPr="00B453AD">
        <w:rPr>
          <w:noProof/>
          <w:spacing w:val="-1"/>
          <w:lang w:val="nl-NL"/>
        </w:rPr>
        <w:t>griepachtige symptomen.</w:t>
      </w:r>
      <w:r w:rsidRPr="00B453AD">
        <w:rPr>
          <w:noProof/>
          <w:spacing w:val="-2"/>
          <w:lang w:val="nl-NL"/>
        </w:rPr>
        <w:t xml:space="preserve"> </w:t>
      </w:r>
      <w:r w:rsidRPr="00B453AD">
        <w:rPr>
          <w:noProof/>
          <w:lang w:val="nl-NL"/>
        </w:rPr>
        <w:t>Stop</w:t>
      </w:r>
      <w:r w:rsidRPr="00B453AD">
        <w:rPr>
          <w:noProof/>
          <w:spacing w:val="-4"/>
          <w:lang w:val="nl-NL"/>
        </w:rPr>
        <w:t xml:space="preserve"> </w:t>
      </w:r>
      <w:r w:rsidRPr="00B453AD">
        <w:rPr>
          <w:noProof/>
          <w:lang w:val="nl-NL"/>
        </w:rPr>
        <w:t xml:space="preserve">met </w:t>
      </w:r>
      <w:r w:rsidRPr="00B453AD">
        <w:rPr>
          <w:noProof/>
          <w:spacing w:val="-1"/>
          <w:lang w:val="nl-NL"/>
        </w:rPr>
        <w:t>het</w:t>
      </w:r>
      <w:r w:rsidRPr="00B453AD">
        <w:rPr>
          <w:noProof/>
          <w:lang w:val="nl-NL"/>
        </w:rPr>
        <w:t xml:space="preserve"> </w:t>
      </w:r>
      <w:r w:rsidRPr="00B453AD">
        <w:rPr>
          <w:noProof/>
          <w:spacing w:val="-1"/>
          <w:lang w:val="nl-NL"/>
        </w:rPr>
        <w:t>gebruik</w:t>
      </w:r>
      <w:r w:rsidRPr="00B453AD">
        <w:rPr>
          <w:noProof/>
          <w:spacing w:val="-3"/>
          <w:lang w:val="nl-NL"/>
        </w:rPr>
        <w:t xml:space="preserve"> </w:t>
      </w:r>
      <w:r w:rsidRPr="00B453AD">
        <w:rPr>
          <w:noProof/>
          <w:spacing w:val="-1"/>
          <w:lang w:val="nl-NL"/>
        </w:rPr>
        <w:t>van</w:t>
      </w:r>
      <w:r w:rsidRPr="00B453AD">
        <w:rPr>
          <w:noProof/>
          <w:lang w:val="nl-NL"/>
        </w:rPr>
        <w:t xml:space="preserve"> </w:t>
      </w:r>
      <w:r w:rsidRPr="00B453AD">
        <w:rPr>
          <w:noProof/>
          <w:spacing w:val="-1"/>
          <w:lang w:val="nl-NL"/>
        </w:rPr>
        <w:t>dit middel</w:t>
      </w:r>
      <w:r w:rsidRPr="00B453AD">
        <w:rPr>
          <w:noProof/>
          <w:spacing w:val="-2"/>
          <w:lang w:val="nl-NL"/>
        </w:rPr>
        <w:t xml:space="preserve"> </w:t>
      </w:r>
      <w:r w:rsidRPr="00B453AD">
        <w:rPr>
          <w:noProof/>
          <w:lang w:val="nl-NL"/>
        </w:rPr>
        <w:t>als</w:t>
      </w:r>
      <w:r w:rsidRPr="00B453AD">
        <w:rPr>
          <w:noProof/>
          <w:spacing w:val="-2"/>
          <w:lang w:val="nl-NL"/>
        </w:rPr>
        <w:t xml:space="preserve"> </w:t>
      </w:r>
      <w:r w:rsidRPr="00B453AD">
        <w:rPr>
          <w:noProof/>
          <w:spacing w:val="-1"/>
          <w:lang w:val="nl-NL"/>
        </w:rPr>
        <w:t>deze</w:t>
      </w:r>
      <w:r w:rsidRPr="00B453AD">
        <w:rPr>
          <w:noProof/>
          <w:spacing w:val="81"/>
          <w:lang w:val="nl-NL"/>
        </w:rPr>
        <w:t xml:space="preserve"> </w:t>
      </w:r>
      <w:r w:rsidRPr="00B453AD">
        <w:rPr>
          <w:noProof/>
          <w:lang w:val="nl-NL"/>
        </w:rPr>
        <w:t>symptomen</w:t>
      </w:r>
      <w:r w:rsidRPr="00B453AD">
        <w:rPr>
          <w:noProof/>
          <w:spacing w:val="-3"/>
          <w:lang w:val="nl-NL"/>
        </w:rPr>
        <w:t xml:space="preserve"> </w:t>
      </w:r>
      <w:r w:rsidRPr="00B453AD">
        <w:rPr>
          <w:noProof/>
          <w:lang w:val="nl-NL"/>
        </w:rPr>
        <w:t>bij</w:t>
      </w:r>
      <w:r w:rsidRPr="00B453AD">
        <w:rPr>
          <w:noProof/>
          <w:spacing w:val="-2"/>
          <w:lang w:val="nl-NL"/>
        </w:rPr>
        <w:t xml:space="preserve"> </w:t>
      </w:r>
      <w:r w:rsidRPr="00B453AD">
        <w:rPr>
          <w:noProof/>
          <w:lang w:val="nl-NL"/>
        </w:rPr>
        <w:t>u</w:t>
      </w:r>
      <w:r w:rsidRPr="00B453AD">
        <w:rPr>
          <w:noProof/>
          <w:spacing w:val="-3"/>
          <w:lang w:val="nl-NL"/>
        </w:rPr>
        <w:t xml:space="preserve"> </w:t>
      </w:r>
      <w:r w:rsidRPr="00B453AD">
        <w:rPr>
          <w:noProof/>
          <w:spacing w:val="-1"/>
          <w:lang w:val="nl-NL"/>
        </w:rPr>
        <w:t>optreden</w:t>
      </w:r>
      <w:r w:rsidRPr="00B453AD">
        <w:rPr>
          <w:noProof/>
          <w:spacing w:val="-5"/>
          <w:lang w:val="nl-NL"/>
        </w:rPr>
        <w:t xml:space="preserve"> </w:t>
      </w:r>
      <w:r w:rsidRPr="00B453AD">
        <w:rPr>
          <w:noProof/>
          <w:lang w:val="nl-NL"/>
        </w:rPr>
        <w:t>en</w:t>
      </w:r>
      <w:r w:rsidRPr="00B453AD">
        <w:rPr>
          <w:noProof/>
          <w:spacing w:val="-3"/>
          <w:lang w:val="nl-NL"/>
        </w:rPr>
        <w:t xml:space="preserve"> </w:t>
      </w:r>
      <w:r w:rsidRPr="00B453AD">
        <w:rPr>
          <w:noProof/>
          <w:spacing w:val="-1"/>
          <w:lang w:val="nl-NL"/>
        </w:rPr>
        <w:t xml:space="preserve">neem </w:t>
      </w:r>
      <w:r w:rsidRPr="00B453AD">
        <w:rPr>
          <w:noProof/>
          <w:lang w:val="nl-NL"/>
        </w:rPr>
        <w:t>onmiddellijk</w:t>
      </w:r>
      <w:r w:rsidRPr="00B453AD">
        <w:rPr>
          <w:noProof/>
          <w:spacing w:val="-2"/>
          <w:lang w:val="nl-NL"/>
        </w:rPr>
        <w:t xml:space="preserve"> </w:t>
      </w:r>
      <w:r w:rsidRPr="00B453AD">
        <w:rPr>
          <w:noProof/>
          <w:spacing w:val="-1"/>
          <w:lang w:val="nl-NL"/>
        </w:rPr>
        <w:t>contact</w:t>
      </w:r>
      <w:r w:rsidRPr="00B453AD">
        <w:rPr>
          <w:noProof/>
          <w:lang w:val="nl-NL"/>
        </w:rPr>
        <w:t xml:space="preserve"> </w:t>
      </w:r>
      <w:r w:rsidRPr="00B453AD">
        <w:rPr>
          <w:noProof/>
          <w:spacing w:val="1"/>
          <w:lang w:val="nl-NL"/>
        </w:rPr>
        <w:t>op</w:t>
      </w:r>
      <w:r w:rsidRPr="00B453AD">
        <w:rPr>
          <w:noProof/>
          <w:spacing w:val="-2"/>
          <w:lang w:val="nl-NL"/>
        </w:rPr>
        <w:t xml:space="preserve"> </w:t>
      </w:r>
      <w:r w:rsidRPr="00B453AD">
        <w:rPr>
          <w:noProof/>
          <w:spacing w:val="-1"/>
          <w:lang w:val="nl-NL"/>
        </w:rPr>
        <w:t>met</w:t>
      </w:r>
      <w:r w:rsidRPr="00B453AD">
        <w:rPr>
          <w:noProof/>
          <w:lang w:val="nl-NL"/>
        </w:rPr>
        <w:t xml:space="preserve"> </w:t>
      </w:r>
      <w:r w:rsidRPr="00B453AD">
        <w:rPr>
          <w:noProof/>
          <w:spacing w:val="-1"/>
          <w:lang w:val="nl-NL"/>
        </w:rPr>
        <w:t>uw</w:t>
      </w:r>
      <w:r w:rsidRPr="00B453AD">
        <w:rPr>
          <w:noProof/>
          <w:spacing w:val="-2"/>
          <w:lang w:val="nl-NL"/>
        </w:rPr>
        <w:t xml:space="preserve"> </w:t>
      </w:r>
      <w:r w:rsidRPr="00B453AD">
        <w:rPr>
          <w:noProof/>
          <w:lang w:val="nl-NL"/>
        </w:rPr>
        <w:t>arts</w:t>
      </w:r>
      <w:r w:rsidRPr="00B453AD">
        <w:rPr>
          <w:noProof/>
          <w:spacing w:val="-3"/>
          <w:lang w:val="nl-NL"/>
        </w:rPr>
        <w:t xml:space="preserve"> </w:t>
      </w:r>
      <w:r w:rsidRPr="00B453AD">
        <w:rPr>
          <w:noProof/>
          <w:spacing w:val="1"/>
          <w:lang w:val="nl-NL"/>
        </w:rPr>
        <w:t>of</w:t>
      </w:r>
      <w:r w:rsidRPr="00B453AD">
        <w:rPr>
          <w:noProof/>
          <w:spacing w:val="-3"/>
          <w:lang w:val="nl-NL"/>
        </w:rPr>
        <w:t xml:space="preserve"> </w:t>
      </w:r>
      <w:r w:rsidRPr="00B453AD">
        <w:rPr>
          <w:noProof/>
          <w:lang w:val="nl-NL"/>
        </w:rPr>
        <w:t>roep</w:t>
      </w:r>
      <w:r w:rsidRPr="00B453AD">
        <w:rPr>
          <w:noProof/>
          <w:spacing w:val="-1"/>
          <w:lang w:val="nl-NL"/>
        </w:rPr>
        <w:t xml:space="preserve"> direct</w:t>
      </w:r>
      <w:r w:rsidRPr="00B453AD">
        <w:rPr>
          <w:noProof/>
          <w:lang w:val="nl-NL"/>
        </w:rPr>
        <w:t xml:space="preserve"> </w:t>
      </w:r>
      <w:r w:rsidRPr="00B453AD">
        <w:rPr>
          <w:noProof/>
          <w:spacing w:val="-1"/>
          <w:lang w:val="nl-NL"/>
        </w:rPr>
        <w:t>medische hulp</w:t>
      </w:r>
      <w:r w:rsidRPr="00B453AD">
        <w:rPr>
          <w:noProof/>
          <w:lang w:val="nl-NL"/>
        </w:rPr>
        <w:t xml:space="preserve"> </w:t>
      </w:r>
      <w:r w:rsidRPr="00B453AD">
        <w:rPr>
          <w:noProof/>
          <w:spacing w:val="-1"/>
          <w:lang w:val="nl-NL"/>
        </w:rPr>
        <w:t>in.</w:t>
      </w:r>
      <w:r w:rsidRPr="00B453AD">
        <w:rPr>
          <w:noProof/>
          <w:spacing w:val="-2"/>
          <w:lang w:val="nl-NL"/>
        </w:rPr>
        <w:t xml:space="preserve"> </w:t>
      </w:r>
      <w:r w:rsidRPr="00B453AD">
        <w:rPr>
          <w:noProof/>
          <w:lang w:val="nl-NL"/>
        </w:rPr>
        <w:t>Zie</w:t>
      </w:r>
      <w:r w:rsidRPr="00B453AD">
        <w:rPr>
          <w:noProof/>
          <w:spacing w:val="-2"/>
          <w:lang w:val="nl-NL"/>
        </w:rPr>
        <w:t xml:space="preserve"> </w:t>
      </w:r>
      <w:r w:rsidRPr="00B453AD">
        <w:rPr>
          <w:noProof/>
          <w:spacing w:val="1"/>
          <w:lang w:val="nl-NL"/>
        </w:rPr>
        <w:t>ook</w:t>
      </w:r>
      <w:r w:rsidRPr="00B453AD">
        <w:rPr>
          <w:noProof/>
          <w:spacing w:val="-3"/>
          <w:lang w:val="nl-NL"/>
        </w:rPr>
        <w:t xml:space="preserve"> </w:t>
      </w:r>
      <w:r w:rsidRPr="00B453AD">
        <w:rPr>
          <w:noProof/>
          <w:spacing w:val="-1"/>
          <w:lang w:val="nl-NL"/>
        </w:rPr>
        <w:t>rubriek</w:t>
      </w:r>
      <w:r w:rsidRPr="00B453AD">
        <w:rPr>
          <w:noProof/>
          <w:spacing w:val="-2"/>
          <w:lang w:val="nl-NL"/>
        </w:rPr>
        <w:t> </w:t>
      </w:r>
      <w:r w:rsidRPr="00B453AD">
        <w:rPr>
          <w:noProof/>
          <w:lang w:val="nl-NL"/>
        </w:rPr>
        <w:t>2.</w:t>
      </w:r>
    </w:p>
    <w:p w14:paraId="33295562" w14:textId="77777777" w:rsidR="002573F7" w:rsidRPr="00B453AD" w:rsidRDefault="002573F7" w:rsidP="002238F1">
      <w:pPr>
        <w:pStyle w:val="pil-hsub8"/>
        <w:spacing w:before="0"/>
        <w:rPr>
          <w:noProof/>
          <w:lang w:val="nl-NL"/>
        </w:rPr>
      </w:pPr>
    </w:p>
    <w:p w14:paraId="53BD55E9" w14:textId="77777777" w:rsidR="002573F7" w:rsidRPr="00B453AD" w:rsidRDefault="002573F7" w:rsidP="002238F1">
      <w:pPr>
        <w:pStyle w:val="pil-hsub8"/>
        <w:spacing w:before="0"/>
        <w:rPr>
          <w:noProof/>
          <w:lang w:val="nl-NL"/>
        </w:rPr>
      </w:pPr>
      <w:r w:rsidRPr="00B453AD">
        <w:rPr>
          <w:noProof/>
          <w:lang w:val="nl-NL"/>
        </w:rPr>
        <w:t>Zeer vaak voorkomende bijwerkingen</w:t>
      </w:r>
    </w:p>
    <w:p w14:paraId="2195A629" w14:textId="77777777" w:rsidR="00CA4CE0" w:rsidRPr="00B453AD" w:rsidRDefault="00CA4CE0" w:rsidP="002238F1">
      <w:pPr>
        <w:pStyle w:val="pil-p1"/>
        <w:rPr>
          <w:noProof/>
          <w:szCs w:val="22"/>
          <w:lang w:val="nl-NL"/>
        </w:rPr>
      </w:pPr>
      <w:r w:rsidRPr="00B453AD">
        <w:rPr>
          <w:noProof/>
          <w:szCs w:val="22"/>
          <w:lang w:val="nl-NL"/>
        </w:rPr>
        <w:t xml:space="preserve">Deze </w:t>
      </w:r>
      <w:r w:rsidR="00C70B9D" w:rsidRPr="00B453AD">
        <w:rPr>
          <w:noProof/>
          <w:szCs w:val="22"/>
          <w:lang w:val="nl-NL"/>
        </w:rPr>
        <w:t xml:space="preserve">komen voor </w:t>
      </w:r>
      <w:r w:rsidRPr="00B453AD">
        <w:rPr>
          <w:noProof/>
          <w:szCs w:val="22"/>
          <w:lang w:val="nl-NL"/>
        </w:rPr>
        <w:t xml:space="preserve">bij meer dan 1 op </w:t>
      </w:r>
      <w:r w:rsidR="00261CF9" w:rsidRPr="00B453AD">
        <w:rPr>
          <w:noProof/>
          <w:szCs w:val="22"/>
          <w:lang w:val="nl-NL"/>
        </w:rPr>
        <w:t xml:space="preserve">de </w:t>
      </w:r>
      <w:r w:rsidRPr="00B453AD">
        <w:rPr>
          <w:noProof/>
          <w:szCs w:val="22"/>
          <w:lang w:val="nl-NL"/>
        </w:rPr>
        <w:t>10 gebruikers</w:t>
      </w:r>
      <w:r w:rsidR="00EC0DA4" w:rsidRPr="00B453AD">
        <w:rPr>
          <w:noProof/>
          <w:szCs w:val="22"/>
          <w:lang w:val="nl-NL"/>
        </w:rPr>
        <w:t>.</w:t>
      </w:r>
    </w:p>
    <w:p w14:paraId="0514368F" w14:textId="77777777" w:rsidR="002573F7" w:rsidRPr="00B453AD" w:rsidRDefault="002573F7" w:rsidP="00655460">
      <w:pPr>
        <w:pStyle w:val="pil-p1"/>
        <w:rPr>
          <w:b/>
          <w:noProof/>
          <w:szCs w:val="22"/>
          <w:lang w:val="nl-NL"/>
        </w:rPr>
      </w:pPr>
    </w:p>
    <w:p w14:paraId="737DC03F" w14:textId="77777777" w:rsidR="002573F7" w:rsidRPr="00B453AD" w:rsidRDefault="002573F7" w:rsidP="00655460">
      <w:pPr>
        <w:pStyle w:val="pil-p1"/>
        <w:numPr>
          <w:ilvl w:val="0"/>
          <w:numId w:val="31"/>
        </w:numPr>
        <w:tabs>
          <w:tab w:val="clear" w:pos="567"/>
        </w:tabs>
        <w:ind w:left="567"/>
        <w:rPr>
          <w:b/>
          <w:noProof/>
          <w:szCs w:val="22"/>
          <w:lang w:val="nl-NL"/>
        </w:rPr>
      </w:pPr>
      <w:r w:rsidRPr="00B453AD">
        <w:rPr>
          <w:b/>
          <w:noProof/>
          <w:szCs w:val="22"/>
          <w:lang w:val="nl-NL"/>
        </w:rPr>
        <w:t>Diarree</w:t>
      </w:r>
    </w:p>
    <w:p w14:paraId="3A4528D9" w14:textId="77777777" w:rsidR="003516CD" w:rsidRPr="00B453AD" w:rsidRDefault="00261CF9" w:rsidP="00655460">
      <w:pPr>
        <w:pStyle w:val="pil-p1"/>
        <w:numPr>
          <w:ilvl w:val="0"/>
          <w:numId w:val="31"/>
        </w:numPr>
        <w:tabs>
          <w:tab w:val="clear" w:pos="567"/>
        </w:tabs>
        <w:ind w:left="567"/>
        <w:rPr>
          <w:b/>
          <w:noProof/>
          <w:szCs w:val="22"/>
          <w:lang w:val="nl-NL"/>
        </w:rPr>
      </w:pPr>
      <w:r w:rsidRPr="00B453AD">
        <w:rPr>
          <w:b/>
          <w:noProof/>
          <w:szCs w:val="22"/>
          <w:lang w:val="nl-NL"/>
        </w:rPr>
        <w:t>Misselijk</w:t>
      </w:r>
      <w:r w:rsidR="003516CD" w:rsidRPr="00B453AD">
        <w:rPr>
          <w:b/>
          <w:noProof/>
          <w:szCs w:val="22"/>
          <w:lang w:val="nl-NL"/>
        </w:rPr>
        <w:t xml:space="preserve"> gevoel in uw maag</w:t>
      </w:r>
    </w:p>
    <w:p w14:paraId="0A3CDF55" w14:textId="77777777" w:rsidR="003516CD" w:rsidRPr="00B453AD" w:rsidRDefault="003516CD" w:rsidP="00655460">
      <w:pPr>
        <w:pStyle w:val="pil-p1"/>
        <w:numPr>
          <w:ilvl w:val="0"/>
          <w:numId w:val="31"/>
        </w:numPr>
        <w:tabs>
          <w:tab w:val="clear" w:pos="567"/>
        </w:tabs>
        <w:ind w:left="567"/>
        <w:rPr>
          <w:b/>
          <w:noProof/>
          <w:szCs w:val="22"/>
          <w:lang w:val="nl-NL"/>
        </w:rPr>
      </w:pPr>
      <w:r w:rsidRPr="00B453AD">
        <w:rPr>
          <w:b/>
          <w:noProof/>
          <w:szCs w:val="22"/>
          <w:lang w:val="nl-NL"/>
        </w:rPr>
        <w:t>Braken</w:t>
      </w:r>
    </w:p>
    <w:p w14:paraId="5C5072D4" w14:textId="77777777" w:rsidR="003516CD" w:rsidRPr="00B453AD" w:rsidRDefault="003516CD" w:rsidP="00655460">
      <w:pPr>
        <w:pStyle w:val="pil-p1"/>
        <w:numPr>
          <w:ilvl w:val="0"/>
          <w:numId w:val="31"/>
        </w:numPr>
        <w:tabs>
          <w:tab w:val="clear" w:pos="567"/>
        </w:tabs>
        <w:ind w:left="567"/>
        <w:rPr>
          <w:b/>
          <w:noProof/>
          <w:szCs w:val="22"/>
          <w:lang w:val="nl-NL"/>
        </w:rPr>
      </w:pPr>
      <w:r w:rsidRPr="00B453AD">
        <w:rPr>
          <w:b/>
          <w:noProof/>
          <w:szCs w:val="22"/>
          <w:lang w:val="nl-NL"/>
        </w:rPr>
        <w:t>Koorts</w:t>
      </w:r>
    </w:p>
    <w:p w14:paraId="15521CA3" w14:textId="77777777" w:rsidR="00CC6FFD" w:rsidRPr="00B453AD" w:rsidRDefault="00B13142" w:rsidP="00655460">
      <w:pPr>
        <w:pStyle w:val="pil-p1"/>
        <w:numPr>
          <w:ilvl w:val="0"/>
          <w:numId w:val="31"/>
        </w:numPr>
        <w:tabs>
          <w:tab w:val="clear" w:pos="567"/>
        </w:tabs>
        <w:ind w:left="567"/>
        <w:rPr>
          <w:noProof/>
          <w:szCs w:val="22"/>
          <w:lang w:val="nl-NL"/>
        </w:rPr>
      </w:pPr>
      <w:r w:rsidRPr="00B453AD">
        <w:rPr>
          <w:b/>
          <w:noProof/>
          <w:szCs w:val="22"/>
          <w:lang w:val="nl-NL"/>
        </w:rPr>
        <w:t>Congestie van de luchtwegen</w:t>
      </w:r>
      <w:r w:rsidRPr="00B453AD">
        <w:rPr>
          <w:noProof/>
          <w:szCs w:val="22"/>
          <w:lang w:val="nl-NL"/>
        </w:rPr>
        <w:t>,</w:t>
      </w:r>
      <w:r w:rsidRPr="00B453AD">
        <w:rPr>
          <w:b/>
          <w:noProof/>
          <w:szCs w:val="22"/>
          <w:lang w:val="nl-NL"/>
        </w:rPr>
        <w:t xml:space="preserve"> </w:t>
      </w:r>
      <w:r w:rsidRPr="00B453AD">
        <w:rPr>
          <w:noProof/>
          <w:szCs w:val="22"/>
          <w:lang w:val="nl-NL"/>
        </w:rPr>
        <w:t>zoals verstopte neus en keelpijn, is gemeld bij patiënten met een nierziekte die nog geen dialyse krijgen.</w:t>
      </w:r>
    </w:p>
    <w:p w14:paraId="0A216918" w14:textId="77777777" w:rsidR="002573F7" w:rsidRPr="00B453AD" w:rsidRDefault="002573F7" w:rsidP="002238F1">
      <w:pPr>
        <w:pStyle w:val="pil-hsub8"/>
        <w:spacing w:before="0"/>
        <w:rPr>
          <w:noProof/>
          <w:lang w:val="nl-NL"/>
        </w:rPr>
      </w:pPr>
    </w:p>
    <w:p w14:paraId="3EC962F5" w14:textId="77777777" w:rsidR="002573F7" w:rsidRPr="00B453AD" w:rsidRDefault="002573F7" w:rsidP="002238F1">
      <w:pPr>
        <w:pStyle w:val="pil-hsub8"/>
        <w:spacing w:before="0"/>
        <w:rPr>
          <w:noProof/>
          <w:lang w:val="nl-NL"/>
        </w:rPr>
      </w:pPr>
      <w:r w:rsidRPr="00B453AD">
        <w:rPr>
          <w:noProof/>
          <w:lang w:val="nl-NL"/>
        </w:rPr>
        <w:t>Vaak voorkomende bijwerkingen</w:t>
      </w:r>
    </w:p>
    <w:p w14:paraId="4EE63568" w14:textId="77777777" w:rsidR="00CA4CE0" w:rsidRPr="00B453AD" w:rsidRDefault="00CA4CE0" w:rsidP="002238F1">
      <w:pPr>
        <w:pStyle w:val="pil-p1"/>
        <w:rPr>
          <w:noProof/>
          <w:szCs w:val="22"/>
          <w:lang w:val="nl-NL"/>
        </w:rPr>
      </w:pPr>
      <w:r w:rsidRPr="00B453AD">
        <w:rPr>
          <w:noProof/>
          <w:szCs w:val="22"/>
          <w:lang w:val="nl-NL"/>
        </w:rPr>
        <w:t xml:space="preserve">Deze </w:t>
      </w:r>
      <w:r w:rsidR="00C70B9D" w:rsidRPr="00B453AD">
        <w:rPr>
          <w:noProof/>
          <w:szCs w:val="22"/>
          <w:lang w:val="nl-NL"/>
        </w:rPr>
        <w:t xml:space="preserve">komen voor bij minder dan </w:t>
      </w:r>
      <w:r w:rsidRPr="00B453AD">
        <w:rPr>
          <w:noProof/>
          <w:szCs w:val="22"/>
          <w:lang w:val="nl-NL"/>
        </w:rPr>
        <w:t xml:space="preserve">1 op </w:t>
      </w:r>
      <w:r w:rsidR="00261CF9" w:rsidRPr="00B453AD">
        <w:rPr>
          <w:noProof/>
          <w:szCs w:val="22"/>
          <w:lang w:val="nl-NL"/>
        </w:rPr>
        <w:t xml:space="preserve">de </w:t>
      </w:r>
      <w:r w:rsidR="00E27A3D" w:rsidRPr="00B453AD">
        <w:rPr>
          <w:noProof/>
          <w:szCs w:val="22"/>
          <w:lang w:val="nl-NL"/>
        </w:rPr>
        <w:t>10</w:t>
      </w:r>
      <w:r w:rsidRPr="00B453AD">
        <w:rPr>
          <w:noProof/>
          <w:szCs w:val="22"/>
          <w:lang w:val="nl-NL"/>
        </w:rPr>
        <w:t> gebruikers</w:t>
      </w:r>
      <w:r w:rsidR="00EC0DA4" w:rsidRPr="00B453AD">
        <w:rPr>
          <w:noProof/>
          <w:szCs w:val="22"/>
          <w:lang w:val="nl-NL"/>
        </w:rPr>
        <w:t>.</w:t>
      </w:r>
    </w:p>
    <w:p w14:paraId="709BBFE7" w14:textId="77777777" w:rsidR="002573F7" w:rsidRPr="00B453AD" w:rsidRDefault="002573F7" w:rsidP="00655460">
      <w:pPr>
        <w:pStyle w:val="pil-p1"/>
        <w:rPr>
          <w:b/>
          <w:noProof/>
          <w:szCs w:val="22"/>
          <w:lang w:val="nl-NL"/>
        </w:rPr>
      </w:pPr>
    </w:p>
    <w:p w14:paraId="221DFB0E" w14:textId="77777777" w:rsidR="002573F7" w:rsidRPr="00B453AD" w:rsidRDefault="002573F7" w:rsidP="00655460">
      <w:pPr>
        <w:pStyle w:val="pil-p1"/>
        <w:numPr>
          <w:ilvl w:val="0"/>
          <w:numId w:val="31"/>
        </w:numPr>
        <w:tabs>
          <w:tab w:val="clear" w:pos="567"/>
        </w:tabs>
        <w:ind w:left="567"/>
        <w:rPr>
          <w:noProof/>
          <w:szCs w:val="22"/>
          <w:lang w:val="nl-NL"/>
        </w:rPr>
      </w:pPr>
      <w:r w:rsidRPr="00B453AD">
        <w:rPr>
          <w:b/>
          <w:noProof/>
          <w:szCs w:val="22"/>
          <w:lang w:val="nl-NL"/>
        </w:rPr>
        <w:t>Verhoogde bloeddruk. Hoofdpijn</w:t>
      </w:r>
      <w:r w:rsidRPr="00B453AD">
        <w:rPr>
          <w:noProof/>
          <w:szCs w:val="22"/>
          <w:lang w:val="nl-NL"/>
        </w:rPr>
        <w:t xml:space="preserve">, met name plotseling optredende, stekende, migraine-achtige hoofdpijn, </w:t>
      </w:r>
      <w:r w:rsidRPr="00B453AD">
        <w:rPr>
          <w:b/>
          <w:noProof/>
          <w:szCs w:val="22"/>
          <w:lang w:val="nl-NL"/>
        </w:rPr>
        <w:t>zich verward voelen of toevallen hebben</w:t>
      </w:r>
      <w:r w:rsidRPr="00B453AD">
        <w:rPr>
          <w:noProof/>
          <w:szCs w:val="22"/>
          <w:lang w:val="nl-NL"/>
        </w:rPr>
        <w:t xml:space="preserve">, kunnen tekenen zijn van een plotselinge stijging van de bloeddruk. Wanneer dit optreedt, is dringend medische behandeling </w:t>
      </w:r>
      <w:r w:rsidRPr="00B453AD">
        <w:rPr>
          <w:noProof/>
          <w:szCs w:val="22"/>
          <w:lang w:val="nl-NL"/>
        </w:rPr>
        <w:lastRenderedPageBreak/>
        <w:t>nodig. Voor verhoogde bloeddruk kan behandeling met geneesmiddelen nodig zijn (of aanpassing van geneesmiddelen die u al gebruikt voor hoge bloeddruk).</w:t>
      </w:r>
    </w:p>
    <w:p w14:paraId="7334FE8E" w14:textId="77777777" w:rsidR="00436CE2" w:rsidRPr="00B453AD" w:rsidRDefault="003516CD" w:rsidP="00655460">
      <w:pPr>
        <w:pStyle w:val="pil-p1"/>
        <w:numPr>
          <w:ilvl w:val="0"/>
          <w:numId w:val="31"/>
        </w:numPr>
        <w:tabs>
          <w:tab w:val="clear" w:pos="567"/>
        </w:tabs>
        <w:ind w:left="567"/>
        <w:rPr>
          <w:noProof/>
          <w:szCs w:val="22"/>
          <w:lang w:val="nl-NL"/>
        </w:rPr>
      </w:pPr>
      <w:r w:rsidRPr="00B453AD">
        <w:rPr>
          <w:b/>
          <w:noProof/>
          <w:szCs w:val="22"/>
          <w:lang w:val="nl-NL"/>
        </w:rPr>
        <w:t>Bloed</w:t>
      </w:r>
      <w:r w:rsidR="008D5349" w:rsidRPr="00B453AD">
        <w:rPr>
          <w:b/>
          <w:noProof/>
          <w:szCs w:val="22"/>
          <w:lang w:val="nl-NL"/>
        </w:rPr>
        <w:t>propjes</w:t>
      </w:r>
      <w:r w:rsidRPr="00B453AD">
        <w:rPr>
          <w:noProof/>
          <w:szCs w:val="22"/>
          <w:lang w:val="nl-NL"/>
        </w:rPr>
        <w:t xml:space="preserve"> (waaronder diepveneuze trombose en embolie) die mogelijk dringende behandeling vereisen. U kunt </w:t>
      </w:r>
      <w:r w:rsidRPr="00B453AD">
        <w:rPr>
          <w:b/>
          <w:noProof/>
          <w:szCs w:val="22"/>
          <w:lang w:val="nl-NL"/>
        </w:rPr>
        <w:t>p</w:t>
      </w:r>
      <w:r w:rsidR="00436CE2" w:rsidRPr="00B453AD">
        <w:rPr>
          <w:b/>
          <w:noProof/>
          <w:szCs w:val="22"/>
          <w:lang w:val="nl-NL"/>
        </w:rPr>
        <w:t xml:space="preserve">ijn op de borst, </w:t>
      </w:r>
      <w:r w:rsidR="006A0FA8" w:rsidRPr="00B453AD">
        <w:rPr>
          <w:b/>
          <w:noProof/>
          <w:szCs w:val="22"/>
          <w:lang w:val="nl-NL"/>
        </w:rPr>
        <w:t>kort</w:t>
      </w:r>
      <w:r w:rsidR="00436CE2" w:rsidRPr="00B453AD">
        <w:rPr>
          <w:b/>
          <w:noProof/>
          <w:szCs w:val="22"/>
          <w:lang w:val="nl-NL"/>
        </w:rPr>
        <w:t>adem</w:t>
      </w:r>
      <w:r w:rsidR="006A0FA8" w:rsidRPr="00B453AD">
        <w:rPr>
          <w:b/>
          <w:noProof/>
          <w:szCs w:val="22"/>
          <w:lang w:val="nl-NL"/>
        </w:rPr>
        <w:t>igheid</w:t>
      </w:r>
      <w:r w:rsidR="00436CE2" w:rsidRPr="00B453AD">
        <w:rPr>
          <w:b/>
          <w:noProof/>
          <w:szCs w:val="22"/>
          <w:lang w:val="nl-NL"/>
        </w:rPr>
        <w:t xml:space="preserve">, </w:t>
      </w:r>
      <w:r w:rsidRPr="00B453AD">
        <w:rPr>
          <w:b/>
          <w:noProof/>
          <w:szCs w:val="22"/>
          <w:lang w:val="nl-NL"/>
        </w:rPr>
        <w:t xml:space="preserve">en </w:t>
      </w:r>
      <w:r w:rsidR="00436CE2" w:rsidRPr="00B453AD">
        <w:rPr>
          <w:b/>
          <w:noProof/>
          <w:szCs w:val="22"/>
          <w:lang w:val="nl-NL"/>
        </w:rPr>
        <w:t xml:space="preserve">pijnlijke zwelling </w:t>
      </w:r>
      <w:r w:rsidRPr="00B453AD">
        <w:rPr>
          <w:b/>
          <w:noProof/>
          <w:szCs w:val="22"/>
          <w:lang w:val="nl-NL"/>
        </w:rPr>
        <w:t xml:space="preserve">en roodheid, doorgaans </w:t>
      </w:r>
      <w:r w:rsidR="00436CE2" w:rsidRPr="00B453AD">
        <w:rPr>
          <w:b/>
          <w:noProof/>
          <w:szCs w:val="22"/>
          <w:lang w:val="nl-NL"/>
        </w:rPr>
        <w:t>van de benen</w:t>
      </w:r>
      <w:r w:rsidRPr="00B453AD">
        <w:rPr>
          <w:noProof/>
          <w:szCs w:val="22"/>
          <w:lang w:val="nl-NL"/>
        </w:rPr>
        <w:t xml:space="preserve"> als symptomen hebben</w:t>
      </w:r>
      <w:r w:rsidR="00436CE2" w:rsidRPr="00B453AD">
        <w:rPr>
          <w:noProof/>
          <w:szCs w:val="22"/>
          <w:lang w:val="nl-NL"/>
        </w:rPr>
        <w:t>.</w:t>
      </w:r>
    </w:p>
    <w:p w14:paraId="53168FCF" w14:textId="77777777" w:rsidR="003516CD" w:rsidRPr="00B453AD" w:rsidRDefault="003516CD" w:rsidP="00655460">
      <w:pPr>
        <w:pStyle w:val="pil-p1"/>
        <w:numPr>
          <w:ilvl w:val="0"/>
          <w:numId w:val="31"/>
        </w:numPr>
        <w:tabs>
          <w:tab w:val="clear" w:pos="567"/>
        </w:tabs>
        <w:ind w:left="567"/>
        <w:rPr>
          <w:b/>
          <w:noProof/>
          <w:szCs w:val="22"/>
          <w:lang w:val="nl-NL"/>
        </w:rPr>
      </w:pPr>
      <w:r w:rsidRPr="00B453AD">
        <w:rPr>
          <w:b/>
          <w:noProof/>
          <w:szCs w:val="22"/>
          <w:lang w:val="nl-NL"/>
        </w:rPr>
        <w:t>Hoesten.</w:t>
      </w:r>
    </w:p>
    <w:p w14:paraId="2397ECB7" w14:textId="75024FE9" w:rsidR="00436CE2" w:rsidRPr="00B453AD" w:rsidRDefault="00436CE2" w:rsidP="00655460">
      <w:pPr>
        <w:pStyle w:val="pil-p1"/>
        <w:numPr>
          <w:ilvl w:val="0"/>
          <w:numId w:val="31"/>
        </w:numPr>
        <w:tabs>
          <w:tab w:val="clear" w:pos="567"/>
        </w:tabs>
        <w:ind w:left="567"/>
        <w:rPr>
          <w:noProof/>
          <w:szCs w:val="22"/>
          <w:lang w:val="nl-NL"/>
        </w:rPr>
      </w:pPr>
      <w:r w:rsidRPr="00B453AD">
        <w:rPr>
          <w:b/>
          <w:noProof/>
          <w:szCs w:val="22"/>
          <w:lang w:val="nl-NL"/>
        </w:rPr>
        <w:t>Huiduitslag</w:t>
      </w:r>
      <w:r w:rsidRPr="00B453AD">
        <w:rPr>
          <w:noProof/>
          <w:szCs w:val="22"/>
          <w:lang w:val="nl-NL"/>
        </w:rPr>
        <w:t xml:space="preserve">, </w:t>
      </w:r>
      <w:r w:rsidR="0014542C" w:rsidRPr="00B453AD">
        <w:rPr>
          <w:noProof/>
          <w:szCs w:val="22"/>
          <w:lang w:val="nl-NL"/>
        </w:rPr>
        <w:t xml:space="preserve">die </w:t>
      </w:r>
      <w:r w:rsidR="006A0FA8" w:rsidRPr="00B453AD">
        <w:rPr>
          <w:noProof/>
          <w:szCs w:val="22"/>
          <w:lang w:val="nl-NL"/>
        </w:rPr>
        <w:t>kan</w:t>
      </w:r>
      <w:r w:rsidRPr="00B453AD">
        <w:rPr>
          <w:noProof/>
          <w:szCs w:val="22"/>
          <w:lang w:val="nl-NL"/>
        </w:rPr>
        <w:t xml:space="preserve"> worden veroorzaakt door een allergische reactie.</w:t>
      </w:r>
    </w:p>
    <w:p w14:paraId="1660ED44" w14:textId="77777777" w:rsidR="00031ABB" w:rsidRPr="00B453AD" w:rsidRDefault="00031ABB" w:rsidP="00655460">
      <w:pPr>
        <w:pStyle w:val="pil-p1"/>
        <w:numPr>
          <w:ilvl w:val="0"/>
          <w:numId w:val="31"/>
        </w:numPr>
        <w:tabs>
          <w:tab w:val="clear" w:pos="567"/>
        </w:tabs>
        <w:ind w:left="567"/>
        <w:rPr>
          <w:b/>
          <w:noProof/>
          <w:szCs w:val="22"/>
          <w:lang w:val="nl-NL"/>
        </w:rPr>
      </w:pPr>
      <w:r w:rsidRPr="00B453AD">
        <w:rPr>
          <w:b/>
          <w:noProof/>
          <w:szCs w:val="22"/>
          <w:lang w:val="nl-NL"/>
        </w:rPr>
        <w:t>Bot</w:t>
      </w:r>
      <w:r w:rsidR="0090074B" w:rsidRPr="00B453AD">
        <w:rPr>
          <w:b/>
          <w:noProof/>
          <w:szCs w:val="22"/>
          <w:lang w:val="nl-NL"/>
        </w:rPr>
        <w:t>-</w:t>
      </w:r>
      <w:r w:rsidRPr="00B453AD">
        <w:rPr>
          <w:b/>
          <w:noProof/>
          <w:szCs w:val="22"/>
          <w:lang w:val="nl-NL"/>
        </w:rPr>
        <w:t xml:space="preserve"> of spierpijn.</w:t>
      </w:r>
    </w:p>
    <w:p w14:paraId="1F7B19CE" w14:textId="77777777" w:rsidR="00031ABB" w:rsidRPr="00B453AD" w:rsidRDefault="00031ABB" w:rsidP="00655460">
      <w:pPr>
        <w:pStyle w:val="pil-p1"/>
        <w:numPr>
          <w:ilvl w:val="0"/>
          <w:numId w:val="31"/>
        </w:numPr>
        <w:tabs>
          <w:tab w:val="clear" w:pos="567"/>
        </w:tabs>
        <w:ind w:left="567"/>
        <w:rPr>
          <w:noProof/>
          <w:szCs w:val="22"/>
          <w:lang w:val="nl-NL"/>
        </w:rPr>
      </w:pPr>
      <w:r w:rsidRPr="00B453AD">
        <w:rPr>
          <w:b/>
          <w:noProof/>
          <w:szCs w:val="22"/>
          <w:lang w:val="nl-NL"/>
        </w:rPr>
        <w:t>Griepachtige verschijnselen</w:t>
      </w:r>
      <w:r w:rsidRPr="00B453AD">
        <w:rPr>
          <w:noProof/>
          <w:szCs w:val="22"/>
          <w:lang w:val="nl-NL"/>
        </w:rPr>
        <w:t xml:space="preserve">, zoals hoofdpijn, voortdurende pijn en gewrichtspijn, gevoel van zwakte, koude rillingen, vermoeidheid en duizeligheid. Deze kunnen vaker optreden aan het begin van de behandeling. Als de verschijnselen tijdens de injectie in </w:t>
      </w:r>
      <w:r w:rsidR="00BF1E2D" w:rsidRPr="00B453AD">
        <w:rPr>
          <w:noProof/>
          <w:szCs w:val="22"/>
          <w:lang w:val="nl-NL"/>
        </w:rPr>
        <w:t>de</w:t>
      </w:r>
      <w:r w:rsidRPr="00B453AD">
        <w:rPr>
          <w:noProof/>
          <w:szCs w:val="22"/>
          <w:lang w:val="nl-NL"/>
        </w:rPr>
        <w:t xml:space="preserve"> ader </w:t>
      </w:r>
      <w:r w:rsidR="0090074B" w:rsidRPr="00B453AD">
        <w:rPr>
          <w:noProof/>
          <w:szCs w:val="22"/>
          <w:lang w:val="nl-NL"/>
        </w:rPr>
        <w:t>bij u optreden</w:t>
      </w:r>
      <w:r w:rsidRPr="00B453AD">
        <w:rPr>
          <w:noProof/>
          <w:szCs w:val="22"/>
          <w:lang w:val="nl-NL"/>
        </w:rPr>
        <w:t>, kan langzamer injecteren helpen om deze verschijnselen in de toekomst te vermijden.</w:t>
      </w:r>
    </w:p>
    <w:p w14:paraId="5099ADFB" w14:textId="77777777" w:rsidR="00031ABB" w:rsidRPr="00B453AD" w:rsidRDefault="00031ABB" w:rsidP="00655460">
      <w:pPr>
        <w:pStyle w:val="pil-p1"/>
        <w:numPr>
          <w:ilvl w:val="0"/>
          <w:numId w:val="31"/>
        </w:numPr>
        <w:tabs>
          <w:tab w:val="clear" w:pos="567"/>
        </w:tabs>
        <w:ind w:left="567"/>
        <w:rPr>
          <w:b/>
          <w:noProof/>
          <w:szCs w:val="22"/>
          <w:lang w:val="nl-NL"/>
        </w:rPr>
      </w:pPr>
      <w:r w:rsidRPr="00B453AD">
        <w:rPr>
          <w:b/>
          <w:noProof/>
          <w:szCs w:val="22"/>
          <w:lang w:val="nl-NL"/>
        </w:rPr>
        <w:t>Roodheid van de huid, een brandend gevoel en pijn op de plaats van de injectie.</w:t>
      </w:r>
    </w:p>
    <w:p w14:paraId="32B44E3A" w14:textId="77777777" w:rsidR="002F11D7" w:rsidRPr="00B453AD" w:rsidRDefault="00031ABB" w:rsidP="00655460">
      <w:pPr>
        <w:pStyle w:val="pil-p1"/>
        <w:numPr>
          <w:ilvl w:val="0"/>
          <w:numId w:val="31"/>
        </w:numPr>
        <w:tabs>
          <w:tab w:val="clear" w:pos="567"/>
        </w:tabs>
        <w:ind w:left="567"/>
        <w:rPr>
          <w:b/>
          <w:noProof/>
          <w:szCs w:val="22"/>
          <w:lang w:val="nl-NL"/>
        </w:rPr>
      </w:pPr>
      <w:r w:rsidRPr="00B453AD">
        <w:rPr>
          <w:b/>
          <w:noProof/>
          <w:szCs w:val="22"/>
          <w:lang w:val="nl-NL"/>
        </w:rPr>
        <w:t>Zwelling van de enkels, voeten of vingers.</w:t>
      </w:r>
      <w:r w:rsidR="002F11D7" w:rsidRPr="00B453AD">
        <w:rPr>
          <w:b/>
          <w:noProof/>
          <w:szCs w:val="22"/>
          <w:lang w:val="nl-NL"/>
        </w:rPr>
        <w:t xml:space="preserve"> </w:t>
      </w:r>
    </w:p>
    <w:p w14:paraId="4A29CAF4" w14:textId="77777777" w:rsidR="002F11D7" w:rsidRPr="00B453AD" w:rsidRDefault="002F11D7" w:rsidP="00655460">
      <w:pPr>
        <w:pStyle w:val="pil-p1"/>
        <w:numPr>
          <w:ilvl w:val="0"/>
          <w:numId w:val="31"/>
        </w:numPr>
        <w:tabs>
          <w:tab w:val="clear" w:pos="567"/>
        </w:tabs>
        <w:ind w:left="567"/>
        <w:rPr>
          <w:noProof/>
          <w:szCs w:val="22"/>
          <w:lang w:val="nl-NL"/>
        </w:rPr>
      </w:pPr>
      <w:r w:rsidRPr="00B453AD">
        <w:rPr>
          <w:b/>
          <w:noProof/>
          <w:szCs w:val="22"/>
          <w:lang w:val="nl-NL"/>
        </w:rPr>
        <w:t>Pijn in de armen of benen.</w:t>
      </w:r>
    </w:p>
    <w:p w14:paraId="405BE236" w14:textId="77777777" w:rsidR="002573F7" w:rsidRPr="00B453AD" w:rsidRDefault="002573F7" w:rsidP="00527FA7">
      <w:pPr>
        <w:pStyle w:val="pil-hsub8"/>
        <w:keepNext w:val="0"/>
        <w:spacing w:before="0"/>
        <w:rPr>
          <w:noProof/>
          <w:lang w:val="nl-NL"/>
        </w:rPr>
      </w:pPr>
    </w:p>
    <w:p w14:paraId="2001F6DA" w14:textId="77777777" w:rsidR="002573F7" w:rsidRPr="00B453AD" w:rsidRDefault="002573F7" w:rsidP="002238F1">
      <w:pPr>
        <w:pStyle w:val="pil-hsub8"/>
        <w:spacing w:before="0"/>
        <w:rPr>
          <w:noProof/>
          <w:lang w:val="nl-NL"/>
        </w:rPr>
      </w:pPr>
      <w:r w:rsidRPr="00B453AD">
        <w:rPr>
          <w:noProof/>
          <w:lang w:val="nl-NL"/>
        </w:rPr>
        <w:t>Soms voorkomende bijwerkingen</w:t>
      </w:r>
    </w:p>
    <w:p w14:paraId="0667DCBF" w14:textId="77777777" w:rsidR="003C4CC9" w:rsidRPr="00B453AD" w:rsidRDefault="003C4CC9" w:rsidP="002238F1">
      <w:pPr>
        <w:pStyle w:val="pil-p1"/>
        <w:rPr>
          <w:noProof/>
          <w:szCs w:val="22"/>
          <w:lang w:val="nl-NL"/>
        </w:rPr>
      </w:pPr>
      <w:r w:rsidRPr="00B453AD">
        <w:rPr>
          <w:noProof/>
          <w:szCs w:val="22"/>
          <w:lang w:val="nl-NL"/>
        </w:rPr>
        <w:t xml:space="preserve">Deze </w:t>
      </w:r>
      <w:r w:rsidR="00C70B9D" w:rsidRPr="00B453AD">
        <w:rPr>
          <w:noProof/>
          <w:szCs w:val="22"/>
          <w:lang w:val="nl-NL"/>
        </w:rPr>
        <w:t xml:space="preserve">komen voor bij minder dan </w:t>
      </w:r>
      <w:r w:rsidRPr="00B453AD">
        <w:rPr>
          <w:noProof/>
          <w:szCs w:val="22"/>
          <w:lang w:val="nl-NL"/>
        </w:rPr>
        <w:t xml:space="preserve">1 op </w:t>
      </w:r>
      <w:r w:rsidR="0090074B" w:rsidRPr="00B453AD">
        <w:rPr>
          <w:noProof/>
          <w:szCs w:val="22"/>
          <w:lang w:val="nl-NL"/>
        </w:rPr>
        <w:t xml:space="preserve">de </w:t>
      </w:r>
      <w:r w:rsidRPr="00B453AD">
        <w:rPr>
          <w:noProof/>
          <w:szCs w:val="22"/>
          <w:lang w:val="nl-NL"/>
        </w:rPr>
        <w:t>100 gebruikers.</w:t>
      </w:r>
    </w:p>
    <w:p w14:paraId="598C2CCE" w14:textId="77777777" w:rsidR="002573F7" w:rsidRPr="00B453AD" w:rsidRDefault="002573F7" w:rsidP="003843F9">
      <w:pPr>
        <w:pStyle w:val="pil-p1"/>
        <w:rPr>
          <w:b/>
          <w:noProof/>
          <w:szCs w:val="22"/>
          <w:lang w:val="nl-NL"/>
        </w:rPr>
      </w:pPr>
    </w:p>
    <w:p w14:paraId="719FB51F" w14:textId="77777777" w:rsidR="002573F7" w:rsidRPr="00B453AD" w:rsidRDefault="002573F7" w:rsidP="003843F9">
      <w:pPr>
        <w:pStyle w:val="pil-p1"/>
        <w:numPr>
          <w:ilvl w:val="0"/>
          <w:numId w:val="31"/>
        </w:numPr>
        <w:tabs>
          <w:tab w:val="clear" w:pos="567"/>
        </w:tabs>
        <w:ind w:left="567"/>
        <w:rPr>
          <w:b/>
          <w:noProof/>
          <w:szCs w:val="22"/>
          <w:lang w:val="nl-NL"/>
        </w:rPr>
      </w:pPr>
      <w:r w:rsidRPr="00B453AD">
        <w:rPr>
          <w:b/>
          <w:noProof/>
          <w:szCs w:val="22"/>
          <w:lang w:val="nl-NL"/>
        </w:rPr>
        <w:t xml:space="preserve">Hoge gehaltes kalium in het bloed </w:t>
      </w:r>
      <w:r w:rsidRPr="00B453AD">
        <w:rPr>
          <w:noProof/>
          <w:szCs w:val="22"/>
          <w:lang w:val="nl-NL"/>
        </w:rPr>
        <w:t>die een abnormaal hartritme kunnen veroorzaken (dit is een zeer vaak voorkomende bijwerking bij patiënten die dialyse ondergaan).</w:t>
      </w:r>
    </w:p>
    <w:p w14:paraId="16F461BF" w14:textId="77777777" w:rsidR="003C4CC9" w:rsidRPr="00B453AD" w:rsidRDefault="003C4CC9" w:rsidP="003843F9">
      <w:pPr>
        <w:pStyle w:val="pil-p1"/>
        <w:numPr>
          <w:ilvl w:val="0"/>
          <w:numId w:val="31"/>
        </w:numPr>
        <w:tabs>
          <w:tab w:val="clear" w:pos="567"/>
        </w:tabs>
        <w:ind w:left="567"/>
        <w:rPr>
          <w:b/>
          <w:noProof/>
          <w:szCs w:val="22"/>
          <w:lang w:val="nl-NL"/>
        </w:rPr>
      </w:pPr>
      <w:r w:rsidRPr="00B453AD">
        <w:rPr>
          <w:b/>
          <w:noProof/>
          <w:szCs w:val="22"/>
          <w:lang w:val="nl-NL"/>
        </w:rPr>
        <w:t>Toevallen.</w:t>
      </w:r>
    </w:p>
    <w:p w14:paraId="38569D0D" w14:textId="77777777" w:rsidR="003843F9" w:rsidRPr="00B453AD" w:rsidRDefault="003C4CC9" w:rsidP="003843F9">
      <w:pPr>
        <w:pStyle w:val="pil-p1"/>
        <w:numPr>
          <w:ilvl w:val="0"/>
          <w:numId w:val="31"/>
        </w:numPr>
        <w:tabs>
          <w:tab w:val="clear" w:pos="567"/>
        </w:tabs>
        <w:ind w:left="567"/>
        <w:rPr>
          <w:b/>
          <w:bCs/>
          <w:noProof/>
          <w:szCs w:val="22"/>
          <w:lang w:val="nl-NL"/>
        </w:rPr>
      </w:pPr>
      <w:r w:rsidRPr="00B453AD">
        <w:rPr>
          <w:b/>
          <w:bCs/>
          <w:noProof/>
          <w:szCs w:val="22"/>
          <w:lang w:val="nl-NL"/>
        </w:rPr>
        <w:t>Verstopte neus of luchtwegen.</w:t>
      </w:r>
    </w:p>
    <w:p w14:paraId="6DD3CC31" w14:textId="77777777" w:rsidR="003843F9" w:rsidRPr="00B453AD" w:rsidRDefault="002F11D7" w:rsidP="003843F9">
      <w:pPr>
        <w:pStyle w:val="pil-p1"/>
        <w:numPr>
          <w:ilvl w:val="0"/>
          <w:numId w:val="31"/>
        </w:numPr>
        <w:tabs>
          <w:tab w:val="clear" w:pos="567"/>
        </w:tabs>
        <w:ind w:left="567"/>
        <w:rPr>
          <w:b/>
          <w:bCs/>
          <w:noProof/>
          <w:szCs w:val="22"/>
          <w:lang w:val="nl-NL"/>
        </w:rPr>
      </w:pPr>
      <w:r w:rsidRPr="00B453AD">
        <w:rPr>
          <w:b/>
          <w:bCs/>
          <w:noProof/>
          <w:szCs w:val="22"/>
          <w:lang w:val="nl-NL"/>
        </w:rPr>
        <w:t>Allergische reactie.</w:t>
      </w:r>
    </w:p>
    <w:p w14:paraId="714D7726" w14:textId="77777777" w:rsidR="002F11D7" w:rsidRPr="00B453AD" w:rsidRDefault="002F11D7" w:rsidP="003843F9">
      <w:pPr>
        <w:pStyle w:val="pil-p1"/>
        <w:numPr>
          <w:ilvl w:val="0"/>
          <w:numId w:val="31"/>
        </w:numPr>
        <w:tabs>
          <w:tab w:val="clear" w:pos="567"/>
        </w:tabs>
        <w:ind w:left="567"/>
        <w:rPr>
          <w:b/>
          <w:noProof/>
          <w:szCs w:val="22"/>
          <w:lang w:val="nl-NL"/>
        </w:rPr>
      </w:pPr>
      <w:r w:rsidRPr="00B453AD">
        <w:rPr>
          <w:b/>
          <w:noProof/>
          <w:szCs w:val="22"/>
          <w:lang w:val="nl-NL"/>
        </w:rPr>
        <w:t>Galbulten.</w:t>
      </w:r>
    </w:p>
    <w:p w14:paraId="43E0D6AE" w14:textId="77777777" w:rsidR="002573F7" w:rsidRPr="00B453AD" w:rsidRDefault="002573F7" w:rsidP="002238F1">
      <w:pPr>
        <w:pStyle w:val="pil-hsub8"/>
        <w:spacing w:before="0"/>
        <w:rPr>
          <w:noProof/>
          <w:lang w:val="nl-NL"/>
        </w:rPr>
      </w:pPr>
    </w:p>
    <w:p w14:paraId="23989E04" w14:textId="77777777" w:rsidR="002573F7" w:rsidRPr="00B453AD" w:rsidRDefault="002573F7" w:rsidP="002238F1">
      <w:pPr>
        <w:pStyle w:val="pil-hsub8"/>
        <w:spacing w:before="0"/>
        <w:rPr>
          <w:noProof/>
          <w:lang w:val="nl-NL"/>
        </w:rPr>
      </w:pPr>
      <w:r w:rsidRPr="00B453AD">
        <w:rPr>
          <w:noProof/>
          <w:lang w:val="nl-NL"/>
        </w:rPr>
        <w:t>Zelden voorkomende bijwerkingen</w:t>
      </w:r>
    </w:p>
    <w:p w14:paraId="30F2B9E6" w14:textId="77777777" w:rsidR="00CA4CE0" w:rsidRPr="00B453AD" w:rsidRDefault="00CA4CE0" w:rsidP="002238F1">
      <w:pPr>
        <w:pStyle w:val="pil-p1"/>
        <w:rPr>
          <w:noProof/>
          <w:szCs w:val="22"/>
          <w:lang w:val="nl-NL"/>
        </w:rPr>
      </w:pPr>
      <w:r w:rsidRPr="00B453AD">
        <w:rPr>
          <w:noProof/>
          <w:szCs w:val="22"/>
          <w:lang w:val="nl-NL"/>
        </w:rPr>
        <w:t xml:space="preserve">Deze </w:t>
      </w:r>
      <w:r w:rsidR="00C70B9D" w:rsidRPr="00B453AD">
        <w:rPr>
          <w:noProof/>
          <w:szCs w:val="22"/>
          <w:lang w:val="nl-NL"/>
        </w:rPr>
        <w:t xml:space="preserve">komen voor bij minder dan </w:t>
      </w:r>
      <w:r w:rsidRPr="00B453AD">
        <w:rPr>
          <w:noProof/>
          <w:szCs w:val="22"/>
          <w:lang w:val="nl-NL"/>
        </w:rPr>
        <w:t>1 op de 1.000 gebruikers</w:t>
      </w:r>
      <w:r w:rsidR="00EC0DA4" w:rsidRPr="00B453AD">
        <w:rPr>
          <w:noProof/>
          <w:szCs w:val="22"/>
          <w:lang w:val="nl-NL"/>
        </w:rPr>
        <w:t>.</w:t>
      </w:r>
    </w:p>
    <w:p w14:paraId="6AD27A1A" w14:textId="77777777" w:rsidR="002573F7" w:rsidRPr="00B453AD" w:rsidRDefault="002573F7" w:rsidP="00527FA7">
      <w:pPr>
        <w:pStyle w:val="pil-p1"/>
        <w:rPr>
          <w:b/>
          <w:noProof/>
          <w:szCs w:val="22"/>
          <w:lang w:val="nl-NL"/>
        </w:rPr>
      </w:pPr>
    </w:p>
    <w:p w14:paraId="27A33793" w14:textId="77777777" w:rsidR="002573F7" w:rsidRPr="00B453AD" w:rsidRDefault="002573F7" w:rsidP="00527FA7">
      <w:pPr>
        <w:pStyle w:val="pil-p1"/>
        <w:numPr>
          <w:ilvl w:val="0"/>
          <w:numId w:val="31"/>
        </w:numPr>
        <w:tabs>
          <w:tab w:val="clear" w:pos="567"/>
        </w:tabs>
        <w:ind w:left="567"/>
        <w:rPr>
          <w:b/>
          <w:noProof/>
          <w:szCs w:val="22"/>
          <w:lang w:val="nl-NL"/>
        </w:rPr>
      </w:pPr>
      <w:r w:rsidRPr="00B453AD">
        <w:rPr>
          <w:b/>
          <w:noProof/>
          <w:szCs w:val="22"/>
          <w:lang w:val="nl-NL"/>
        </w:rPr>
        <w:t xml:space="preserve">Symptomen van </w:t>
      </w:r>
      <w:r w:rsidRPr="00B453AD">
        <w:rPr>
          <w:rStyle w:val="pinkhof-lemma"/>
          <w:b/>
          <w:noProof/>
          <w:szCs w:val="22"/>
          <w:lang w:val="nl-NL"/>
        </w:rPr>
        <w:t>erytroblastopenie</w:t>
      </w:r>
      <w:r w:rsidRPr="00B453AD">
        <w:rPr>
          <w:b/>
          <w:noProof/>
          <w:szCs w:val="22"/>
          <w:lang w:val="nl-NL"/>
        </w:rPr>
        <w:t xml:space="preserve"> (PRCA)</w:t>
      </w:r>
    </w:p>
    <w:p w14:paraId="3B97CD42" w14:textId="77777777" w:rsidR="002573F7" w:rsidRPr="00B453AD" w:rsidRDefault="002573F7" w:rsidP="002238F1">
      <w:pPr>
        <w:pStyle w:val="pil-p2"/>
        <w:spacing w:before="0"/>
        <w:rPr>
          <w:rStyle w:val="pinkhof-lemma"/>
          <w:b/>
          <w:noProof/>
          <w:lang w:val="nl-NL"/>
        </w:rPr>
      </w:pPr>
    </w:p>
    <w:p w14:paraId="49AA220F" w14:textId="77777777" w:rsidR="002573F7" w:rsidRPr="00B453AD" w:rsidRDefault="002573F7" w:rsidP="002238F1">
      <w:pPr>
        <w:pStyle w:val="pil-p2"/>
        <w:spacing w:before="0"/>
        <w:rPr>
          <w:noProof/>
          <w:lang w:val="nl-NL"/>
        </w:rPr>
      </w:pPr>
      <w:r w:rsidRPr="00B453AD">
        <w:rPr>
          <w:rStyle w:val="pinkhof-lemma"/>
          <w:b/>
          <w:noProof/>
          <w:lang w:val="nl-NL"/>
        </w:rPr>
        <w:t>Erytroblastopenie</w:t>
      </w:r>
      <w:r w:rsidRPr="00B453AD">
        <w:rPr>
          <w:noProof/>
          <w:lang w:val="nl-NL"/>
        </w:rPr>
        <w:t xml:space="preserve"> betekent dat het beenmerg niet voldoende rode bloedcellen aanmaakt. </w:t>
      </w:r>
      <w:r w:rsidRPr="00B453AD">
        <w:rPr>
          <w:rStyle w:val="pinkhof-lemma"/>
          <w:b/>
          <w:noProof/>
          <w:lang w:val="nl-NL"/>
        </w:rPr>
        <w:t>Erytroblastopenie</w:t>
      </w:r>
      <w:r w:rsidRPr="00B453AD">
        <w:rPr>
          <w:noProof/>
          <w:lang w:val="nl-NL"/>
        </w:rPr>
        <w:t xml:space="preserve"> veroorzaakt </w:t>
      </w:r>
      <w:r w:rsidRPr="00B453AD">
        <w:rPr>
          <w:b/>
          <w:noProof/>
          <w:lang w:val="nl-NL"/>
        </w:rPr>
        <w:t>plotselinge, ernstige anemie. De symptomen zijn:</w:t>
      </w:r>
    </w:p>
    <w:p w14:paraId="1EE9856C" w14:textId="77777777" w:rsidR="00436CE2" w:rsidRPr="00B453AD" w:rsidRDefault="00436CE2" w:rsidP="00527FA7">
      <w:pPr>
        <w:pStyle w:val="pil-p1"/>
        <w:numPr>
          <w:ilvl w:val="0"/>
          <w:numId w:val="31"/>
        </w:numPr>
        <w:tabs>
          <w:tab w:val="clear" w:pos="567"/>
        </w:tabs>
        <w:ind w:left="567"/>
        <w:rPr>
          <w:b/>
          <w:noProof/>
          <w:szCs w:val="22"/>
          <w:lang w:val="nl-NL"/>
        </w:rPr>
      </w:pPr>
      <w:r w:rsidRPr="00B453AD">
        <w:rPr>
          <w:b/>
          <w:noProof/>
          <w:szCs w:val="22"/>
          <w:lang w:val="nl-NL"/>
        </w:rPr>
        <w:t>ongewone vermoeidheid</w:t>
      </w:r>
      <w:r w:rsidR="00893463" w:rsidRPr="00B453AD">
        <w:rPr>
          <w:b/>
          <w:noProof/>
          <w:szCs w:val="22"/>
          <w:lang w:val="nl-NL"/>
        </w:rPr>
        <w:t>,</w:t>
      </w:r>
    </w:p>
    <w:p w14:paraId="7FB05041" w14:textId="77777777" w:rsidR="00436CE2" w:rsidRPr="00B453AD" w:rsidRDefault="00436CE2" w:rsidP="00527FA7">
      <w:pPr>
        <w:pStyle w:val="pil-p1"/>
        <w:numPr>
          <w:ilvl w:val="0"/>
          <w:numId w:val="31"/>
        </w:numPr>
        <w:tabs>
          <w:tab w:val="clear" w:pos="567"/>
        </w:tabs>
        <w:ind w:left="567"/>
        <w:rPr>
          <w:b/>
          <w:noProof/>
          <w:szCs w:val="22"/>
          <w:lang w:val="nl-NL"/>
        </w:rPr>
      </w:pPr>
      <w:r w:rsidRPr="00B453AD">
        <w:rPr>
          <w:b/>
          <w:noProof/>
          <w:szCs w:val="22"/>
          <w:lang w:val="nl-NL"/>
        </w:rPr>
        <w:t>zich duizelig voelen</w:t>
      </w:r>
      <w:r w:rsidR="00893463" w:rsidRPr="00B453AD">
        <w:rPr>
          <w:b/>
          <w:noProof/>
          <w:szCs w:val="22"/>
          <w:lang w:val="nl-NL"/>
        </w:rPr>
        <w:t>,</w:t>
      </w:r>
    </w:p>
    <w:p w14:paraId="2A03CD84" w14:textId="77777777" w:rsidR="00436CE2" w:rsidRPr="00B453AD" w:rsidRDefault="00372106" w:rsidP="00527FA7">
      <w:pPr>
        <w:pStyle w:val="pil-p1"/>
        <w:numPr>
          <w:ilvl w:val="0"/>
          <w:numId w:val="31"/>
        </w:numPr>
        <w:tabs>
          <w:tab w:val="clear" w:pos="567"/>
        </w:tabs>
        <w:ind w:left="567"/>
        <w:rPr>
          <w:b/>
          <w:noProof/>
          <w:szCs w:val="22"/>
          <w:lang w:val="nl-NL"/>
        </w:rPr>
      </w:pPr>
      <w:r w:rsidRPr="00B453AD">
        <w:rPr>
          <w:b/>
          <w:noProof/>
          <w:szCs w:val="22"/>
          <w:lang w:val="nl-NL"/>
        </w:rPr>
        <w:t>kortademigheid</w:t>
      </w:r>
      <w:r w:rsidR="00893463" w:rsidRPr="00B453AD">
        <w:rPr>
          <w:b/>
          <w:noProof/>
          <w:szCs w:val="22"/>
          <w:lang w:val="nl-NL"/>
        </w:rPr>
        <w:t>.</w:t>
      </w:r>
    </w:p>
    <w:p w14:paraId="6EF01D30" w14:textId="77777777" w:rsidR="002573F7" w:rsidRPr="00B453AD" w:rsidRDefault="002573F7" w:rsidP="002238F1">
      <w:pPr>
        <w:pStyle w:val="pil-p2"/>
        <w:spacing w:before="0"/>
        <w:rPr>
          <w:noProof/>
          <w:lang w:val="nl-NL"/>
        </w:rPr>
      </w:pPr>
    </w:p>
    <w:p w14:paraId="0C9CAB48" w14:textId="77777777" w:rsidR="002573F7" w:rsidRPr="00B453AD" w:rsidRDefault="002573F7" w:rsidP="002238F1">
      <w:pPr>
        <w:pStyle w:val="pil-p2"/>
        <w:spacing w:before="0"/>
        <w:rPr>
          <w:noProof/>
          <w:lang w:val="nl-NL"/>
        </w:rPr>
      </w:pPr>
      <w:r w:rsidRPr="00B453AD">
        <w:rPr>
          <w:noProof/>
          <w:lang w:val="nl-NL"/>
        </w:rPr>
        <w:t xml:space="preserve">In zeldzame gevallen is </w:t>
      </w:r>
      <w:r w:rsidRPr="00B453AD">
        <w:rPr>
          <w:rStyle w:val="pinkhof-lemma"/>
          <w:noProof/>
          <w:lang w:val="nl-NL"/>
        </w:rPr>
        <w:t>erytroblastopenie</w:t>
      </w:r>
      <w:r w:rsidRPr="00B453AD">
        <w:rPr>
          <w:noProof/>
          <w:lang w:val="nl-NL"/>
        </w:rPr>
        <w:t xml:space="preserve"> gemeld, doorgaans bij patiënten met nierziekte, na maanden tot jaren behandeling met epoëtine alfa en andere middelen die de productie van rode bloedcellen bevorderen.</w:t>
      </w:r>
    </w:p>
    <w:p w14:paraId="7163B1E9" w14:textId="77777777" w:rsidR="002573F7" w:rsidRPr="00B453AD" w:rsidRDefault="002573F7" w:rsidP="00527FA7">
      <w:pPr>
        <w:pStyle w:val="pil-p1"/>
        <w:rPr>
          <w:noProof/>
          <w:szCs w:val="22"/>
          <w:lang w:val="nl-NL"/>
        </w:rPr>
      </w:pPr>
    </w:p>
    <w:p w14:paraId="18AD1FCC" w14:textId="77777777" w:rsidR="002573F7" w:rsidRPr="00B453AD" w:rsidRDefault="002573F7" w:rsidP="00527FA7">
      <w:pPr>
        <w:pStyle w:val="pil-p1"/>
        <w:numPr>
          <w:ilvl w:val="0"/>
          <w:numId w:val="31"/>
        </w:numPr>
        <w:tabs>
          <w:tab w:val="clear" w:pos="567"/>
        </w:tabs>
        <w:ind w:left="567"/>
        <w:rPr>
          <w:noProof/>
          <w:szCs w:val="22"/>
          <w:lang w:val="nl-NL"/>
        </w:rPr>
      </w:pPr>
      <w:r w:rsidRPr="00B453AD">
        <w:rPr>
          <w:noProof/>
          <w:szCs w:val="22"/>
          <w:lang w:val="nl-NL"/>
        </w:rPr>
        <w:t>Een stijging kan optreden van de aantallen kleine bloedcellen (bloedplaatjes) die normaal zijn betrokken bij de vorming van bloedstolsels. Dit gebeurt met name aan het begin van de behandeling. Uw arts zal dit controleren.</w:t>
      </w:r>
    </w:p>
    <w:p w14:paraId="44A99B2B" w14:textId="77777777" w:rsidR="002573F7" w:rsidRPr="00B453AD" w:rsidRDefault="002573F7" w:rsidP="00527FA7">
      <w:pPr>
        <w:rPr>
          <w:bCs/>
          <w:noProof/>
          <w:lang w:val="nl-NL"/>
        </w:rPr>
      </w:pPr>
    </w:p>
    <w:p w14:paraId="39B29418" w14:textId="77777777" w:rsidR="002573F7" w:rsidRPr="00B453AD" w:rsidRDefault="002573F7" w:rsidP="00527FA7">
      <w:pPr>
        <w:pStyle w:val="pil-p1"/>
        <w:numPr>
          <w:ilvl w:val="0"/>
          <w:numId w:val="31"/>
        </w:numPr>
        <w:tabs>
          <w:tab w:val="clear" w:pos="567"/>
        </w:tabs>
        <w:ind w:left="567"/>
        <w:rPr>
          <w:bCs/>
          <w:noProof/>
          <w:szCs w:val="22"/>
          <w:lang w:val="nl-NL"/>
        </w:rPr>
      </w:pPr>
      <w:r w:rsidRPr="00B453AD">
        <w:rPr>
          <w:bCs/>
          <w:noProof/>
          <w:szCs w:val="22"/>
          <w:lang w:val="nl-NL"/>
        </w:rPr>
        <w:t xml:space="preserve">Ernstige </w:t>
      </w:r>
      <w:r w:rsidRPr="00B453AD">
        <w:rPr>
          <w:noProof/>
          <w:szCs w:val="22"/>
          <w:lang w:val="nl-NL"/>
        </w:rPr>
        <w:t>allergische</w:t>
      </w:r>
      <w:r w:rsidRPr="00B453AD">
        <w:rPr>
          <w:bCs/>
          <w:noProof/>
          <w:szCs w:val="22"/>
          <w:lang w:val="nl-NL"/>
        </w:rPr>
        <w:t xml:space="preserve"> reactie, waaronder:</w:t>
      </w:r>
    </w:p>
    <w:p w14:paraId="12E81D89" w14:textId="77777777" w:rsidR="002F11D7" w:rsidRPr="00B453AD" w:rsidRDefault="002F11D7" w:rsidP="00527FA7">
      <w:pPr>
        <w:numPr>
          <w:ilvl w:val="0"/>
          <w:numId w:val="71"/>
        </w:numPr>
        <w:tabs>
          <w:tab w:val="left" w:pos="1148"/>
        </w:tabs>
        <w:ind w:left="1134" w:hanging="567"/>
        <w:rPr>
          <w:noProof/>
          <w:lang w:val="nl-NL"/>
        </w:rPr>
      </w:pPr>
      <w:r w:rsidRPr="00B453AD">
        <w:rPr>
          <w:noProof/>
          <w:lang w:val="nl-NL"/>
        </w:rPr>
        <w:t>een gezwollen gezicht, lippen, mond, tong of keel,</w:t>
      </w:r>
    </w:p>
    <w:p w14:paraId="6DC1C8D0" w14:textId="77777777" w:rsidR="002F11D7" w:rsidRPr="00B453AD" w:rsidRDefault="002F11D7" w:rsidP="00527FA7">
      <w:pPr>
        <w:numPr>
          <w:ilvl w:val="0"/>
          <w:numId w:val="71"/>
        </w:numPr>
        <w:tabs>
          <w:tab w:val="left" w:pos="1148"/>
        </w:tabs>
        <w:ind w:left="1134" w:hanging="567"/>
        <w:rPr>
          <w:noProof/>
          <w:lang w:val="nl-NL"/>
        </w:rPr>
      </w:pPr>
      <w:r w:rsidRPr="00B453AD">
        <w:rPr>
          <w:noProof/>
          <w:lang w:val="nl-NL"/>
        </w:rPr>
        <w:t>moeilijkheden met slikken of ademen,</w:t>
      </w:r>
    </w:p>
    <w:p w14:paraId="3E41CEAC" w14:textId="77777777" w:rsidR="002F11D7" w:rsidRPr="00B453AD" w:rsidRDefault="002F11D7" w:rsidP="00527FA7">
      <w:pPr>
        <w:numPr>
          <w:ilvl w:val="0"/>
          <w:numId w:val="71"/>
        </w:numPr>
        <w:tabs>
          <w:tab w:val="left" w:pos="1148"/>
        </w:tabs>
        <w:ind w:left="1134" w:hanging="567"/>
        <w:rPr>
          <w:noProof/>
          <w:lang w:val="nl-NL"/>
        </w:rPr>
      </w:pPr>
      <w:r w:rsidRPr="00B453AD">
        <w:rPr>
          <w:noProof/>
          <w:lang w:val="nl-NL"/>
        </w:rPr>
        <w:t>jeukende huiduitslag (galbulten).</w:t>
      </w:r>
    </w:p>
    <w:p w14:paraId="7DA260BE" w14:textId="77777777" w:rsidR="00E84857" w:rsidRPr="00B453AD" w:rsidRDefault="00E84857" w:rsidP="002238F1">
      <w:pPr>
        <w:ind w:left="360"/>
        <w:rPr>
          <w:noProof/>
          <w:lang w:val="nl-NL"/>
        </w:rPr>
      </w:pPr>
    </w:p>
    <w:p w14:paraId="59664512" w14:textId="77777777" w:rsidR="002F11D7" w:rsidRPr="00B453AD" w:rsidRDefault="002F11D7" w:rsidP="00527FA7">
      <w:pPr>
        <w:pStyle w:val="pil-p1"/>
        <w:numPr>
          <w:ilvl w:val="0"/>
          <w:numId w:val="31"/>
        </w:numPr>
        <w:tabs>
          <w:tab w:val="clear" w:pos="567"/>
        </w:tabs>
        <w:ind w:left="567"/>
        <w:rPr>
          <w:noProof/>
          <w:szCs w:val="22"/>
          <w:lang w:val="nl-NL"/>
        </w:rPr>
      </w:pPr>
      <w:r w:rsidRPr="00B453AD">
        <w:rPr>
          <w:noProof/>
          <w:szCs w:val="22"/>
          <w:lang w:val="nl-NL"/>
        </w:rPr>
        <w:t>P</w:t>
      </w:r>
      <w:r w:rsidRPr="00B453AD">
        <w:rPr>
          <w:bCs/>
          <w:noProof/>
          <w:szCs w:val="22"/>
          <w:lang w:val="nl-NL"/>
        </w:rPr>
        <w:t xml:space="preserve">robleem met bloed dat pijn, donker gekleurde urine of een verhoogde gevoeligheid van de </w:t>
      </w:r>
      <w:r w:rsidRPr="00B453AD">
        <w:rPr>
          <w:noProof/>
          <w:szCs w:val="22"/>
          <w:lang w:val="nl-NL"/>
        </w:rPr>
        <w:t>huid voor zonlicht (porfyrie) kan veroorzaken.</w:t>
      </w:r>
    </w:p>
    <w:p w14:paraId="43749AAE" w14:textId="77777777" w:rsidR="002573F7" w:rsidRPr="00B453AD" w:rsidRDefault="002573F7" w:rsidP="002238F1">
      <w:pPr>
        <w:pStyle w:val="pil-p2"/>
        <w:spacing w:before="0"/>
        <w:rPr>
          <w:noProof/>
          <w:lang w:val="nl-NL"/>
        </w:rPr>
      </w:pPr>
    </w:p>
    <w:p w14:paraId="6B5EE890" w14:textId="77777777" w:rsidR="002573F7" w:rsidRPr="00B453AD" w:rsidRDefault="002573F7" w:rsidP="002238F1">
      <w:pPr>
        <w:pStyle w:val="pil-p2"/>
        <w:spacing w:before="0"/>
        <w:rPr>
          <w:noProof/>
          <w:lang w:val="nl-NL"/>
        </w:rPr>
      </w:pPr>
      <w:r w:rsidRPr="00B453AD">
        <w:rPr>
          <w:noProof/>
          <w:lang w:val="nl-NL"/>
        </w:rPr>
        <w:t>Als u hemodialyse ondergaat:</w:t>
      </w:r>
    </w:p>
    <w:p w14:paraId="330CD6F9" w14:textId="77777777" w:rsidR="002573F7" w:rsidRPr="00B453AD" w:rsidRDefault="002573F7" w:rsidP="00527FA7">
      <w:pPr>
        <w:pStyle w:val="pil-p1"/>
        <w:rPr>
          <w:noProof/>
          <w:szCs w:val="22"/>
          <w:lang w:val="nl-NL"/>
        </w:rPr>
      </w:pPr>
    </w:p>
    <w:p w14:paraId="0E9FCF46" w14:textId="77777777" w:rsidR="002573F7" w:rsidRPr="00B453AD" w:rsidRDefault="002573F7" w:rsidP="00527FA7">
      <w:pPr>
        <w:pStyle w:val="pil-p1"/>
        <w:numPr>
          <w:ilvl w:val="0"/>
          <w:numId w:val="31"/>
        </w:numPr>
        <w:tabs>
          <w:tab w:val="clear" w:pos="567"/>
        </w:tabs>
        <w:ind w:left="567"/>
        <w:rPr>
          <w:noProof/>
          <w:szCs w:val="22"/>
          <w:lang w:val="nl-NL"/>
        </w:rPr>
      </w:pPr>
      <w:r w:rsidRPr="00B453AD">
        <w:rPr>
          <w:noProof/>
          <w:szCs w:val="22"/>
          <w:lang w:val="nl-NL"/>
        </w:rPr>
        <w:lastRenderedPageBreak/>
        <w:t xml:space="preserve">Er kunnen </w:t>
      </w:r>
      <w:r w:rsidRPr="00B453AD">
        <w:rPr>
          <w:b/>
          <w:noProof/>
          <w:szCs w:val="22"/>
          <w:lang w:val="nl-NL"/>
        </w:rPr>
        <w:t>bloedpropjes</w:t>
      </w:r>
      <w:r w:rsidRPr="00B453AD">
        <w:rPr>
          <w:noProof/>
          <w:szCs w:val="22"/>
          <w:lang w:val="nl-NL"/>
        </w:rPr>
        <w:t xml:space="preserve"> (trombose) worden gevormd in uw dialyseshunt. De kans hierop is groter als u een lage bloeddruk of een complicatie bij de fistel heeft.</w:t>
      </w:r>
    </w:p>
    <w:p w14:paraId="23DF687A" w14:textId="77777777" w:rsidR="002573F7" w:rsidRPr="00B453AD" w:rsidRDefault="002573F7" w:rsidP="00527FA7">
      <w:pPr>
        <w:pStyle w:val="pil-p1"/>
        <w:rPr>
          <w:b/>
          <w:noProof/>
          <w:szCs w:val="22"/>
          <w:lang w:val="nl-NL"/>
        </w:rPr>
      </w:pPr>
    </w:p>
    <w:p w14:paraId="4CB7E510" w14:textId="77777777" w:rsidR="002573F7" w:rsidRPr="00B453AD" w:rsidRDefault="002573F7" w:rsidP="00527FA7">
      <w:pPr>
        <w:pStyle w:val="pil-p1"/>
        <w:numPr>
          <w:ilvl w:val="0"/>
          <w:numId w:val="31"/>
        </w:numPr>
        <w:tabs>
          <w:tab w:val="clear" w:pos="567"/>
        </w:tabs>
        <w:ind w:left="567"/>
        <w:rPr>
          <w:noProof/>
          <w:szCs w:val="22"/>
          <w:lang w:val="nl-NL"/>
        </w:rPr>
      </w:pPr>
      <w:r w:rsidRPr="00B453AD">
        <w:rPr>
          <w:b/>
          <w:noProof/>
          <w:szCs w:val="22"/>
          <w:lang w:val="nl-NL"/>
        </w:rPr>
        <w:t>Bloedpropjes</w:t>
      </w:r>
      <w:r w:rsidRPr="00B453AD">
        <w:rPr>
          <w:noProof/>
          <w:szCs w:val="22"/>
          <w:lang w:val="nl-NL"/>
        </w:rPr>
        <w:t xml:space="preserve"> kunnen ook in uw hemodialysesysteem worden gevormd. Uw arts kan besluiten om tijdens de dialyse uw dosis heparine te verhogen.</w:t>
      </w:r>
    </w:p>
    <w:p w14:paraId="103A889E" w14:textId="77777777" w:rsidR="002573F7" w:rsidRPr="00B453AD" w:rsidRDefault="002573F7" w:rsidP="00AC4BB0">
      <w:pPr>
        <w:pStyle w:val="BodyText"/>
        <w:kinsoku w:val="0"/>
        <w:overflowPunct w:val="0"/>
        <w:spacing w:after="0"/>
        <w:ind w:left="567"/>
        <w:rPr>
          <w:b/>
          <w:bCs/>
          <w:noProof/>
          <w:lang w:val="nl-NL"/>
        </w:rPr>
      </w:pPr>
    </w:p>
    <w:p w14:paraId="3097C414" w14:textId="77777777" w:rsidR="002573F7" w:rsidRPr="00B453AD" w:rsidRDefault="002573F7" w:rsidP="002238F1">
      <w:pPr>
        <w:pStyle w:val="pil-p2"/>
        <w:spacing w:before="0"/>
        <w:rPr>
          <w:noProof/>
          <w:lang w:val="nl-NL"/>
        </w:rPr>
      </w:pPr>
      <w:r w:rsidRPr="00B453AD">
        <w:rPr>
          <w:b/>
          <w:bCs/>
          <w:noProof/>
          <w:lang w:val="nl-NL"/>
        </w:rPr>
        <w:t xml:space="preserve">Vertel het uw arts of verpleegkundige onmiddellijk </w:t>
      </w:r>
      <w:r w:rsidRPr="00B453AD">
        <w:rPr>
          <w:noProof/>
          <w:lang w:val="nl-NL"/>
        </w:rPr>
        <w:t>als u een van deze bijwerkingen opmerkt, of als u andere bijwerkingen heeft terwijl u met dit middel wordt behandeld.</w:t>
      </w:r>
    </w:p>
    <w:p w14:paraId="494A1353" w14:textId="77777777" w:rsidR="002573F7" w:rsidRPr="00B453AD" w:rsidRDefault="002573F7" w:rsidP="002238F1">
      <w:pPr>
        <w:pStyle w:val="pil-p2"/>
        <w:spacing w:before="0"/>
        <w:rPr>
          <w:noProof/>
          <w:lang w:val="nl-NL"/>
        </w:rPr>
      </w:pPr>
    </w:p>
    <w:p w14:paraId="39D42BBF" w14:textId="77777777" w:rsidR="002573F7" w:rsidRPr="00B453AD" w:rsidRDefault="002573F7" w:rsidP="002238F1">
      <w:pPr>
        <w:pStyle w:val="pil-p2"/>
        <w:spacing w:before="0"/>
        <w:rPr>
          <w:noProof/>
          <w:lang w:val="nl-NL"/>
        </w:rPr>
      </w:pPr>
      <w:r w:rsidRPr="00B453AD">
        <w:rPr>
          <w:noProof/>
          <w:lang w:val="nl-NL"/>
        </w:rPr>
        <w:t>Krijgt u veel last van een bijwerking? Of heeft u een bijwerking die niet in deze bijsluiter staat? Neem dan contact op met uw arts, verpleegkundige of apotheker.</w:t>
      </w:r>
    </w:p>
    <w:p w14:paraId="1B9F1B00" w14:textId="77777777" w:rsidR="002573F7" w:rsidRPr="00B453AD" w:rsidRDefault="002573F7" w:rsidP="002238F1">
      <w:pPr>
        <w:pStyle w:val="pil-hsub1"/>
        <w:spacing w:before="0" w:after="0"/>
        <w:rPr>
          <w:noProof/>
          <w:lang w:val="nl-NL"/>
        </w:rPr>
      </w:pPr>
    </w:p>
    <w:p w14:paraId="41DB95F5" w14:textId="77777777" w:rsidR="002573F7" w:rsidRPr="00B453AD" w:rsidRDefault="002573F7" w:rsidP="002238F1">
      <w:pPr>
        <w:pStyle w:val="pil-hsub1"/>
        <w:spacing w:before="0" w:after="0"/>
        <w:rPr>
          <w:noProof/>
          <w:lang w:val="nl-NL"/>
        </w:rPr>
      </w:pPr>
      <w:r w:rsidRPr="00B453AD">
        <w:rPr>
          <w:noProof/>
          <w:lang w:val="nl-NL"/>
        </w:rPr>
        <w:t>Het melden van bijwerkingen</w:t>
      </w:r>
    </w:p>
    <w:p w14:paraId="2014B25F" w14:textId="77777777" w:rsidR="005B157F" w:rsidRPr="00B453AD" w:rsidRDefault="005B157F" w:rsidP="005B157F">
      <w:pPr>
        <w:rPr>
          <w:lang w:val="nl-NL"/>
        </w:rPr>
      </w:pPr>
    </w:p>
    <w:p w14:paraId="550B9C3C" w14:textId="77777777" w:rsidR="00CF2A81" w:rsidRPr="00B453AD" w:rsidRDefault="00CF2A81" w:rsidP="002238F1">
      <w:pPr>
        <w:pStyle w:val="pil-p1"/>
        <w:rPr>
          <w:noProof/>
          <w:szCs w:val="22"/>
          <w:lang w:val="nl-NL"/>
        </w:rPr>
      </w:pPr>
      <w:r w:rsidRPr="00B453AD">
        <w:rPr>
          <w:noProof/>
          <w:szCs w:val="22"/>
          <w:lang w:val="nl-NL"/>
        </w:rPr>
        <w:t>Krijgt u last van bijwerkingen, neem dan contact op met uw arts, apotheker of verpleegkundige. Dit</w:t>
      </w:r>
      <w:r w:rsidR="00527FA7" w:rsidRPr="00B453AD">
        <w:rPr>
          <w:noProof/>
          <w:szCs w:val="22"/>
          <w:lang w:val="nl-NL"/>
        </w:rPr>
        <w:t> </w:t>
      </w:r>
      <w:r w:rsidRPr="00B453AD">
        <w:rPr>
          <w:noProof/>
          <w:szCs w:val="22"/>
          <w:lang w:val="nl-NL"/>
        </w:rPr>
        <w:t xml:space="preserve">geldt ook voor mogelijke bijwerkingen die niet in deze bijsluiter staan. U kunt bijwerkingen ook rechtstreeks melden via </w:t>
      </w:r>
      <w:r w:rsidRPr="00B453AD">
        <w:rPr>
          <w:noProof/>
          <w:szCs w:val="22"/>
          <w:highlight w:val="lightGray"/>
          <w:lang w:val="nl-NL"/>
        </w:rPr>
        <w:t xml:space="preserve">het nationale meldsysteem zoals vermeld in </w:t>
      </w:r>
      <w:hyperlink r:id="rId12" w:history="1">
        <w:r w:rsidR="00C43E72" w:rsidRPr="00B453AD">
          <w:rPr>
            <w:rStyle w:val="Hyperlink"/>
            <w:noProof/>
            <w:szCs w:val="22"/>
            <w:highlight w:val="lightGray"/>
            <w:lang w:val="nl-NL"/>
          </w:rPr>
          <w:t>aanhangsel V</w:t>
        </w:r>
      </w:hyperlink>
      <w:r w:rsidRPr="00B453AD">
        <w:rPr>
          <w:noProof/>
          <w:szCs w:val="22"/>
          <w:lang w:val="nl-NL"/>
        </w:rPr>
        <w:t>.</w:t>
      </w:r>
      <w:r w:rsidRPr="00B453AD" w:rsidDel="00C169CE">
        <w:rPr>
          <w:noProof/>
          <w:szCs w:val="22"/>
          <w:lang w:val="nl-NL"/>
        </w:rPr>
        <w:t xml:space="preserve"> </w:t>
      </w:r>
      <w:r w:rsidRPr="00B453AD">
        <w:rPr>
          <w:noProof/>
          <w:szCs w:val="22"/>
          <w:lang w:val="nl-NL"/>
        </w:rPr>
        <w:t>Door bijwerkingen te melden, kunt u ons helpen meer informatie te verkrijgen over de veiligheid van dit geneesmiddel.</w:t>
      </w:r>
    </w:p>
    <w:p w14:paraId="39758CB4" w14:textId="77777777" w:rsidR="002573F7" w:rsidRPr="00B453AD" w:rsidRDefault="002573F7" w:rsidP="00DA1C88">
      <w:pPr>
        <w:pStyle w:val="pil-h1"/>
        <w:numPr>
          <w:ilvl w:val="0"/>
          <w:numId w:val="0"/>
        </w:numPr>
        <w:spacing w:before="0" w:after="0"/>
        <w:rPr>
          <w:rFonts w:ascii="Times New Roman" w:hAnsi="Times New Roman"/>
          <w:noProof/>
          <w:lang w:val="nl-NL"/>
        </w:rPr>
      </w:pPr>
    </w:p>
    <w:p w14:paraId="6DA3A63C" w14:textId="77777777" w:rsidR="002573F7" w:rsidRPr="00B453AD" w:rsidRDefault="002573F7" w:rsidP="00DA1C88">
      <w:pPr>
        <w:pStyle w:val="pil-h1"/>
        <w:numPr>
          <w:ilvl w:val="0"/>
          <w:numId w:val="0"/>
        </w:numPr>
        <w:spacing w:before="0" w:after="0"/>
        <w:rPr>
          <w:rFonts w:ascii="Times New Roman" w:hAnsi="Times New Roman"/>
          <w:noProof/>
          <w:lang w:val="nl-NL"/>
        </w:rPr>
      </w:pPr>
    </w:p>
    <w:p w14:paraId="3A2D4BA0" w14:textId="77777777" w:rsidR="002573F7" w:rsidRPr="00B453AD" w:rsidRDefault="00DA1C88" w:rsidP="00DA1C88">
      <w:pPr>
        <w:pStyle w:val="pil-h1"/>
        <w:numPr>
          <w:ilvl w:val="0"/>
          <w:numId w:val="0"/>
        </w:numPr>
        <w:spacing w:before="0" w:after="0"/>
        <w:ind w:left="567" w:hanging="567"/>
        <w:rPr>
          <w:rFonts w:ascii="Times New Roman" w:hAnsi="Times New Roman"/>
          <w:noProof/>
          <w:lang w:val="nl-NL"/>
        </w:rPr>
      </w:pPr>
      <w:r w:rsidRPr="00B453AD">
        <w:rPr>
          <w:rFonts w:ascii="Times New Roman" w:hAnsi="Times New Roman"/>
          <w:noProof/>
          <w:lang w:val="nl-NL"/>
        </w:rPr>
        <w:t>5.</w:t>
      </w:r>
      <w:r w:rsidRPr="00B453AD">
        <w:rPr>
          <w:rFonts w:ascii="Times New Roman" w:hAnsi="Times New Roman"/>
          <w:noProof/>
          <w:lang w:val="nl-NL"/>
        </w:rPr>
        <w:tab/>
      </w:r>
      <w:r w:rsidR="002573F7" w:rsidRPr="00B453AD">
        <w:rPr>
          <w:rFonts w:ascii="Times New Roman" w:hAnsi="Times New Roman"/>
          <w:noProof/>
          <w:lang w:val="nl-NL"/>
        </w:rPr>
        <w:t>Hoe bewaart u dit middel?</w:t>
      </w:r>
    </w:p>
    <w:p w14:paraId="0126E72B" w14:textId="45CA4574" w:rsidR="000A5449" w:rsidRPr="00B453AD" w:rsidRDefault="000A5449" w:rsidP="000A5449">
      <w:pPr>
        <w:pStyle w:val="pil-p1"/>
        <w:rPr>
          <w:b/>
          <w:lang w:val="nl-NL"/>
        </w:rPr>
      </w:pPr>
    </w:p>
    <w:p w14:paraId="4C7EFA84" w14:textId="77777777" w:rsidR="00F371FA" w:rsidRPr="00B453AD" w:rsidRDefault="00F371FA" w:rsidP="00F371FA">
      <w:pPr>
        <w:pStyle w:val="pil-p1"/>
        <w:numPr>
          <w:ilvl w:val="0"/>
          <w:numId w:val="43"/>
        </w:numPr>
        <w:ind w:hanging="918"/>
        <w:rPr>
          <w:bCs/>
          <w:noProof/>
          <w:szCs w:val="22"/>
          <w:lang w:val="nl-NL"/>
        </w:rPr>
      </w:pPr>
      <w:r w:rsidRPr="00B453AD">
        <w:rPr>
          <w:bCs/>
          <w:noProof/>
          <w:szCs w:val="22"/>
          <w:lang w:val="nl-NL"/>
        </w:rPr>
        <w:t>Buiten het zicht en bereik van kinderen houden.</w:t>
      </w:r>
    </w:p>
    <w:p w14:paraId="24EA9075" w14:textId="64892F42" w:rsidR="00AC4BB0" w:rsidRPr="00B453AD" w:rsidRDefault="003116E5" w:rsidP="00AC4BB0">
      <w:pPr>
        <w:numPr>
          <w:ilvl w:val="0"/>
          <w:numId w:val="73"/>
        </w:numPr>
        <w:ind w:left="567" w:hanging="567"/>
        <w:rPr>
          <w:noProof/>
          <w:lang w:val="nl-NL"/>
        </w:rPr>
      </w:pPr>
      <w:r w:rsidRPr="00B453AD">
        <w:rPr>
          <w:noProof/>
          <w:lang w:val="nl-NL"/>
        </w:rPr>
        <w:t xml:space="preserve">Gebruik dit geneesmiddel niet meer na de uiterste houdbaarheidsdatum. Die </w:t>
      </w:r>
      <w:r w:rsidR="00BC09CA" w:rsidRPr="00B453AD">
        <w:rPr>
          <w:noProof/>
          <w:lang w:val="nl-NL"/>
        </w:rPr>
        <w:t>vindt u</w:t>
      </w:r>
      <w:r w:rsidRPr="00B453AD">
        <w:rPr>
          <w:noProof/>
          <w:lang w:val="nl-NL"/>
        </w:rPr>
        <w:t xml:space="preserve"> op het etiket en de doos na EXP.</w:t>
      </w:r>
      <w:r w:rsidR="00804AAD" w:rsidRPr="00B453AD">
        <w:rPr>
          <w:noProof/>
          <w:lang w:val="nl-NL"/>
        </w:rPr>
        <w:t xml:space="preserve"> Daar staat een maand en een jaar. De laatste dag van die maand is de uiterste houdbaarheidsdatum.</w:t>
      </w:r>
      <w:r w:rsidR="00AC4BB0" w:rsidRPr="00B453AD">
        <w:rPr>
          <w:noProof/>
          <w:lang w:val="nl-NL"/>
        </w:rPr>
        <w:t xml:space="preserve"> </w:t>
      </w:r>
    </w:p>
    <w:p w14:paraId="55B4A5E7" w14:textId="77777777" w:rsidR="00B31BC6" w:rsidRPr="00B453AD" w:rsidRDefault="00AC4BB0" w:rsidP="00AC4BB0">
      <w:pPr>
        <w:numPr>
          <w:ilvl w:val="0"/>
          <w:numId w:val="73"/>
        </w:numPr>
        <w:ind w:left="567" w:hanging="567"/>
        <w:rPr>
          <w:noProof/>
          <w:lang w:val="nl-NL"/>
        </w:rPr>
      </w:pPr>
      <w:r w:rsidRPr="00B453AD">
        <w:rPr>
          <w:noProof/>
          <w:lang w:val="nl-NL"/>
        </w:rPr>
        <w:t>Gekoeld bewaren en transporteren (2 </w:t>
      </w:r>
      <w:r w:rsidRPr="00B453AD">
        <w:rPr>
          <w:noProof/>
          <w:lang w:val="nl-NL"/>
        </w:rPr>
        <w:sym w:font="Symbol" w:char="F0B0"/>
      </w:r>
      <w:r w:rsidRPr="00B453AD">
        <w:rPr>
          <w:noProof/>
          <w:lang w:val="nl-NL"/>
        </w:rPr>
        <w:t>C</w:t>
      </w:r>
      <w:r w:rsidRPr="00B453AD">
        <w:rPr>
          <w:noProof/>
          <w:lang w:val="nl-NL"/>
        </w:rPr>
        <w:noBreakHyphen/>
        <w:t>8 </w:t>
      </w:r>
      <w:r w:rsidRPr="00B453AD">
        <w:rPr>
          <w:noProof/>
          <w:lang w:val="nl-NL"/>
        </w:rPr>
        <w:sym w:font="Symbol" w:char="F0B0"/>
      </w:r>
      <w:r w:rsidRPr="00B453AD">
        <w:rPr>
          <w:noProof/>
          <w:lang w:val="nl-NL"/>
        </w:rPr>
        <w:t>C).</w:t>
      </w:r>
    </w:p>
    <w:p w14:paraId="0E4D811D" w14:textId="4E2FC729" w:rsidR="00436CE2" w:rsidRPr="00B453AD" w:rsidRDefault="00436CE2" w:rsidP="00DA1C88">
      <w:pPr>
        <w:pStyle w:val="pil-p1"/>
        <w:numPr>
          <w:ilvl w:val="0"/>
          <w:numId w:val="43"/>
        </w:numPr>
        <w:tabs>
          <w:tab w:val="clear" w:pos="567"/>
        </w:tabs>
        <w:ind w:left="567"/>
        <w:rPr>
          <w:noProof/>
          <w:szCs w:val="22"/>
          <w:lang w:val="nl-NL"/>
        </w:rPr>
      </w:pPr>
      <w:r w:rsidRPr="00B453AD">
        <w:rPr>
          <w:noProof/>
          <w:szCs w:val="22"/>
          <w:lang w:val="nl-NL"/>
        </w:rPr>
        <w:t xml:space="preserve">U mag </w:t>
      </w:r>
      <w:r w:rsidR="0065367B" w:rsidRPr="00B453AD">
        <w:rPr>
          <w:noProof/>
          <w:szCs w:val="22"/>
          <w:lang w:val="nl-NL"/>
        </w:rPr>
        <w:t>Epoetin alfa HEXAL</w:t>
      </w:r>
      <w:r w:rsidRPr="00B453AD">
        <w:rPr>
          <w:noProof/>
          <w:szCs w:val="22"/>
          <w:lang w:val="nl-NL"/>
        </w:rPr>
        <w:t xml:space="preserve"> uit de koelkast halen en gedurende maximaal 3 dagen bij kamertemperatuur bewaren (maximaal 25</w:t>
      </w:r>
      <w:r w:rsidR="00B31BC6" w:rsidRPr="00B453AD">
        <w:rPr>
          <w:noProof/>
          <w:szCs w:val="22"/>
          <w:lang w:val="nl-NL"/>
        </w:rPr>
        <w:t> </w:t>
      </w:r>
      <w:r w:rsidRPr="00B453AD">
        <w:rPr>
          <w:noProof/>
          <w:szCs w:val="22"/>
          <w:lang w:val="nl-NL"/>
        </w:rPr>
        <w:t>°C). Zodra een injectiespuit uit de koelkast is gehaald en op kamertemperatuur is gekomen (maximaal 25</w:t>
      </w:r>
      <w:r w:rsidR="00B31BC6" w:rsidRPr="00B453AD">
        <w:rPr>
          <w:noProof/>
          <w:szCs w:val="22"/>
          <w:lang w:val="nl-NL"/>
        </w:rPr>
        <w:t> </w:t>
      </w:r>
      <w:r w:rsidRPr="00B453AD">
        <w:rPr>
          <w:noProof/>
          <w:szCs w:val="22"/>
          <w:lang w:val="nl-NL"/>
        </w:rPr>
        <w:t>°C)</w:t>
      </w:r>
      <w:r w:rsidR="00372106" w:rsidRPr="00B453AD">
        <w:rPr>
          <w:noProof/>
          <w:szCs w:val="22"/>
          <w:lang w:val="nl-NL"/>
        </w:rPr>
        <w:t>,</w:t>
      </w:r>
      <w:r w:rsidRPr="00B453AD">
        <w:rPr>
          <w:noProof/>
          <w:szCs w:val="22"/>
          <w:lang w:val="nl-NL"/>
        </w:rPr>
        <w:t xml:space="preserve"> moet deze binnen 3 dagen worden gebruikt of worden weggegooid.</w:t>
      </w:r>
    </w:p>
    <w:p w14:paraId="4E5EE21E" w14:textId="77777777" w:rsidR="00FD5703" w:rsidRPr="00B453AD" w:rsidRDefault="00FD5703" w:rsidP="00DA1C88">
      <w:pPr>
        <w:pStyle w:val="pil-p1"/>
        <w:numPr>
          <w:ilvl w:val="0"/>
          <w:numId w:val="43"/>
        </w:numPr>
        <w:tabs>
          <w:tab w:val="clear" w:pos="567"/>
        </w:tabs>
        <w:ind w:left="567"/>
        <w:rPr>
          <w:noProof/>
          <w:szCs w:val="22"/>
          <w:lang w:val="nl-NL"/>
        </w:rPr>
      </w:pPr>
      <w:r w:rsidRPr="00B453AD">
        <w:rPr>
          <w:noProof/>
          <w:szCs w:val="22"/>
          <w:lang w:val="nl-NL"/>
        </w:rPr>
        <w:t>Niet in de vriezer bewaren en niet schudden.</w:t>
      </w:r>
    </w:p>
    <w:p w14:paraId="291575A9" w14:textId="77777777" w:rsidR="00FD5703" w:rsidRPr="00B453AD" w:rsidRDefault="00FD5703" w:rsidP="00DA1C88">
      <w:pPr>
        <w:pStyle w:val="pil-p1"/>
        <w:numPr>
          <w:ilvl w:val="0"/>
          <w:numId w:val="43"/>
        </w:numPr>
        <w:tabs>
          <w:tab w:val="clear" w:pos="567"/>
        </w:tabs>
        <w:ind w:left="567"/>
        <w:rPr>
          <w:noProof/>
          <w:szCs w:val="22"/>
          <w:lang w:val="nl-NL"/>
        </w:rPr>
      </w:pPr>
      <w:r w:rsidRPr="00B453AD">
        <w:rPr>
          <w:noProof/>
          <w:szCs w:val="22"/>
          <w:lang w:val="nl-NL"/>
        </w:rPr>
        <w:t>Bewaren in de oorspronkelijke verpakking ter bescherming tegen licht.</w:t>
      </w:r>
    </w:p>
    <w:p w14:paraId="374FA94A" w14:textId="77777777" w:rsidR="002573F7" w:rsidRPr="00B453AD" w:rsidRDefault="002573F7" w:rsidP="002238F1">
      <w:pPr>
        <w:pStyle w:val="pil-p2"/>
        <w:spacing w:before="0"/>
        <w:rPr>
          <w:noProof/>
          <w:lang w:val="nl-NL"/>
        </w:rPr>
      </w:pPr>
    </w:p>
    <w:p w14:paraId="061E4E02" w14:textId="77777777" w:rsidR="002573F7" w:rsidRPr="00B453AD" w:rsidRDefault="002573F7" w:rsidP="002238F1">
      <w:pPr>
        <w:pStyle w:val="pil-p2"/>
        <w:spacing w:before="0"/>
        <w:rPr>
          <w:noProof/>
          <w:lang w:val="nl-NL"/>
        </w:rPr>
      </w:pPr>
      <w:r w:rsidRPr="00B453AD">
        <w:rPr>
          <w:noProof/>
          <w:lang w:val="nl-NL"/>
        </w:rPr>
        <w:t>Gebruik dit geneesmiddel niet als u merkt dat:</w:t>
      </w:r>
    </w:p>
    <w:p w14:paraId="53A35933" w14:textId="77777777" w:rsidR="00FD5703" w:rsidRPr="00B453AD" w:rsidRDefault="00FD5703" w:rsidP="00DA1C88">
      <w:pPr>
        <w:pStyle w:val="pil-p1"/>
        <w:numPr>
          <w:ilvl w:val="0"/>
          <w:numId w:val="44"/>
        </w:numPr>
        <w:tabs>
          <w:tab w:val="clear" w:pos="567"/>
        </w:tabs>
        <w:ind w:left="567"/>
        <w:rPr>
          <w:noProof/>
          <w:szCs w:val="22"/>
          <w:lang w:val="nl-NL"/>
        </w:rPr>
      </w:pPr>
      <w:r w:rsidRPr="00B453AD">
        <w:rPr>
          <w:noProof/>
          <w:szCs w:val="22"/>
          <w:lang w:val="nl-NL"/>
        </w:rPr>
        <w:t>het per ongeluk bevroren kan zijn geweest</w:t>
      </w:r>
    </w:p>
    <w:p w14:paraId="3CA1D564" w14:textId="77777777" w:rsidR="00FD5703" w:rsidRPr="00B453AD" w:rsidRDefault="00FD5703" w:rsidP="00DA1C88">
      <w:pPr>
        <w:pStyle w:val="pil-p1"/>
        <w:numPr>
          <w:ilvl w:val="0"/>
          <w:numId w:val="44"/>
        </w:numPr>
        <w:tabs>
          <w:tab w:val="clear" w:pos="567"/>
        </w:tabs>
        <w:ind w:left="567"/>
        <w:rPr>
          <w:noProof/>
          <w:szCs w:val="22"/>
          <w:lang w:val="nl-NL"/>
        </w:rPr>
      </w:pPr>
      <w:r w:rsidRPr="00B453AD">
        <w:rPr>
          <w:noProof/>
          <w:szCs w:val="22"/>
          <w:lang w:val="nl-NL"/>
        </w:rPr>
        <w:t>de koelkast niet goed heeft gewerkt</w:t>
      </w:r>
    </w:p>
    <w:p w14:paraId="27842B55" w14:textId="77777777" w:rsidR="00436CE2" w:rsidRPr="00B453AD" w:rsidRDefault="00436CE2" w:rsidP="00DA1C88">
      <w:pPr>
        <w:pStyle w:val="pil-p1"/>
        <w:numPr>
          <w:ilvl w:val="0"/>
          <w:numId w:val="44"/>
        </w:numPr>
        <w:tabs>
          <w:tab w:val="clear" w:pos="567"/>
        </w:tabs>
        <w:ind w:left="567"/>
        <w:rPr>
          <w:noProof/>
          <w:szCs w:val="22"/>
          <w:lang w:val="nl-NL"/>
        </w:rPr>
      </w:pPr>
      <w:r w:rsidRPr="00B453AD">
        <w:rPr>
          <w:noProof/>
          <w:szCs w:val="22"/>
          <w:lang w:val="nl-NL"/>
        </w:rPr>
        <w:t xml:space="preserve">de </w:t>
      </w:r>
      <w:r w:rsidR="004A1552" w:rsidRPr="00B453AD">
        <w:rPr>
          <w:noProof/>
          <w:szCs w:val="22"/>
          <w:lang w:val="nl-NL"/>
        </w:rPr>
        <w:t>vloeistof verkleurd is of als u er deeltjes in ziet drijven</w:t>
      </w:r>
    </w:p>
    <w:p w14:paraId="147F12BB" w14:textId="77777777" w:rsidR="00436CE2" w:rsidRPr="00B453AD" w:rsidRDefault="00436CE2" w:rsidP="00DA1C88">
      <w:pPr>
        <w:pStyle w:val="pil-p1"/>
        <w:numPr>
          <w:ilvl w:val="0"/>
          <w:numId w:val="44"/>
        </w:numPr>
        <w:tabs>
          <w:tab w:val="clear" w:pos="567"/>
        </w:tabs>
        <w:ind w:left="567"/>
        <w:rPr>
          <w:noProof/>
          <w:szCs w:val="22"/>
          <w:lang w:val="nl-NL"/>
        </w:rPr>
      </w:pPr>
      <w:r w:rsidRPr="00B453AD">
        <w:rPr>
          <w:noProof/>
          <w:szCs w:val="22"/>
          <w:lang w:val="nl-NL"/>
        </w:rPr>
        <w:t>de verzegeling is verbroken</w:t>
      </w:r>
      <w:r w:rsidR="00EF263A" w:rsidRPr="00B453AD">
        <w:rPr>
          <w:noProof/>
          <w:szCs w:val="22"/>
          <w:lang w:val="nl-NL"/>
        </w:rPr>
        <w:t>.</w:t>
      </w:r>
    </w:p>
    <w:p w14:paraId="69FE41E9" w14:textId="77777777" w:rsidR="002573F7" w:rsidRPr="00B453AD" w:rsidRDefault="002573F7" w:rsidP="002238F1">
      <w:pPr>
        <w:pStyle w:val="pil-p2"/>
        <w:spacing w:before="0"/>
        <w:rPr>
          <w:b/>
          <w:noProof/>
          <w:lang w:val="nl-NL"/>
        </w:rPr>
      </w:pPr>
    </w:p>
    <w:p w14:paraId="5A336767" w14:textId="53322C3B" w:rsidR="002573F7" w:rsidRPr="00B453AD" w:rsidRDefault="002573F7" w:rsidP="002238F1">
      <w:pPr>
        <w:pStyle w:val="pil-p2"/>
        <w:spacing w:before="0"/>
        <w:rPr>
          <w:noProof/>
          <w:lang w:val="nl-NL"/>
        </w:rPr>
      </w:pPr>
      <w:r w:rsidRPr="00B453AD">
        <w:rPr>
          <w:b/>
          <w:noProof/>
          <w:lang w:val="nl-NL"/>
        </w:rPr>
        <w:t>Spoel geneesmiddelen niet door de gootsteen of de WC.</w:t>
      </w:r>
      <w:r w:rsidRPr="00B453AD">
        <w:rPr>
          <w:noProof/>
          <w:lang w:val="nl-NL"/>
        </w:rPr>
        <w:t xml:space="preserve"> Vraag uw apotheker wat u met geneesmiddelen moet doen die u niet meer gebruikt. </w:t>
      </w:r>
      <w:r w:rsidR="00BC09CA" w:rsidRPr="00B453AD">
        <w:rPr>
          <w:rStyle w:val="cf01"/>
          <w:rFonts w:ascii="Times New Roman" w:hAnsi="Times New Roman" w:cs="Times New Roman"/>
          <w:sz w:val="22"/>
          <w:szCs w:val="22"/>
          <w:lang w:val="nl-NL"/>
        </w:rPr>
        <w:t>Als u geneesmiddelen op de juiste manier afvoert worden ze op een verantwoorde manier vernietigd en komen ze niet in het milieu terecht</w:t>
      </w:r>
      <w:r w:rsidRPr="00B453AD">
        <w:rPr>
          <w:noProof/>
          <w:lang w:val="nl-NL"/>
        </w:rPr>
        <w:t>.</w:t>
      </w:r>
    </w:p>
    <w:p w14:paraId="0112B982" w14:textId="77777777" w:rsidR="002573F7" w:rsidRPr="00B453AD" w:rsidRDefault="002573F7" w:rsidP="00DA1C88">
      <w:pPr>
        <w:pStyle w:val="pil-h1"/>
        <w:numPr>
          <w:ilvl w:val="0"/>
          <w:numId w:val="0"/>
        </w:numPr>
        <w:spacing w:before="0" w:after="0"/>
        <w:rPr>
          <w:rFonts w:ascii="Times New Roman" w:hAnsi="Times New Roman"/>
          <w:noProof/>
          <w:lang w:val="nl-NL"/>
        </w:rPr>
      </w:pPr>
    </w:p>
    <w:p w14:paraId="46635098" w14:textId="77777777" w:rsidR="002573F7" w:rsidRPr="00B453AD" w:rsidRDefault="002573F7" w:rsidP="00DA1C88">
      <w:pPr>
        <w:pStyle w:val="pil-h1"/>
        <w:numPr>
          <w:ilvl w:val="0"/>
          <w:numId w:val="0"/>
        </w:numPr>
        <w:spacing w:before="0" w:after="0"/>
        <w:rPr>
          <w:rFonts w:ascii="Times New Roman" w:hAnsi="Times New Roman"/>
          <w:noProof/>
          <w:lang w:val="nl-NL"/>
        </w:rPr>
      </w:pPr>
    </w:p>
    <w:p w14:paraId="6B17C30A" w14:textId="77777777" w:rsidR="002573F7" w:rsidRPr="00B453AD" w:rsidRDefault="00DA1C88" w:rsidP="00DA1C88">
      <w:pPr>
        <w:pStyle w:val="pil-h1"/>
        <w:numPr>
          <w:ilvl w:val="0"/>
          <w:numId w:val="0"/>
        </w:numPr>
        <w:spacing w:before="0" w:after="0"/>
        <w:ind w:left="567" w:hanging="567"/>
        <w:rPr>
          <w:rFonts w:ascii="Times New Roman" w:hAnsi="Times New Roman"/>
          <w:noProof/>
          <w:lang w:val="nl-NL"/>
        </w:rPr>
      </w:pPr>
      <w:r w:rsidRPr="00B453AD">
        <w:rPr>
          <w:rFonts w:ascii="Times New Roman" w:hAnsi="Times New Roman"/>
          <w:noProof/>
          <w:lang w:val="nl-NL"/>
        </w:rPr>
        <w:t>6.</w:t>
      </w:r>
      <w:r w:rsidRPr="00B453AD">
        <w:rPr>
          <w:rFonts w:ascii="Times New Roman" w:hAnsi="Times New Roman"/>
          <w:noProof/>
          <w:lang w:val="nl-NL"/>
        </w:rPr>
        <w:tab/>
      </w:r>
      <w:r w:rsidR="002573F7" w:rsidRPr="00B453AD">
        <w:rPr>
          <w:rFonts w:ascii="Times New Roman" w:hAnsi="Times New Roman"/>
          <w:noProof/>
          <w:lang w:val="nl-NL"/>
        </w:rPr>
        <w:t>Inhoud van de verpakking en overige informatie</w:t>
      </w:r>
    </w:p>
    <w:p w14:paraId="09A24A8D" w14:textId="77777777" w:rsidR="002573F7" w:rsidRPr="00B453AD" w:rsidRDefault="002573F7" w:rsidP="002238F1">
      <w:pPr>
        <w:pStyle w:val="pil-hsub1"/>
        <w:spacing w:before="0" w:after="0"/>
        <w:rPr>
          <w:noProof/>
          <w:lang w:val="nl-NL"/>
        </w:rPr>
      </w:pPr>
    </w:p>
    <w:p w14:paraId="3212B6B3" w14:textId="77777777" w:rsidR="002573F7" w:rsidRPr="00B453AD" w:rsidRDefault="002573F7" w:rsidP="002238F1">
      <w:pPr>
        <w:pStyle w:val="pil-hsub1"/>
        <w:spacing w:before="0" w:after="0"/>
        <w:rPr>
          <w:noProof/>
          <w:lang w:val="nl-NL"/>
        </w:rPr>
      </w:pPr>
      <w:r w:rsidRPr="00B453AD">
        <w:rPr>
          <w:noProof/>
          <w:lang w:val="nl-NL"/>
        </w:rPr>
        <w:t>Welke stoffen zitten er in dit middel?</w:t>
      </w:r>
    </w:p>
    <w:p w14:paraId="12F7C2B4" w14:textId="77777777" w:rsidR="00DA1C88" w:rsidRPr="00B453AD" w:rsidRDefault="00DA1C88" w:rsidP="00DA1C88">
      <w:pPr>
        <w:rPr>
          <w:noProof/>
          <w:lang w:val="nl-NL"/>
        </w:rPr>
      </w:pPr>
    </w:p>
    <w:p w14:paraId="45F5266B" w14:textId="77777777" w:rsidR="00BA397A" w:rsidRPr="00B453AD" w:rsidRDefault="00F61F12" w:rsidP="002238F1">
      <w:pPr>
        <w:pStyle w:val="pil-p1"/>
        <w:numPr>
          <w:ilvl w:val="0"/>
          <w:numId w:val="15"/>
        </w:numPr>
        <w:rPr>
          <w:noProof/>
          <w:szCs w:val="22"/>
          <w:lang w:val="nl-NL"/>
        </w:rPr>
      </w:pPr>
      <w:r w:rsidRPr="00B453AD">
        <w:rPr>
          <w:b/>
          <w:noProof/>
          <w:szCs w:val="22"/>
          <w:lang w:val="nl-NL"/>
        </w:rPr>
        <w:t>De</w:t>
      </w:r>
      <w:r w:rsidR="00436CE2" w:rsidRPr="00B453AD">
        <w:rPr>
          <w:b/>
          <w:noProof/>
          <w:szCs w:val="22"/>
          <w:lang w:val="nl-NL"/>
        </w:rPr>
        <w:t xml:space="preserve"> werkzame </w:t>
      </w:r>
      <w:r w:rsidRPr="00B453AD">
        <w:rPr>
          <w:b/>
          <w:noProof/>
          <w:szCs w:val="22"/>
          <w:lang w:val="nl-NL"/>
        </w:rPr>
        <w:t>stof in dit middel</w:t>
      </w:r>
      <w:r w:rsidR="00436CE2" w:rsidRPr="00B453AD">
        <w:rPr>
          <w:b/>
          <w:noProof/>
          <w:szCs w:val="22"/>
          <w:lang w:val="nl-NL"/>
        </w:rPr>
        <w:t xml:space="preserve"> is</w:t>
      </w:r>
      <w:r w:rsidR="00C23BCD" w:rsidRPr="00B453AD">
        <w:rPr>
          <w:b/>
          <w:bCs/>
          <w:noProof/>
          <w:szCs w:val="22"/>
          <w:lang w:val="nl-NL"/>
        </w:rPr>
        <w:t>:</w:t>
      </w:r>
      <w:r w:rsidR="00436CE2" w:rsidRPr="00B453AD">
        <w:rPr>
          <w:noProof/>
          <w:szCs w:val="22"/>
          <w:lang w:val="nl-NL"/>
        </w:rPr>
        <w:t xml:space="preserve"> epoëtine alfa</w:t>
      </w:r>
      <w:r w:rsidRPr="00B453AD">
        <w:rPr>
          <w:noProof/>
          <w:szCs w:val="22"/>
          <w:lang w:val="nl-NL"/>
        </w:rPr>
        <w:t xml:space="preserve"> (zie voor hoeveelheden de tabel hieronder)</w:t>
      </w:r>
      <w:r w:rsidR="00436CE2" w:rsidRPr="00B453AD">
        <w:rPr>
          <w:noProof/>
          <w:szCs w:val="22"/>
          <w:lang w:val="nl-NL"/>
        </w:rPr>
        <w:t>.</w:t>
      </w:r>
    </w:p>
    <w:p w14:paraId="68CFA518" w14:textId="77777777" w:rsidR="00436CE2" w:rsidRPr="00B453AD" w:rsidRDefault="00436CE2" w:rsidP="002238F1">
      <w:pPr>
        <w:pStyle w:val="pil-p1"/>
        <w:numPr>
          <w:ilvl w:val="0"/>
          <w:numId w:val="15"/>
        </w:numPr>
        <w:rPr>
          <w:noProof/>
          <w:szCs w:val="22"/>
          <w:lang w:val="nl-NL"/>
        </w:rPr>
      </w:pPr>
      <w:r w:rsidRPr="00B453AD">
        <w:rPr>
          <w:b/>
          <w:noProof/>
          <w:szCs w:val="22"/>
          <w:lang w:val="nl-NL"/>
        </w:rPr>
        <w:t xml:space="preserve">De andere </w:t>
      </w:r>
      <w:r w:rsidR="00F61F12" w:rsidRPr="00B453AD">
        <w:rPr>
          <w:b/>
          <w:noProof/>
          <w:szCs w:val="22"/>
          <w:lang w:val="nl-NL"/>
        </w:rPr>
        <w:t xml:space="preserve">stoffen in dit middel </w:t>
      </w:r>
      <w:r w:rsidRPr="00B453AD">
        <w:rPr>
          <w:b/>
          <w:noProof/>
          <w:szCs w:val="22"/>
          <w:lang w:val="nl-NL"/>
        </w:rPr>
        <w:t>zijn</w:t>
      </w:r>
      <w:r w:rsidR="00C23BCD" w:rsidRPr="00B453AD">
        <w:rPr>
          <w:b/>
          <w:bCs/>
          <w:noProof/>
          <w:szCs w:val="22"/>
          <w:lang w:val="nl-NL"/>
        </w:rPr>
        <w:t>:</w:t>
      </w:r>
      <w:r w:rsidRPr="00B453AD">
        <w:rPr>
          <w:noProof/>
          <w:szCs w:val="22"/>
          <w:lang w:val="nl-NL"/>
        </w:rPr>
        <w:t xml:space="preserve"> natriumdiwaterstoffosfaatdihydraat, dinatriumfosfaatdihydraat, natriumchloride, glycine, polysorbaat 80, zoutzuur (voor aanpassing van de pH), natriumhydroxide (voor aanpassing van de pH) en water voor injecties.</w:t>
      </w:r>
    </w:p>
    <w:p w14:paraId="00FD7BD7" w14:textId="77777777" w:rsidR="002573F7" w:rsidRPr="00B453AD" w:rsidRDefault="002573F7" w:rsidP="002238F1">
      <w:pPr>
        <w:pStyle w:val="pil-hsub1"/>
        <w:spacing w:before="0" w:after="0"/>
        <w:rPr>
          <w:noProof/>
          <w:lang w:val="nl-NL"/>
        </w:rPr>
      </w:pPr>
    </w:p>
    <w:p w14:paraId="17848CB9" w14:textId="64BE8824" w:rsidR="002573F7" w:rsidRPr="00B453AD" w:rsidRDefault="002573F7" w:rsidP="002238F1">
      <w:pPr>
        <w:pStyle w:val="pil-hsub1"/>
        <w:spacing w:before="0" w:after="0"/>
        <w:rPr>
          <w:noProof/>
          <w:lang w:val="nl-NL"/>
        </w:rPr>
      </w:pPr>
      <w:r w:rsidRPr="00B453AD">
        <w:rPr>
          <w:noProof/>
          <w:lang w:val="nl-NL"/>
        </w:rPr>
        <w:t xml:space="preserve">Hoe ziet </w:t>
      </w:r>
      <w:r w:rsidR="0065367B" w:rsidRPr="00B453AD">
        <w:rPr>
          <w:noProof/>
          <w:lang w:val="nl-NL"/>
        </w:rPr>
        <w:t>Epoetin alfa HEXAL</w:t>
      </w:r>
      <w:r w:rsidRPr="00B453AD">
        <w:rPr>
          <w:noProof/>
          <w:lang w:val="nl-NL"/>
        </w:rPr>
        <w:t xml:space="preserve"> eruit en hoeveel zit er in een verpakking?</w:t>
      </w:r>
    </w:p>
    <w:p w14:paraId="53174FBA" w14:textId="77777777" w:rsidR="00DA1C88" w:rsidRPr="00B453AD" w:rsidRDefault="00DA1C88" w:rsidP="00DA1C88">
      <w:pPr>
        <w:rPr>
          <w:noProof/>
          <w:lang w:val="nl-NL"/>
        </w:rPr>
      </w:pPr>
    </w:p>
    <w:p w14:paraId="405A7297" w14:textId="63A90429" w:rsidR="00E7433A" w:rsidRPr="00B453AD" w:rsidRDefault="0065367B" w:rsidP="002238F1">
      <w:pPr>
        <w:pStyle w:val="pil-p1"/>
        <w:rPr>
          <w:noProof/>
          <w:szCs w:val="22"/>
          <w:lang w:val="nl-NL"/>
        </w:rPr>
      </w:pPr>
      <w:r w:rsidRPr="00B453AD">
        <w:rPr>
          <w:noProof/>
          <w:szCs w:val="22"/>
          <w:lang w:val="nl-NL"/>
        </w:rPr>
        <w:lastRenderedPageBreak/>
        <w:t>Epoetin alfa HEXAL</w:t>
      </w:r>
      <w:r w:rsidR="00436CE2" w:rsidRPr="00B453AD">
        <w:rPr>
          <w:noProof/>
          <w:szCs w:val="22"/>
          <w:lang w:val="nl-NL"/>
        </w:rPr>
        <w:t xml:space="preserve"> wordt geleverd als een heldere, kleurloze oplossing voor injectie in een voorgevulde spuit. De</w:t>
      </w:r>
      <w:r w:rsidR="00DA1C88" w:rsidRPr="00B453AD">
        <w:rPr>
          <w:noProof/>
          <w:szCs w:val="22"/>
          <w:lang w:val="nl-NL"/>
        </w:rPr>
        <w:t> </w:t>
      </w:r>
      <w:r w:rsidR="00436CE2" w:rsidRPr="00B453AD">
        <w:rPr>
          <w:noProof/>
          <w:szCs w:val="22"/>
          <w:lang w:val="nl-NL"/>
        </w:rPr>
        <w:t>injectiespuiten worden verzegeld in een blisterverpakking geleverd.</w:t>
      </w:r>
    </w:p>
    <w:p w14:paraId="68EAEF1B" w14:textId="77777777" w:rsidR="00FA2165" w:rsidRPr="00B453AD" w:rsidRDefault="00E7433A" w:rsidP="002238F1">
      <w:pPr>
        <w:rPr>
          <w:noProof/>
          <w:lang w:val="nl-NL"/>
        </w:rPr>
      </w:pPr>
      <w:r w:rsidRPr="00B453AD">
        <w:rPr>
          <w:noProof/>
          <w:lang w:val="nl-N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55"/>
        <w:gridCol w:w="3960"/>
        <w:gridCol w:w="2645"/>
      </w:tblGrid>
      <w:tr w:rsidR="00FA2165" w:rsidRPr="00B453AD" w14:paraId="7146B9C9" w14:textId="77777777">
        <w:tc>
          <w:tcPr>
            <w:tcW w:w="2518" w:type="dxa"/>
          </w:tcPr>
          <w:p w14:paraId="17E3E05D" w14:textId="77777777" w:rsidR="00FA2165" w:rsidRPr="00B453AD" w:rsidRDefault="00AC691E" w:rsidP="002238F1">
            <w:pPr>
              <w:pStyle w:val="pil-p1"/>
              <w:rPr>
                <w:b/>
                <w:noProof/>
                <w:szCs w:val="22"/>
                <w:lang w:val="nl-NL"/>
              </w:rPr>
            </w:pPr>
            <w:r w:rsidRPr="00B453AD">
              <w:rPr>
                <w:b/>
                <w:noProof/>
                <w:szCs w:val="22"/>
                <w:lang w:val="nl-NL"/>
              </w:rPr>
              <w:lastRenderedPageBreak/>
              <w:t>Presentatie</w:t>
            </w:r>
          </w:p>
        </w:tc>
        <w:tc>
          <w:tcPr>
            <w:tcW w:w="4070" w:type="dxa"/>
          </w:tcPr>
          <w:p w14:paraId="1C230570" w14:textId="77777777" w:rsidR="00FA2165" w:rsidRPr="00B453AD" w:rsidRDefault="00FA2165" w:rsidP="002238F1">
            <w:pPr>
              <w:pStyle w:val="pil-p1"/>
              <w:rPr>
                <w:b/>
                <w:noProof/>
                <w:szCs w:val="22"/>
                <w:lang w:val="nl-NL"/>
              </w:rPr>
            </w:pPr>
            <w:r w:rsidRPr="00B453AD">
              <w:rPr>
                <w:b/>
                <w:noProof/>
                <w:szCs w:val="22"/>
                <w:lang w:val="nl-NL"/>
              </w:rPr>
              <w:t xml:space="preserve">Bijbehorende </w:t>
            </w:r>
            <w:r w:rsidR="00AC691E" w:rsidRPr="00B453AD">
              <w:rPr>
                <w:b/>
                <w:noProof/>
                <w:szCs w:val="22"/>
                <w:lang w:val="nl-NL"/>
              </w:rPr>
              <w:t>presentaties</w:t>
            </w:r>
            <w:r w:rsidR="0099023B" w:rsidRPr="00B453AD">
              <w:rPr>
                <w:b/>
                <w:noProof/>
                <w:szCs w:val="22"/>
                <w:lang w:val="nl-NL"/>
              </w:rPr>
              <w:t xml:space="preserve"> </w:t>
            </w:r>
            <w:r w:rsidRPr="00B453AD">
              <w:rPr>
                <w:b/>
                <w:noProof/>
                <w:szCs w:val="22"/>
                <w:lang w:val="nl-NL"/>
              </w:rPr>
              <w:t>wat betreft hoeveelheid/volume</w:t>
            </w:r>
            <w:r w:rsidR="0099023B" w:rsidRPr="00B453AD">
              <w:rPr>
                <w:b/>
                <w:noProof/>
                <w:szCs w:val="22"/>
                <w:lang w:val="nl-NL"/>
              </w:rPr>
              <w:t xml:space="preserve"> </w:t>
            </w:r>
            <w:r w:rsidRPr="00B453AD">
              <w:rPr>
                <w:b/>
                <w:noProof/>
                <w:szCs w:val="22"/>
                <w:lang w:val="nl-NL"/>
              </w:rPr>
              <w:t>voor elke sterkte</w:t>
            </w:r>
          </w:p>
        </w:tc>
        <w:tc>
          <w:tcPr>
            <w:tcW w:w="2698" w:type="dxa"/>
          </w:tcPr>
          <w:p w14:paraId="06944F44" w14:textId="77777777" w:rsidR="00FA2165" w:rsidRPr="00B453AD" w:rsidRDefault="00FA2165" w:rsidP="002238F1">
            <w:pPr>
              <w:pStyle w:val="pil-p1"/>
              <w:rPr>
                <w:b/>
                <w:noProof/>
                <w:szCs w:val="22"/>
                <w:lang w:val="nl-NL"/>
              </w:rPr>
            </w:pPr>
            <w:r w:rsidRPr="00B453AD">
              <w:rPr>
                <w:b/>
                <w:noProof/>
                <w:szCs w:val="22"/>
                <w:lang w:val="nl-NL"/>
              </w:rPr>
              <w:t xml:space="preserve">Hoeveelheid </w:t>
            </w:r>
          </w:p>
          <w:p w14:paraId="02B19250" w14:textId="77777777" w:rsidR="00FA2165" w:rsidRPr="00B453AD" w:rsidRDefault="00FA2165" w:rsidP="002238F1">
            <w:pPr>
              <w:pStyle w:val="pil-p1"/>
              <w:rPr>
                <w:b/>
                <w:noProof/>
                <w:szCs w:val="22"/>
                <w:lang w:val="nl-NL"/>
              </w:rPr>
            </w:pPr>
            <w:r w:rsidRPr="00B453AD">
              <w:rPr>
                <w:b/>
                <w:noProof/>
                <w:szCs w:val="22"/>
                <w:lang w:val="nl-NL"/>
              </w:rPr>
              <w:t>epoëtine alfa</w:t>
            </w:r>
          </w:p>
        </w:tc>
      </w:tr>
      <w:tr w:rsidR="00FA2165" w:rsidRPr="00B453AD" w14:paraId="5BE5DB8F" w14:textId="77777777">
        <w:tc>
          <w:tcPr>
            <w:tcW w:w="2518" w:type="dxa"/>
          </w:tcPr>
          <w:p w14:paraId="4152531A" w14:textId="77777777" w:rsidR="00FA2165" w:rsidRPr="00B453AD" w:rsidRDefault="00FA2165" w:rsidP="002238F1">
            <w:pPr>
              <w:pStyle w:val="pil-p1"/>
              <w:rPr>
                <w:noProof/>
                <w:szCs w:val="22"/>
                <w:lang w:val="nl-NL"/>
              </w:rPr>
            </w:pPr>
            <w:r w:rsidRPr="00B453AD">
              <w:rPr>
                <w:noProof/>
                <w:szCs w:val="22"/>
                <w:lang w:val="nl-NL"/>
              </w:rPr>
              <w:t>Voorgevulde spuiten</w:t>
            </w:r>
            <w:r w:rsidRPr="00B453AD">
              <w:rPr>
                <w:noProof/>
                <w:szCs w:val="22"/>
                <w:vertAlign w:val="superscript"/>
                <w:lang w:val="nl-NL"/>
              </w:rPr>
              <w:t>*</w:t>
            </w:r>
          </w:p>
          <w:p w14:paraId="0E4AD966" w14:textId="77777777" w:rsidR="00FA2165" w:rsidRPr="00B453AD" w:rsidRDefault="00FA2165" w:rsidP="002238F1">
            <w:pPr>
              <w:pStyle w:val="pil-p1"/>
              <w:rPr>
                <w:bCs/>
                <w:noProof/>
                <w:szCs w:val="22"/>
                <w:lang w:val="nl-NL"/>
              </w:rPr>
            </w:pPr>
          </w:p>
        </w:tc>
        <w:tc>
          <w:tcPr>
            <w:tcW w:w="4070" w:type="dxa"/>
          </w:tcPr>
          <w:p w14:paraId="6882E66F" w14:textId="77777777" w:rsidR="00FA2165" w:rsidRPr="00B453AD" w:rsidRDefault="00FA2165" w:rsidP="002238F1">
            <w:pPr>
              <w:pStyle w:val="pil-p1"/>
              <w:rPr>
                <w:noProof/>
                <w:szCs w:val="22"/>
                <w:u w:val="single"/>
                <w:lang w:val="nl-NL"/>
              </w:rPr>
            </w:pPr>
            <w:r w:rsidRPr="00B453AD">
              <w:rPr>
                <w:noProof/>
                <w:szCs w:val="22"/>
                <w:u w:val="single"/>
                <w:lang w:val="nl-NL"/>
              </w:rPr>
              <w:t>2.000 </w:t>
            </w:r>
            <w:r w:rsidR="00613668" w:rsidRPr="00B453AD">
              <w:rPr>
                <w:noProof/>
                <w:szCs w:val="22"/>
                <w:u w:val="single"/>
                <w:lang w:val="nl-NL"/>
              </w:rPr>
              <w:t>I.E.</w:t>
            </w:r>
            <w:r w:rsidRPr="00B453AD">
              <w:rPr>
                <w:noProof/>
                <w:szCs w:val="22"/>
                <w:u w:val="single"/>
                <w:lang w:val="nl-NL"/>
              </w:rPr>
              <w:t>/ml:</w:t>
            </w:r>
          </w:p>
          <w:p w14:paraId="00CF1C00" w14:textId="77777777" w:rsidR="00FA2165" w:rsidRPr="00B453AD" w:rsidRDefault="00FA2165" w:rsidP="002238F1">
            <w:pPr>
              <w:pStyle w:val="pil-p1"/>
              <w:rPr>
                <w:noProof/>
                <w:szCs w:val="22"/>
                <w:lang w:val="nl-NL"/>
              </w:rPr>
            </w:pPr>
            <w:r w:rsidRPr="00B453AD">
              <w:rPr>
                <w:noProof/>
                <w:szCs w:val="22"/>
                <w:lang w:val="nl-NL"/>
              </w:rPr>
              <w:t>1.000 </w:t>
            </w:r>
            <w:r w:rsidR="00613668" w:rsidRPr="00B453AD">
              <w:rPr>
                <w:noProof/>
                <w:szCs w:val="22"/>
                <w:lang w:val="nl-NL"/>
              </w:rPr>
              <w:t>I.E.</w:t>
            </w:r>
            <w:r w:rsidRPr="00B453AD">
              <w:rPr>
                <w:noProof/>
                <w:szCs w:val="22"/>
                <w:lang w:val="nl-NL"/>
              </w:rPr>
              <w:t>/0,5 ml</w:t>
            </w:r>
          </w:p>
          <w:p w14:paraId="2471E027" w14:textId="77777777" w:rsidR="00FA2165" w:rsidRPr="00B453AD" w:rsidRDefault="00FA2165" w:rsidP="002238F1">
            <w:pPr>
              <w:pStyle w:val="pil-p1"/>
              <w:rPr>
                <w:noProof/>
                <w:szCs w:val="22"/>
                <w:lang w:val="nl-NL"/>
              </w:rPr>
            </w:pPr>
            <w:r w:rsidRPr="00B453AD">
              <w:rPr>
                <w:noProof/>
                <w:szCs w:val="22"/>
                <w:lang w:val="nl-NL"/>
              </w:rPr>
              <w:t>2.000 </w:t>
            </w:r>
            <w:r w:rsidR="00613668" w:rsidRPr="00B453AD">
              <w:rPr>
                <w:noProof/>
                <w:szCs w:val="22"/>
                <w:lang w:val="nl-NL"/>
              </w:rPr>
              <w:t>I.E.</w:t>
            </w:r>
            <w:r w:rsidRPr="00B453AD">
              <w:rPr>
                <w:noProof/>
                <w:szCs w:val="22"/>
                <w:lang w:val="nl-NL"/>
              </w:rPr>
              <w:t>/1 ml</w:t>
            </w:r>
          </w:p>
          <w:p w14:paraId="3FB0FBD4" w14:textId="77777777" w:rsidR="00FA2165" w:rsidRPr="00B453AD" w:rsidRDefault="00FA2165" w:rsidP="002238F1">
            <w:pPr>
              <w:pStyle w:val="pil-p1"/>
              <w:rPr>
                <w:bCs/>
                <w:noProof/>
                <w:szCs w:val="22"/>
                <w:lang w:val="nl-NL"/>
              </w:rPr>
            </w:pPr>
          </w:p>
          <w:p w14:paraId="03B9DA2F" w14:textId="77777777" w:rsidR="00FA2165" w:rsidRPr="00B453AD" w:rsidRDefault="00FA2165" w:rsidP="002238F1">
            <w:pPr>
              <w:pStyle w:val="pil-p1"/>
              <w:rPr>
                <w:noProof/>
                <w:szCs w:val="22"/>
                <w:u w:val="single"/>
                <w:lang w:val="nl-NL"/>
              </w:rPr>
            </w:pPr>
            <w:r w:rsidRPr="00B453AD">
              <w:rPr>
                <w:noProof/>
                <w:szCs w:val="22"/>
                <w:u w:val="single"/>
                <w:lang w:val="nl-NL"/>
              </w:rPr>
              <w:t>10.000 </w:t>
            </w:r>
            <w:r w:rsidR="00613668" w:rsidRPr="00B453AD">
              <w:rPr>
                <w:noProof/>
                <w:szCs w:val="22"/>
                <w:u w:val="single"/>
                <w:lang w:val="nl-NL"/>
              </w:rPr>
              <w:t>I.E.</w:t>
            </w:r>
            <w:r w:rsidRPr="00B453AD">
              <w:rPr>
                <w:noProof/>
                <w:szCs w:val="22"/>
                <w:u w:val="single"/>
                <w:lang w:val="nl-NL"/>
              </w:rPr>
              <w:t>/ml:</w:t>
            </w:r>
          </w:p>
          <w:p w14:paraId="0BF3F6EC" w14:textId="77777777" w:rsidR="00FA2165" w:rsidRPr="00B453AD" w:rsidRDefault="00FA2165" w:rsidP="002238F1">
            <w:pPr>
              <w:pStyle w:val="pil-p1"/>
              <w:rPr>
                <w:noProof/>
                <w:szCs w:val="22"/>
                <w:lang w:val="nl-NL"/>
              </w:rPr>
            </w:pPr>
            <w:r w:rsidRPr="00B453AD">
              <w:rPr>
                <w:noProof/>
                <w:szCs w:val="22"/>
                <w:lang w:val="nl-NL"/>
              </w:rPr>
              <w:t>3.000 </w:t>
            </w:r>
            <w:r w:rsidR="00613668" w:rsidRPr="00B453AD">
              <w:rPr>
                <w:noProof/>
                <w:szCs w:val="22"/>
                <w:lang w:val="nl-NL"/>
              </w:rPr>
              <w:t>I.E.</w:t>
            </w:r>
            <w:r w:rsidRPr="00B453AD">
              <w:rPr>
                <w:noProof/>
                <w:szCs w:val="22"/>
                <w:lang w:val="nl-NL"/>
              </w:rPr>
              <w:t>/0,3 ml</w:t>
            </w:r>
          </w:p>
          <w:p w14:paraId="295477E7" w14:textId="77777777" w:rsidR="00FA2165" w:rsidRPr="00B453AD" w:rsidRDefault="00FA2165" w:rsidP="002238F1">
            <w:pPr>
              <w:pStyle w:val="pil-p1"/>
              <w:rPr>
                <w:noProof/>
                <w:szCs w:val="22"/>
                <w:lang w:val="nl-NL"/>
              </w:rPr>
            </w:pPr>
            <w:r w:rsidRPr="00B453AD">
              <w:rPr>
                <w:noProof/>
                <w:szCs w:val="22"/>
                <w:lang w:val="nl-NL"/>
              </w:rPr>
              <w:t>4.000 </w:t>
            </w:r>
            <w:r w:rsidR="00613668" w:rsidRPr="00B453AD">
              <w:rPr>
                <w:noProof/>
                <w:szCs w:val="22"/>
                <w:lang w:val="nl-NL"/>
              </w:rPr>
              <w:t>I.E.</w:t>
            </w:r>
            <w:r w:rsidRPr="00B453AD">
              <w:rPr>
                <w:noProof/>
                <w:szCs w:val="22"/>
                <w:lang w:val="nl-NL"/>
              </w:rPr>
              <w:t>/0,4 ml</w:t>
            </w:r>
          </w:p>
          <w:p w14:paraId="2888AD4A" w14:textId="77777777" w:rsidR="00FA2165" w:rsidRPr="00B453AD" w:rsidRDefault="00FA2165" w:rsidP="002238F1">
            <w:pPr>
              <w:pStyle w:val="pil-p1"/>
              <w:rPr>
                <w:noProof/>
                <w:szCs w:val="22"/>
                <w:lang w:val="nl-NL"/>
              </w:rPr>
            </w:pPr>
            <w:r w:rsidRPr="00B453AD">
              <w:rPr>
                <w:noProof/>
                <w:szCs w:val="22"/>
                <w:lang w:val="nl-NL"/>
              </w:rPr>
              <w:t>5.000 </w:t>
            </w:r>
            <w:r w:rsidR="00613668" w:rsidRPr="00B453AD">
              <w:rPr>
                <w:noProof/>
                <w:szCs w:val="22"/>
                <w:lang w:val="nl-NL"/>
              </w:rPr>
              <w:t>I.E.</w:t>
            </w:r>
            <w:r w:rsidRPr="00B453AD">
              <w:rPr>
                <w:noProof/>
                <w:szCs w:val="22"/>
                <w:lang w:val="nl-NL"/>
              </w:rPr>
              <w:t>/0,5 ml</w:t>
            </w:r>
          </w:p>
          <w:p w14:paraId="1E6CB797" w14:textId="77777777" w:rsidR="00FA2165" w:rsidRPr="00B453AD" w:rsidRDefault="00FA2165" w:rsidP="002238F1">
            <w:pPr>
              <w:pStyle w:val="pil-p1"/>
              <w:rPr>
                <w:noProof/>
                <w:szCs w:val="22"/>
                <w:lang w:val="nl-NL"/>
              </w:rPr>
            </w:pPr>
            <w:r w:rsidRPr="00B453AD">
              <w:rPr>
                <w:noProof/>
                <w:szCs w:val="22"/>
                <w:lang w:val="nl-NL"/>
              </w:rPr>
              <w:t>6.000 </w:t>
            </w:r>
            <w:r w:rsidR="00613668" w:rsidRPr="00B453AD">
              <w:rPr>
                <w:noProof/>
                <w:szCs w:val="22"/>
                <w:lang w:val="nl-NL"/>
              </w:rPr>
              <w:t>I.E.</w:t>
            </w:r>
            <w:r w:rsidRPr="00B453AD">
              <w:rPr>
                <w:noProof/>
                <w:szCs w:val="22"/>
                <w:lang w:val="nl-NL"/>
              </w:rPr>
              <w:t>/0,6 ml</w:t>
            </w:r>
          </w:p>
          <w:p w14:paraId="4BCBEF2D" w14:textId="77777777" w:rsidR="00FA2165" w:rsidRPr="00B453AD" w:rsidRDefault="00FA2165" w:rsidP="002238F1">
            <w:pPr>
              <w:pStyle w:val="pil-p1"/>
              <w:rPr>
                <w:noProof/>
                <w:szCs w:val="22"/>
                <w:lang w:val="nl-NL"/>
              </w:rPr>
            </w:pPr>
            <w:r w:rsidRPr="00B453AD">
              <w:rPr>
                <w:noProof/>
                <w:szCs w:val="22"/>
                <w:lang w:val="nl-NL"/>
              </w:rPr>
              <w:t>7.000 </w:t>
            </w:r>
            <w:r w:rsidR="00613668" w:rsidRPr="00B453AD">
              <w:rPr>
                <w:noProof/>
                <w:szCs w:val="22"/>
                <w:lang w:val="nl-NL"/>
              </w:rPr>
              <w:t>I.E.</w:t>
            </w:r>
            <w:r w:rsidRPr="00B453AD">
              <w:rPr>
                <w:noProof/>
                <w:szCs w:val="22"/>
                <w:lang w:val="nl-NL"/>
              </w:rPr>
              <w:t>/0,7 ml</w:t>
            </w:r>
          </w:p>
          <w:p w14:paraId="69A36A96" w14:textId="77777777" w:rsidR="00FA2165" w:rsidRPr="00B453AD" w:rsidRDefault="00FA2165" w:rsidP="002238F1">
            <w:pPr>
              <w:pStyle w:val="pil-p1"/>
              <w:rPr>
                <w:noProof/>
                <w:szCs w:val="22"/>
                <w:lang w:val="nl-NL"/>
              </w:rPr>
            </w:pPr>
            <w:r w:rsidRPr="00B453AD">
              <w:rPr>
                <w:noProof/>
                <w:szCs w:val="22"/>
                <w:lang w:val="nl-NL"/>
              </w:rPr>
              <w:t>8.000 </w:t>
            </w:r>
            <w:r w:rsidR="00613668" w:rsidRPr="00B453AD">
              <w:rPr>
                <w:noProof/>
                <w:szCs w:val="22"/>
                <w:lang w:val="nl-NL"/>
              </w:rPr>
              <w:t>I.E.</w:t>
            </w:r>
            <w:r w:rsidRPr="00B453AD">
              <w:rPr>
                <w:noProof/>
                <w:szCs w:val="22"/>
                <w:lang w:val="nl-NL"/>
              </w:rPr>
              <w:t>/0,8 ml</w:t>
            </w:r>
          </w:p>
          <w:p w14:paraId="3D3CE325" w14:textId="77777777" w:rsidR="00FA2165" w:rsidRPr="00B453AD" w:rsidRDefault="00FA2165" w:rsidP="002238F1">
            <w:pPr>
              <w:pStyle w:val="pil-p1"/>
              <w:rPr>
                <w:noProof/>
                <w:szCs w:val="22"/>
                <w:lang w:val="nl-NL"/>
              </w:rPr>
            </w:pPr>
            <w:r w:rsidRPr="00B453AD">
              <w:rPr>
                <w:noProof/>
                <w:szCs w:val="22"/>
                <w:lang w:val="nl-NL"/>
              </w:rPr>
              <w:t>9.000 </w:t>
            </w:r>
            <w:r w:rsidR="00613668" w:rsidRPr="00B453AD">
              <w:rPr>
                <w:noProof/>
                <w:szCs w:val="22"/>
                <w:lang w:val="nl-NL"/>
              </w:rPr>
              <w:t>I.E.</w:t>
            </w:r>
            <w:r w:rsidRPr="00B453AD">
              <w:rPr>
                <w:noProof/>
                <w:szCs w:val="22"/>
                <w:lang w:val="nl-NL"/>
              </w:rPr>
              <w:t>/0,9 ml</w:t>
            </w:r>
          </w:p>
          <w:p w14:paraId="63E2D66F" w14:textId="77777777" w:rsidR="00FA2165" w:rsidRPr="00B453AD" w:rsidRDefault="00FA2165" w:rsidP="002238F1">
            <w:pPr>
              <w:pStyle w:val="pil-p1"/>
              <w:rPr>
                <w:noProof/>
                <w:szCs w:val="22"/>
                <w:lang w:val="nl-NL"/>
              </w:rPr>
            </w:pPr>
            <w:r w:rsidRPr="00B453AD">
              <w:rPr>
                <w:noProof/>
                <w:szCs w:val="22"/>
                <w:lang w:val="nl-NL"/>
              </w:rPr>
              <w:t>10.000 </w:t>
            </w:r>
            <w:r w:rsidR="00613668" w:rsidRPr="00B453AD">
              <w:rPr>
                <w:noProof/>
                <w:szCs w:val="22"/>
                <w:lang w:val="nl-NL"/>
              </w:rPr>
              <w:t>I.E.</w:t>
            </w:r>
            <w:r w:rsidRPr="00B453AD">
              <w:rPr>
                <w:noProof/>
                <w:szCs w:val="22"/>
                <w:lang w:val="nl-NL"/>
              </w:rPr>
              <w:t>/1 ml</w:t>
            </w:r>
          </w:p>
          <w:p w14:paraId="104951EB" w14:textId="77777777" w:rsidR="00FA2165" w:rsidRPr="00B453AD" w:rsidRDefault="00FA2165" w:rsidP="002238F1">
            <w:pPr>
              <w:pStyle w:val="pil-p1"/>
              <w:rPr>
                <w:noProof/>
                <w:szCs w:val="22"/>
                <w:u w:val="single"/>
                <w:lang w:val="nl-NL"/>
              </w:rPr>
            </w:pPr>
          </w:p>
          <w:p w14:paraId="67D865EE" w14:textId="77777777" w:rsidR="00FA2165" w:rsidRPr="00B453AD" w:rsidRDefault="00FA2165" w:rsidP="002238F1">
            <w:pPr>
              <w:pStyle w:val="pil-p1"/>
              <w:rPr>
                <w:noProof/>
                <w:szCs w:val="22"/>
                <w:u w:val="single"/>
                <w:lang w:val="nl-NL"/>
              </w:rPr>
            </w:pPr>
            <w:r w:rsidRPr="00B453AD">
              <w:rPr>
                <w:noProof/>
                <w:szCs w:val="22"/>
                <w:u w:val="single"/>
                <w:lang w:val="nl-NL"/>
              </w:rPr>
              <w:t>40.000 </w:t>
            </w:r>
            <w:r w:rsidR="00613668" w:rsidRPr="00B453AD">
              <w:rPr>
                <w:noProof/>
                <w:szCs w:val="22"/>
                <w:u w:val="single"/>
                <w:lang w:val="nl-NL"/>
              </w:rPr>
              <w:t>I.E.</w:t>
            </w:r>
            <w:r w:rsidRPr="00B453AD">
              <w:rPr>
                <w:noProof/>
                <w:szCs w:val="22"/>
                <w:u w:val="single"/>
                <w:lang w:val="nl-NL"/>
              </w:rPr>
              <w:t>/ml:</w:t>
            </w:r>
          </w:p>
          <w:p w14:paraId="73CB5930" w14:textId="77777777" w:rsidR="00FA2165" w:rsidRPr="00B453AD" w:rsidRDefault="00FA2165" w:rsidP="002238F1">
            <w:pPr>
              <w:pStyle w:val="pil-p1"/>
              <w:rPr>
                <w:bCs/>
                <w:noProof/>
                <w:szCs w:val="22"/>
                <w:lang w:val="nl-NL"/>
              </w:rPr>
            </w:pPr>
            <w:r w:rsidRPr="00B453AD">
              <w:rPr>
                <w:bCs/>
                <w:noProof/>
                <w:szCs w:val="22"/>
                <w:lang w:val="nl-NL"/>
              </w:rPr>
              <w:t>20.000 </w:t>
            </w:r>
            <w:r w:rsidR="00613668" w:rsidRPr="00B453AD">
              <w:rPr>
                <w:bCs/>
                <w:noProof/>
                <w:szCs w:val="22"/>
                <w:lang w:val="nl-NL"/>
              </w:rPr>
              <w:t>I.E.</w:t>
            </w:r>
            <w:r w:rsidRPr="00B453AD">
              <w:rPr>
                <w:bCs/>
                <w:noProof/>
                <w:szCs w:val="22"/>
                <w:lang w:val="nl-NL"/>
              </w:rPr>
              <w:t>/0,5 ml</w:t>
            </w:r>
          </w:p>
          <w:p w14:paraId="5B297EB2" w14:textId="77777777" w:rsidR="00FA2165" w:rsidRPr="00B453AD" w:rsidRDefault="00FA2165" w:rsidP="002238F1">
            <w:pPr>
              <w:pStyle w:val="pil-p1"/>
              <w:rPr>
                <w:bCs/>
                <w:noProof/>
                <w:szCs w:val="22"/>
                <w:lang w:val="nl-NL"/>
              </w:rPr>
            </w:pPr>
            <w:r w:rsidRPr="00B453AD">
              <w:rPr>
                <w:bCs/>
                <w:noProof/>
                <w:szCs w:val="22"/>
                <w:lang w:val="nl-NL"/>
              </w:rPr>
              <w:t>30.000 </w:t>
            </w:r>
            <w:r w:rsidR="00613668" w:rsidRPr="00B453AD">
              <w:rPr>
                <w:bCs/>
                <w:noProof/>
                <w:szCs w:val="22"/>
                <w:lang w:val="nl-NL"/>
              </w:rPr>
              <w:t>I.E.</w:t>
            </w:r>
            <w:r w:rsidRPr="00B453AD">
              <w:rPr>
                <w:bCs/>
                <w:noProof/>
                <w:szCs w:val="22"/>
                <w:lang w:val="nl-NL"/>
              </w:rPr>
              <w:t>/0,75 ml</w:t>
            </w:r>
          </w:p>
          <w:p w14:paraId="61EE6108" w14:textId="77777777" w:rsidR="00FA2165" w:rsidRPr="00B453AD" w:rsidRDefault="00FA2165" w:rsidP="002238F1">
            <w:pPr>
              <w:pStyle w:val="pil-p1"/>
              <w:rPr>
                <w:bCs/>
                <w:noProof/>
                <w:szCs w:val="22"/>
                <w:lang w:val="nl-NL"/>
              </w:rPr>
            </w:pPr>
            <w:r w:rsidRPr="00B453AD">
              <w:rPr>
                <w:bCs/>
                <w:noProof/>
                <w:szCs w:val="22"/>
                <w:lang w:val="nl-NL"/>
              </w:rPr>
              <w:t>40.000 </w:t>
            </w:r>
            <w:r w:rsidR="00613668" w:rsidRPr="00B453AD">
              <w:rPr>
                <w:bCs/>
                <w:noProof/>
                <w:szCs w:val="22"/>
                <w:lang w:val="nl-NL"/>
              </w:rPr>
              <w:t>I.E.</w:t>
            </w:r>
            <w:r w:rsidRPr="00B453AD">
              <w:rPr>
                <w:bCs/>
                <w:noProof/>
                <w:szCs w:val="22"/>
                <w:lang w:val="nl-NL"/>
              </w:rPr>
              <w:t>/1 ml</w:t>
            </w:r>
          </w:p>
        </w:tc>
        <w:tc>
          <w:tcPr>
            <w:tcW w:w="2698" w:type="dxa"/>
          </w:tcPr>
          <w:p w14:paraId="110D5F1A" w14:textId="77777777" w:rsidR="00FA2165" w:rsidRPr="000423B3" w:rsidRDefault="00FA2165" w:rsidP="002238F1">
            <w:pPr>
              <w:pStyle w:val="pil-p1"/>
              <w:rPr>
                <w:noProof/>
                <w:szCs w:val="22"/>
                <w:lang w:val="pt-PT"/>
              </w:rPr>
            </w:pPr>
          </w:p>
          <w:p w14:paraId="49063133" w14:textId="77777777" w:rsidR="00FA2165" w:rsidRPr="000423B3" w:rsidRDefault="00FA2165" w:rsidP="002238F1">
            <w:pPr>
              <w:pStyle w:val="pil-p1"/>
              <w:rPr>
                <w:noProof/>
                <w:szCs w:val="22"/>
                <w:lang w:val="pt-PT"/>
              </w:rPr>
            </w:pPr>
            <w:r w:rsidRPr="000423B3">
              <w:rPr>
                <w:noProof/>
                <w:szCs w:val="22"/>
                <w:lang w:val="pt-PT"/>
              </w:rPr>
              <w:t>8,4 microgram</w:t>
            </w:r>
          </w:p>
          <w:p w14:paraId="0D9A59AE" w14:textId="77777777" w:rsidR="00FA2165" w:rsidRPr="000423B3" w:rsidRDefault="00FA2165" w:rsidP="002238F1">
            <w:pPr>
              <w:pStyle w:val="pil-p1"/>
              <w:rPr>
                <w:noProof/>
                <w:szCs w:val="22"/>
                <w:lang w:val="pt-PT"/>
              </w:rPr>
            </w:pPr>
            <w:r w:rsidRPr="000423B3">
              <w:rPr>
                <w:noProof/>
                <w:szCs w:val="22"/>
                <w:lang w:val="pt-PT"/>
              </w:rPr>
              <w:t>16,8 microgram</w:t>
            </w:r>
          </w:p>
          <w:p w14:paraId="756F2E1E" w14:textId="77777777" w:rsidR="00FA2165" w:rsidRPr="000423B3" w:rsidRDefault="00FA2165" w:rsidP="002238F1">
            <w:pPr>
              <w:pStyle w:val="pil-p1"/>
              <w:rPr>
                <w:bCs/>
                <w:noProof/>
                <w:szCs w:val="22"/>
                <w:lang w:val="pt-PT"/>
              </w:rPr>
            </w:pPr>
          </w:p>
          <w:p w14:paraId="454920CC" w14:textId="77777777" w:rsidR="00FA2165" w:rsidRPr="000423B3" w:rsidRDefault="00FA2165" w:rsidP="002238F1">
            <w:pPr>
              <w:pStyle w:val="pil-p1"/>
              <w:rPr>
                <w:bCs/>
                <w:noProof/>
                <w:szCs w:val="22"/>
                <w:lang w:val="pt-PT"/>
              </w:rPr>
            </w:pPr>
          </w:p>
          <w:p w14:paraId="217BFB2B" w14:textId="77777777" w:rsidR="00FA2165" w:rsidRPr="000423B3" w:rsidRDefault="00FA2165" w:rsidP="002238F1">
            <w:pPr>
              <w:pStyle w:val="pil-p1"/>
              <w:rPr>
                <w:noProof/>
                <w:szCs w:val="22"/>
                <w:lang w:val="pt-PT"/>
              </w:rPr>
            </w:pPr>
            <w:r w:rsidRPr="000423B3">
              <w:rPr>
                <w:noProof/>
                <w:szCs w:val="22"/>
                <w:lang w:val="pt-PT"/>
              </w:rPr>
              <w:t>25,2 microgram</w:t>
            </w:r>
          </w:p>
          <w:p w14:paraId="2C5F57EB" w14:textId="77777777" w:rsidR="00FA2165" w:rsidRPr="000423B3" w:rsidRDefault="00FA2165" w:rsidP="002238F1">
            <w:pPr>
              <w:pStyle w:val="pil-p1"/>
              <w:rPr>
                <w:noProof/>
                <w:szCs w:val="22"/>
                <w:lang w:val="pt-PT"/>
              </w:rPr>
            </w:pPr>
            <w:r w:rsidRPr="000423B3">
              <w:rPr>
                <w:noProof/>
                <w:szCs w:val="22"/>
                <w:lang w:val="pt-PT"/>
              </w:rPr>
              <w:t>33,6 microgram</w:t>
            </w:r>
          </w:p>
          <w:p w14:paraId="60BCAE28" w14:textId="77777777" w:rsidR="00FA2165" w:rsidRPr="000423B3" w:rsidRDefault="00FA2165" w:rsidP="002238F1">
            <w:pPr>
              <w:pStyle w:val="pil-p1"/>
              <w:rPr>
                <w:noProof/>
                <w:szCs w:val="22"/>
                <w:lang w:val="pt-PT"/>
              </w:rPr>
            </w:pPr>
            <w:r w:rsidRPr="000423B3">
              <w:rPr>
                <w:noProof/>
                <w:szCs w:val="22"/>
                <w:lang w:val="pt-PT"/>
              </w:rPr>
              <w:t>42,0 microgram</w:t>
            </w:r>
          </w:p>
          <w:p w14:paraId="417221ED" w14:textId="77777777" w:rsidR="00FA2165" w:rsidRPr="000423B3" w:rsidRDefault="00FA2165" w:rsidP="002238F1">
            <w:pPr>
              <w:pStyle w:val="pil-p1"/>
              <w:rPr>
                <w:noProof/>
                <w:szCs w:val="22"/>
                <w:lang w:val="pt-PT"/>
              </w:rPr>
            </w:pPr>
            <w:r w:rsidRPr="000423B3">
              <w:rPr>
                <w:noProof/>
                <w:szCs w:val="22"/>
                <w:lang w:val="pt-PT"/>
              </w:rPr>
              <w:t>50,4 microgram</w:t>
            </w:r>
          </w:p>
          <w:p w14:paraId="528C626E" w14:textId="77777777" w:rsidR="00FA2165" w:rsidRPr="000423B3" w:rsidRDefault="00FA2165" w:rsidP="002238F1">
            <w:pPr>
              <w:pStyle w:val="pil-p1"/>
              <w:rPr>
                <w:noProof/>
                <w:szCs w:val="22"/>
                <w:lang w:val="pt-PT"/>
              </w:rPr>
            </w:pPr>
            <w:r w:rsidRPr="000423B3">
              <w:rPr>
                <w:noProof/>
                <w:szCs w:val="22"/>
                <w:lang w:val="pt-PT"/>
              </w:rPr>
              <w:t>58,8 microgram</w:t>
            </w:r>
          </w:p>
          <w:p w14:paraId="6EA8EDED" w14:textId="77777777" w:rsidR="00FA2165" w:rsidRPr="000423B3" w:rsidRDefault="00FA2165" w:rsidP="002238F1">
            <w:pPr>
              <w:pStyle w:val="pil-p1"/>
              <w:rPr>
                <w:noProof/>
                <w:szCs w:val="22"/>
                <w:lang w:val="pt-PT"/>
              </w:rPr>
            </w:pPr>
            <w:r w:rsidRPr="000423B3">
              <w:rPr>
                <w:noProof/>
                <w:szCs w:val="22"/>
                <w:lang w:val="pt-PT"/>
              </w:rPr>
              <w:t>67,2 microgram</w:t>
            </w:r>
          </w:p>
          <w:p w14:paraId="61BC8060" w14:textId="77777777" w:rsidR="00FA2165" w:rsidRPr="000423B3" w:rsidRDefault="00FA2165" w:rsidP="002238F1">
            <w:pPr>
              <w:pStyle w:val="pil-p1"/>
              <w:rPr>
                <w:noProof/>
                <w:szCs w:val="22"/>
                <w:lang w:val="pt-PT"/>
              </w:rPr>
            </w:pPr>
            <w:r w:rsidRPr="000423B3">
              <w:rPr>
                <w:noProof/>
                <w:szCs w:val="22"/>
                <w:lang w:val="pt-PT"/>
              </w:rPr>
              <w:t>75,6 microgram</w:t>
            </w:r>
          </w:p>
          <w:p w14:paraId="1795D6A4" w14:textId="77777777" w:rsidR="00FA2165" w:rsidRPr="000423B3" w:rsidRDefault="00FA2165" w:rsidP="002238F1">
            <w:pPr>
              <w:pStyle w:val="pil-p1"/>
              <w:rPr>
                <w:noProof/>
                <w:szCs w:val="22"/>
                <w:lang w:val="pt-PT"/>
              </w:rPr>
            </w:pPr>
            <w:r w:rsidRPr="000423B3">
              <w:rPr>
                <w:noProof/>
                <w:szCs w:val="22"/>
                <w:lang w:val="pt-PT"/>
              </w:rPr>
              <w:t>84,0 microgram</w:t>
            </w:r>
          </w:p>
          <w:p w14:paraId="6A581D67" w14:textId="77777777" w:rsidR="00FA2165" w:rsidRPr="000423B3" w:rsidRDefault="00FA2165" w:rsidP="002238F1">
            <w:pPr>
              <w:pStyle w:val="pil-p1"/>
              <w:rPr>
                <w:bCs/>
                <w:noProof/>
                <w:szCs w:val="22"/>
                <w:lang w:val="pt-PT"/>
              </w:rPr>
            </w:pPr>
          </w:p>
          <w:p w14:paraId="516CF1BA" w14:textId="77777777" w:rsidR="00FA2165" w:rsidRPr="000423B3" w:rsidRDefault="00FA2165" w:rsidP="002238F1">
            <w:pPr>
              <w:pStyle w:val="pil-p1"/>
              <w:rPr>
                <w:bCs/>
                <w:noProof/>
                <w:szCs w:val="22"/>
                <w:lang w:val="pt-PT"/>
              </w:rPr>
            </w:pPr>
          </w:p>
          <w:p w14:paraId="5B824955" w14:textId="77777777" w:rsidR="00FA2165" w:rsidRPr="000423B3" w:rsidRDefault="00FA2165" w:rsidP="002238F1">
            <w:pPr>
              <w:pStyle w:val="pil-p1"/>
              <w:rPr>
                <w:bCs/>
                <w:noProof/>
                <w:szCs w:val="22"/>
                <w:lang w:val="pt-PT"/>
              </w:rPr>
            </w:pPr>
            <w:r w:rsidRPr="000423B3">
              <w:rPr>
                <w:bCs/>
                <w:noProof/>
                <w:szCs w:val="22"/>
                <w:lang w:val="pt-PT"/>
              </w:rPr>
              <w:t>168,0 microgram</w:t>
            </w:r>
          </w:p>
          <w:p w14:paraId="304416C6" w14:textId="77777777" w:rsidR="00FA2165" w:rsidRPr="000423B3" w:rsidRDefault="00FA2165" w:rsidP="002238F1">
            <w:pPr>
              <w:pStyle w:val="pil-p1"/>
              <w:rPr>
                <w:bCs/>
                <w:noProof/>
                <w:szCs w:val="22"/>
                <w:lang w:val="pt-PT"/>
              </w:rPr>
            </w:pPr>
            <w:r w:rsidRPr="000423B3">
              <w:rPr>
                <w:bCs/>
                <w:noProof/>
                <w:szCs w:val="22"/>
                <w:lang w:val="pt-PT"/>
              </w:rPr>
              <w:t>252,0 microgram</w:t>
            </w:r>
          </w:p>
          <w:p w14:paraId="3F2A7C0D" w14:textId="77777777" w:rsidR="00FA2165" w:rsidRPr="00B453AD" w:rsidRDefault="00FA2165" w:rsidP="002238F1">
            <w:pPr>
              <w:pStyle w:val="pil-p1"/>
              <w:rPr>
                <w:bCs/>
                <w:noProof/>
                <w:szCs w:val="22"/>
                <w:lang w:val="nl-NL"/>
              </w:rPr>
            </w:pPr>
            <w:r w:rsidRPr="00B453AD">
              <w:rPr>
                <w:bCs/>
                <w:noProof/>
                <w:szCs w:val="22"/>
                <w:lang w:val="nl-NL"/>
              </w:rPr>
              <w:t>336,0 microgram</w:t>
            </w:r>
          </w:p>
        </w:tc>
      </w:tr>
    </w:tbl>
    <w:p w14:paraId="1C24D8D0" w14:textId="77777777" w:rsidR="002573F7" w:rsidRPr="00B453AD" w:rsidRDefault="002573F7" w:rsidP="002238F1">
      <w:pPr>
        <w:pStyle w:val="pil-p2"/>
        <w:spacing w:before="0"/>
        <w:rPr>
          <w:noProof/>
          <w:vertAlign w:val="superscript"/>
          <w:lang w:val="nl-NL"/>
        </w:rPr>
      </w:pPr>
    </w:p>
    <w:p w14:paraId="4C9E7190" w14:textId="77777777" w:rsidR="002573F7" w:rsidRPr="00B453AD" w:rsidRDefault="002573F7" w:rsidP="002238F1">
      <w:pPr>
        <w:pStyle w:val="pil-p2"/>
        <w:spacing w:before="0"/>
        <w:rPr>
          <w:noProof/>
          <w:spacing w:val="-2"/>
          <w:lang w:val="nl-NL"/>
        </w:rPr>
      </w:pPr>
      <w:r w:rsidRPr="00B453AD">
        <w:rPr>
          <w:noProof/>
          <w:spacing w:val="-2"/>
          <w:vertAlign w:val="superscript"/>
          <w:lang w:val="nl-NL"/>
        </w:rPr>
        <w:t>*</w:t>
      </w:r>
      <w:r w:rsidRPr="00B453AD">
        <w:rPr>
          <w:noProof/>
          <w:spacing w:val="-2"/>
          <w:lang w:val="nl-NL"/>
        </w:rPr>
        <w:t xml:space="preserve">Verpakkingen met 1, 4 of 6 voorgevulde spuit(en) </w:t>
      </w:r>
      <w:r w:rsidRPr="00B453AD">
        <w:rPr>
          <w:rFonts w:eastAsia="SimSun"/>
          <w:noProof/>
          <w:spacing w:val="-2"/>
          <w:lang w:val="nl-NL"/>
        </w:rPr>
        <w:t>met of zonder veiligheidsbescherming voor de naald</w:t>
      </w:r>
      <w:r w:rsidRPr="00B453AD">
        <w:rPr>
          <w:noProof/>
          <w:spacing w:val="-2"/>
          <w:lang w:val="nl-NL"/>
        </w:rPr>
        <w:t>.</w:t>
      </w:r>
    </w:p>
    <w:p w14:paraId="75777E85" w14:textId="77777777" w:rsidR="00C309F9" w:rsidRPr="00B453AD" w:rsidRDefault="00436CE2" w:rsidP="002238F1">
      <w:pPr>
        <w:pStyle w:val="pil-p1"/>
        <w:rPr>
          <w:noProof/>
          <w:szCs w:val="22"/>
          <w:lang w:val="nl-NL"/>
        </w:rPr>
      </w:pPr>
      <w:r w:rsidRPr="00B453AD">
        <w:rPr>
          <w:noProof/>
          <w:szCs w:val="22"/>
          <w:lang w:val="nl-NL"/>
        </w:rPr>
        <w:t xml:space="preserve">Niet alle genoemde verpakkingsgrootten worden in de handel gebracht. </w:t>
      </w:r>
    </w:p>
    <w:p w14:paraId="043DB306" w14:textId="77777777" w:rsidR="002573F7" w:rsidRPr="00B453AD" w:rsidRDefault="002573F7" w:rsidP="002238F1">
      <w:pPr>
        <w:keepNext/>
        <w:keepLines/>
        <w:rPr>
          <w:b/>
          <w:noProof/>
          <w:lang w:val="nl-NL"/>
        </w:rPr>
      </w:pPr>
    </w:p>
    <w:p w14:paraId="4E09A6A6" w14:textId="77777777" w:rsidR="002573F7" w:rsidRPr="00B453AD" w:rsidRDefault="002573F7" w:rsidP="002238F1">
      <w:pPr>
        <w:keepNext/>
        <w:keepLines/>
        <w:rPr>
          <w:noProof/>
          <w:lang w:val="nl-NL"/>
        </w:rPr>
      </w:pPr>
      <w:r w:rsidRPr="00B453AD">
        <w:rPr>
          <w:b/>
          <w:noProof/>
          <w:lang w:val="nl-NL"/>
        </w:rPr>
        <w:t>Houder van de vergunning voor het in de handel brengen</w:t>
      </w:r>
    </w:p>
    <w:p w14:paraId="634B145B" w14:textId="77777777" w:rsidR="00935497" w:rsidRPr="00B453AD" w:rsidRDefault="00935497" w:rsidP="002238F1">
      <w:pPr>
        <w:rPr>
          <w:noProof/>
          <w:lang w:val="nl-NL"/>
        </w:rPr>
      </w:pPr>
    </w:p>
    <w:p w14:paraId="4F4D43CF" w14:textId="77777777" w:rsidR="0065367B" w:rsidRPr="000423B3" w:rsidRDefault="0065367B" w:rsidP="0065367B">
      <w:pPr>
        <w:rPr>
          <w:noProof/>
          <w:lang w:val="de-DE"/>
        </w:rPr>
      </w:pPr>
      <w:r w:rsidRPr="000423B3">
        <w:rPr>
          <w:noProof/>
          <w:lang w:val="de-DE"/>
        </w:rPr>
        <w:t>Hexal AG</w:t>
      </w:r>
    </w:p>
    <w:p w14:paraId="622F3224" w14:textId="77777777" w:rsidR="0065367B" w:rsidRPr="000423B3" w:rsidRDefault="0065367B" w:rsidP="0065367B">
      <w:pPr>
        <w:rPr>
          <w:noProof/>
          <w:lang w:val="de-DE"/>
        </w:rPr>
      </w:pPr>
      <w:r w:rsidRPr="000423B3">
        <w:rPr>
          <w:noProof/>
          <w:lang w:val="de-DE"/>
        </w:rPr>
        <w:t xml:space="preserve">Industriestr. 25 </w:t>
      </w:r>
    </w:p>
    <w:p w14:paraId="47A37608" w14:textId="77777777" w:rsidR="0065367B" w:rsidRPr="000423B3" w:rsidRDefault="0065367B" w:rsidP="0065367B">
      <w:pPr>
        <w:rPr>
          <w:noProof/>
          <w:lang w:val="de-DE"/>
        </w:rPr>
      </w:pPr>
      <w:r w:rsidRPr="000423B3">
        <w:rPr>
          <w:noProof/>
          <w:lang w:val="de-DE"/>
        </w:rPr>
        <w:t xml:space="preserve">83607 Holzkirchen </w:t>
      </w:r>
    </w:p>
    <w:p w14:paraId="151782C7" w14:textId="77777777" w:rsidR="0065367B" w:rsidRPr="000423B3" w:rsidRDefault="0065367B" w:rsidP="0065367B">
      <w:pPr>
        <w:rPr>
          <w:noProof/>
          <w:lang w:val="de-DE"/>
        </w:rPr>
      </w:pPr>
      <w:r w:rsidRPr="000423B3">
        <w:rPr>
          <w:noProof/>
          <w:lang w:val="de-DE"/>
        </w:rPr>
        <w:t>Duitsland</w:t>
      </w:r>
    </w:p>
    <w:p w14:paraId="6B104528" w14:textId="77777777" w:rsidR="00935497" w:rsidRPr="000423B3" w:rsidRDefault="00935497" w:rsidP="002238F1">
      <w:pPr>
        <w:rPr>
          <w:noProof/>
          <w:lang w:val="de-DE"/>
        </w:rPr>
      </w:pPr>
    </w:p>
    <w:p w14:paraId="6A39FCC6" w14:textId="77777777" w:rsidR="00935497" w:rsidRPr="000423B3" w:rsidRDefault="00935497" w:rsidP="002238F1">
      <w:pPr>
        <w:rPr>
          <w:b/>
          <w:noProof/>
          <w:lang w:val="de-DE"/>
        </w:rPr>
      </w:pPr>
      <w:r w:rsidRPr="000423B3">
        <w:rPr>
          <w:b/>
          <w:noProof/>
          <w:lang w:val="de-DE"/>
        </w:rPr>
        <w:t>Fabrikant</w:t>
      </w:r>
    </w:p>
    <w:p w14:paraId="4DA331D6" w14:textId="77777777" w:rsidR="00935497" w:rsidRPr="000423B3" w:rsidRDefault="00935497" w:rsidP="002238F1">
      <w:pPr>
        <w:rPr>
          <w:noProof/>
          <w:lang w:val="de-DE"/>
        </w:rPr>
      </w:pPr>
    </w:p>
    <w:p w14:paraId="08BBCCE4" w14:textId="77777777" w:rsidR="00935497" w:rsidRPr="00B453AD" w:rsidRDefault="00935497" w:rsidP="002238F1">
      <w:pPr>
        <w:pStyle w:val="lab-p1"/>
        <w:rPr>
          <w:noProof/>
          <w:lang w:val="nl-NL"/>
        </w:rPr>
      </w:pPr>
      <w:r w:rsidRPr="00B453AD">
        <w:rPr>
          <w:noProof/>
          <w:lang w:val="nl-NL"/>
        </w:rPr>
        <w:t>Sandoz GmbH</w:t>
      </w:r>
    </w:p>
    <w:p w14:paraId="27AFFAC1" w14:textId="77777777" w:rsidR="00935497" w:rsidRPr="00B453AD" w:rsidRDefault="00935497" w:rsidP="002238F1">
      <w:pPr>
        <w:pStyle w:val="lab-p1"/>
        <w:rPr>
          <w:noProof/>
          <w:lang w:val="nl-NL"/>
        </w:rPr>
      </w:pPr>
      <w:r w:rsidRPr="00B453AD">
        <w:rPr>
          <w:noProof/>
          <w:lang w:val="nl-NL"/>
        </w:rPr>
        <w:t>Biochemiestr. 10</w:t>
      </w:r>
    </w:p>
    <w:p w14:paraId="77248801" w14:textId="77777777" w:rsidR="00B87EA1" w:rsidRPr="00B453AD" w:rsidRDefault="00B87EA1" w:rsidP="00B87EA1">
      <w:pPr>
        <w:pStyle w:val="lab-p1"/>
        <w:rPr>
          <w:noProof/>
          <w:lang w:val="nl-NL"/>
        </w:rPr>
      </w:pPr>
      <w:ins w:id="12" w:author="Translator" w:date="2024-09-12T17:05:00Z">
        <w:r>
          <w:rPr>
            <w:noProof/>
            <w:lang w:val="nl-NL"/>
          </w:rPr>
          <w:t>6250</w:t>
        </w:r>
      </w:ins>
      <w:ins w:id="13" w:author="Translator" w:date="2024-09-18T08:29:00Z">
        <w:r>
          <w:rPr>
            <w:noProof/>
            <w:lang w:val="nl-NL"/>
          </w:rPr>
          <w:t> </w:t>
        </w:r>
      </w:ins>
      <w:ins w:id="14" w:author="Translator" w:date="2024-09-12T17:05:00Z">
        <w:r>
          <w:rPr>
            <w:noProof/>
            <w:lang w:val="nl-NL"/>
          </w:rPr>
          <w:t>Kundl</w:t>
        </w:r>
      </w:ins>
      <w:del w:id="15" w:author="Translator" w:date="2024-09-12T17:05:00Z">
        <w:r w:rsidRPr="00B453AD" w:rsidDel="00E426C6">
          <w:rPr>
            <w:noProof/>
            <w:lang w:val="nl-NL"/>
          </w:rPr>
          <w:delText>6336 Langkampfen</w:delText>
        </w:r>
      </w:del>
    </w:p>
    <w:p w14:paraId="46A42576" w14:textId="77777777" w:rsidR="00935497" w:rsidRPr="00B453AD" w:rsidRDefault="00935497" w:rsidP="002238F1">
      <w:pPr>
        <w:rPr>
          <w:noProof/>
          <w:lang w:val="nl-NL"/>
        </w:rPr>
      </w:pPr>
      <w:r w:rsidRPr="00B453AD">
        <w:rPr>
          <w:noProof/>
          <w:lang w:val="nl-NL"/>
        </w:rPr>
        <w:t>Oostenrijk</w:t>
      </w:r>
    </w:p>
    <w:p w14:paraId="4B9AE0D1" w14:textId="77777777" w:rsidR="000423B3" w:rsidRDefault="000423B3" w:rsidP="000423B3">
      <w:pPr>
        <w:pStyle w:val="pil-hsub1"/>
        <w:spacing w:before="0" w:after="0"/>
        <w:rPr>
          <w:lang w:val="nl-NL"/>
        </w:rPr>
      </w:pPr>
    </w:p>
    <w:p w14:paraId="0FAF98CE" w14:textId="77777777" w:rsidR="000423B3" w:rsidRDefault="000423B3" w:rsidP="000423B3">
      <w:pPr>
        <w:numPr>
          <w:ilvl w:val="12"/>
          <w:numId w:val="0"/>
        </w:numPr>
        <w:ind w:right="-2"/>
        <w:rPr>
          <w:lang w:val="nl-BE"/>
        </w:rPr>
      </w:pPr>
      <w:r w:rsidRPr="005A59C7">
        <w:rPr>
          <w:lang w:val="nl-BE"/>
        </w:rPr>
        <w:t xml:space="preserve">Neem voor alle informatie </w:t>
      </w:r>
      <w:r>
        <w:rPr>
          <w:lang w:val="nl-BE"/>
        </w:rPr>
        <w:t>over</w:t>
      </w:r>
      <w:r w:rsidRPr="005A59C7">
        <w:rPr>
          <w:lang w:val="nl-BE"/>
        </w:rPr>
        <w:t xml:space="preserve"> dit geneesmiddel contact op met de lokale vertegenwoordiger van de houder van de vergunning voor het in de handel brengen:</w:t>
      </w:r>
    </w:p>
    <w:p w14:paraId="5E85D95F" w14:textId="77777777" w:rsidR="000423B3" w:rsidRPr="005A59C7" w:rsidRDefault="000423B3" w:rsidP="000423B3">
      <w:pPr>
        <w:numPr>
          <w:ilvl w:val="12"/>
          <w:numId w:val="0"/>
        </w:numPr>
        <w:ind w:right="-2"/>
        <w:rPr>
          <w:lang w:val="nl-BE"/>
        </w:rPr>
      </w:pPr>
    </w:p>
    <w:tbl>
      <w:tblPr>
        <w:tblW w:w="5000" w:type="pct"/>
        <w:tblCellMar>
          <w:left w:w="0" w:type="dxa"/>
          <w:right w:w="0" w:type="dxa"/>
        </w:tblCellMar>
        <w:tblLook w:val="04A0" w:firstRow="1" w:lastRow="0" w:firstColumn="1" w:lastColumn="0" w:noHBand="0" w:noVBand="1"/>
      </w:tblPr>
      <w:tblGrid>
        <w:gridCol w:w="4519"/>
        <w:gridCol w:w="4551"/>
      </w:tblGrid>
      <w:tr w:rsidR="000423B3" w:rsidRPr="00FB4C7E" w14:paraId="2A95294C" w14:textId="77777777" w:rsidTr="00171C5B">
        <w:trPr>
          <w:trHeight w:val="1010"/>
        </w:trPr>
        <w:tc>
          <w:tcPr>
            <w:tcW w:w="2491" w:type="pct"/>
            <w:tcMar>
              <w:top w:w="0" w:type="dxa"/>
              <w:left w:w="108" w:type="dxa"/>
              <w:bottom w:w="0" w:type="dxa"/>
              <w:right w:w="108" w:type="dxa"/>
            </w:tcMar>
          </w:tcPr>
          <w:p w14:paraId="4FF0F6BD" w14:textId="77777777" w:rsidR="000423B3" w:rsidRPr="00FB4C7E" w:rsidRDefault="000423B3" w:rsidP="00171C5B">
            <w:pPr>
              <w:pStyle w:val="pil-t2"/>
              <w:rPr>
                <w:lang w:val="fr-FR"/>
              </w:rPr>
            </w:pPr>
            <w:proofErr w:type="spellStart"/>
            <w:r w:rsidRPr="00FB4C7E">
              <w:rPr>
                <w:lang w:val="fr-FR"/>
              </w:rPr>
              <w:t>België</w:t>
            </w:r>
            <w:proofErr w:type="spellEnd"/>
            <w:r w:rsidRPr="00FB4C7E">
              <w:rPr>
                <w:lang w:val="fr-FR"/>
              </w:rPr>
              <w:t>/Belgique/</w:t>
            </w:r>
            <w:proofErr w:type="spellStart"/>
            <w:r w:rsidRPr="00FB4C7E">
              <w:rPr>
                <w:lang w:val="fr-FR"/>
              </w:rPr>
              <w:t>Belgien</w:t>
            </w:r>
            <w:proofErr w:type="spellEnd"/>
          </w:p>
          <w:p w14:paraId="6A3699B5"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4BB3A7EB" w14:textId="77777777" w:rsidR="000423B3" w:rsidRPr="00FB4C7E" w:rsidRDefault="000423B3" w:rsidP="00171C5B">
            <w:pPr>
              <w:pStyle w:val="pil-t1"/>
              <w:keepNext/>
              <w:rPr>
                <w:lang w:val="de-DE"/>
              </w:rPr>
            </w:pPr>
            <w:proofErr w:type="spellStart"/>
            <w:r>
              <w:t>Tél</w:t>
            </w:r>
            <w:proofErr w:type="spellEnd"/>
            <w:r>
              <w:t>/Tel:</w:t>
            </w:r>
            <w:r w:rsidRPr="00FB4C7E">
              <w:rPr>
                <w:lang w:val="de-DE"/>
              </w:rPr>
              <w:t xml:space="preserve"> +49 8024 908 0</w:t>
            </w:r>
          </w:p>
          <w:p w14:paraId="463DC32E" w14:textId="77777777" w:rsidR="000423B3" w:rsidRPr="00FB4C7E" w:rsidRDefault="000423B3" w:rsidP="00171C5B">
            <w:pPr>
              <w:pStyle w:val="spc-t1"/>
              <w:rPr>
                <w:lang w:val="pt-BR"/>
              </w:rPr>
            </w:pPr>
          </w:p>
        </w:tc>
        <w:tc>
          <w:tcPr>
            <w:tcW w:w="2509" w:type="pct"/>
            <w:tcMar>
              <w:top w:w="0" w:type="dxa"/>
              <w:left w:w="108" w:type="dxa"/>
              <w:bottom w:w="0" w:type="dxa"/>
              <w:right w:w="108" w:type="dxa"/>
            </w:tcMar>
            <w:hideMark/>
          </w:tcPr>
          <w:p w14:paraId="4A758943" w14:textId="77777777" w:rsidR="000423B3" w:rsidRPr="00FB4C7E" w:rsidRDefault="000423B3" w:rsidP="00171C5B">
            <w:pPr>
              <w:pStyle w:val="pil-t2"/>
              <w:rPr>
                <w:lang w:val="pt-PT"/>
              </w:rPr>
            </w:pPr>
            <w:r w:rsidRPr="00FB4C7E">
              <w:rPr>
                <w:lang w:val="pt-PT"/>
              </w:rPr>
              <w:t>Lietuva</w:t>
            </w:r>
          </w:p>
          <w:p w14:paraId="1A1FA91B"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4BA73B83" w14:textId="77777777" w:rsidR="000423B3" w:rsidRPr="00FB4C7E" w:rsidRDefault="000423B3" w:rsidP="00171C5B">
            <w:pPr>
              <w:pStyle w:val="pil-t1"/>
              <w:keepNext/>
              <w:rPr>
                <w:lang w:val="de-DE"/>
              </w:rPr>
            </w:pPr>
            <w:r w:rsidRPr="00FB4C7E">
              <w:rPr>
                <w:lang w:val="de-DE"/>
              </w:rPr>
              <w:t>Tel: +49 8024 908 0</w:t>
            </w:r>
          </w:p>
          <w:p w14:paraId="69A2EE19" w14:textId="77777777" w:rsidR="000423B3" w:rsidRPr="00FB4C7E" w:rsidRDefault="000423B3" w:rsidP="00171C5B">
            <w:pPr>
              <w:pStyle w:val="pil-t1"/>
              <w:rPr>
                <w:lang w:val="de-AT"/>
              </w:rPr>
            </w:pPr>
          </w:p>
        </w:tc>
      </w:tr>
      <w:tr w:rsidR="000423B3" w:rsidRPr="00433D42" w14:paraId="2FBE4567" w14:textId="77777777" w:rsidTr="00171C5B">
        <w:trPr>
          <w:trHeight w:val="1034"/>
        </w:trPr>
        <w:tc>
          <w:tcPr>
            <w:tcW w:w="2491" w:type="pct"/>
            <w:tcMar>
              <w:top w:w="0" w:type="dxa"/>
              <w:left w:w="108" w:type="dxa"/>
              <w:bottom w:w="0" w:type="dxa"/>
              <w:right w:w="108" w:type="dxa"/>
            </w:tcMar>
          </w:tcPr>
          <w:p w14:paraId="375E17E2" w14:textId="77777777" w:rsidR="000423B3" w:rsidRPr="00FB4C7E" w:rsidRDefault="000423B3" w:rsidP="00171C5B">
            <w:pPr>
              <w:pStyle w:val="pil-t2"/>
            </w:pPr>
            <w:proofErr w:type="spellStart"/>
            <w:r w:rsidRPr="00FB4C7E">
              <w:t>България</w:t>
            </w:r>
            <w:proofErr w:type="spellEnd"/>
          </w:p>
          <w:p w14:paraId="2FC719AF"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04312D96" w14:textId="77777777" w:rsidR="000423B3" w:rsidRPr="00FB4C7E" w:rsidRDefault="000423B3" w:rsidP="00171C5B">
            <w:pPr>
              <w:pStyle w:val="pil-t1"/>
              <w:keepNext/>
              <w:rPr>
                <w:lang w:val="de-DE"/>
              </w:rPr>
            </w:pPr>
            <w:r w:rsidRPr="00D92337">
              <w:rPr>
                <w:lang w:val="de-DE"/>
              </w:rPr>
              <w:t>Тел</w:t>
            </w:r>
            <w:r>
              <w:rPr>
                <w:lang w:val="de-DE"/>
              </w:rPr>
              <w:t>.</w:t>
            </w:r>
            <w:r w:rsidRPr="00FB4C7E">
              <w:rPr>
                <w:lang w:val="de-DE"/>
              </w:rPr>
              <w:t>: +49 8024 908 0</w:t>
            </w:r>
          </w:p>
          <w:p w14:paraId="6DAE9341" w14:textId="77777777" w:rsidR="000423B3" w:rsidRPr="008239EA" w:rsidRDefault="000423B3" w:rsidP="00171C5B">
            <w:pPr>
              <w:keepNext/>
            </w:pPr>
          </w:p>
        </w:tc>
        <w:tc>
          <w:tcPr>
            <w:tcW w:w="2509" w:type="pct"/>
            <w:tcMar>
              <w:top w:w="0" w:type="dxa"/>
              <w:left w:w="108" w:type="dxa"/>
              <w:bottom w:w="0" w:type="dxa"/>
              <w:right w:w="108" w:type="dxa"/>
            </w:tcMar>
          </w:tcPr>
          <w:p w14:paraId="5D54148E" w14:textId="77777777" w:rsidR="000423B3" w:rsidRPr="00FB4C7E" w:rsidRDefault="000423B3" w:rsidP="00171C5B">
            <w:pPr>
              <w:pStyle w:val="pil-t2"/>
              <w:rPr>
                <w:lang w:val="de-AT"/>
              </w:rPr>
            </w:pPr>
            <w:r w:rsidRPr="00FB4C7E">
              <w:rPr>
                <w:lang w:val="de-AT"/>
              </w:rPr>
              <w:t>Luxembourg/Luxemburg</w:t>
            </w:r>
          </w:p>
          <w:p w14:paraId="7DA573CF" w14:textId="77777777" w:rsidR="000423B3" w:rsidRPr="00FD5E70" w:rsidRDefault="000423B3" w:rsidP="00171C5B">
            <w:pPr>
              <w:pStyle w:val="pil-t1"/>
              <w:rPr>
                <w:lang w:val="de-DE"/>
              </w:rPr>
            </w:pPr>
            <w:r w:rsidRPr="00FD5E70">
              <w:rPr>
                <w:lang w:val="de-DE"/>
              </w:rPr>
              <w:t>Hexal AG</w:t>
            </w:r>
          </w:p>
          <w:p w14:paraId="4F58BF70" w14:textId="77777777" w:rsidR="000423B3" w:rsidRPr="00FB4C7E" w:rsidRDefault="000423B3" w:rsidP="00171C5B">
            <w:pPr>
              <w:pStyle w:val="pil-t1"/>
              <w:keepNext/>
              <w:rPr>
                <w:lang w:val="de-DE"/>
              </w:rPr>
            </w:pPr>
            <w:r w:rsidRPr="00D92337">
              <w:rPr>
                <w:lang w:val="de-DE"/>
              </w:rPr>
              <w:t>Tél/Tel</w:t>
            </w:r>
            <w:r w:rsidRPr="00FB4C7E">
              <w:rPr>
                <w:lang w:val="de-DE"/>
              </w:rPr>
              <w:t>: +49 8024 908 0</w:t>
            </w:r>
          </w:p>
          <w:p w14:paraId="1AB5139E" w14:textId="77777777" w:rsidR="000423B3" w:rsidRPr="00F63552" w:rsidRDefault="000423B3" w:rsidP="00171C5B">
            <w:pPr>
              <w:pStyle w:val="pil-t1"/>
              <w:rPr>
                <w:lang w:val="de-DE"/>
              </w:rPr>
            </w:pPr>
          </w:p>
        </w:tc>
      </w:tr>
      <w:tr w:rsidR="000423B3" w:rsidRPr="008239EA" w14:paraId="37FF115D" w14:textId="77777777" w:rsidTr="00171C5B">
        <w:trPr>
          <w:trHeight w:val="1010"/>
        </w:trPr>
        <w:tc>
          <w:tcPr>
            <w:tcW w:w="2491" w:type="pct"/>
            <w:tcMar>
              <w:top w:w="0" w:type="dxa"/>
              <w:left w:w="108" w:type="dxa"/>
              <w:bottom w:w="0" w:type="dxa"/>
              <w:right w:w="108" w:type="dxa"/>
            </w:tcMar>
          </w:tcPr>
          <w:p w14:paraId="31795251" w14:textId="77777777" w:rsidR="000423B3" w:rsidRPr="00FB4C7E" w:rsidRDefault="000423B3" w:rsidP="00171C5B">
            <w:pPr>
              <w:pStyle w:val="pil-t2"/>
              <w:rPr>
                <w:lang w:val="pt-PT"/>
              </w:rPr>
            </w:pPr>
            <w:r w:rsidRPr="00FB4C7E">
              <w:rPr>
                <w:lang w:val="pt-PT"/>
              </w:rPr>
              <w:t>Česká republika</w:t>
            </w:r>
          </w:p>
          <w:p w14:paraId="1657B55C" w14:textId="77777777" w:rsidR="000423B3" w:rsidRPr="002B0C4E" w:rsidRDefault="000423B3" w:rsidP="00171C5B">
            <w:pPr>
              <w:pStyle w:val="pil-t1"/>
              <w:rPr>
                <w:lang w:val="de-AT"/>
              </w:rPr>
            </w:pPr>
            <w:r w:rsidRPr="002B0C4E">
              <w:rPr>
                <w:lang w:val="de-AT"/>
              </w:rPr>
              <w:t>Hexal AG</w:t>
            </w:r>
          </w:p>
          <w:p w14:paraId="3DD54C49" w14:textId="77777777" w:rsidR="000423B3" w:rsidRPr="00FB4C7E" w:rsidRDefault="000423B3" w:rsidP="00171C5B">
            <w:pPr>
              <w:pStyle w:val="pil-t1"/>
              <w:keepNext/>
              <w:rPr>
                <w:lang w:val="de-DE"/>
              </w:rPr>
            </w:pPr>
            <w:r w:rsidRPr="00FB4C7E">
              <w:rPr>
                <w:lang w:val="de-DE"/>
              </w:rPr>
              <w:t>Tel: +49 8024 908 0</w:t>
            </w:r>
          </w:p>
          <w:p w14:paraId="3ADC5966" w14:textId="77777777" w:rsidR="000423B3" w:rsidRPr="00FB4C7E" w:rsidRDefault="000423B3" w:rsidP="00171C5B">
            <w:pPr>
              <w:pStyle w:val="pil-t1"/>
              <w:keepNext/>
              <w:rPr>
                <w:lang w:val="pt-PT"/>
              </w:rPr>
            </w:pPr>
          </w:p>
        </w:tc>
        <w:tc>
          <w:tcPr>
            <w:tcW w:w="2509" w:type="pct"/>
            <w:tcMar>
              <w:top w:w="0" w:type="dxa"/>
              <w:left w:w="108" w:type="dxa"/>
              <w:bottom w:w="0" w:type="dxa"/>
              <w:right w:w="108" w:type="dxa"/>
            </w:tcMar>
          </w:tcPr>
          <w:p w14:paraId="325E5F78" w14:textId="77777777" w:rsidR="000423B3" w:rsidRPr="00FB4C7E" w:rsidRDefault="000423B3" w:rsidP="00171C5B">
            <w:pPr>
              <w:pStyle w:val="pil-t2"/>
              <w:rPr>
                <w:lang w:val="pt-PT"/>
              </w:rPr>
            </w:pPr>
            <w:r w:rsidRPr="00FB4C7E">
              <w:rPr>
                <w:lang w:val="pt-PT"/>
              </w:rPr>
              <w:t>Magyarország</w:t>
            </w:r>
          </w:p>
          <w:p w14:paraId="69814805"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1FB4E852" w14:textId="77777777" w:rsidR="000423B3" w:rsidRPr="00FB4C7E" w:rsidRDefault="000423B3" w:rsidP="00171C5B">
            <w:pPr>
              <w:pStyle w:val="pil-t1"/>
              <w:keepNext/>
              <w:rPr>
                <w:lang w:val="de-DE"/>
              </w:rPr>
            </w:pPr>
            <w:r w:rsidRPr="00FB4C7E">
              <w:rPr>
                <w:lang w:val="de-DE"/>
              </w:rPr>
              <w:t>Tel</w:t>
            </w:r>
            <w:r>
              <w:rPr>
                <w:lang w:val="de-DE"/>
              </w:rPr>
              <w:t>.</w:t>
            </w:r>
            <w:r w:rsidRPr="00FB4C7E">
              <w:rPr>
                <w:lang w:val="de-DE"/>
              </w:rPr>
              <w:t>: +49 8024 908 0</w:t>
            </w:r>
          </w:p>
          <w:p w14:paraId="7A4158F8" w14:textId="77777777" w:rsidR="000423B3" w:rsidRPr="00FB4C7E" w:rsidRDefault="000423B3" w:rsidP="00171C5B">
            <w:pPr>
              <w:pStyle w:val="pil-t1"/>
              <w:rPr>
                <w:lang w:val="pt-PT"/>
              </w:rPr>
            </w:pPr>
          </w:p>
        </w:tc>
      </w:tr>
      <w:tr w:rsidR="000423B3" w:rsidRPr="00FB4C7E" w14:paraId="10A87604" w14:textId="77777777" w:rsidTr="00171C5B">
        <w:trPr>
          <w:trHeight w:val="1010"/>
        </w:trPr>
        <w:tc>
          <w:tcPr>
            <w:tcW w:w="2491" w:type="pct"/>
            <w:tcMar>
              <w:top w:w="0" w:type="dxa"/>
              <w:left w:w="108" w:type="dxa"/>
              <w:bottom w:w="0" w:type="dxa"/>
              <w:right w:w="108" w:type="dxa"/>
            </w:tcMar>
          </w:tcPr>
          <w:p w14:paraId="4F49EC95" w14:textId="77777777" w:rsidR="000423B3" w:rsidRPr="00FB4C7E" w:rsidRDefault="000423B3" w:rsidP="00171C5B">
            <w:pPr>
              <w:pStyle w:val="pil-t2"/>
              <w:rPr>
                <w:lang w:val="da-DK"/>
              </w:rPr>
            </w:pPr>
            <w:r w:rsidRPr="00FB4C7E">
              <w:rPr>
                <w:lang w:val="da-DK"/>
              </w:rPr>
              <w:t>Danmark/Norge/Ísland/Sverige</w:t>
            </w:r>
          </w:p>
          <w:p w14:paraId="6205FB20" w14:textId="77777777" w:rsidR="000423B3" w:rsidRPr="002B0C4E" w:rsidRDefault="000423B3" w:rsidP="00171C5B">
            <w:pPr>
              <w:pStyle w:val="pil-t1"/>
              <w:rPr>
                <w:lang w:val="da-DK"/>
              </w:rPr>
            </w:pPr>
            <w:r w:rsidRPr="002B0C4E">
              <w:rPr>
                <w:lang w:val="da-DK"/>
              </w:rPr>
              <w:t>Hexal AG</w:t>
            </w:r>
          </w:p>
          <w:p w14:paraId="1A7FE327" w14:textId="77777777" w:rsidR="000423B3" w:rsidRPr="00FB4C7E" w:rsidRDefault="000423B3" w:rsidP="00171C5B">
            <w:pPr>
              <w:pStyle w:val="pil-t1"/>
              <w:keepNext/>
              <w:rPr>
                <w:lang w:val="de-DE"/>
              </w:rPr>
            </w:pPr>
            <w:r w:rsidRPr="00D92337">
              <w:rPr>
                <w:lang w:val="de-DE"/>
              </w:rPr>
              <w:t>Tlf/Sími/Tel</w:t>
            </w:r>
            <w:r w:rsidRPr="00FB4C7E">
              <w:rPr>
                <w:lang w:val="de-DE"/>
              </w:rPr>
              <w:t>: +49 8024 908 0</w:t>
            </w:r>
          </w:p>
          <w:p w14:paraId="373A118E" w14:textId="77777777" w:rsidR="000423B3" w:rsidRPr="00FB4C7E" w:rsidRDefault="000423B3" w:rsidP="00171C5B">
            <w:pPr>
              <w:pStyle w:val="spc-t1"/>
            </w:pPr>
          </w:p>
        </w:tc>
        <w:tc>
          <w:tcPr>
            <w:tcW w:w="2509" w:type="pct"/>
            <w:tcMar>
              <w:top w:w="0" w:type="dxa"/>
              <w:left w:w="108" w:type="dxa"/>
              <w:bottom w:w="0" w:type="dxa"/>
              <w:right w:w="108" w:type="dxa"/>
            </w:tcMar>
            <w:hideMark/>
          </w:tcPr>
          <w:p w14:paraId="49C04BE1" w14:textId="77777777" w:rsidR="000423B3" w:rsidRPr="00FB4C7E" w:rsidRDefault="000423B3" w:rsidP="00171C5B">
            <w:pPr>
              <w:pStyle w:val="pil-t2"/>
              <w:rPr>
                <w:lang w:val="pt-PT"/>
              </w:rPr>
            </w:pPr>
            <w:r w:rsidRPr="00FB4C7E">
              <w:rPr>
                <w:lang w:val="pt-PT"/>
              </w:rPr>
              <w:t>Malta</w:t>
            </w:r>
          </w:p>
          <w:p w14:paraId="712BC1AA"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36B1892D" w14:textId="77777777" w:rsidR="000423B3" w:rsidRPr="00FB4C7E" w:rsidRDefault="000423B3" w:rsidP="00171C5B">
            <w:pPr>
              <w:pStyle w:val="pil-t1"/>
              <w:keepNext/>
              <w:rPr>
                <w:lang w:val="de-DE"/>
              </w:rPr>
            </w:pPr>
            <w:r w:rsidRPr="00FB4C7E">
              <w:rPr>
                <w:lang w:val="de-DE"/>
              </w:rPr>
              <w:t>Tel: +49 8024 908 0</w:t>
            </w:r>
          </w:p>
          <w:p w14:paraId="53E844E9" w14:textId="77777777" w:rsidR="000423B3" w:rsidRPr="00FB4C7E" w:rsidRDefault="000423B3" w:rsidP="00171C5B">
            <w:pPr>
              <w:pStyle w:val="pil-t1"/>
              <w:rPr>
                <w:lang w:val="de-AT"/>
              </w:rPr>
            </w:pPr>
          </w:p>
        </w:tc>
      </w:tr>
      <w:tr w:rsidR="000423B3" w:rsidRPr="00534BF7" w14:paraId="6C2B1C45" w14:textId="77777777" w:rsidTr="00171C5B">
        <w:trPr>
          <w:trHeight w:val="1010"/>
        </w:trPr>
        <w:tc>
          <w:tcPr>
            <w:tcW w:w="2491" w:type="pct"/>
            <w:tcMar>
              <w:top w:w="0" w:type="dxa"/>
              <w:left w:w="108" w:type="dxa"/>
              <w:bottom w:w="0" w:type="dxa"/>
              <w:right w:w="108" w:type="dxa"/>
            </w:tcMar>
          </w:tcPr>
          <w:p w14:paraId="29C422FD" w14:textId="77777777" w:rsidR="000423B3" w:rsidRPr="00FB4C7E" w:rsidRDefault="000423B3" w:rsidP="00171C5B">
            <w:pPr>
              <w:pStyle w:val="pil-t2"/>
              <w:rPr>
                <w:lang w:val="de-DE"/>
              </w:rPr>
            </w:pPr>
            <w:r w:rsidRPr="00FB4C7E">
              <w:rPr>
                <w:lang w:val="de-DE"/>
              </w:rPr>
              <w:lastRenderedPageBreak/>
              <w:t>Deutschland</w:t>
            </w:r>
          </w:p>
          <w:p w14:paraId="647F0BD7"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78F61F54" w14:textId="77777777" w:rsidR="000423B3" w:rsidRPr="00FB4C7E" w:rsidRDefault="000423B3" w:rsidP="00171C5B">
            <w:pPr>
              <w:pStyle w:val="pil-t1"/>
              <w:keepNext/>
              <w:rPr>
                <w:lang w:val="de-DE"/>
              </w:rPr>
            </w:pPr>
            <w:r w:rsidRPr="00FB4C7E">
              <w:rPr>
                <w:lang w:val="de-DE"/>
              </w:rPr>
              <w:t>Tel: +49 8024 908 0</w:t>
            </w:r>
          </w:p>
          <w:p w14:paraId="151CCCC2" w14:textId="77777777" w:rsidR="000423B3" w:rsidRPr="00FB4C7E" w:rsidRDefault="000423B3" w:rsidP="00171C5B">
            <w:pPr>
              <w:pStyle w:val="spc-t1"/>
              <w:rPr>
                <w:lang w:val="de-DE"/>
              </w:rPr>
            </w:pPr>
          </w:p>
        </w:tc>
        <w:tc>
          <w:tcPr>
            <w:tcW w:w="2509" w:type="pct"/>
            <w:tcMar>
              <w:top w:w="0" w:type="dxa"/>
              <w:left w:w="108" w:type="dxa"/>
              <w:bottom w:w="0" w:type="dxa"/>
              <w:right w:w="108" w:type="dxa"/>
            </w:tcMar>
          </w:tcPr>
          <w:p w14:paraId="0CE7F00B" w14:textId="77777777" w:rsidR="000423B3" w:rsidRPr="00FB4C7E" w:rsidRDefault="000423B3" w:rsidP="00171C5B">
            <w:pPr>
              <w:pStyle w:val="pil-t2"/>
              <w:rPr>
                <w:lang w:val="de-AT"/>
              </w:rPr>
            </w:pPr>
            <w:r w:rsidRPr="00FB4C7E">
              <w:rPr>
                <w:lang w:val="de-AT"/>
              </w:rPr>
              <w:t>Nederland</w:t>
            </w:r>
          </w:p>
          <w:p w14:paraId="38F08700"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7E77DCE5" w14:textId="77777777" w:rsidR="000423B3" w:rsidRPr="00FB4C7E" w:rsidRDefault="000423B3" w:rsidP="00171C5B">
            <w:pPr>
              <w:pStyle w:val="pil-t1"/>
              <w:keepNext/>
              <w:rPr>
                <w:lang w:val="de-DE"/>
              </w:rPr>
            </w:pPr>
            <w:r w:rsidRPr="00FB4C7E">
              <w:rPr>
                <w:lang w:val="de-DE"/>
              </w:rPr>
              <w:t>Tel: +49 8024 908 0</w:t>
            </w:r>
          </w:p>
          <w:p w14:paraId="57622B7C" w14:textId="77777777" w:rsidR="000423B3" w:rsidRPr="00FB4C7E" w:rsidRDefault="000423B3" w:rsidP="00171C5B">
            <w:pPr>
              <w:pStyle w:val="spc-t1"/>
              <w:rPr>
                <w:lang w:val="de-AT"/>
              </w:rPr>
            </w:pPr>
          </w:p>
        </w:tc>
      </w:tr>
      <w:tr w:rsidR="000423B3" w:rsidRPr="00FB4C7E" w14:paraId="5596E1AD" w14:textId="77777777" w:rsidTr="00171C5B">
        <w:trPr>
          <w:trHeight w:val="1010"/>
        </w:trPr>
        <w:tc>
          <w:tcPr>
            <w:tcW w:w="2491" w:type="pct"/>
            <w:tcMar>
              <w:top w:w="0" w:type="dxa"/>
              <w:left w:w="108" w:type="dxa"/>
              <w:bottom w:w="0" w:type="dxa"/>
              <w:right w:w="108" w:type="dxa"/>
            </w:tcMar>
          </w:tcPr>
          <w:p w14:paraId="4CE8764E" w14:textId="77777777" w:rsidR="000423B3" w:rsidRPr="00FB4C7E" w:rsidRDefault="000423B3" w:rsidP="00171C5B">
            <w:pPr>
              <w:pStyle w:val="spc-t3"/>
              <w:keepNext/>
              <w:rPr>
                <w:lang w:val="da-DK"/>
              </w:rPr>
            </w:pPr>
            <w:r w:rsidRPr="00FB4C7E">
              <w:rPr>
                <w:lang w:val="da-DK"/>
              </w:rPr>
              <w:t>Eesti</w:t>
            </w:r>
          </w:p>
          <w:p w14:paraId="0D0F7644"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2538BFB5" w14:textId="77777777" w:rsidR="000423B3" w:rsidRPr="00FB4C7E" w:rsidRDefault="000423B3" w:rsidP="00171C5B">
            <w:pPr>
              <w:pStyle w:val="pil-t1"/>
              <w:keepNext/>
              <w:rPr>
                <w:lang w:val="de-DE"/>
              </w:rPr>
            </w:pPr>
            <w:r w:rsidRPr="00FB4C7E">
              <w:rPr>
                <w:lang w:val="de-DE"/>
              </w:rPr>
              <w:t>Tel: +49 8024 908 0</w:t>
            </w:r>
          </w:p>
          <w:p w14:paraId="0D1F54A7" w14:textId="77777777" w:rsidR="000423B3" w:rsidRPr="00FB4C7E" w:rsidRDefault="000423B3" w:rsidP="00171C5B">
            <w:pPr>
              <w:pStyle w:val="spc-t1"/>
              <w:keepNext/>
              <w:rPr>
                <w:lang w:val="nl-NL"/>
              </w:rPr>
            </w:pPr>
          </w:p>
        </w:tc>
        <w:tc>
          <w:tcPr>
            <w:tcW w:w="2509" w:type="pct"/>
            <w:tcMar>
              <w:top w:w="0" w:type="dxa"/>
              <w:left w:w="108" w:type="dxa"/>
              <w:bottom w:w="0" w:type="dxa"/>
              <w:right w:w="108" w:type="dxa"/>
            </w:tcMar>
            <w:hideMark/>
          </w:tcPr>
          <w:p w14:paraId="05FF529A" w14:textId="77777777" w:rsidR="000423B3" w:rsidRPr="00FB4C7E" w:rsidRDefault="000423B3" w:rsidP="00171C5B">
            <w:pPr>
              <w:pStyle w:val="pil-t2"/>
              <w:keepNext/>
              <w:rPr>
                <w:lang w:val="de-DE"/>
              </w:rPr>
            </w:pPr>
            <w:r w:rsidRPr="00FB4C7E">
              <w:rPr>
                <w:lang w:val="de-DE"/>
              </w:rPr>
              <w:t>Österreich</w:t>
            </w:r>
          </w:p>
          <w:p w14:paraId="2F109FCF" w14:textId="77777777" w:rsidR="000423B3" w:rsidRPr="00BA544E" w:rsidRDefault="000423B3" w:rsidP="00171C5B">
            <w:pPr>
              <w:pStyle w:val="pil-t1"/>
              <w:rPr>
                <w:lang w:val="es-ES"/>
              </w:rPr>
            </w:pPr>
            <w:r w:rsidRPr="00BA544E">
              <w:rPr>
                <w:lang w:val="es-ES"/>
              </w:rPr>
              <w:t xml:space="preserve">Sandoz </w:t>
            </w:r>
            <w:proofErr w:type="spellStart"/>
            <w:r w:rsidRPr="00BA544E">
              <w:rPr>
                <w:lang w:val="es-ES"/>
              </w:rPr>
              <w:t>GmbH</w:t>
            </w:r>
            <w:proofErr w:type="spellEnd"/>
          </w:p>
          <w:p w14:paraId="2BCF9514" w14:textId="77777777" w:rsidR="000423B3" w:rsidRPr="00FB4C7E" w:rsidRDefault="000423B3" w:rsidP="00171C5B">
            <w:pPr>
              <w:pStyle w:val="pil-t1"/>
              <w:keepNext/>
              <w:rPr>
                <w:lang w:val="nl-NL"/>
              </w:rPr>
            </w:pPr>
            <w:r w:rsidRPr="00BA544E">
              <w:rPr>
                <w:lang w:val="es-ES"/>
              </w:rPr>
              <w:t>Tel: +43 5338 2000</w:t>
            </w:r>
          </w:p>
        </w:tc>
      </w:tr>
      <w:tr w:rsidR="000423B3" w:rsidRPr="00FB4C7E" w14:paraId="49D918E0" w14:textId="77777777" w:rsidTr="00171C5B">
        <w:trPr>
          <w:trHeight w:val="993"/>
        </w:trPr>
        <w:tc>
          <w:tcPr>
            <w:tcW w:w="2491" w:type="pct"/>
            <w:tcMar>
              <w:top w:w="0" w:type="dxa"/>
              <w:left w:w="108" w:type="dxa"/>
              <w:bottom w:w="0" w:type="dxa"/>
              <w:right w:w="108" w:type="dxa"/>
            </w:tcMar>
          </w:tcPr>
          <w:p w14:paraId="185C99A5" w14:textId="77777777" w:rsidR="000423B3" w:rsidRPr="00FD5E70" w:rsidRDefault="000423B3" w:rsidP="00171C5B">
            <w:pPr>
              <w:pStyle w:val="spc-t3"/>
              <w:keepNext/>
            </w:pPr>
            <w:proofErr w:type="spellStart"/>
            <w:r w:rsidRPr="008C0E73">
              <w:t>Ελλάδ</w:t>
            </w:r>
            <w:proofErr w:type="spellEnd"/>
            <w:r w:rsidRPr="008C0E73">
              <w:t>α</w:t>
            </w:r>
          </w:p>
          <w:p w14:paraId="337F02B8" w14:textId="77777777" w:rsidR="000423B3" w:rsidRPr="00F84B42" w:rsidRDefault="000423B3" w:rsidP="00171C5B">
            <w:pPr>
              <w:pStyle w:val="pil-t1"/>
              <w:keepNext/>
            </w:pPr>
            <w:r w:rsidRPr="00F84B42">
              <w:t xml:space="preserve">SANDOZ HELLAS </w:t>
            </w:r>
            <w:r w:rsidRPr="00F84B42">
              <w:rPr>
                <w:lang w:val="es-ES"/>
              </w:rPr>
              <w:t>ΜΟΝΟΠΡΟΣΩΠΗ</w:t>
            </w:r>
            <w:r w:rsidRPr="00F84B42">
              <w:t xml:space="preserve"> </w:t>
            </w:r>
            <w:r w:rsidRPr="00F84B42">
              <w:rPr>
                <w:lang w:val="es-ES"/>
              </w:rPr>
              <w:t>Α</w:t>
            </w:r>
            <w:r w:rsidRPr="00F84B42">
              <w:t>.</w:t>
            </w:r>
            <w:r w:rsidRPr="00F84B42">
              <w:rPr>
                <w:lang w:val="es-ES"/>
              </w:rPr>
              <w:t>Ε</w:t>
            </w:r>
            <w:r w:rsidRPr="00F84B42">
              <w:t>.</w:t>
            </w:r>
          </w:p>
          <w:p w14:paraId="2A981407" w14:textId="1D52929C" w:rsidR="000423B3" w:rsidRDefault="000423B3" w:rsidP="00171C5B">
            <w:pPr>
              <w:keepNext/>
              <w:rPr>
                <w:lang w:val="es-ES"/>
              </w:rPr>
            </w:pPr>
            <w:proofErr w:type="spellStart"/>
            <w:r w:rsidRPr="00F84B42">
              <w:rPr>
                <w:lang w:val="es-ES"/>
              </w:rPr>
              <w:t>Τηλ</w:t>
            </w:r>
            <w:proofErr w:type="spellEnd"/>
            <w:r w:rsidRPr="00F84B42">
              <w:rPr>
                <w:lang w:val="es-ES"/>
              </w:rPr>
              <w:t>: +30 216 600 5000</w:t>
            </w:r>
          </w:p>
          <w:p w14:paraId="27451973" w14:textId="77777777" w:rsidR="000423B3" w:rsidRPr="008239EA" w:rsidRDefault="000423B3" w:rsidP="00171C5B">
            <w:pPr>
              <w:pStyle w:val="pil-t1"/>
              <w:rPr>
                <w:lang w:val="am-ET"/>
              </w:rPr>
            </w:pPr>
          </w:p>
        </w:tc>
        <w:tc>
          <w:tcPr>
            <w:tcW w:w="2509" w:type="pct"/>
            <w:tcMar>
              <w:top w:w="0" w:type="dxa"/>
              <w:left w:w="108" w:type="dxa"/>
              <w:bottom w:w="0" w:type="dxa"/>
              <w:right w:w="108" w:type="dxa"/>
            </w:tcMar>
          </w:tcPr>
          <w:p w14:paraId="20EE2081" w14:textId="77777777" w:rsidR="000423B3" w:rsidRPr="00FB4C7E" w:rsidRDefault="000423B3" w:rsidP="00171C5B">
            <w:pPr>
              <w:pStyle w:val="pil-t2"/>
              <w:rPr>
                <w:lang w:val="nl-NL"/>
              </w:rPr>
            </w:pPr>
            <w:r w:rsidRPr="00FB4C7E">
              <w:rPr>
                <w:lang w:val="nl-NL"/>
              </w:rPr>
              <w:t>Polska</w:t>
            </w:r>
          </w:p>
          <w:p w14:paraId="6A61B287"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410AD1B0" w14:textId="77777777" w:rsidR="000423B3" w:rsidRPr="00FB4C7E" w:rsidRDefault="000423B3" w:rsidP="00171C5B">
            <w:pPr>
              <w:pStyle w:val="pil-t1"/>
              <w:keepNext/>
              <w:rPr>
                <w:lang w:val="de-DE"/>
              </w:rPr>
            </w:pPr>
            <w:r w:rsidRPr="00FB4C7E">
              <w:rPr>
                <w:lang w:val="de-DE"/>
              </w:rPr>
              <w:t>Tel</w:t>
            </w:r>
            <w:r>
              <w:rPr>
                <w:lang w:val="de-DE"/>
              </w:rPr>
              <w:t>.</w:t>
            </w:r>
            <w:r w:rsidRPr="00FB4C7E">
              <w:rPr>
                <w:lang w:val="de-DE"/>
              </w:rPr>
              <w:t>: +49 8024 908 0</w:t>
            </w:r>
          </w:p>
          <w:p w14:paraId="571B3550" w14:textId="77777777" w:rsidR="000423B3" w:rsidRPr="00FB4C7E" w:rsidRDefault="000423B3" w:rsidP="00171C5B">
            <w:pPr>
              <w:pStyle w:val="pil-t1"/>
              <w:rPr>
                <w:lang w:val="es-ES"/>
              </w:rPr>
            </w:pPr>
          </w:p>
        </w:tc>
      </w:tr>
      <w:tr w:rsidR="000423B3" w:rsidRPr="00FB4C7E" w14:paraId="58A68AA6" w14:textId="77777777" w:rsidTr="00171C5B">
        <w:trPr>
          <w:trHeight w:val="1010"/>
        </w:trPr>
        <w:tc>
          <w:tcPr>
            <w:tcW w:w="2491" w:type="pct"/>
            <w:tcMar>
              <w:top w:w="0" w:type="dxa"/>
              <w:left w:w="108" w:type="dxa"/>
              <w:bottom w:w="0" w:type="dxa"/>
              <w:right w:w="108" w:type="dxa"/>
            </w:tcMar>
          </w:tcPr>
          <w:p w14:paraId="289C28E9" w14:textId="77777777" w:rsidR="000423B3" w:rsidRPr="00FB4C7E" w:rsidRDefault="000423B3" w:rsidP="00171C5B">
            <w:pPr>
              <w:pStyle w:val="pil-t2"/>
              <w:rPr>
                <w:lang w:val="es-ES"/>
              </w:rPr>
            </w:pPr>
            <w:r w:rsidRPr="00FB4C7E">
              <w:rPr>
                <w:lang w:val="es-ES"/>
              </w:rPr>
              <w:t>España</w:t>
            </w:r>
          </w:p>
          <w:p w14:paraId="09DA3CD4"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145C3DC0" w14:textId="77777777" w:rsidR="000423B3" w:rsidRPr="00FB4C7E" w:rsidRDefault="000423B3" w:rsidP="00171C5B">
            <w:pPr>
              <w:pStyle w:val="pil-t1"/>
              <w:keepNext/>
              <w:rPr>
                <w:lang w:val="de-DE"/>
              </w:rPr>
            </w:pPr>
            <w:r w:rsidRPr="00FB4C7E">
              <w:rPr>
                <w:lang w:val="de-DE"/>
              </w:rPr>
              <w:t>Tel: +49 8024 908 0</w:t>
            </w:r>
          </w:p>
          <w:p w14:paraId="31B9B316" w14:textId="77777777" w:rsidR="000423B3" w:rsidRPr="00FB4C7E" w:rsidRDefault="000423B3" w:rsidP="00171C5B">
            <w:pPr>
              <w:pStyle w:val="pil-t1"/>
              <w:keepNext/>
              <w:rPr>
                <w:lang w:val="es-ES"/>
              </w:rPr>
            </w:pPr>
          </w:p>
        </w:tc>
        <w:tc>
          <w:tcPr>
            <w:tcW w:w="2509" w:type="pct"/>
            <w:tcMar>
              <w:top w:w="0" w:type="dxa"/>
              <w:left w:w="108" w:type="dxa"/>
              <w:bottom w:w="0" w:type="dxa"/>
              <w:right w:w="108" w:type="dxa"/>
            </w:tcMar>
          </w:tcPr>
          <w:p w14:paraId="3C181FA5" w14:textId="77777777" w:rsidR="000423B3" w:rsidRPr="00FB4C7E" w:rsidRDefault="000423B3" w:rsidP="00171C5B">
            <w:pPr>
              <w:pStyle w:val="pil-t2"/>
              <w:rPr>
                <w:lang w:val="pt-BR"/>
              </w:rPr>
            </w:pPr>
            <w:r w:rsidRPr="00FB4C7E">
              <w:rPr>
                <w:lang w:val="pt-BR"/>
              </w:rPr>
              <w:t>Portugal</w:t>
            </w:r>
          </w:p>
          <w:p w14:paraId="0482CFD1"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296B345B" w14:textId="77777777" w:rsidR="000423B3" w:rsidRPr="00FB4C7E" w:rsidRDefault="000423B3" w:rsidP="00171C5B">
            <w:pPr>
              <w:pStyle w:val="pil-t1"/>
              <w:keepNext/>
              <w:rPr>
                <w:lang w:val="de-DE"/>
              </w:rPr>
            </w:pPr>
            <w:r w:rsidRPr="00FB4C7E">
              <w:rPr>
                <w:lang w:val="de-DE"/>
              </w:rPr>
              <w:t>Tel: +49 8024 908 0</w:t>
            </w:r>
          </w:p>
          <w:p w14:paraId="10C46014" w14:textId="77777777" w:rsidR="000423B3" w:rsidRPr="00FB4C7E" w:rsidRDefault="000423B3" w:rsidP="00171C5B">
            <w:pPr>
              <w:pStyle w:val="pil-t1"/>
              <w:rPr>
                <w:lang w:val="es-ES"/>
              </w:rPr>
            </w:pPr>
          </w:p>
        </w:tc>
      </w:tr>
      <w:tr w:rsidR="000423B3" w:rsidRPr="00FB4C7E" w14:paraId="6884881A" w14:textId="77777777" w:rsidTr="00171C5B">
        <w:trPr>
          <w:trHeight w:val="1010"/>
        </w:trPr>
        <w:tc>
          <w:tcPr>
            <w:tcW w:w="2491" w:type="pct"/>
            <w:tcMar>
              <w:top w:w="0" w:type="dxa"/>
              <w:left w:w="108" w:type="dxa"/>
              <w:bottom w:w="0" w:type="dxa"/>
              <w:right w:w="108" w:type="dxa"/>
            </w:tcMar>
          </w:tcPr>
          <w:p w14:paraId="0821E2AB" w14:textId="77777777" w:rsidR="000423B3" w:rsidRPr="00FB4C7E" w:rsidRDefault="000423B3" w:rsidP="00171C5B">
            <w:pPr>
              <w:pStyle w:val="pil-t2"/>
              <w:rPr>
                <w:lang w:val="fr-FR"/>
              </w:rPr>
            </w:pPr>
            <w:r w:rsidRPr="00FB4C7E">
              <w:rPr>
                <w:lang w:val="fr-FR"/>
              </w:rPr>
              <w:t>France</w:t>
            </w:r>
          </w:p>
          <w:p w14:paraId="17015DDD"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2A7AB36A" w14:textId="77777777" w:rsidR="000423B3" w:rsidRPr="00FB4C7E" w:rsidRDefault="000423B3" w:rsidP="00171C5B">
            <w:pPr>
              <w:pStyle w:val="pil-t1"/>
              <w:keepNext/>
              <w:rPr>
                <w:lang w:val="de-DE"/>
              </w:rPr>
            </w:pPr>
            <w:r w:rsidRPr="00D92337">
              <w:rPr>
                <w:lang w:val="de-DE"/>
              </w:rPr>
              <w:t>Tél</w:t>
            </w:r>
            <w:r w:rsidRPr="00FB4C7E">
              <w:rPr>
                <w:lang w:val="de-DE"/>
              </w:rPr>
              <w:t>: +49 8024 908 0</w:t>
            </w:r>
          </w:p>
          <w:p w14:paraId="4041B1F7" w14:textId="77777777" w:rsidR="000423B3" w:rsidRPr="00FB4C7E" w:rsidRDefault="000423B3" w:rsidP="00171C5B">
            <w:pPr>
              <w:pStyle w:val="pil-t1"/>
              <w:rPr>
                <w:b/>
                <w:bCs/>
              </w:rPr>
            </w:pPr>
          </w:p>
        </w:tc>
        <w:tc>
          <w:tcPr>
            <w:tcW w:w="2509" w:type="pct"/>
            <w:tcMar>
              <w:top w:w="0" w:type="dxa"/>
              <w:left w:w="108" w:type="dxa"/>
              <w:bottom w:w="0" w:type="dxa"/>
              <w:right w:w="108" w:type="dxa"/>
            </w:tcMar>
          </w:tcPr>
          <w:p w14:paraId="33551D02" w14:textId="77777777" w:rsidR="000423B3" w:rsidRPr="00FB4C7E" w:rsidRDefault="000423B3" w:rsidP="00171C5B">
            <w:pPr>
              <w:pStyle w:val="pil-t2"/>
              <w:rPr>
                <w:lang w:val="it-IT"/>
              </w:rPr>
            </w:pPr>
            <w:r w:rsidRPr="00FB4C7E">
              <w:rPr>
                <w:lang w:val="it-IT"/>
              </w:rPr>
              <w:t>România</w:t>
            </w:r>
          </w:p>
          <w:p w14:paraId="6346AC1E"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2945E54C" w14:textId="77777777" w:rsidR="000423B3" w:rsidRPr="00FB4C7E" w:rsidRDefault="000423B3" w:rsidP="00171C5B">
            <w:pPr>
              <w:pStyle w:val="pil-t1"/>
              <w:keepNext/>
              <w:rPr>
                <w:lang w:val="de-DE"/>
              </w:rPr>
            </w:pPr>
            <w:r w:rsidRPr="00FB4C7E">
              <w:rPr>
                <w:lang w:val="de-DE"/>
              </w:rPr>
              <w:t>Tel: +49 8024 908 0</w:t>
            </w:r>
          </w:p>
          <w:p w14:paraId="797A6BBF" w14:textId="77777777" w:rsidR="000423B3" w:rsidRPr="00FB4C7E" w:rsidRDefault="000423B3" w:rsidP="00171C5B">
            <w:pPr>
              <w:pStyle w:val="pil-t1"/>
            </w:pPr>
          </w:p>
        </w:tc>
      </w:tr>
      <w:tr w:rsidR="000423B3" w:rsidRPr="00FB4C7E" w14:paraId="5D7B0861" w14:textId="77777777" w:rsidTr="00171C5B">
        <w:trPr>
          <w:trHeight w:val="1010"/>
        </w:trPr>
        <w:tc>
          <w:tcPr>
            <w:tcW w:w="2491" w:type="pct"/>
            <w:tcMar>
              <w:top w:w="0" w:type="dxa"/>
              <w:left w:w="108" w:type="dxa"/>
              <w:bottom w:w="0" w:type="dxa"/>
              <w:right w:w="108" w:type="dxa"/>
            </w:tcMar>
          </w:tcPr>
          <w:p w14:paraId="3F664841" w14:textId="77777777" w:rsidR="000423B3" w:rsidRPr="009D6815" w:rsidRDefault="000423B3" w:rsidP="00171C5B">
            <w:pPr>
              <w:autoSpaceDE w:val="0"/>
              <w:autoSpaceDN w:val="0"/>
              <w:spacing w:before="40" w:after="40"/>
              <w:rPr>
                <w:b/>
                <w:lang w:val="de-AT"/>
              </w:rPr>
            </w:pPr>
            <w:r w:rsidRPr="009D6815">
              <w:rPr>
                <w:b/>
                <w:lang w:val="de-AT"/>
              </w:rPr>
              <w:t>Hrvatska</w:t>
            </w:r>
          </w:p>
          <w:p w14:paraId="51EEB44A"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4D874A15" w14:textId="77777777" w:rsidR="000423B3" w:rsidRPr="00FB4C7E" w:rsidRDefault="000423B3" w:rsidP="00171C5B">
            <w:pPr>
              <w:pStyle w:val="pil-t1"/>
              <w:keepNext/>
              <w:rPr>
                <w:lang w:val="de-DE"/>
              </w:rPr>
            </w:pPr>
            <w:r w:rsidRPr="00FB4C7E">
              <w:rPr>
                <w:lang w:val="de-DE"/>
              </w:rPr>
              <w:t>Tel: +49 8024 908 0</w:t>
            </w:r>
          </w:p>
          <w:p w14:paraId="5A31E13E" w14:textId="77777777" w:rsidR="000423B3" w:rsidRPr="00FB4C7E" w:rsidRDefault="000423B3" w:rsidP="00171C5B">
            <w:pPr>
              <w:pStyle w:val="pil-t2"/>
              <w:rPr>
                <w:lang w:val="fr-FR"/>
              </w:rPr>
            </w:pPr>
          </w:p>
        </w:tc>
        <w:tc>
          <w:tcPr>
            <w:tcW w:w="2509" w:type="pct"/>
            <w:tcMar>
              <w:top w:w="0" w:type="dxa"/>
              <w:left w:w="108" w:type="dxa"/>
              <w:bottom w:w="0" w:type="dxa"/>
              <w:right w:w="108" w:type="dxa"/>
            </w:tcMar>
          </w:tcPr>
          <w:p w14:paraId="469AEAA7" w14:textId="77777777" w:rsidR="000423B3" w:rsidRPr="009D6815" w:rsidRDefault="000423B3" w:rsidP="00171C5B">
            <w:pPr>
              <w:pStyle w:val="pil-t2"/>
              <w:rPr>
                <w:lang w:val="fr-FR"/>
              </w:rPr>
            </w:pPr>
            <w:r w:rsidRPr="009D6815">
              <w:rPr>
                <w:lang w:val="fr-FR"/>
              </w:rPr>
              <w:t>Slovenija</w:t>
            </w:r>
          </w:p>
          <w:p w14:paraId="4028EE6C"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7D4F7255" w14:textId="77777777" w:rsidR="000423B3" w:rsidRPr="00FB4C7E" w:rsidRDefault="000423B3" w:rsidP="00171C5B">
            <w:pPr>
              <w:pStyle w:val="pil-t1"/>
              <w:keepNext/>
              <w:rPr>
                <w:lang w:val="de-DE"/>
              </w:rPr>
            </w:pPr>
            <w:r w:rsidRPr="00FB4C7E">
              <w:rPr>
                <w:lang w:val="de-DE"/>
              </w:rPr>
              <w:t>Tel: +49 8024 908 0</w:t>
            </w:r>
          </w:p>
          <w:p w14:paraId="6BE2238F" w14:textId="77777777" w:rsidR="000423B3" w:rsidRPr="009D6815" w:rsidRDefault="000423B3" w:rsidP="00171C5B">
            <w:pPr>
              <w:pStyle w:val="pil-t2"/>
              <w:rPr>
                <w:b w:val="0"/>
                <w:lang w:val="it-IT"/>
              </w:rPr>
            </w:pPr>
          </w:p>
        </w:tc>
      </w:tr>
      <w:tr w:rsidR="000423B3" w:rsidRPr="00433D42" w14:paraId="56788A0D" w14:textId="77777777" w:rsidTr="00171C5B">
        <w:trPr>
          <w:trHeight w:val="1010"/>
        </w:trPr>
        <w:tc>
          <w:tcPr>
            <w:tcW w:w="2491" w:type="pct"/>
            <w:tcMar>
              <w:top w:w="0" w:type="dxa"/>
              <w:left w:w="108" w:type="dxa"/>
              <w:bottom w:w="0" w:type="dxa"/>
              <w:right w:w="108" w:type="dxa"/>
            </w:tcMar>
          </w:tcPr>
          <w:p w14:paraId="53FD4C93" w14:textId="77777777" w:rsidR="000423B3" w:rsidRPr="006379C0" w:rsidRDefault="000423B3" w:rsidP="00171C5B">
            <w:pPr>
              <w:pStyle w:val="pil-t2"/>
            </w:pPr>
            <w:r w:rsidRPr="006379C0">
              <w:t>Ireland</w:t>
            </w:r>
          </w:p>
          <w:p w14:paraId="376F8D5A"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4D8E8964" w14:textId="77777777" w:rsidR="000423B3" w:rsidRPr="00FB4C7E" w:rsidRDefault="000423B3" w:rsidP="00171C5B">
            <w:pPr>
              <w:pStyle w:val="pil-t1"/>
              <w:keepNext/>
              <w:rPr>
                <w:lang w:val="de-DE"/>
              </w:rPr>
            </w:pPr>
            <w:r w:rsidRPr="00FB4C7E">
              <w:rPr>
                <w:lang w:val="de-DE"/>
              </w:rPr>
              <w:t>Tel: +49 8024 908 0</w:t>
            </w:r>
          </w:p>
          <w:p w14:paraId="7039970B" w14:textId="77777777" w:rsidR="000423B3" w:rsidRPr="006379C0" w:rsidRDefault="000423B3" w:rsidP="00171C5B">
            <w:pPr>
              <w:pStyle w:val="pil-t1"/>
              <w:keepNext/>
            </w:pPr>
          </w:p>
        </w:tc>
        <w:tc>
          <w:tcPr>
            <w:tcW w:w="2509" w:type="pct"/>
            <w:tcMar>
              <w:top w:w="0" w:type="dxa"/>
              <w:left w:w="108" w:type="dxa"/>
              <w:bottom w:w="0" w:type="dxa"/>
              <w:right w:w="108" w:type="dxa"/>
            </w:tcMar>
            <w:hideMark/>
          </w:tcPr>
          <w:p w14:paraId="6C647967" w14:textId="77777777" w:rsidR="000423B3" w:rsidRPr="002B5A23" w:rsidRDefault="000423B3" w:rsidP="00171C5B">
            <w:pPr>
              <w:pStyle w:val="pil-t2"/>
              <w:keepNext/>
              <w:rPr>
                <w:lang w:val="pt-PT"/>
              </w:rPr>
            </w:pPr>
            <w:r w:rsidRPr="002B5A23">
              <w:rPr>
                <w:lang w:val="pt-PT"/>
              </w:rPr>
              <w:t>Slovenská republika</w:t>
            </w:r>
          </w:p>
          <w:p w14:paraId="659260B9" w14:textId="77777777" w:rsidR="000423B3" w:rsidRPr="002B0C4E" w:rsidRDefault="000423B3" w:rsidP="00171C5B">
            <w:pPr>
              <w:pStyle w:val="pil-t1"/>
              <w:rPr>
                <w:lang w:val="da-DK"/>
              </w:rPr>
            </w:pPr>
            <w:r w:rsidRPr="002B0C4E">
              <w:rPr>
                <w:lang w:val="da-DK"/>
              </w:rPr>
              <w:t>Hexal AG</w:t>
            </w:r>
          </w:p>
          <w:p w14:paraId="3B95803C" w14:textId="77777777" w:rsidR="000423B3" w:rsidRPr="002B0C4E" w:rsidRDefault="000423B3" w:rsidP="00171C5B">
            <w:pPr>
              <w:pStyle w:val="pil-t1"/>
              <w:keepNext/>
              <w:rPr>
                <w:lang w:val="da-DK"/>
              </w:rPr>
            </w:pPr>
            <w:r w:rsidRPr="002B0C4E">
              <w:rPr>
                <w:lang w:val="da-DK"/>
              </w:rPr>
              <w:t>Tel: +49 8024 908 0</w:t>
            </w:r>
          </w:p>
          <w:p w14:paraId="71654E44" w14:textId="77777777" w:rsidR="000423B3" w:rsidRPr="002B0C4E" w:rsidRDefault="000423B3" w:rsidP="00171C5B">
            <w:pPr>
              <w:pStyle w:val="pil-t1"/>
              <w:keepNext/>
              <w:rPr>
                <w:lang w:val="da-DK"/>
              </w:rPr>
            </w:pPr>
          </w:p>
        </w:tc>
      </w:tr>
      <w:tr w:rsidR="000423B3" w:rsidRPr="00433D42" w14:paraId="4A231285" w14:textId="77777777" w:rsidTr="00171C5B">
        <w:trPr>
          <w:trHeight w:val="1023"/>
        </w:trPr>
        <w:tc>
          <w:tcPr>
            <w:tcW w:w="2491" w:type="pct"/>
            <w:tcMar>
              <w:top w:w="0" w:type="dxa"/>
              <w:left w:w="108" w:type="dxa"/>
              <w:bottom w:w="0" w:type="dxa"/>
              <w:right w:w="108" w:type="dxa"/>
            </w:tcMar>
          </w:tcPr>
          <w:p w14:paraId="6954FE98" w14:textId="77777777" w:rsidR="000423B3" w:rsidRPr="002B5A23" w:rsidRDefault="000423B3" w:rsidP="00171C5B">
            <w:pPr>
              <w:pStyle w:val="pil-t2"/>
              <w:rPr>
                <w:lang w:val="it-IT"/>
              </w:rPr>
            </w:pPr>
            <w:r w:rsidRPr="002B5A23">
              <w:rPr>
                <w:lang w:val="it-IT"/>
              </w:rPr>
              <w:t>Italia</w:t>
            </w:r>
          </w:p>
          <w:p w14:paraId="7CB8004E"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39F0B08A" w14:textId="77777777" w:rsidR="000423B3" w:rsidRPr="00FB4C7E" w:rsidRDefault="000423B3" w:rsidP="00171C5B">
            <w:pPr>
              <w:pStyle w:val="pil-t1"/>
              <w:keepNext/>
              <w:rPr>
                <w:lang w:val="de-DE"/>
              </w:rPr>
            </w:pPr>
            <w:r w:rsidRPr="00FB4C7E">
              <w:rPr>
                <w:lang w:val="de-DE"/>
              </w:rPr>
              <w:t>Tel: +49 8024 908 0</w:t>
            </w:r>
          </w:p>
          <w:p w14:paraId="61B16FE1" w14:textId="77777777" w:rsidR="000423B3" w:rsidRPr="002B5A23" w:rsidRDefault="000423B3" w:rsidP="00171C5B">
            <w:pPr>
              <w:pStyle w:val="pil-t1"/>
              <w:rPr>
                <w:b/>
                <w:bCs/>
              </w:rPr>
            </w:pPr>
          </w:p>
        </w:tc>
        <w:tc>
          <w:tcPr>
            <w:tcW w:w="2509" w:type="pct"/>
            <w:tcMar>
              <w:top w:w="0" w:type="dxa"/>
              <w:left w:w="108" w:type="dxa"/>
              <w:bottom w:w="0" w:type="dxa"/>
              <w:right w:w="108" w:type="dxa"/>
            </w:tcMar>
          </w:tcPr>
          <w:p w14:paraId="6F1DEB18" w14:textId="77777777" w:rsidR="000423B3" w:rsidRPr="002B5A23" w:rsidRDefault="000423B3" w:rsidP="00171C5B">
            <w:pPr>
              <w:pStyle w:val="pil-t2"/>
              <w:rPr>
                <w:lang w:val="pt-PT"/>
              </w:rPr>
            </w:pPr>
            <w:r w:rsidRPr="002B5A23">
              <w:rPr>
                <w:lang w:val="pt-PT"/>
              </w:rPr>
              <w:t>Suomi/Finland</w:t>
            </w:r>
          </w:p>
          <w:p w14:paraId="69D0E82F" w14:textId="77777777" w:rsidR="000423B3" w:rsidRPr="002B0C4E" w:rsidRDefault="000423B3" w:rsidP="00171C5B">
            <w:pPr>
              <w:pStyle w:val="pil-t1"/>
              <w:rPr>
                <w:lang w:val="de-AT"/>
              </w:rPr>
            </w:pPr>
            <w:r w:rsidRPr="002B0C4E">
              <w:rPr>
                <w:lang w:val="de-AT"/>
              </w:rPr>
              <w:t>Hexal AG</w:t>
            </w:r>
          </w:p>
          <w:p w14:paraId="0E6845A5" w14:textId="77777777" w:rsidR="000423B3" w:rsidRPr="00FB4C7E" w:rsidRDefault="000423B3" w:rsidP="00171C5B">
            <w:pPr>
              <w:pStyle w:val="pil-t1"/>
              <w:keepNext/>
              <w:rPr>
                <w:lang w:val="de-DE"/>
              </w:rPr>
            </w:pPr>
            <w:r w:rsidRPr="00D92337">
              <w:rPr>
                <w:lang w:val="de-DE"/>
              </w:rPr>
              <w:t>Puh/Tel</w:t>
            </w:r>
            <w:r w:rsidRPr="00FB4C7E">
              <w:rPr>
                <w:lang w:val="de-DE"/>
              </w:rPr>
              <w:t>: +49 8024 908 0</w:t>
            </w:r>
          </w:p>
          <w:p w14:paraId="51447400" w14:textId="77777777" w:rsidR="000423B3" w:rsidRPr="009D6815" w:rsidRDefault="000423B3" w:rsidP="00171C5B">
            <w:pPr>
              <w:pStyle w:val="pil-t1"/>
              <w:keepNext/>
              <w:rPr>
                <w:b/>
                <w:bCs/>
                <w:lang w:val="nl-NL"/>
              </w:rPr>
            </w:pPr>
          </w:p>
        </w:tc>
      </w:tr>
      <w:tr w:rsidR="000423B3" w:rsidRPr="002B5A23" w14:paraId="0002393E" w14:textId="77777777" w:rsidTr="00171C5B">
        <w:trPr>
          <w:trHeight w:val="1010"/>
        </w:trPr>
        <w:tc>
          <w:tcPr>
            <w:tcW w:w="2491" w:type="pct"/>
            <w:tcMar>
              <w:top w:w="0" w:type="dxa"/>
              <w:left w:w="108" w:type="dxa"/>
              <w:bottom w:w="0" w:type="dxa"/>
              <w:right w:w="108" w:type="dxa"/>
            </w:tcMar>
            <w:hideMark/>
          </w:tcPr>
          <w:p w14:paraId="3E8A4F15" w14:textId="77777777" w:rsidR="000423B3" w:rsidRPr="009D6815" w:rsidRDefault="000423B3" w:rsidP="00171C5B">
            <w:pPr>
              <w:pStyle w:val="pil-t2"/>
              <w:rPr>
                <w:lang w:val="nl-NL"/>
              </w:rPr>
            </w:pPr>
            <w:proofErr w:type="spellStart"/>
            <w:r w:rsidRPr="009D6815">
              <w:t>Κύ</w:t>
            </w:r>
            <w:proofErr w:type="spellEnd"/>
            <w:r w:rsidRPr="009D6815">
              <w:t>προς</w:t>
            </w:r>
          </w:p>
          <w:p w14:paraId="5B08BF81" w14:textId="77777777" w:rsidR="000423B3" w:rsidRPr="008239EA" w:rsidRDefault="000423B3" w:rsidP="00171C5B">
            <w:pPr>
              <w:pStyle w:val="pil-t1"/>
              <w:rPr>
                <w:lang w:val="es-ES"/>
              </w:rPr>
            </w:pPr>
            <w:proofErr w:type="spellStart"/>
            <w:r w:rsidRPr="008239EA">
              <w:rPr>
                <w:lang w:val="es-ES"/>
              </w:rPr>
              <w:t>Hexal</w:t>
            </w:r>
            <w:proofErr w:type="spellEnd"/>
            <w:r w:rsidRPr="008239EA">
              <w:rPr>
                <w:lang w:val="es-ES"/>
              </w:rPr>
              <w:t xml:space="preserve"> AG</w:t>
            </w:r>
          </w:p>
          <w:p w14:paraId="79A7A0C2" w14:textId="77777777" w:rsidR="000423B3" w:rsidRPr="00FB4C7E" w:rsidRDefault="000423B3" w:rsidP="00171C5B">
            <w:pPr>
              <w:pStyle w:val="pil-t1"/>
              <w:keepNext/>
              <w:rPr>
                <w:lang w:val="de-DE"/>
              </w:rPr>
            </w:pPr>
            <w:r w:rsidRPr="00D92337">
              <w:rPr>
                <w:lang w:val="de-DE"/>
              </w:rPr>
              <w:t>Τηλ</w:t>
            </w:r>
            <w:r w:rsidRPr="00FB4C7E">
              <w:rPr>
                <w:lang w:val="de-DE"/>
              </w:rPr>
              <w:t>: +49 8024 908 0</w:t>
            </w:r>
          </w:p>
          <w:p w14:paraId="2ECF3E12" w14:textId="77777777" w:rsidR="000423B3" w:rsidRPr="009D6815" w:rsidRDefault="000423B3" w:rsidP="00171C5B">
            <w:pPr>
              <w:pStyle w:val="pil-t1"/>
              <w:rPr>
                <w:b/>
                <w:bCs/>
                <w:lang w:val="pt-PT"/>
              </w:rPr>
            </w:pPr>
          </w:p>
        </w:tc>
        <w:tc>
          <w:tcPr>
            <w:tcW w:w="2509" w:type="pct"/>
            <w:tcMar>
              <w:top w:w="0" w:type="dxa"/>
              <w:left w:w="108" w:type="dxa"/>
              <w:bottom w:w="0" w:type="dxa"/>
              <w:right w:w="108" w:type="dxa"/>
            </w:tcMar>
          </w:tcPr>
          <w:p w14:paraId="5F8CFB4C" w14:textId="77777777" w:rsidR="000423B3" w:rsidRPr="009D6815" w:rsidRDefault="000423B3" w:rsidP="00171C5B">
            <w:pPr>
              <w:pStyle w:val="pil-t2"/>
            </w:pPr>
            <w:r w:rsidRPr="009D6815">
              <w:t>United Kingdom</w:t>
            </w:r>
            <w:r>
              <w:t xml:space="preserve"> (Northern Ireland)</w:t>
            </w:r>
          </w:p>
          <w:p w14:paraId="3E918CBE" w14:textId="77777777" w:rsidR="000423B3" w:rsidRPr="00FD5E70" w:rsidRDefault="000423B3" w:rsidP="00171C5B">
            <w:pPr>
              <w:pStyle w:val="pil-t1"/>
              <w:rPr>
                <w:lang w:val="en-US"/>
              </w:rPr>
            </w:pPr>
            <w:proofErr w:type="spellStart"/>
            <w:r w:rsidRPr="00FD5E70">
              <w:rPr>
                <w:lang w:val="en-US"/>
              </w:rPr>
              <w:t>Hexal</w:t>
            </w:r>
            <w:proofErr w:type="spellEnd"/>
            <w:r w:rsidRPr="00FD5E70">
              <w:rPr>
                <w:lang w:val="en-US"/>
              </w:rPr>
              <w:t xml:space="preserve"> AG</w:t>
            </w:r>
          </w:p>
          <w:p w14:paraId="70D131B5" w14:textId="77777777" w:rsidR="000423B3" w:rsidRPr="00FB4C7E" w:rsidRDefault="000423B3" w:rsidP="00171C5B">
            <w:pPr>
              <w:pStyle w:val="pil-t1"/>
              <w:keepNext/>
              <w:rPr>
                <w:lang w:val="de-DE"/>
              </w:rPr>
            </w:pPr>
            <w:r w:rsidRPr="00FB4C7E">
              <w:rPr>
                <w:lang w:val="de-DE"/>
              </w:rPr>
              <w:t>Tel: +49 8024 908 0</w:t>
            </w:r>
          </w:p>
          <w:p w14:paraId="246CE10B" w14:textId="77777777" w:rsidR="000423B3" w:rsidRPr="009D6815" w:rsidRDefault="000423B3" w:rsidP="00171C5B">
            <w:pPr>
              <w:pStyle w:val="pil-t1"/>
              <w:rPr>
                <w:b/>
                <w:bCs/>
                <w:lang w:val="sv-SE"/>
              </w:rPr>
            </w:pPr>
          </w:p>
        </w:tc>
      </w:tr>
      <w:tr w:rsidR="000423B3" w:rsidRPr="002B5A23" w14:paraId="6EE8C73D" w14:textId="77777777" w:rsidTr="00171C5B">
        <w:trPr>
          <w:trHeight w:val="981"/>
        </w:trPr>
        <w:tc>
          <w:tcPr>
            <w:tcW w:w="2491" w:type="pct"/>
            <w:tcMar>
              <w:top w:w="0" w:type="dxa"/>
              <w:left w:w="108" w:type="dxa"/>
              <w:bottom w:w="0" w:type="dxa"/>
              <w:right w:w="108" w:type="dxa"/>
            </w:tcMar>
          </w:tcPr>
          <w:p w14:paraId="705AB59E" w14:textId="77777777" w:rsidR="000423B3" w:rsidRPr="002B0C4E" w:rsidRDefault="000423B3" w:rsidP="00171C5B">
            <w:pPr>
              <w:pStyle w:val="pil-t2"/>
              <w:rPr>
                <w:lang w:val="es-ES"/>
              </w:rPr>
            </w:pPr>
            <w:proofErr w:type="spellStart"/>
            <w:r w:rsidRPr="002B0C4E">
              <w:rPr>
                <w:lang w:val="es-ES"/>
              </w:rPr>
              <w:t>Latvija</w:t>
            </w:r>
            <w:proofErr w:type="spellEnd"/>
          </w:p>
          <w:p w14:paraId="62F67425" w14:textId="77777777" w:rsidR="000423B3" w:rsidRPr="002B0C4E" w:rsidRDefault="000423B3" w:rsidP="00171C5B">
            <w:pPr>
              <w:pStyle w:val="pil-t1"/>
              <w:rPr>
                <w:lang w:val="es-ES"/>
              </w:rPr>
            </w:pPr>
            <w:r w:rsidRPr="002B0C4E">
              <w:rPr>
                <w:lang w:val="es-ES"/>
              </w:rPr>
              <w:t xml:space="preserve">Sandoz </w:t>
            </w:r>
            <w:proofErr w:type="spellStart"/>
            <w:r w:rsidRPr="002B0C4E">
              <w:rPr>
                <w:lang w:val="es-ES"/>
              </w:rPr>
              <w:t>d.d</w:t>
            </w:r>
            <w:proofErr w:type="spellEnd"/>
            <w:r w:rsidRPr="002B0C4E">
              <w:rPr>
                <w:lang w:val="es-ES"/>
              </w:rPr>
              <w:t xml:space="preserve">. </w:t>
            </w:r>
            <w:proofErr w:type="spellStart"/>
            <w:r w:rsidRPr="002B0C4E">
              <w:rPr>
                <w:lang w:val="es-ES"/>
              </w:rPr>
              <w:t>Latvia</w:t>
            </w:r>
            <w:proofErr w:type="spellEnd"/>
            <w:r w:rsidRPr="002B0C4E">
              <w:rPr>
                <w:lang w:val="es-ES"/>
              </w:rPr>
              <w:t xml:space="preserve"> </w:t>
            </w:r>
            <w:proofErr w:type="spellStart"/>
            <w:r w:rsidRPr="002B0C4E">
              <w:rPr>
                <w:lang w:val="es-ES"/>
              </w:rPr>
              <w:t>filiāle</w:t>
            </w:r>
            <w:proofErr w:type="spellEnd"/>
          </w:p>
          <w:p w14:paraId="23D29FE9" w14:textId="77777777" w:rsidR="000423B3" w:rsidRPr="009D6815" w:rsidRDefault="000423B3" w:rsidP="00171C5B">
            <w:pPr>
              <w:pStyle w:val="pil-t1"/>
              <w:rPr>
                <w:lang w:val="pt-PT"/>
              </w:rPr>
            </w:pPr>
            <w:r w:rsidRPr="009D6815">
              <w:rPr>
                <w:lang w:val="pt-PT"/>
              </w:rPr>
              <w:t>Tel: +371 67 892 006</w:t>
            </w:r>
          </w:p>
          <w:p w14:paraId="624D79C5" w14:textId="77777777" w:rsidR="000423B3" w:rsidRPr="009D6815" w:rsidRDefault="000423B3" w:rsidP="00171C5B">
            <w:pPr>
              <w:pStyle w:val="pil-t1"/>
              <w:rPr>
                <w:b/>
                <w:bCs/>
              </w:rPr>
            </w:pPr>
          </w:p>
        </w:tc>
        <w:tc>
          <w:tcPr>
            <w:tcW w:w="2509" w:type="pct"/>
            <w:tcMar>
              <w:top w:w="0" w:type="dxa"/>
              <w:left w:w="108" w:type="dxa"/>
              <w:bottom w:w="0" w:type="dxa"/>
              <w:right w:w="108" w:type="dxa"/>
            </w:tcMar>
          </w:tcPr>
          <w:p w14:paraId="51456962" w14:textId="77777777" w:rsidR="000423B3" w:rsidRPr="009D6815" w:rsidRDefault="000423B3" w:rsidP="00171C5B">
            <w:pPr>
              <w:pStyle w:val="pil-t1"/>
            </w:pPr>
          </w:p>
        </w:tc>
      </w:tr>
    </w:tbl>
    <w:p w14:paraId="223DF058" w14:textId="77777777" w:rsidR="002573F7" w:rsidRPr="00B453AD" w:rsidRDefault="002573F7" w:rsidP="002238F1">
      <w:pPr>
        <w:pStyle w:val="pil-hsub1"/>
        <w:spacing w:before="0" w:after="0"/>
        <w:rPr>
          <w:noProof/>
          <w:lang w:val="nl-NL"/>
        </w:rPr>
      </w:pPr>
    </w:p>
    <w:p w14:paraId="3D3A1698" w14:textId="77777777" w:rsidR="002573F7" w:rsidRPr="00B453AD" w:rsidRDefault="002573F7" w:rsidP="002238F1">
      <w:pPr>
        <w:pStyle w:val="pil-hsub1"/>
        <w:spacing w:before="0" w:after="0"/>
        <w:rPr>
          <w:noProof/>
          <w:lang w:val="nl-NL"/>
        </w:rPr>
      </w:pPr>
      <w:r w:rsidRPr="00B453AD">
        <w:rPr>
          <w:noProof/>
          <w:lang w:val="nl-NL"/>
        </w:rPr>
        <w:t>Deze bijsluiter is voor het laatst goedgekeurd in {MM/JJJJ}.</w:t>
      </w:r>
    </w:p>
    <w:p w14:paraId="788188A7" w14:textId="77777777" w:rsidR="0099023B" w:rsidRPr="00B453AD" w:rsidRDefault="0099023B" w:rsidP="0099023B">
      <w:pPr>
        <w:rPr>
          <w:noProof/>
          <w:lang w:val="nl-NL"/>
        </w:rPr>
      </w:pPr>
    </w:p>
    <w:p w14:paraId="1C645ACB" w14:textId="77777777" w:rsidR="00436CE2" w:rsidRPr="00B453AD" w:rsidRDefault="00933BE3" w:rsidP="002238F1">
      <w:pPr>
        <w:pStyle w:val="pil-p1"/>
        <w:rPr>
          <w:noProof/>
          <w:szCs w:val="22"/>
          <w:lang w:val="nl-NL"/>
        </w:rPr>
      </w:pPr>
      <w:r w:rsidRPr="00B453AD">
        <w:rPr>
          <w:noProof/>
          <w:szCs w:val="22"/>
          <w:lang w:val="nl-NL"/>
        </w:rPr>
        <w:t xml:space="preserve">Meer </w:t>
      </w:r>
      <w:r w:rsidR="00436CE2" w:rsidRPr="00B453AD">
        <w:rPr>
          <w:noProof/>
          <w:szCs w:val="22"/>
          <w:lang w:val="nl-NL"/>
        </w:rPr>
        <w:t>informatie over dit geneesmiddel is beschikbaar op de website van het Europe</w:t>
      </w:r>
      <w:r w:rsidRPr="00B453AD">
        <w:rPr>
          <w:noProof/>
          <w:szCs w:val="22"/>
          <w:lang w:val="nl-NL"/>
        </w:rPr>
        <w:t>e</w:t>
      </w:r>
      <w:r w:rsidR="00436CE2" w:rsidRPr="00B453AD">
        <w:rPr>
          <w:noProof/>
          <w:szCs w:val="22"/>
          <w:lang w:val="nl-NL"/>
        </w:rPr>
        <w:t>s Geneesmiddelen</w:t>
      </w:r>
      <w:r w:rsidRPr="00B453AD">
        <w:rPr>
          <w:noProof/>
          <w:szCs w:val="22"/>
          <w:lang w:val="nl-NL"/>
        </w:rPr>
        <w:t>b</w:t>
      </w:r>
      <w:r w:rsidR="00436CE2" w:rsidRPr="00B453AD">
        <w:rPr>
          <w:noProof/>
          <w:szCs w:val="22"/>
          <w:lang w:val="nl-NL"/>
        </w:rPr>
        <w:t>ureau</w:t>
      </w:r>
      <w:r w:rsidR="00352D56" w:rsidRPr="00B453AD">
        <w:rPr>
          <w:noProof/>
          <w:szCs w:val="22"/>
          <w:lang w:val="nl-NL"/>
        </w:rPr>
        <w:t xml:space="preserve">: </w:t>
      </w:r>
      <w:bookmarkStart w:id="16" w:name="_Hlk16837553"/>
      <w:r w:rsidR="001226E1" w:rsidRPr="00B453AD">
        <w:fldChar w:fldCharType="begin"/>
      </w:r>
      <w:r w:rsidR="001226E1" w:rsidRPr="00B453AD">
        <w:rPr>
          <w:noProof/>
          <w:szCs w:val="22"/>
          <w:lang w:val="nl-NL"/>
        </w:rPr>
        <w:instrText xml:space="preserve"> HYPERLINK "http://www.ema.europa.eu" </w:instrText>
      </w:r>
      <w:r w:rsidR="001226E1" w:rsidRPr="00B453AD">
        <w:fldChar w:fldCharType="separate"/>
      </w:r>
      <w:r w:rsidR="001226E1" w:rsidRPr="00B453AD">
        <w:rPr>
          <w:rStyle w:val="Hyperlink"/>
          <w:noProof/>
          <w:szCs w:val="22"/>
          <w:lang w:val="nl-NL"/>
        </w:rPr>
        <w:t>http://www.ema.europa.eu</w:t>
      </w:r>
      <w:r w:rsidR="001226E1" w:rsidRPr="00B453AD">
        <w:rPr>
          <w:rStyle w:val="Hyperlink"/>
          <w:noProof/>
          <w:szCs w:val="22"/>
          <w:lang w:val="nl-NL"/>
        </w:rPr>
        <w:fldChar w:fldCharType="end"/>
      </w:r>
      <w:bookmarkEnd w:id="16"/>
      <w:r w:rsidR="00436CE2" w:rsidRPr="00B453AD">
        <w:rPr>
          <w:noProof/>
          <w:szCs w:val="22"/>
          <w:lang w:val="nl-NL"/>
        </w:rPr>
        <w:t>.</w:t>
      </w:r>
    </w:p>
    <w:p w14:paraId="50FBD56B" w14:textId="77777777" w:rsidR="002573F7" w:rsidRPr="00B453AD" w:rsidRDefault="002573F7" w:rsidP="002238F1">
      <w:pPr>
        <w:pStyle w:val="pil-p2"/>
        <w:spacing w:before="0"/>
        <w:rPr>
          <w:noProof/>
          <w:lang w:val="nl-NL"/>
        </w:rPr>
      </w:pPr>
    </w:p>
    <w:p w14:paraId="68374222" w14:textId="77777777" w:rsidR="002573F7" w:rsidRPr="00B453AD" w:rsidRDefault="002573F7" w:rsidP="002238F1">
      <w:pPr>
        <w:pStyle w:val="pil-p2"/>
        <w:spacing w:before="0"/>
        <w:rPr>
          <w:noProof/>
          <w:lang w:val="nl-NL"/>
        </w:rPr>
      </w:pPr>
      <w:r w:rsidRPr="00B453AD">
        <w:rPr>
          <w:noProof/>
          <w:lang w:val="nl-NL"/>
        </w:rPr>
        <w:t>------------------------------------------------------------------------------------------------------------------</w:t>
      </w:r>
    </w:p>
    <w:p w14:paraId="2AF11182" w14:textId="77777777" w:rsidR="002573F7" w:rsidRPr="00B453AD" w:rsidRDefault="002573F7" w:rsidP="002238F1">
      <w:pPr>
        <w:pStyle w:val="pil-hsub2"/>
        <w:spacing w:before="0"/>
        <w:rPr>
          <w:rFonts w:eastAsia="SimSun"/>
          <w:noProof/>
          <w:lang w:val="nl-NL"/>
        </w:rPr>
      </w:pPr>
    </w:p>
    <w:p w14:paraId="7D396511" w14:textId="310CB713" w:rsidR="002573F7" w:rsidRPr="00B453AD" w:rsidRDefault="002573F7" w:rsidP="002238F1">
      <w:pPr>
        <w:pStyle w:val="pil-hsub2"/>
        <w:spacing w:before="0"/>
        <w:rPr>
          <w:rFonts w:eastAsia="SimSun"/>
          <w:noProof/>
          <w:lang w:val="nl-NL"/>
        </w:rPr>
      </w:pPr>
      <w:r w:rsidRPr="00B453AD">
        <w:rPr>
          <w:rFonts w:eastAsia="SimSun"/>
          <w:noProof/>
          <w:lang w:val="nl-NL"/>
        </w:rPr>
        <w:br w:type="page"/>
      </w:r>
      <w:r w:rsidR="007507DE" w:rsidRPr="00B453AD">
        <w:rPr>
          <w:rFonts w:eastAsia="SimSun"/>
          <w:noProof/>
          <w:lang w:val="nl-NL"/>
        </w:rPr>
        <w:lastRenderedPageBreak/>
        <w:t xml:space="preserve">Instructies voor het </w:t>
      </w:r>
      <w:r w:rsidRPr="00B453AD">
        <w:rPr>
          <w:rFonts w:eastAsia="SimSun"/>
          <w:noProof/>
          <w:lang w:val="nl-NL"/>
        </w:rPr>
        <w:t xml:space="preserve">zelf injecteren </w:t>
      </w:r>
      <w:r w:rsidRPr="00B453AD">
        <w:rPr>
          <w:noProof/>
          <w:lang w:val="nl-NL"/>
        </w:rPr>
        <w:t xml:space="preserve">(alleen voor patiënten met symptomatische bloedarmoede (anemie) die wordt veroorzaakt door nierziekte, voor volwassen patiënten die </w:t>
      </w:r>
      <w:r w:rsidR="00F23F89" w:rsidRPr="00B453AD">
        <w:rPr>
          <w:noProof/>
          <w:lang w:val="nl-NL"/>
        </w:rPr>
        <w:t xml:space="preserve">een </w:t>
      </w:r>
      <w:r w:rsidR="00664D47" w:rsidRPr="00B453AD">
        <w:rPr>
          <w:noProof/>
          <w:lang w:val="nl-NL"/>
        </w:rPr>
        <w:t>chemokuur</w:t>
      </w:r>
      <w:r w:rsidRPr="00B453AD">
        <w:rPr>
          <w:noProof/>
          <w:lang w:val="nl-NL"/>
        </w:rPr>
        <w:t xml:space="preserve"> krijgen, volwassen patiënten voor wie orthopedische chirurgie gepland is, of volwassen patiënten met myelodysplastische syndromen)</w:t>
      </w:r>
    </w:p>
    <w:p w14:paraId="1DE729E6" w14:textId="77777777" w:rsidR="002573F7" w:rsidRPr="00B453AD" w:rsidRDefault="002573F7" w:rsidP="002238F1">
      <w:pPr>
        <w:pStyle w:val="pil-p2"/>
        <w:spacing w:before="0"/>
        <w:rPr>
          <w:rFonts w:eastAsia="SimSun"/>
          <w:noProof/>
          <w:lang w:val="nl-NL"/>
        </w:rPr>
      </w:pPr>
    </w:p>
    <w:p w14:paraId="483F259C" w14:textId="599C38E7" w:rsidR="002573F7" w:rsidRPr="00B453AD" w:rsidRDefault="002573F7" w:rsidP="002238F1">
      <w:pPr>
        <w:pStyle w:val="pil-p2"/>
        <w:spacing w:before="0"/>
        <w:rPr>
          <w:rFonts w:eastAsia="SimSun"/>
          <w:noProof/>
          <w:lang w:val="nl-NL"/>
        </w:rPr>
      </w:pPr>
      <w:r w:rsidRPr="00B453AD">
        <w:rPr>
          <w:rFonts w:eastAsia="SimSun"/>
          <w:noProof/>
          <w:lang w:val="nl-NL"/>
        </w:rPr>
        <w:t xml:space="preserve">Dit gedeelte bevat informatie over hoe u uzelf een injectie met </w:t>
      </w:r>
      <w:r w:rsidR="0065367B" w:rsidRPr="00B453AD">
        <w:rPr>
          <w:rFonts w:eastAsia="SimSun"/>
          <w:noProof/>
          <w:lang w:val="nl-NL"/>
        </w:rPr>
        <w:t>Epoetin alfa HEXAL</w:t>
      </w:r>
      <w:r w:rsidRPr="00B453AD">
        <w:rPr>
          <w:rFonts w:eastAsia="SimSun"/>
          <w:noProof/>
          <w:lang w:val="nl-NL"/>
        </w:rPr>
        <w:t xml:space="preserve"> kunt geven. </w:t>
      </w:r>
      <w:r w:rsidRPr="00B453AD">
        <w:rPr>
          <w:rStyle w:val="pil-p7Zchn"/>
          <w:rFonts w:eastAsia="SimSun"/>
          <w:noProof/>
          <w:lang w:val="nl-NL"/>
        </w:rPr>
        <w:t xml:space="preserve">Het is belangrijk dat u niet probeert om uzelf de injectie te geven, zolang u hiervoor geen speciale training heeft </w:t>
      </w:r>
      <w:r w:rsidRPr="00B453AD">
        <w:rPr>
          <w:rStyle w:val="pil-p7Zchn"/>
          <w:rFonts w:eastAsia="SimSun"/>
          <w:noProof/>
          <w:spacing w:val="-2"/>
          <w:lang w:val="nl-NL"/>
        </w:rPr>
        <w:t>gehad van uw arts of verpleegkundige.</w:t>
      </w:r>
      <w:r w:rsidRPr="00B453AD">
        <w:rPr>
          <w:rFonts w:eastAsia="SimSun"/>
          <w:noProof/>
          <w:spacing w:val="-2"/>
          <w:lang w:val="nl-NL"/>
        </w:rPr>
        <w:t xml:space="preserve"> </w:t>
      </w:r>
      <w:r w:rsidR="0065367B" w:rsidRPr="00B453AD">
        <w:rPr>
          <w:rFonts w:eastAsia="SimSun"/>
          <w:noProof/>
          <w:spacing w:val="-2"/>
          <w:lang w:val="nl-NL"/>
        </w:rPr>
        <w:t>Epoetin alfa HEXAL</w:t>
      </w:r>
      <w:r w:rsidRPr="00B453AD">
        <w:rPr>
          <w:rFonts w:eastAsia="SimSun"/>
          <w:noProof/>
          <w:spacing w:val="-2"/>
          <w:lang w:val="nl-NL"/>
        </w:rPr>
        <w:t xml:space="preserve"> wordt geleverd met of zonder veiligheidsbescherming</w:t>
      </w:r>
      <w:r w:rsidRPr="00B453AD">
        <w:rPr>
          <w:rFonts w:eastAsia="SimSun"/>
          <w:noProof/>
          <w:lang w:val="nl-NL"/>
        </w:rPr>
        <w:t xml:space="preserve"> voor de naald. Uw arts of verpleegkundige zal u laten zien hoe u deze moet gebruiken. Als u twijfelt hoe u de injectie moet geven, of als u vragen heeft, vraag dan uw arts of verpleegkundige om hulp.</w:t>
      </w:r>
    </w:p>
    <w:p w14:paraId="3992AF55" w14:textId="77777777" w:rsidR="00F051E2" w:rsidRPr="00B453AD" w:rsidRDefault="00F051E2" w:rsidP="00F051E2">
      <w:pPr>
        <w:rPr>
          <w:rFonts w:eastAsia="SimSun"/>
          <w:lang w:val="nl-NL"/>
        </w:rPr>
      </w:pPr>
    </w:p>
    <w:p w14:paraId="4B5D2BAA" w14:textId="2E018F4A" w:rsidR="00F051E2" w:rsidRPr="00B453AD" w:rsidRDefault="00F051E2" w:rsidP="00866484">
      <w:pPr>
        <w:rPr>
          <w:rFonts w:eastAsia="SimSun"/>
          <w:lang w:val="nl-NL"/>
        </w:rPr>
      </w:pPr>
      <w:r w:rsidRPr="00B453AD">
        <w:rPr>
          <w:rFonts w:eastAsia="SimSun"/>
          <w:lang w:val="nl-NL"/>
        </w:rPr>
        <w:t>WAARSCHUWING: Gebruik de spuit niet indien deze op een hard oppervlak</w:t>
      </w:r>
      <w:r w:rsidR="00FE62E2" w:rsidRPr="00B453AD">
        <w:rPr>
          <w:rFonts w:eastAsia="SimSun"/>
          <w:lang w:val="nl-NL"/>
        </w:rPr>
        <w:t xml:space="preserve"> is gevallen of is gevallen na het verwijderen van de naalddop.</w:t>
      </w:r>
      <w:r w:rsidR="005E7C78" w:rsidRPr="00B453AD">
        <w:rPr>
          <w:rFonts w:eastAsia="SimSun"/>
          <w:lang w:val="nl-NL"/>
        </w:rPr>
        <w:t xml:space="preserve"> Gebruik de </w:t>
      </w:r>
      <w:r w:rsidR="0065367B" w:rsidRPr="00B453AD">
        <w:rPr>
          <w:rFonts w:eastAsia="SimSun"/>
          <w:lang w:val="nl-NL"/>
        </w:rPr>
        <w:t>Epoetin alfa HEXAL</w:t>
      </w:r>
      <w:r w:rsidR="005E7C78" w:rsidRPr="00B453AD">
        <w:rPr>
          <w:rFonts w:eastAsia="SimSun"/>
          <w:lang w:val="nl-NL"/>
        </w:rPr>
        <w:t xml:space="preserve"> voorgevulde spuit niet indien deze defect is. Breng de voorgevulde spuit en de verpakking waarin deze werd geleverd, terug naar de apotheek.</w:t>
      </w:r>
    </w:p>
    <w:p w14:paraId="50610627" w14:textId="77777777" w:rsidR="002573F7" w:rsidRPr="00B453AD" w:rsidRDefault="002573F7" w:rsidP="0099023B">
      <w:pPr>
        <w:pStyle w:val="pil-p2"/>
        <w:spacing w:before="0"/>
        <w:rPr>
          <w:noProof/>
          <w:lang w:val="nl-NL"/>
        </w:rPr>
      </w:pPr>
    </w:p>
    <w:p w14:paraId="3535E780" w14:textId="77777777" w:rsidR="002573F7" w:rsidRPr="00B453AD" w:rsidRDefault="0099023B" w:rsidP="0099023B">
      <w:pPr>
        <w:pStyle w:val="pil-p2"/>
        <w:spacing w:before="0"/>
        <w:ind w:left="567" w:hanging="567"/>
        <w:rPr>
          <w:noProof/>
          <w:lang w:val="nl-NL"/>
        </w:rPr>
      </w:pPr>
      <w:r w:rsidRPr="00B453AD">
        <w:rPr>
          <w:noProof/>
          <w:lang w:val="nl-NL"/>
        </w:rPr>
        <w:t>1.</w:t>
      </w:r>
      <w:r w:rsidRPr="00B453AD">
        <w:rPr>
          <w:noProof/>
          <w:lang w:val="nl-NL"/>
        </w:rPr>
        <w:tab/>
      </w:r>
      <w:r w:rsidR="002573F7" w:rsidRPr="00B453AD">
        <w:rPr>
          <w:noProof/>
          <w:lang w:val="nl-NL"/>
        </w:rPr>
        <w:t>Was uw handen.</w:t>
      </w:r>
    </w:p>
    <w:p w14:paraId="6FFEF177" w14:textId="77777777" w:rsidR="00436CE2" w:rsidRPr="00B453AD" w:rsidRDefault="0099023B" w:rsidP="0099023B">
      <w:pPr>
        <w:pStyle w:val="pil-p1"/>
        <w:ind w:left="567" w:hanging="567"/>
        <w:rPr>
          <w:noProof/>
          <w:spacing w:val="-2"/>
          <w:szCs w:val="22"/>
          <w:lang w:val="nl-NL"/>
        </w:rPr>
      </w:pPr>
      <w:r w:rsidRPr="00B453AD">
        <w:rPr>
          <w:noProof/>
          <w:spacing w:val="-2"/>
          <w:szCs w:val="22"/>
          <w:lang w:val="nl-NL"/>
        </w:rPr>
        <w:t>2.</w:t>
      </w:r>
      <w:r w:rsidRPr="00B453AD">
        <w:rPr>
          <w:noProof/>
          <w:spacing w:val="-2"/>
          <w:szCs w:val="22"/>
          <w:lang w:val="nl-NL"/>
        </w:rPr>
        <w:tab/>
      </w:r>
      <w:r w:rsidR="00436CE2" w:rsidRPr="00B453AD">
        <w:rPr>
          <w:noProof/>
          <w:spacing w:val="-2"/>
          <w:szCs w:val="22"/>
          <w:lang w:val="nl-NL"/>
        </w:rPr>
        <w:t>Neem één spuit uit de verpakking en verwijder de beschermende dop van de injectienaald. Op</w:t>
      </w:r>
      <w:r w:rsidRPr="00B453AD">
        <w:rPr>
          <w:noProof/>
          <w:spacing w:val="-2"/>
          <w:szCs w:val="22"/>
          <w:lang w:val="nl-NL"/>
        </w:rPr>
        <w:t> </w:t>
      </w:r>
      <w:r w:rsidR="00436CE2" w:rsidRPr="00B453AD">
        <w:rPr>
          <w:noProof/>
          <w:spacing w:val="-2"/>
          <w:szCs w:val="22"/>
          <w:lang w:val="nl-NL"/>
        </w:rPr>
        <w:t xml:space="preserve">de spuiten zijn ringen aangebracht voor de </w:t>
      </w:r>
      <w:r w:rsidR="00FB69E0" w:rsidRPr="00B453AD">
        <w:rPr>
          <w:noProof/>
          <w:spacing w:val="-2"/>
          <w:szCs w:val="22"/>
          <w:lang w:val="nl-NL"/>
        </w:rPr>
        <w:t>schaal</w:t>
      </w:r>
      <w:r w:rsidR="00436CE2" w:rsidRPr="00B453AD">
        <w:rPr>
          <w:noProof/>
          <w:spacing w:val="-2"/>
          <w:szCs w:val="22"/>
          <w:lang w:val="nl-NL"/>
        </w:rPr>
        <w:t>verdeling, zodat eventueel ook gebruik van een deel van de spuit mogelijk is. Elke ring komt overeen met een volume van 0,1 ml. Als u slechts een deel van de spuit wilt gebruiken, verwijder dan vóór het injecteren de ongewenste oplossing.</w:t>
      </w:r>
    </w:p>
    <w:p w14:paraId="22824583" w14:textId="77777777" w:rsidR="00436CE2" w:rsidRPr="00B453AD" w:rsidRDefault="0099023B" w:rsidP="0099023B">
      <w:pPr>
        <w:pStyle w:val="pil-p1"/>
        <w:ind w:left="567" w:hanging="567"/>
        <w:rPr>
          <w:noProof/>
          <w:szCs w:val="22"/>
          <w:lang w:val="nl-NL"/>
        </w:rPr>
      </w:pPr>
      <w:r w:rsidRPr="00B453AD">
        <w:rPr>
          <w:noProof/>
          <w:szCs w:val="22"/>
          <w:lang w:val="nl-NL"/>
        </w:rPr>
        <w:t>3.</w:t>
      </w:r>
      <w:r w:rsidRPr="00B453AD">
        <w:rPr>
          <w:noProof/>
          <w:szCs w:val="22"/>
          <w:lang w:val="nl-NL"/>
        </w:rPr>
        <w:tab/>
      </w:r>
      <w:r w:rsidR="00436CE2" w:rsidRPr="00B453AD">
        <w:rPr>
          <w:noProof/>
          <w:szCs w:val="22"/>
          <w:lang w:val="nl-NL"/>
        </w:rPr>
        <w:t xml:space="preserve">Reinig de huid op de injectieplaats met een alcoholdoekje. </w:t>
      </w:r>
    </w:p>
    <w:p w14:paraId="7AB17FFD" w14:textId="77777777" w:rsidR="00436CE2" w:rsidRPr="00B453AD" w:rsidRDefault="0099023B" w:rsidP="0099023B">
      <w:pPr>
        <w:pStyle w:val="pil-p1"/>
        <w:ind w:left="567" w:hanging="567"/>
        <w:rPr>
          <w:noProof/>
          <w:szCs w:val="22"/>
          <w:lang w:val="nl-NL"/>
        </w:rPr>
      </w:pPr>
      <w:r w:rsidRPr="00B453AD">
        <w:rPr>
          <w:noProof/>
          <w:szCs w:val="22"/>
          <w:lang w:val="nl-NL"/>
        </w:rPr>
        <w:t>4.</w:t>
      </w:r>
      <w:r w:rsidRPr="00B453AD">
        <w:rPr>
          <w:noProof/>
          <w:szCs w:val="22"/>
          <w:lang w:val="nl-NL"/>
        </w:rPr>
        <w:tab/>
      </w:r>
      <w:r w:rsidR="006256E9" w:rsidRPr="00B453AD">
        <w:rPr>
          <w:noProof/>
          <w:szCs w:val="22"/>
          <w:lang w:val="nl-NL"/>
        </w:rPr>
        <w:t>Maak</w:t>
      </w:r>
      <w:r w:rsidR="00436CE2" w:rsidRPr="00B453AD">
        <w:rPr>
          <w:noProof/>
          <w:szCs w:val="22"/>
          <w:lang w:val="nl-NL"/>
        </w:rPr>
        <w:t xml:space="preserve"> een huidplooi door de huid tussen duim en wijsvinger samen te knijpen.</w:t>
      </w:r>
    </w:p>
    <w:p w14:paraId="0687FF1B" w14:textId="01DE0276" w:rsidR="00436CE2" w:rsidRPr="00B453AD" w:rsidRDefault="0099023B" w:rsidP="0099023B">
      <w:pPr>
        <w:pStyle w:val="pil-p1"/>
        <w:ind w:left="567" w:hanging="567"/>
        <w:rPr>
          <w:noProof/>
          <w:szCs w:val="22"/>
          <w:lang w:val="nl-NL"/>
        </w:rPr>
      </w:pPr>
      <w:r w:rsidRPr="00B453AD">
        <w:rPr>
          <w:noProof/>
          <w:szCs w:val="22"/>
          <w:lang w:val="nl-NL"/>
        </w:rPr>
        <w:t>5.</w:t>
      </w:r>
      <w:r w:rsidRPr="00B453AD">
        <w:rPr>
          <w:noProof/>
          <w:szCs w:val="22"/>
          <w:lang w:val="nl-NL"/>
        </w:rPr>
        <w:tab/>
      </w:r>
      <w:r w:rsidR="00436CE2" w:rsidRPr="00B453AD">
        <w:rPr>
          <w:noProof/>
          <w:szCs w:val="22"/>
          <w:lang w:val="nl-NL"/>
        </w:rPr>
        <w:t xml:space="preserve">Steek de naald met een snelle, stevige beweging in de huidplooi. Injecteer de </w:t>
      </w:r>
      <w:r w:rsidR="0065367B" w:rsidRPr="00B453AD">
        <w:rPr>
          <w:noProof/>
          <w:szCs w:val="22"/>
          <w:lang w:val="nl-NL"/>
        </w:rPr>
        <w:t>Epoetin alfa HEXAL</w:t>
      </w:r>
      <w:r w:rsidR="00436CE2" w:rsidRPr="00B453AD">
        <w:rPr>
          <w:noProof/>
          <w:szCs w:val="22"/>
          <w:lang w:val="nl-NL"/>
        </w:rPr>
        <w:noBreakHyphen/>
        <w:t>oplossing zoals uw arts u heeft voorgedaan. Raadpleeg bij twijfel uw arts of apotheker.</w:t>
      </w:r>
    </w:p>
    <w:p w14:paraId="2A525B65" w14:textId="75043F3E" w:rsidR="002573F7" w:rsidRPr="00B453AD" w:rsidRDefault="008A2DFB" w:rsidP="002238F1">
      <w:pPr>
        <w:pStyle w:val="pil-hsub4"/>
        <w:spacing w:before="0" w:after="0"/>
        <w:rPr>
          <w:rFonts w:eastAsia="SimSun"/>
          <w:noProof/>
          <w:lang w:val="nl-NL"/>
        </w:rPr>
      </w:pPr>
      <w:r w:rsidRPr="00B453AD">
        <w:rPr>
          <w:noProof/>
          <w:lang w:val="nl-NL"/>
        </w:rPr>
        <w:drawing>
          <wp:anchor distT="0" distB="0" distL="114300" distR="114300" simplePos="0" relativeHeight="251660288" behindDoc="0" locked="0" layoutInCell="1" allowOverlap="1" wp14:anchorId="265E38A3" wp14:editId="6442E2D0">
            <wp:simplePos x="0" y="0"/>
            <wp:positionH relativeFrom="column">
              <wp:posOffset>4686300</wp:posOffset>
            </wp:positionH>
            <wp:positionV relativeFrom="paragraph">
              <wp:posOffset>168910</wp:posOffset>
            </wp:positionV>
            <wp:extent cx="1000760" cy="1089660"/>
            <wp:effectExtent l="0" t="0" r="0" b="0"/>
            <wp:wrapSquare wrapText="bothSides"/>
            <wp:docPr id="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00760" cy="1089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488E817" w14:textId="77777777" w:rsidR="002573F7" w:rsidRPr="00B453AD" w:rsidRDefault="002573F7" w:rsidP="002238F1">
      <w:pPr>
        <w:pStyle w:val="pil-hsub4"/>
        <w:spacing w:before="0" w:after="0"/>
        <w:rPr>
          <w:rFonts w:eastAsia="SimSun"/>
          <w:noProof/>
          <w:lang w:val="nl-NL"/>
        </w:rPr>
      </w:pPr>
      <w:r w:rsidRPr="00B453AD">
        <w:rPr>
          <w:rFonts w:eastAsia="SimSun"/>
          <w:noProof/>
          <w:lang w:val="nl-NL"/>
        </w:rPr>
        <w:t>Voorgevulde spuit zonder veiligheidsbescherming voor de naald</w:t>
      </w:r>
    </w:p>
    <w:p w14:paraId="033C8F41" w14:textId="77777777" w:rsidR="0099023B" w:rsidRPr="00B453AD" w:rsidRDefault="0099023B" w:rsidP="0099023B">
      <w:pPr>
        <w:rPr>
          <w:rFonts w:eastAsia="SimSun"/>
          <w:noProof/>
          <w:lang w:val="nl-NL"/>
        </w:rPr>
      </w:pPr>
    </w:p>
    <w:p w14:paraId="45505C5F" w14:textId="77777777" w:rsidR="00436CE2" w:rsidRPr="00B453AD" w:rsidRDefault="0099023B" w:rsidP="0099023B">
      <w:pPr>
        <w:pStyle w:val="pil-p1"/>
        <w:ind w:left="567" w:hanging="567"/>
        <w:rPr>
          <w:rFonts w:eastAsia="SimSun"/>
          <w:noProof/>
          <w:szCs w:val="22"/>
          <w:lang w:val="nl-NL"/>
        </w:rPr>
      </w:pPr>
      <w:r w:rsidRPr="00B453AD">
        <w:rPr>
          <w:rFonts w:eastAsia="SimSun"/>
          <w:noProof/>
          <w:szCs w:val="22"/>
          <w:lang w:val="nl-NL"/>
        </w:rPr>
        <w:t>6.</w:t>
      </w:r>
      <w:r w:rsidRPr="00B453AD">
        <w:rPr>
          <w:rFonts w:eastAsia="SimSun"/>
          <w:noProof/>
          <w:szCs w:val="22"/>
          <w:lang w:val="nl-NL"/>
        </w:rPr>
        <w:tab/>
      </w:r>
      <w:r w:rsidR="00436CE2" w:rsidRPr="00B453AD">
        <w:rPr>
          <w:rFonts w:eastAsia="SimSun"/>
          <w:noProof/>
          <w:szCs w:val="22"/>
          <w:lang w:val="nl-NL"/>
        </w:rPr>
        <w:t xml:space="preserve">Blijf uw huid vastklemmen en duw de </w:t>
      </w:r>
      <w:r w:rsidR="00311A20" w:rsidRPr="00B453AD">
        <w:rPr>
          <w:rFonts w:eastAsia="SimSun"/>
          <w:noProof/>
          <w:szCs w:val="22"/>
          <w:lang w:val="nl-NL"/>
        </w:rPr>
        <w:t>zuiger</w:t>
      </w:r>
      <w:r w:rsidR="00436CE2" w:rsidRPr="00B453AD">
        <w:rPr>
          <w:rFonts w:eastAsia="SimSun"/>
          <w:noProof/>
          <w:szCs w:val="22"/>
          <w:lang w:val="nl-NL"/>
        </w:rPr>
        <w:t xml:space="preserve"> langzaam en gelijkmatig omlaag.</w:t>
      </w:r>
    </w:p>
    <w:p w14:paraId="36F4855A" w14:textId="77777777" w:rsidR="00436CE2" w:rsidRPr="00B453AD" w:rsidRDefault="0099023B" w:rsidP="0099023B">
      <w:pPr>
        <w:pStyle w:val="pil-p1"/>
        <w:ind w:left="567" w:hanging="567"/>
        <w:rPr>
          <w:noProof/>
          <w:szCs w:val="22"/>
          <w:lang w:val="nl-NL"/>
        </w:rPr>
      </w:pPr>
      <w:r w:rsidRPr="00B453AD">
        <w:rPr>
          <w:rFonts w:eastAsia="SimSun"/>
          <w:noProof/>
          <w:szCs w:val="22"/>
          <w:lang w:val="nl-NL"/>
        </w:rPr>
        <w:t>7.</w:t>
      </w:r>
      <w:r w:rsidRPr="00B453AD">
        <w:rPr>
          <w:rFonts w:eastAsia="SimSun"/>
          <w:noProof/>
          <w:szCs w:val="22"/>
          <w:lang w:val="nl-NL"/>
        </w:rPr>
        <w:tab/>
      </w:r>
      <w:r w:rsidR="00DA165A" w:rsidRPr="00B453AD">
        <w:rPr>
          <w:rFonts w:eastAsia="SimSun"/>
          <w:noProof/>
          <w:szCs w:val="22"/>
          <w:lang w:val="nl-NL"/>
        </w:rPr>
        <w:t>Nadat</w:t>
      </w:r>
      <w:r w:rsidR="00436CE2" w:rsidRPr="00B453AD">
        <w:rPr>
          <w:rFonts w:eastAsia="SimSun"/>
          <w:noProof/>
          <w:szCs w:val="22"/>
          <w:lang w:val="nl-NL"/>
        </w:rPr>
        <w:t xml:space="preserve"> u de vloeistof heeft geïnjecteerd, verwijder dan de naald en laat daarna pas uw huid los.</w:t>
      </w:r>
      <w:r w:rsidR="00436CE2" w:rsidRPr="00B453AD">
        <w:rPr>
          <w:noProof/>
          <w:szCs w:val="22"/>
          <w:lang w:val="nl-NL"/>
        </w:rPr>
        <w:t xml:space="preserve"> Druk met een droog, steriel doekje op de injectieplaats.</w:t>
      </w:r>
    </w:p>
    <w:p w14:paraId="5DAC9A32" w14:textId="77777777" w:rsidR="00436CE2" w:rsidRPr="00B453AD" w:rsidRDefault="0099023B" w:rsidP="0099023B">
      <w:pPr>
        <w:pStyle w:val="pil-p1"/>
        <w:ind w:left="567" w:hanging="567"/>
        <w:rPr>
          <w:rFonts w:eastAsia="SimSun"/>
          <w:noProof/>
          <w:szCs w:val="22"/>
          <w:lang w:val="nl-NL"/>
        </w:rPr>
      </w:pPr>
      <w:r w:rsidRPr="00B453AD">
        <w:rPr>
          <w:rFonts w:eastAsia="SimSun"/>
          <w:noProof/>
          <w:szCs w:val="22"/>
          <w:lang w:val="nl-NL"/>
        </w:rPr>
        <w:t>8.</w:t>
      </w:r>
      <w:r w:rsidRPr="00B453AD">
        <w:rPr>
          <w:rFonts w:eastAsia="SimSun"/>
          <w:noProof/>
          <w:szCs w:val="22"/>
          <w:lang w:val="nl-NL"/>
        </w:rPr>
        <w:tab/>
      </w:r>
      <w:r w:rsidR="005A2172" w:rsidRPr="00B453AD">
        <w:rPr>
          <w:rFonts w:eastAsia="SimSun"/>
          <w:noProof/>
          <w:szCs w:val="22"/>
          <w:lang w:val="nl-NL"/>
        </w:rPr>
        <w:t>Voer</w:t>
      </w:r>
      <w:r w:rsidR="005A2172" w:rsidRPr="00B453AD">
        <w:rPr>
          <w:noProof/>
          <w:szCs w:val="22"/>
          <w:lang w:val="nl-NL"/>
        </w:rPr>
        <w:t xml:space="preserve"> </w:t>
      </w:r>
      <w:r w:rsidR="00436CE2" w:rsidRPr="00B453AD">
        <w:rPr>
          <w:noProof/>
          <w:szCs w:val="22"/>
          <w:lang w:val="nl-NL"/>
        </w:rPr>
        <w:t xml:space="preserve">eventueel ongebruikt product of afvalmateriaal </w:t>
      </w:r>
      <w:r w:rsidR="005A2172" w:rsidRPr="00B453AD">
        <w:rPr>
          <w:noProof/>
          <w:szCs w:val="22"/>
          <w:lang w:val="nl-NL"/>
        </w:rPr>
        <w:t>af</w:t>
      </w:r>
      <w:r w:rsidR="00436CE2" w:rsidRPr="00B453AD">
        <w:rPr>
          <w:noProof/>
          <w:szCs w:val="22"/>
          <w:lang w:val="nl-NL"/>
        </w:rPr>
        <w:t>. Gebruik elke spuit slechts voor één injectie.</w:t>
      </w:r>
    </w:p>
    <w:p w14:paraId="41A45B76" w14:textId="77777777" w:rsidR="002573F7" w:rsidRPr="00B453AD" w:rsidRDefault="002573F7" w:rsidP="002238F1">
      <w:pPr>
        <w:pStyle w:val="pil-hsub4"/>
        <w:spacing w:before="0" w:after="0"/>
        <w:rPr>
          <w:rFonts w:eastAsia="SimSun"/>
          <w:noProof/>
          <w:lang w:val="nl-NL"/>
        </w:rPr>
      </w:pPr>
    </w:p>
    <w:p w14:paraId="59559BE7" w14:textId="77777777" w:rsidR="002573F7" w:rsidRPr="00B453AD" w:rsidRDefault="002573F7" w:rsidP="002238F1">
      <w:pPr>
        <w:pStyle w:val="pil-hsub4"/>
        <w:spacing w:before="0" w:after="0"/>
        <w:rPr>
          <w:rFonts w:eastAsia="SimSun"/>
          <w:noProof/>
          <w:lang w:val="nl-NL"/>
        </w:rPr>
      </w:pPr>
      <w:r w:rsidRPr="00B453AD">
        <w:rPr>
          <w:rFonts w:eastAsia="SimSun"/>
          <w:noProof/>
          <w:lang w:val="nl-NL"/>
        </w:rPr>
        <w:t>Voorgevulde spuit met veiligheidsbescherming voor de naald</w:t>
      </w:r>
    </w:p>
    <w:p w14:paraId="444AC52F" w14:textId="77777777" w:rsidR="0099023B" w:rsidRPr="00B453AD" w:rsidRDefault="0099023B" w:rsidP="0099023B">
      <w:pPr>
        <w:rPr>
          <w:rFonts w:eastAsia="SimSun"/>
          <w:noProof/>
          <w:lang w:val="nl-NL"/>
        </w:rPr>
      </w:pPr>
    </w:p>
    <w:p w14:paraId="037B74DE" w14:textId="4FD832D6" w:rsidR="00436CE2" w:rsidRPr="00B453AD" w:rsidRDefault="008A2DFB" w:rsidP="0099023B">
      <w:pPr>
        <w:pStyle w:val="pil-p1"/>
        <w:ind w:left="567" w:hanging="567"/>
        <w:rPr>
          <w:rFonts w:eastAsia="SimSun"/>
          <w:noProof/>
          <w:szCs w:val="22"/>
          <w:lang w:val="nl-NL"/>
        </w:rPr>
      </w:pPr>
      <w:r w:rsidRPr="00B453AD">
        <w:rPr>
          <w:noProof/>
          <w:lang w:val="nl-NL"/>
        </w:rPr>
        <w:drawing>
          <wp:anchor distT="0" distB="0" distL="114300" distR="114300" simplePos="0" relativeHeight="251661312" behindDoc="0" locked="0" layoutInCell="1" allowOverlap="1" wp14:anchorId="07AF868E" wp14:editId="79483BA6">
            <wp:simplePos x="0" y="0"/>
            <wp:positionH relativeFrom="column">
              <wp:posOffset>4686300</wp:posOffset>
            </wp:positionH>
            <wp:positionV relativeFrom="paragraph">
              <wp:posOffset>69850</wp:posOffset>
            </wp:positionV>
            <wp:extent cx="1000125" cy="1057275"/>
            <wp:effectExtent l="0" t="0" r="0" b="0"/>
            <wp:wrapSquare wrapText="bothSides"/>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00125" cy="1057275"/>
                    </a:xfrm>
                    <a:prstGeom prst="rect">
                      <a:avLst/>
                    </a:prstGeom>
                    <a:noFill/>
                    <a:ln>
                      <a:noFill/>
                    </a:ln>
                  </pic:spPr>
                </pic:pic>
              </a:graphicData>
            </a:graphic>
            <wp14:sizeRelH relativeFrom="page">
              <wp14:pctWidth>0</wp14:pctWidth>
            </wp14:sizeRelH>
            <wp14:sizeRelV relativeFrom="page">
              <wp14:pctHeight>0</wp14:pctHeight>
            </wp14:sizeRelV>
          </wp:anchor>
        </w:drawing>
      </w:r>
      <w:r w:rsidR="0099023B" w:rsidRPr="00B453AD">
        <w:rPr>
          <w:rFonts w:eastAsia="SimSun"/>
          <w:noProof/>
          <w:szCs w:val="22"/>
          <w:lang w:val="nl-NL"/>
        </w:rPr>
        <w:t>6.</w:t>
      </w:r>
      <w:r w:rsidR="0099023B" w:rsidRPr="00B453AD">
        <w:rPr>
          <w:rFonts w:eastAsia="SimSun"/>
          <w:noProof/>
          <w:szCs w:val="22"/>
          <w:lang w:val="nl-NL"/>
        </w:rPr>
        <w:tab/>
      </w:r>
      <w:r w:rsidR="00436CE2" w:rsidRPr="00B453AD">
        <w:rPr>
          <w:rFonts w:eastAsia="SimSun"/>
          <w:noProof/>
          <w:szCs w:val="22"/>
          <w:lang w:val="nl-NL"/>
        </w:rPr>
        <w:t xml:space="preserve">Blijf uw huid vastklemmen, duw de </w:t>
      </w:r>
      <w:r w:rsidR="00311A20" w:rsidRPr="00B453AD">
        <w:rPr>
          <w:rFonts w:eastAsia="SimSun"/>
          <w:noProof/>
          <w:szCs w:val="22"/>
          <w:lang w:val="nl-NL"/>
        </w:rPr>
        <w:t>zuiger</w:t>
      </w:r>
      <w:r w:rsidR="00436CE2" w:rsidRPr="00B453AD">
        <w:rPr>
          <w:rFonts w:eastAsia="SimSun"/>
          <w:noProof/>
          <w:szCs w:val="22"/>
          <w:lang w:val="nl-NL"/>
        </w:rPr>
        <w:t xml:space="preserve"> langzaam en gelijkmatig omlaag, totdat de hele dosis is toegediend en de </w:t>
      </w:r>
      <w:r w:rsidR="00311A20" w:rsidRPr="00B453AD">
        <w:rPr>
          <w:rFonts w:eastAsia="SimSun"/>
          <w:noProof/>
          <w:szCs w:val="22"/>
          <w:lang w:val="nl-NL"/>
        </w:rPr>
        <w:t>zuiger</w:t>
      </w:r>
      <w:r w:rsidR="00436CE2" w:rsidRPr="00B453AD">
        <w:rPr>
          <w:rFonts w:eastAsia="SimSun"/>
          <w:noProof/>
          <w:szCs w:val="22"/>
          <w:lang w:val="nl-NL"/>
        </w:rPr>
        <w:t xml:space="preserve"> niet verder kan worden geduwd. Blijf druk houden op de </w:t>
      </w:r>
      <w:r w:rsidR="00311A20" w:rsidRPr="00B453AD">
        <w:rPr>
          <w:rFonts w:eastAsia="SimSun"/>
          <w:noProof/>
          <w:szCs w:val="22"/>
          <w:lang w:val="nl-NL"/>
        </w:rPr>
        <w:t>zuiger</w:t>
      </w:r>
      <w:r w:rsidR="00436CE2" w:rsidRPr="00B453AD">
        <w:rPr>
          <w:rFonts w:eastAsia="SimSun"/>
          <w:noProof/>
          <w:szCs w:val="22"/>
          <w:lang w:val="nl-NL"/>
        </w:rPr>
        <w:t xml:space="preserve">, laat </w:t>
      </w:r>
      <w:r w:rsidR="009A1777" w:rsidRPr="00B453AD">
        <w:rPr>
          <w:rFonts w:eastAsia="SimSun"/>
          <w:noProof/>
          <w:szCs w:val="22"/>
          <w:lang w:val="nl-NL"/>
        </w:rPr>
        <w:t xml:space="preserve">die </w:t>
      </w:r>
      <w:r w:rsidR="00436CE2" w:rsidRPr="00B453AD">
        <w:rPr>
          <w:rFonts w:eastAsia="SimSun"/>
          <w:noProof/>
          <w:szCs w:val="22"/>
          <w:lang w:val="nl-NL"/>
        </w:rPr>
        <w:t>niet los!</w:t>
      </w:r>
    </w:p>
    <w:p w14:paraId="323F257E" w14:textId="77777777" w:rsidR="00436CE2" w:rsidRPr="00B453AD" w:rsidRDefault="0099023B" w:rsidP="0099023B">
      <w:pPr>
        <w:pStyle w:val="pil-p1"/>
        <w:ind w:left="567" w:hanging="567"/>
        <w:rPr>
          <w:rFonts w:eastAsia="SimSun"/>
          <w:noProof/>
          <w:szCs w:val="22"/>
          <w:lang w:val="nl-NL"/>
        </w:rPr>
      </w:pPr>
      <w:r w:rsidRPr="00B453AD">
        <w:rPr>
          <w:rFonts w:eastAsia="SimSun"/>
          <w:noProof/>
          <w:szCs w:val="22"/>
          <w:lang w:val="nl-NL"/>
        </w:rPr>
        <w:t>7.</w:t>
      </w:r>
      <w:r w:rsidRPr="00B453AD">
        <w:rPr>
          <w:rFonts w:eastAsia="SimSun"/>
          <w:noProof/>
          <w:szCs w:val="22"/>
          <w:lang w:val="nl-NL"/>
        </w:rPr>
        <w:tab/>
      </w:r>
      <w:r w:rsidR="00436CE2" w:rsidRPr="00B453AD">
        <w:rPr>
          <w:rFonts w:eastAsia="SimSun"/>
          <w:noProof/>
          <w:szCs w:val="22"/>
          <w:lang w:val="nl-NL"/>
        </w:rPr>
        <w:t xml:space="preserve">Als u de vloeistof heeft geïnjecteerd, verwijder dan de naald terwijl u druk houdt op de </w:t>
      </w:r>
      <w:r w:rsidR="00311A20" w:rsidRPr="00B453AD">
        <w:rPr>
          <w:rFonts w:eastAsia="SimSun"/>
          <w:noProof/>
          <w:szCs w:val="22"/>
          <w:lang w:val="nl-NL"/>
        </w:rPr>
        <w:t>zuiger</w:t>
      </w:r>
      <w:r w:rsidR="00436CE2" w:rsidRPr="00B453AD">
        <w:rPr>
          <w:rFonts w:eastAsia="SimSun"/>
          <w:noProof/>
          <w:szCs w:val="22"/>
          <w:lang w:val="nl-NL"/>
        </w:rPr>
        <w:t>, en laat daarna pas uw huid los.</w:t>
      </w:r>
      <w:r w:rsidR="00436CE2" w:rsidRPr="00B453AD">
        <w:rPr>
          <w:noProof/>
          <w:szCs w:val="22"/>
          <w:lang w:val="nl-NL"/>
        </w:rPr>
        <w:t xml:space="preserve"> Druk met een droog, steriel doekje op de injectieplaats.</w:t>
      </w:r>
    </w:p>
    <w:p w14:paraId="3B8E1922" w14:textId="77777777" w:rsidR="00436CE2" w:rsidRPr="00B453AD" w:rsidRDefault="0099023B" w:rsidP="0099023B">
      <w:pPr>
        <w:pStyle w:val="pil-p1"/>
        <w:ind w:left="567" w:hanging="567"/>
        <w:rPr>
          <w:rFonts w:eastAsia="SimSun"/>
          <w:noProof/>
          <w:szCs w:val="22"/>
          <w:lang w:val="nl-NL"/>
        </w:rPr>
      </w:pPr>
      <w:r w:rsidRPr="00B453AD">
        <w:rPr>
          <w:rFonts w:eastAsia="SimSun"/>
          <w:noProof/>
          <w:szCs w:val="22"/>
          <w:lang w:val="nl-NL"/>
        </w:rPr>
        <w:t>8.</w:t>
      </w:r>
      <w:r w:rsidRPr="00B453AD">
        <w:rPr>
          <w:rFonts w:eastAsia="SimSun"/>
          <w:noProof/>
          <w:szCs w:val="22"/>
          <w:lang w:val="nl-NL"/>
        </w:rPr>
        <w:tab/>
      </w:r>
      <w:r w:rsidR="00436CE2" w:rsidRPr="00B453AD">
        <w:rPr>
          <w:rFonts w:eastAsia="SimSun"/>
          <w:noProof/>
          <w:szCs w:val="22"/>
          <w:lang w:val="nl-NL"/>
        </w:rPr>
        <w:t xml:space="preserve">Laat de </w:t>
      </w:r>
      <w:r w:rsidR="00311A20" w:rsidRPr="00B453AD">
        <w:rPr>
          <w:rFonts w:eastAsia="SimSun"/>
          <w:noProof/>
          <w:szCs w:val="22"/>
          <w:lang w:val="nl-NL"/>
        </w:rPr>
        <w:t>zuiger</w:t>
      </w:r>
      <w:r w:rsidR="00436CE2" w:rsidRPr="00B453AD">
        <w:rPr>
          <w:rFonts w:eastAsia="SimSun"/>
          <w:noProof/>
          <w:szCs w:val="22"/>
          <w:lang w:val="nl-NL"/>
        </w:rPr>
        <w:t xml:space="preserve"> los. De veiligheidsbescherming van de naald zal de naald snel bedekken.</w:t>
      </w:r>
    </w:p>
    <w:p w14:paraId="5566F655" w14:textId="77777777" w:rsidR="00436CE2" w:rsidRPr="00B453AD" w:rsidRDefault="0099023B" w:rsidP="0099023B">
      <w:pPr>
        <w:pStyle w:val="pil-p1"/>
        <w:ind w:left="567" w:hanging="567"/>
        <w:rPr>
          <w:noProof/>
          <w:szCs w:val="22"/>
          <w:lang w:val="nl-NL"/>
        </w:rPr>
      </w:pPr>
      <w:r w:rsidRPr="00B453AD">
        <w:rPr>
          <w:rFonts w:eastAsia="SimSun"/>
          <w:noProof/>
          <w:szCs w:val="22"/>
          <w:lang w:val="nl-NL"/>
        </w:rPr>
        <w:t>9.</w:t>
      </w:r>
      <w:r w:rsidRPr="00B453AD">
        <w:rPr>
          <w:rFonts w:eastAsia="SimSun"/>
          <w:noProof/>
          <w:szCs w:val="22"/>
          <w:lang w:val="nl-NL"/>
        </w:rPr>
        <w:tab/>
      </w:r>
      <w:r w:rsidR="005A2172" w:rsidRPr="00B453AD">
        <w:rPr>
          <w:rFonts w:eastAsia="SimSun"/>
          <w:noProof/>
          <w:szCs w:val="22"/>
          <w:lang w:val="nl-NL"/>
        </w:rPr>
        <w:t>Voer</w:t>
      </w:r>
      <w:r w:rsidR="005A2172" w:rsidRPr="00B453AD">
        <w:rPr>
          <w:noProof/>
          <w:szCs w:val="22"/>
          <w:lang w:val="nl-NL"/>
        </w:rPr>
        <w:t xml:space="preserve"> </w:t>
      </w:r>
      <w:r w:rsidR="00436CE2" w:rsidRPr="00B453AD">
        <w:rPr>
          <w:noProof/>
          <w:szCs w:val="22"/>
          <w:lang w:val="nl-NL"/>
        </w:rPr>
        <w:t xml:space="preserve">eventueel ongebruikt product of afvalmateriaal </w:t>
      </w:r>
      <w:r w:rsidR="005A2172" w:rsidRPr="00B453AD">
        <w:rPr>
          <w:noProof/>
          <w:szCs w:val="22"/>
          <w:lang w:val="nl-NL"/>
        </w:rPr>
        <w:t>af</w:t>
      </w:r>
      <w:r w:rsidR="00436CE2" w:rsidRPr="00B453AD">
        <w:rPr>
          <w:noProof/>
          <w:szCs w:val="22"/>
          <w:lang w:val="nl-NL"/>
        </w:rPr>
        <w:t>. Gebruik elke spuit slechts voor één</w:t>
      </w:r>
      <w:r w:rsidRPr="00B453AD">
        <w:rPr>
          <w:noProof/>
          <w:szCs w:val="22"/>
          <w:lang w:val="nl-NL"/>
        </w:rPr>
        <w:t> </w:t>
      </w:r>
      <w:r w:rsidR="00436CE2" w:rsidRPr="00B453AD">
        <w:rPr>
          <w:noProof/>
          <w:szCs w:val="22"/>
          <w:lang w:val="nl-NL"/>
        </w:rPr>
        <w:t>injectie.</w:t>
      </w:r>
    </w:p>
    <w:sectPr w:rsidR="00436CE2" w:rsidRPr="00B453AD">
      <w:footerReference w:type="default" r:id="rId15"/>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B3AEE" w14:textId="77777777" w:rsidR="003B1273" w:rsidRDefault="003B1273">
      <w:r>
        <w:separator/>
      </w:r>
    </w:p>
  </w:endnote>
  <w:endnote w:type="continuationSeparator" w:id="0">
    <w:p w14:paraId="62B8C925" w14:textId="77777777" w:rsidR="003B1273" w:rsidRDefault="003B1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IDFont+F2">
    <w:altName w:val="MS Gothic"/>
    <w:panose1 w:val="00000000000000000000"/>
    <w:charset w:val="80"/>
    <w:family w:val="auto"/>
    <w:notTrueType/>
    <w:pitch w:val="default"/>
    <w:sig w:usb0="00000001" w:usb1="08070000" w:usb2="00000010" w:usb3="00000000" w:csb0="00020000" w:csb1="00000000"/>
  </w:font>
  <w:font w:name="T5">
    <w:altName w:val="MS Gothic"/>
    <w:panose1 w:val="00000000000000000000"/>
    <w:charset w:val="80"/>
    <w:family w:val="swiss"/>
    <w:notTrueType/>
    <w:pitch w:val="default"/>
    <w:sig w:usb0="00000001" w:usb1="08070000" w:usb2="00000010" w:usb3="00000000" w:csb0="00020000"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5C26E" w14:textId="77777777" w:rsidR="00C8410A" w:rsidRPr="00837046" w:rsidRDefault="00C8410A">
    <w:pPr>
      <w:pStyle w:val="Footer"/>
      <w:tabs>
        <w:tab w:val="center" w:pos="4536"/>
        <w:tab w:val="right" w:pos="9072"/>
      </w:tabs>
      <w:rPr>
        <w:rFonts w:cs="Arial"/>
        <w:szCs w:val="16"/>
      </w:rPr>
    </w:pPr>
    <w:r w:rsidRPr="00837046">
      <w:rPr>
        <w:rFonts w:cs="Arial"/>
        <w:szCs w:val="16"/>
      </w:rPr>
      <w:fldChar w:fldCharType="begin"/>
    </w:r>
    <w:r w:rsidRPr="00837046">
      <w:rPr>
        <w:rFonts w:cs="Arial"/>
        <w:szCs w:val="16"/>
      </w:rPr>
      <w:instrText xml:space="preserve"> PAGE </w:instrText>
    </w:r>
    <w:r w:rsidRPr="00837046">
      <w:rPr>
        <w:rFonts w:cs="Arial"/>
        <w:szCs w:val="16"/>
      </w:rPr>
      <w:fldChar w:fldCharType="separate"/>
    </w:r>
    <w:r w:rsidR="00896AA9">
      <w:rPr>
        <w:rFonts w:cs="Arial"/>
        <w:noProof/>
        <w:szCs w:val="16"/>
      </w:rPr>
      <w:t>1</w:t>
    </w:r>
    <w:r w:rsidRPr="00837046">
      <w:rPr>
        <w:rFonts w:cs="Arial"/>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E8318" w14:textId="77777777" w:rsidR="003B1273" w:rsidRDefault="003B1273">
      <w:r>
        <w:separator/>
      </w:r>
    </w:p>
  </w:footnote>
  <w:footnote w:type="continuationSeparator" w:id="0">
    <w:p w14:paraId="4B640B67" w14:textId="77777777" w:rsidR="003B1273" w:rsidRDefault="003B12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8127D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E6273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2AA9FF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7C81D7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468490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F40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8A6FD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6C783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40A31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E9A83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0922AD"/>
    <w:multiLevelType w:val="multilevel"/>
    <w:tmpl w:val="F634F3C6"/>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06424FE4"/>
    <w:multiLevelType w:val="hybridMultilevel"/>
    <w:tmpl w:val="0BECD1C6"/>
    <w:lvl w:ilvl="0" w:tplc="0413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F24D4C"/>
    <w:multiLevelType w:val="hybridMultilevel"/>
    <w:tmpl w:val="5622B626"/>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A545858"/>
    <w:multiLevelType w:val="multilevel"/>
    <w:tmpl w:val="C268880C"/>
    <w:lvl w:ilvl="0">
      <w:start w:val="1"/>
      <w:numFmt w:val="bullet"/>
      <w:lvlText w:val=""/>
      <w:lvlJc w:val="left"/>
      <w:pPr>
        <w:tabs>
          <w:tab w:val="num" w:pos="567"/>
        </w:tabs>
        <w:ind w:left="927" w:hanging="567"/>
      </w:pPr>
      <w:rPr>
        <w:rFonts w:ascii="Symbol" w:hAnsi="Symbol" w:hint="default"/>
        <w:color w:val="000000"/>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0CFB3CB5"/>
    <w:multiLevelType w:val="hybridMultilevel"/>
    <w:tmpl w:val="63AC1174"/>
    <w:lvl w:ilvl="0" w:tplc="FFFFFFFF">
      <w:start w:val="1"/>
      <w:numFmt w:val="bullet"/>
      <w:lvlText w:val="-"/>
      <w:lvlJc w:val="left"/>
      <w:pPr>
        <w:ind w:left="720" w:hanging="360"/>
      </w:pPr>
      <w:rPr>
        <w:rFont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D0F2AF6"/>
    <w:multiLevelType w:val="hybridMultilevel"/>
    <w:tmpl w:val="C21409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0EB14970"/>
    <w:multiLevelType w:val="multilevel"/>
    <w:tmpl w:val="00424EEC"/>
    <w:styleLink w:val="spc-list1"/>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10F2CB0"/>
    <w:multiLevelType w:val="hybridMultilevel"/>
    <w:tmpl w:val="253E4966"/>
    <w:lvl w:ilvl="0" w:tplc="0332F07A">
      <w:start w:val="1"/>
      <w:numFmt w:val="bullet"/>
      <w:pStyle w:val="pil-list1d"/>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15:restartNumberingAfterBreak="0">
    <w:nsid w:val="17704BEE"/>
    <w:multiLevelType w:val="multilevel"/>
    <w:tmpl w:val="84C6350E"/>
    <w:styleLink w:val="a2-list1"/>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192422D8"/>
    <w:multiLevelType w:val="hybridMultilevel"/>
    <w:tmpl w:val="D5F6EB5C"/>
    <w:lvl w:ilvl="0" w:tplc="5C0A4894">
      <w:start w:val="1"/>
      <w:numFmt w:val="bullet"/>
      <w:lvlText w:val=""/>
      <w:lvlJc w:val="left"/>
      <w:pPr>
        <w:tabs>
          <w:tab w:val="num" w:pos="567"/>
        </w:tabs>
        <w:ind w:left="927" w:hanging="567"/>
      </w:pPr>
      <w:rPr>
        <w:rFonts w:ascii="Symbol" w:hAnsi="Symbol" w:cs="Times New Roman"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198A70BE"/>
    <w:multiLevelType w:val="hybridMultilevel"/>
    <w:tmpl w:val="022A518C"/>
    <w:lvl w:ilvl="0" w:tplc="5B2AEE66">
      <w:start w:val="1"/>
      <w:numFmt w:val="bullet"/>
      <w:lvlText w:val=""/>
      <w:lvlJc w:val="left"/>
      <w:pPr>
        <w:tabs>
          <w:tab w:val="num" w:pos="567"/>
        </w:tabs>
        <w:ind w:left="927" w:hanging="56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A4C1782"/>
    <w:multiLevelType w:val="multilevel"/>
    <w:tmpl w:val="F5C667A6"/>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15:restartNumberingAfterBreak="0">
    <w:nsid w:val="1B890831"/>
    <w:multiLevelType w:val="multilevel"/>
    <w:tmpl w:val="E8D02B26"/>
    <w:lvl w:ilvl="0">
      <w:start w:val="1"/>
      <w:numFmt w:val="bullet"/>
      <w:lvlText w:val=""/>
      <w:lvlJc w:val="left"/>
      <w:pPr>
        <w:tabs>
          <w:tab w:val="num" w:pos="567"/>
        </w:tabs>
        <w:ind w:left="927" w:hanging="567"/>
      </w:pPr>
      <w:rPr>
        <w:rFonts w:ascii="Symbol" w:hAnsi="Symbol" w:hint="default"/>
        <w:color w:val="000000"/>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15:restartNumberingAfterBreak="0">
    <w:nsid w:val="1CCE4011"/>
    <w:multiLevelType w:val="hybridMultilevel"/>
    <w:tmpl w:val="209AFEB2"/>
    <w:lvl w:ilvl="0" w:tplc="B0564636">
      <w:start w:val="6"/>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 w15:restartNumberingAfterBreak="0">
    <w:nsid w:val="1E41481F"/>
    <w:multiLevelType w:val="hybridMultilevel"/>
    <w:tmpl w:val="03BA464C"/>
    <w:lvl w:ilvl="0" w:tplc="04090001">
      <w:start w:val="1"/>
      <w:numFmt w:val="bullet"/>
      <w:lvlText w:val=""/>
      <w:lvlJc w:val="left"/>
      <w:pPr>
        <w:ind w:left="720" w:hanging="360"/>
      </w:pPr>
      <w:rPr>
        <w:rFonts w:ascii="Symbol" w:hAnsi="Symbol" w:hint="default"/>
      </w:rPr>
    </w:lvl>
    <w:lvl w:ilvl="1" w:tplc="34286CE4">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F3D19A4"/>
    <w:multiLevelType w:val="hybridMultilevel"/>
    <w:tmpl w:val="B45006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24B20BFA"/>
    <w:multiLevelType w:val="multilevel"/>
    <w:tmpl w:val="31A6F358"/>
    <w:lvl w:ilvl="0">
      <w:start w:val="1"/>
      <w:numFmt w:val="bullet"/>
      <w:lvlText w:val=""/>
      <w:lvlJc w:val="left"/>
      <w:pPr>
        <w:tabs>
          <w:tab w:val="num" w:pos="567"/>
        </w:tabs>
        <w:ind w:left="927" w:hanging="567"/>
      </w:pPr>
      <w:rPr>
        <w:rFonts w:ascii="Symbol" w:hAnsi="Symbol" w:hint="default"/>
        <w:color w:val="000000"/>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15:restartNumberingAfterBreak="0">
    <w:nsid w:val="2876776A"/>
    <w:multiLevelType w:val="hybridMultilevel"/>
    <w:tmpl w:val="D938B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ED14B20"/>
    <w:multiLevelType w:val="hybridMultilevel"/>
    <w:tmpl w:val="A50065B8"/>
    <w:lvl w:ilvl="0" w:tplc="9DDA3E9C">
      <w:start w:val="1"/>
      <w:numFmt w:val="bullet"/>
      <w:lvlText w:val="-"/>
      <w:lvlJc w:val="left"/>
      <w:pPr>
        <w:tabs>
          <w:tab w:val="num" w:pos="567"/>
        </w:tabs>
        <w:ind w:left="927" w:hanging="567"/>
      </w:pPr>
      <w:rPr>
        <w:rFonts w:ascii="Times New Roman" w:hAnsi="Times New Roman"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5140C1A"/>
    <w:multiLevelType w:val="multilevel"/>
    <w:tmpl w:val="19FAE830"/>
    <w:numStyleLink w:val="spc-list2"/>
  </w:abstractNum>
  <w:abstractNum w:abstractNumId="30" w15:restartNumberingAfterBreak="0">
    <w:nsid w:val="364E7BBE"/>
    <w:multiLevelType w:val="multilevel"/>
    <w:tmpl w:val="F75E6292"/>
    <w:styleLink w:val="a4-list1"/>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38072FFE"/>
    <w:multiLevelType w:val="hybridMultilevel"/>
    <w:tmpl w:val="B520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58160E"/>
    <w:multiLevelType w:val="multilevel"/>
    <w:tmpl w:val="97AC2C8E"/>
    <w:lvl w:ilvl="0">
      <w:start w:val="1"/>
      <w:numFmt w:val="bullet"/>
      <w:lvlText w:val="-"/>
      <w:lvlJc w:val="left"/>
      <w:pPr>
        <w:tabs>
          <w:tab w:val="num" w:pos="720"/>
        </w:tabs>
        <w:ind w:left="720" w:hanging="360"/>
      </w:pPr>
      <w:rPr>
        <w:rFonts w:ascii="Courier New" w:hAnsi="Courier New"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B1E3F95"/>
    <w:multiLevelType w:val="hybridMultilevel"/>
    <w:tmpl w:val="083AF348"/>
    <w:lvl w:ilvl="0" w:tplc="0413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FD5185C"/>
    <w:multiLevelType w:val="hybridMultilevel"/>
    <w:tmpl w:val="13A2A04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41AB0520"/>
    <w:multiLevelType w:val="hybridMultilevel"/>
    <w:tmpl w:val="919C973E"/>
    <w:lvl w:ilvl="0" w:tplc="FFFFFFFF">
      <w:start w:val="1"/>
      <w:numFmt w:val="bullet"/>
      <w:lvlText w:val="-"/>
      <w:lvlJc w:val="left"/>
      <w:pPr>
        <w:ind w:left="720" w:hanging="360"/>
      </w:p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42F769F"/>
    <w:multiLevelType w:val="multilevel"/>
    <w:tmpl w:val="F634F3C6"/>
    <w:styleLink w:val="a2-list2"/>
    <w:lvl w:ilvl="0">
      <w:start w:val="1"/>
      <w:numFmt w:val="bullet"/>
      <w:lvlText w:val=""/>
      <w:lvlJc w:val="left"/>
      <w:pPr>
        <w:tabs>
          <w:tab w:val="num" w:pos="567"/>
        </w:tabs>
        <w:ind w:left="567" w:hanging="567"/>
      </w:pPr>
      <w:rPr>
        <w:rFonts w:ascii="Symbol" w:hAnsi="Symbol"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8761939"/>
    <w:multiLevelType w:val="multilevel"/>
    <w:tmpl w:val="B1EAF702"/>
    <w:lvl w:ilvl="0">
      <w:start w:val="1"/>
      <w:numFmt w:val="bullet"/>
      <w:lvlText w:val="-"/>
      <w:lvlJc w:val="left"/>
      <w:pPr>
        <w:tabs>
          <w:tab w:val="num" w:pos="567"/>
        </w:tabs>
        <w:ind w:left="567" w:hanging="567"/>
      </w:pPr>
      <w:rPr>
        <w:rFonts w:hint="default"/>
        <w:sz w:val="22"/>
      </w:rPr>
    </w:lvl>
    <w:lvl w:ilvl="1">
      <w:start w:val="1"/>
      <w:numFmt w:val="bullet"/>
      <w:lvlText w:val=""/>
      <w:lvlJc w:val="left"/>
      <w:pPr>
        <w:tabs>
          <w:tab w:val="num" w:pos="1287"/>
        </w:tabs>
        <w:ind w:left="1647" w:hanging="567"/>
      </w:pPr>
      <w:rPr>
        <w:rFonts w:ascii="Symbol" w:hAnsi="Symbol" w:hint="default"/>
        <w:color w:val="000000"/>
        <w:sz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8" w15:restartNumberingAfterBreak="0">
    <w:nsid w:val="48FF109D"/>
    <w:multiLevelType w:val="multilevel"/>
    <w:tmpl w:val="86A01A10"/>
    <w:lvl w:ilvl="0">
      <w:start w:val="1"/>
      <w:numFmt w:val="decimal"/>
      <w:lvlText w:val="%1."/>
      <w:lvlJc w:val="left"/>
      <w:pPr>
        <w:tabs>
          <w:tab w:val="num" w:pos="567"/>
        </w:tabs>
        <w:ind w:left="567" w:hanging="567"/>
      </w:pPr>
      <w:rPr>
        <w:rFonts w:ascii="Times New Roman" w:hAnsi="Times New Roman" w:cs="Times New Roman" w:hint="default"/>
        <w:sz w:val="22"/>
        <w:szCs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49D376D1"/>
    <w:multiLevelType w:val="multilevel"/>
    <w:tmpl w:val="00A282F4"/>
    <w:lvl w:ilvl="0">
      <w:start w:val="1"/>
      <w:numFmt w:val="bullet"/>
      <w:lvlText w:val=""/>
      <w:lvlJc w:val="left"/>
      <w:pPr>
        <w:tabs>
          <w:tab w:val="num" w:pos="1120"/>
        </w:tabs>
        <w:ind w:left="11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4DE75C4E"/>
    <w:multiLevelType w:val="hybridMultilevel"/>
    <w:tmpl w:val="0E80B272"/>
    <w:lvl w:ilvl="0" w:tplc="5B2AEE66">
      <w:start w:val="1"/>
      <w:numFmt w:val="bullet"/>
      <w:lvlText w:val=""/>
      <w:lvlJc w:val="left"/>
      <w:pPr>
        <w:tabs>
          <w:tab w:val="num" w:pos="567"/>
        </w:tabs>
        <w:ind w:left="927" w:hanging="56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4E490048"/>
    <w:multiLevelType w:val="hybridMultilevel"/>
    <w:tmpl w:val="F760E012"/>
    <w:lvl w:ilvl="0" w:tplc="5B2AEE66">
      <w:start w:val="1"/>
      <w:numFmt w:val="bullet"/>
      <w:lvlText w:val=""/>
      <w:lvlJc w:val="left"/>
      <w:pPr>
        <w:tabs>
          <w:tab w:val="num" w:pos="567"/>
        </w:tabs>
        <w:ind w:left="927" w:hanging="56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4807564"/>
    <w:multiLevelType w:val="singleLevel"/>
    <w:tmpl w:val="494C5A4C"/>
    <w:lvl w:ilvl="0">
      <w:start w:val="1"/>
      <w:numFmt w:val="bullet"/>
      <w:pStyle w:val="a2-hsub1"/>
      <w:lvlText w:val=""/>
      <w:lvlJc w:val="left"/>
      <w:pPr>
        <w:tabs>
          <w:tab w:val="num" w:pos="567"/>
        </w:tabs>
        <w:ind w:left="567" w:hanging="567"/>
      </w:pPr>
      <w:rPr>
        <w:rFonts w:ascii="Symbol" w:hAnsi="Symbol" w:hint="default"/>
        <w:b/>
      </w:rPr>
    </w:lvl>
  </w:abstractNum>
  <w:abstractNum w:abstractNumId="43" w15:restartNumberingAfterBreak="0">
    <w:nsid w:val="565B24FC"/>
    <w:multiLevelType w:val="hybridMultilevel"/>
    <w:tmpl w:val="1C2895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4" w15:restartNumberingAfterBreak="0">
    <w:nsid w:val="57DB3A16"/>
    <w:multiLevelType w:val="multilevel"/>
    <w:tmpl w:val="19FAE830"/>
    <w:numStyleLink w:val="spc-list2"/>
  </w:abstractNum>
  <w:abstractNum w:abstractNumId="45" w15:restartNumberingAfterBreak="0">
    <w:nsid w:val="59D635B9"/>
    <w:multiLevelType w:val="hybridMultilevel"/>
    <w:tmpl w:val="82601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C127599"/>
    <w:multiLevelType w:val="hybridMultilevel"/>
    <w:tmpl w:val="914A4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C5D21F6"/>
    <w:multiLevelType w:val="multilevel"/>
    <w:tmpl w:val="BCEAECBE"/>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8" w15:restartNumberingAfterBreak="0">
    <w:nsid w:val="5CE5191E"/>
    <w:multiLevelType w:val="hybridMultilevel"/>
    <w:tmpl w:val="A008BC66"/>
    <w:lvl w:ilvl="0" w:tplc="04130001">
      <w:start w:val="1"/>
      <w:numFmt w:val="bullet"/>
      <w:lvlText w:val=""/>
      <w:lvlJc w:val="left"/>
      <w:pPr>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DE016E3"/>
    <w:multiLevelType w:val="hybridMultilevel"/>
    <w:tmpl w:val="6FDE1496"/>
    <w:lvl w:ilvl="0" w:tplc="FB4889D2">
      <w:start w:val="1"/>
      <w:numFmt w:val="bullet"/>
      <w:pStyle w:val="a2-hsub4"/>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F7B3FD8"/>
    <w:multiLevelType w:val="multilevel"/>
    <w:tmpl w:val="F5C667A6"/>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1" w15:restartNumberingAfterBreak="0">
    <w:nsid w:val="647C374D"/>
    <w:multiLevelType w:val="hybridMultilevel"/>
    <w:tmpl w:val="9254266C"/>
    <w:lvl w:ilvl="0" w:tplc="5B2AEE66">
      <w:start w:val="1"/>
      <w:numFmt w:val="bullet"/>
      <w:lvlText w:val=""/>
      <w:lvlJc w:val="left"/>
      <w:pPr>
        <w:tabs>
          <w:tab w:val="num" w:pos="567"/>
        </w:tabs>
        <w:ind w:left="927" w:hanging="567"/>
      </w:pPr>
      <w:rPr>
        <w:rFonts w:ascii="Symbol" w:hAnsi="Symbol" w:hint="default"/>
        <w:color w:val="000000"/>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5386987"/>
    <w:multiLevelType w:val="hybridMultilevel"/>
    <w:tmpl w:val="D0D4F3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8C068CD"/>
    <w:multiLevelType w:val="multilevel"/>
    <w:tmpl w:val="E5F800BC"/>
    <w:styleLink w:val="pil-list1c"/>
    <w:lvl w:ilvl="0">
      <w:start w:val="1"/>
      <w:numFmt w:val="bullet"/>
      <w:lvlText w:val=""/>
      <w:lvlJc w:val="left"/>
      <w:pPr>
        <w:tabs>
          <w:tab w:val="num" w:pos="567"/>
        </w:tabs>
        <w:ind w:left="567" w:hanging="567"/>
      </w:pPr>
      <w:rPr>
        <w:rFonts w:ascii="Symbol" w:hAnsi="Symbol"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4" w15:restartNumberingAfterBreak="0">
    <w:nsid w:val="69524EBD"/>
    <w:multiLevelType w:val="hybridMultilevel"/>
    <w:tmpl w:val="7A9AE922"/>
    <w:lvl w:ilvl="0" w:tplc="93C43BF4">
      <w:start w:val="1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5" w15:restartNumberingAfterBreak="0">
    <w:nsid w:val="69AC42C5"/>
    <w:multiLevelType w:val="multilevel"/>
    <w:tmpl w:val="F5C667A6"/>
    <w:lvl w:ilvl="0">
      <w:start w:val="1"/>
      <w:numFmt w:val="bullet"/>
      <w:lvlText w:val="-"/>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6" w15:restartNumberingAfterBreak="0">
    <w:nsid w:val="6AF17881"/>
    <w:multiLevelType w:val="multilevel"/>
    <w:tmpl w:val="648810BA"/>
    <w:lvl w:ilvl="0">
      <w:start w:val="1"/>
      <w:numFmt w:val="bullet"/>
      <w:lvlText w:val=""/>
      <w:lvlJc w:val="left"/>
      <w:pPr>
        <w:tabs>
          <w:tab w:val="num" w:pos="567"/>
        </w:tabs>
        <w:ind w:left="927" w:hanging="567"/>
      </w:pPr>
      <w:rPr>
        <w:rFonts w:ascii="Symbol" w:hAnsi="Symbol" w:hint="default"/>
        <w:color w:val="000000"/>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6B266833"/>
    <w:multiLevelType w:val="hybridMultilevel"/>
    <w:tmpl w:val="06F4FC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1A80601"/>
    <w:multiLevelType w:val="multilevel"/>
    <w:tmpl w:val="4D449DBE"/>
    <w:lvl w:ilvl="0">
      <w:start w:val="1"/>
      <w:numFmt w:val="decimal"/>
      <w:lvlText w:val="%1."/>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9" w15:restartNumberingAfterBreak="0">
    <w:nsid w:val="72CB3122"/>
    <w:multiLevelType w:val="multilevel"/>
    <w:tmpl w:val="711817F2"/>
    <w:styleLink w:val="pil-list1b"/>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72F31F36"/>
    <w:multiLevelType w:val="hybridMultilevel"/>
    <w:tmpl w:val="3390A6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54C48F6"/>
    <w:multiLevelType w:val="hybridMultilevel"/>
    <w:tmpl w:val="97AC2C8E"/>
    <w:lvl w:ilvl="0" w:tplc="C77095C0">
      <w:start w:val="1"/>
      <w:numFmt w:val="bullet"/>
      <w:lvlText w:val="-"/>
      <w:lvlJc w:val="left"/>
      <w:pPr>
        <w:tabs>
          <w:tab w:val="num" w:pos="720"/>
        </w:tabs>
        <w:ind w:left="720" w:hanging="360"/>
      </w:pPr>
      <w:rPr>
        <w:rFonts w:ascii="Courier New" w:hAnsi="Courier New"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60A2EBF"/>
    <w:multiLevelType w:val="multilevel"/>
    <w:tmpl w:val="19FAE830"/>
    <w:styleLink w:val="spc-list2"/>
    <w:lvl w:ilvl="0">
      <w:start w:val="1"/>
      <w:numFmt w:val="bullet"/>
      <w:lvlText w:val="-"/>
      <w:lvlJc w:val="left"/>
      <w:pPr>
        <w:tabs>
          <w:tab w:val="num" w:pos="567"/>
        </w:tabs>
        <w:ind w:left="567" w:hanging="567"/>
      </w:pPr>
      <w:rPr>
        <w:rFonts w:ascii="Times New Roman" w:hAnsi="Times New Roman" w:cs="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15:restartNumberingAfterBreak="0">
    <w:nsid w:val="76D81426"/>
    <w:multiLevelType w:val="hybridMultilevel"/>
    <w:tmpl w:val="50624D26"/>
    <w:lvl w:ilvl="0" w:tplc="BEAA1A78">
      <w:start w:val="1"/>
      <w:numFmt w:val="decimal"/>
      <w:pStyle w:val="pil-h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526AB0"/>
    <w:multiLevelType w:val="multilevel"/>
    <w:tmpl w:val="86A01A10"/>
    <w:styleLink w:val="pil-list1a"/>
    <w:lvl w:ilvl="0">
      <w:start w:val="1"/>
      <w:numFmt w:val="decimal"/>
      <w:lvlText w:val="%1."/>
      <w:lvlJc w:val="left"/>
      <w:pPr>
        <w:tabs>
          <w:tab w:val="num" w:pos="567"/>
        </w:tabs>
        <w:ind w:left="567" w:hanging="567"/>
      </w:pPr>
      <w:rPr>
        <w:rFonts w:ascii="Times New Roman" w:hAnsi="Times New Roman" w:hint="default"/>
        <w:sz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5" w15:restartNumberingAfterBreak="0">
    <w:nsid w:val="7AC23EB3"/>
    <w:multiLevelType w:val="multilevel"/>
    <w:tmpl w:val="43C08344"/>
    <w:lvl w:ilvl="0">
      <w:start w:val="1"/>
      <w:numFmt w:val="bullet"/>
      <w:lvlText w:val=""/>
      <w:lvlJc w:val="left"/>
      <w:pPr>
        <w:tabs>
          <w:tab w:val="num" w:pos="567"/>
        </w:tabs>
        <w:ind w:left="927" w:hanging="567"/>
      </w:pPr>
      <w:rPr>
        <w:rFonts w:ascii="Symbol" w:hAnsi="Symbol" w:hint="default"/>
        <w:color w:val="000000"/>
        <w:sz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6" w15:restartNumberingAfterBreak="0">
    <w:nsid w:val="7CE956A0"/>
    <w:multiLevelType w:val="multilevel"/>
    <w:tmpl w:val="47E2FF24"/>
    <w:lvl w:ilvl="0">
      <w:start w:val="6"/>
      <w:numFmt w:val="decimal"/>
      <w:lvlText w:val="%1."/>
      <w:lvlJc w:val="left"/>
      <w:pPr>
        <w:tabs>
          <w:tab w:val="num" w:pos="567"/>
        </w:tabs>
        <w:ind w:left="567" w:hanging="567"/>
      </w:pPr>
      <w:rPr>
        <w:rFonts w:ascii="Times New Roman" w:hAnsi="Times New Roman" w:cs="Times New Roman" w:hint="default"/>
        <w:sz w:val="22"/>
        <w:szCs w:val="22"/>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15:restartNumberingAfterBreak="0">
    <w:nsid w:val="7D445B76"/>
    <w:multiLevelType w:val="hybridMultilevel"/>
    <w:tmpl w:val="00A282F4"/>
    <w:lvl w:ilvl="0" w:tplc="D8385D80">
      <w:start w:val="1"/>
      <w:numFmt w:val="bullet"/>
      <w:lvlText w:val=""/>
      <w:lvlJc w:val="left"/>
      <w:pPr>
        <w:tabs>
          <w:tab w:val="num" w:pos="1120"/>
        </w:tabs>
        <w:ind w:left="1120" w:hanging="360"/>
      </w:pPr>
      <w:rPr>
        <w:rFonts w:ascii="Symbol" w:hAnsi="Symbol" w:hint="default"/>
        <w:color w:val="auto"/>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7F0666BE"/>
    <w:multiLevelType w:val="multilevel"/>
    <w:tmpl w:val="B608DF8E"/>
    <w:lvl w:ilvl="0">
      <w:start w:val="1"/>
      <w:numFmt w:val="bullet"/>
      <w:lvlText w:val="-"/>
      <w:lvlJc w:val="left"/>
      <w:pPr>
        <w:tabs>
          <w:tab w:val="num" w:pos="567"/>
        </w:tabs>
        <w:ind w:left="567" w:hanging="567"/>
      </w:pPr>
      <w:rPr>
        <w:rFonts w:hint="default"/>
        <w:sz w:val="22"/>
      </w:rPr>
    </w:lvl>
    <w:lvl w:ilvl="1">
      <w:start w:val="1"/>
      <w:numFmt w:val="bullet"/>
      <w:lvlText w:val=""/>
      <w:lvlJc w:val="left"/>
      <w:pPr>
        <w:tabs>
          <w:tab w:val="num" w:pos="1287"/>
        </w:tabs>
        <w:ind w:left="1647" w:hanging="567"/>
      </w:pPr>
      <w:rPr>
        <w:rFonts w:ascii="Symbol" w:hAnsi="Symbol" w:hint="default"/>
        <w:color w:val="000000"/>
        <w:sz w:val="22"/>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16cid:durableId="1288505374">
    <w:abstractNumId w:val="42"/>
  </w:num>
  <w:num w:numId="2" w16cid:durableId="256255050">
    <w:abstractNumId w:val="18"/>
  </w:num>
  <w:num w:numId="3" w16cid:durableId="1978686560">
    <w:abstractNumId w:val="64"/>
  </w:num>
  <w:num w:numId="4" w16cid:durableId="556933720">
    <w:abstractNumId w:val="59"/>
  </w:num>
  <w:num w:numId="5" w16cid:durableId="916744348">
    <w:abstractNumId w:val="53"/>
  </w:num>
  <w:num w:numId="6" w16cid:durableId="43526624">
    <w:abstractNumId w:val="16"/>
  </w:num>
  <w:num w:numId="7" w16cid:durableId="1004162972">
    <w:abstractNumId w:val="62"/>
  </w:num>
  <w:num w:numId="8" w16cid:durableId="1576351652">
    <w:abstractNumId w:val="36"/>
  </w:num>
  <w:num w:numId="9" w16cid:durableId="1481118736">
    <w:abstractNumId w:val="30"/>
  </w:num>
  <w:num w:numId="10" w16cid:durableId="1771659212">
    <w:abstractNumId w:val="17"/>
  </w:num>
  <w:num w:numId="11" w16cid:durableId="1593664875">
    <w:abstractNumId w:val="47"/>
  </w:num>
  <w:num w:numId="12" w16cid:durableId="323625969">
    <w:abstractNumId w:val="55"/>
  </w:num>
  <w:num w:numId="13" w16cid:durableId="47536406">
    <w:abstractNumId w:val="38"/>
  </w:num>
  <w:num w:numId="14" w16cid:durableId="1524439819">
    <w:abstractNumId w:val="21"/>
  </w:num>
  <w:num w:numId="15" w16cid:durableId="641350910">
    <w:abstractNumId w:val="50"/>
  </w:num>
  <w:num w:numId="16" w16cid:durableId="396634425">
    <w:abstractNumId w:val="10"/>
  </w:num>
  <w:num w:numId="17" w16cid:durableId="683824064">
    <w:abstractNumId w:val="29"/>
  </w:num>
  <w:num w:numId="18" w16cid:durableId="844590405">
    <w:abstractNumId w:val="14"/>
  </w:num>
  <w:num w:numId="19" w16cid:durableId="1085154811">
    <w:abstractNumId w:val="44"/>
  </w:num>
  <w:num w:numId="20" w16cid:durableId="1501657206">
    <w:abstractNumId w:val="23"/>
  </w:num>
  <w:num w:numId="21" w16cid:durableId="328407190">
    <w:abstractNumId w:val="66"/>
  </w:num>
  <w:num w:numId="22" w16cid:durableId="1915163959">
    <w:abstractNumId w:val="58"/>
  </w:num>
  <w:num w:numId="23" w16cid:durableId="344139803">
    <w:abstractNumId w:val="57"/>
  </w:num>
  <w:num w:numId="24" w16cid:durableId="1149783668">
    <w:abstractNumId w:val="46"/>
  </w:num>
  <w:num w:numId="25" w16cid:durableId="175734513">
    <w:abstractNumId w:val="15"/>
  </w:num>
  <w:num w:numId="26" w16cid:durableId="1032150604">
    <w:abstractNumId w:val="52"/>
  </w:num>
  <w:num w:numId="27" w16cid:durableId="1599679283">
    <w:abstractNumId w:val="35"/>
  </w:num>
  <w:num w:numId="28" w16cid:durableId="1855655543">
    <w:abstractNumId w:val="63"/>
  </w:num>
  <w:num w:numId="29" w16cid:durableId="240455573">
    <w:abstractNumId w:val="28"/>
  </w:num>
  <w:num w:numId="30" w16cid:durableId="28992964">
    <w:abstractNumId w:val="41"/>
  </w:num>
  <w:num w:numId="31" w16cid:durableId="1747726701">
    <w:abstractNumId w:val="19"/>
  </w:num>
  <w:num w:numId="32" w16cid:durableId="1586839610">
    <w:abstractNumId w:val="20"/>
  </w:num>
  <w:num w:numId="33" w16cid:durableId="965694725">
    <w:abstractNumId w:val="11"/>
  </w:num>
  <w:num w:numId="34" w16cid:durableId="1599406182">
    <w:abstractNumId w:val="48"/>
  </w:num>
  <w:num w:numId="35" w16cid:durableId="1995210208">
    <w:abstractNumId w:val="33"/>
  </w:num>
  <w:num w:numId="36" w16cid:durableId="1234466207">
    <w:abstractNumId w:val="37"/>
  </w:num>
  <w:num w:numId="37" w16cid:durableId="570627745">
    <w:abstractNumId w:val="68"/>
  </w:num>
  <w:num w:numId="38" w16cid:durableId="1692799100">
    <w:abstractNumId w:val="40"/>
  </w:num>
  <w:num w:numId="39" w16cid:durableId="198325857">
    <w:abstractNumId w:val="26"/>
  </w:num>
  <w:num w:numId="40" w16cid:durableId="1854998691">
    <w:abstractNumId w:val="51"/>
  </w:num>
  <w:num w:numId="41" w16cid:durableId="2102601534">
    <w:abstractNumId w:val="22"/>
  </w:num>
  <w:num w:numId="42" w16cid:durableId="641155154">
    <w:abstractNumId w:val="65"/>
  </w:num>
  <w:num w:numId="43" w16cid:durableId="1558206126">
    <w:abstractNumId w:val="13"/>
  </w:num>
  <w:num w:numId="44" w16cid:durableId="414788339">
    <w:abstractNumId w:val="56"/>
  </w:num>
  <w:num w:numId="45" w16cid:durableId="1488395933">
    <w:abstractNumId w:val="49"/>
  </w:num>
  <w:num w:numId="46" w16cid:durableId="817306274">
    <w:abstractNumId w:val="9"/>
  </w:num>
  <w:num w:numId="47" w16cid:durableId="2022974879">
    <w:abstractNumId w:val="7"/>
  </w:num>
  <w:num w:numId="48" w16cid:durableId="37364530">
    <w:abstractNumId w:val="6"/>
  </w:num>
  <w:num w:numId="49" w16cid:durableId="1851531125">
    <w:abstractNumId w:val="5"/>
  </w:num>
  <w:num w:numId="50" w16cid:durableId="1941374441">
    <w:abstractNumId w:val="4"/>
  </w:num>
  <w:num w:numId="51" w16cid:durableId="1610893713">
    <w:abstractNumId w:val="8"/>
  </w:num>
  <w:num w:numId="52" w16cid:durableId="340426410">
    <w:abstractNumId w:val="3"/>
  </w:num>
  <w:num w:numId="53" w16cid:durableId="150221528">
    <w:abstractNumId w:val="2"/>
  </w:num>
  <w:num w:numId="54" w16cid:durableId="1257985208">
    <w:abstractNumId w:val="1"/>
  </w:num>
  <w:num w:numId="55" w16cid:durableId="1546140091">
    <w:abstractNumId w:val="0"/>
  </w:num>
  <w:num w:numId="56" w16cid:durableId="1827552434">
    <w:abstractNumId w:val="34"/>
  </w:num>
  <w:num w:numId="57" w16cid:durableId="1024865371">
    <w:abstractNumId w:val="25"/>
  </w:num>
  <w:num w:numId="58" w16cid:durableId="1352612349">
    <w:abstractNumId w:val="49"/>
  </w:num>
  <w:num w:numId="59" w16cid:durableId="1309748330">
    <w:abstractNumId w:val="49"/>
  </w:num>
  <w:num w:numId="60" w16cid:durableId="240650368">
    <w:abstractNumId w:val="49"/>
  </w:num>
  <w:num w:numId="61" w16cid:durableId="1034379302">
    <w:abstractNumId w:val="49"/>
  </w:num>
  <w:num w:numId="62" w16cid:durableId="1244953598">
    <w:abstractNumId w:val="24"/>
  </w:num>
  <w:num w:numId="63" w16cid:durableId="570122352">
    <w:abstractNumId w:val="67"/>
  </w:num>
  <w:num w:numId="64" w16cid:durableId="1626348074">
    <w:abstractNumId w:val="39"/>
  </w:num>
  <w:num w:numId="65" w16cid:durableId="2045597040">
    <w:abstractNumId w:val="61"/>
  </w:num>
  <w:num w:numId="66" w16cid:durableId="2044286368">
    <w:abstractNumId w:val="45"/>
  </w:num>
  <w:num w:numId="67" w16cid:durableId="683166633">
    <w:abstractNumId w:val="31"/>
  </w:num>
  <w:num w:numId="68" w16cid:durableId="1393193873">
    <w:abstractNumId w:val="54"/>
  </w:num>
  <w:num w:numId="69" w16cid:durableId="1215313007">
    <w:abstractNumId w:val="60"/>
  </w:num>
  <w:num w:numId="70" w16cid:durableId="1457404898">
    <w:abstractNumId w:val="27"/>
  </w:num>
  <w:num w:numId="71" w16cid:durableId="307785682">
    <w:abstractNumId w:val="12"/>
  </w:num>
  <w:num w:numId="72" w16cid:durableId="410352229">
    <w:abstractNumId w:val="32"/>
  </w:num>
  <w:num w:numId="73" w16cid:durableId="1442408480">
    <w:abstractNumId w:val="43"/>
  </w:num>
  <w:numIdMacAtCleanup w:val="6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1" w:dllVersion="512" w:checkStyle="1"/>
  <w:activeWritingStyle w:appName="MSWord" w:lang="pt-PT" w:vendorID="13" w:dllVersion="513" w:checkStyle="1"/>
  <w:activeWritingStyle w:appName="MSWord" w:lang="nl-BE" w:vendorID="1" w:dllVersion="512" w:checkStyle="1"/>
  <w:activeWritingStyle w:appName="MSWord" w:lang="hu-HU" w:vendorID="7" w:dllVersion="513" w:checkStyle="1"/>
  <w:proofState w:spelling="clean"/>
  <w:attachedTemplate r:id="rId1"/>
  <w:linkStyles/>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trackRevisions/>
  <w:documentProtection w:edit="trackedChanges" w:enforcement="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CE1"/>
    <w:rsid w:val="000000BE"/>
    <w:rsid w:val="000007A5"/>
    <w:rsid w:val="00002B64"/>
    <w:rsid w:val="00006B25"/>
    <w:rsid w:val="000100AA"/>
    <w:rsid w:val="00010BF2"/>
    <w:rsid w:val="00011E81"/>
    <w:rsid w:val="00015150"/>
    <w:rsid w:val="00015F16"/>
    <w:rsid w:val="00017149"/>
    <w:rsid w:val="00023082"/>
    <w:rsid w:val="00023A1D"/>
    <w:rsid w:val="00031ABB"/>
    <w:rsid w:val="00031EFC"/>
    <w:rsid w:val="000326F6"/>
    <w:rsid w:val="00032D36"/>
    <w:rsid w:val="00034514"/>
    <w:rsid w:val="00036B22"/>
    <w:rsid w:val="00037B23"/>
    <w:rsid w:val="00037E23"/>
    <w:rsid w:val="000406E7"/>
    <w:rsid w:val="00040764"/>
    <w:rsid w:val="000423B3"/>
    <w:rsid w:val="00042833"/>
    <w:rsid w:val="000432DB"/>
    <w:rsid w:val="0005179F"/>
    <w:rsid w:val="00057323"/>
    <w:rsid w:val="00057A95"/>
    <w:rsid w:val="0006186E"/>
    <w:rsid w:val="0006219F"/>
    <w:rsid w:val="000647F5"/>
    <w:rsid w:val="000658E5"/>
    <w:rsid w:val="00065AD8"/>
    <w:rsid w:val="00066CE0"/>
    <w:rsid w:val="00071A85"/>
    <w:rsid w:val="00074368"/>
    <w:rsid w:val="000801D7"/>
    <w:rsid w:val="00080308"/>
    <w:rsid w:val="0008111F"/>
    <w:rsid w:val="00082656"/>
    <w:rsid w:val="00082B44"/>
    <w:rsid w:val="00085049"/>
    <w:rsid w:val="00085145"/>
    <w:rsid w:val="00085AD9"/>
    <w:rsid w:val="000861CC"/>
    <w:rsid w:val="000960E9"/>
    <w:rsid w:val="000A1030"/>
    <w:rsid w:val="000A1363"/>
    <w:rsid w:val="000A36BC"/>
    <w:rsid w:val="000A41D1"/>
    <w:rsid w:val="000A4FC4"/>
    <w:rsid w:val="000A5449"/>
    <w:rsid w:val="000A6EE7"/>
    <w:rsid w:val="000A7BB0"/>
    <w:rsid w:val="000A7DDD"/>
    <w:rsid w:val="000B39CD"/>
    <w:rsid w:val="000B6C1A"/>
    <w:rsid w:val="000B7166"/>
    <w:rsid w:val="000C3B0F"/>
    <w:rsid w:val="000C482A"/>
    <w:rsid w:val="000C4894"/>
    <w:rsid w:val="000D1190"/>
    <w:rsid w:val="000D12C4"/>
    <w:rsid w:val="000D437B"/>
    <w:rsid w:val="000D53D4"/>
    <w:rsid w:val="000D7DE6"/>
    <w:rsid w:val="000E0350"/>
    <w:rsid w:val="000E45C0"/>
    <w:rsid w:val="000E46A0"/>
    <w:rsid w:val="000E4DFD"/>
    <w:rsid w:val="000E5303"/>
    <w:rsid w:val="000E5ACD"/>
    <w:rsid w:val="000E5D61"/>
    <w:rsid w:val="000F0DE6"/>
    <w:rsid w:val="000F1A3C"/>
    <w:rsid w:val="000F412D"/>
    <w:rsid w:val="000F48F2"/>
    <w:rsid w:val="000F6173"/>
    <w:rsid w:val="000F655D"/>
    <w:rsid w:val="00101B39"/>
    <w:rsid w:val="00101F16"/>
    <w:rsid w:val="00103A4E"/>
    <w:rsid w:val="001055C7"/>
    <w:rsid w:val="00105BD6"/>
    <w:rsid w:val="00106C7B"/>
    <w:rsid w:val="0010775F"/>
    <w:rsid w:val="001100D2"/>
    <w:rsid w:val="00111AD1"/>
    <w:rsid w:val="0011284C"/>
    <w:rsid w:val="00114FFD"/>
    <w:rsid w:val="001162F4"/>
    <w:rsid w:val="001176B9"/>
    <w:rsid w:val="00117F7E"/>
    <w:rsid w:val="00121B81"/>
    <w:rsid w:val="001226E1"/>
    <w:rsid w:val="00130DB3"/>
    <w:rsid w:val="001343B2"/>
    <w:rsid w:val="00135CE1"/>
    <w:rsid w:val="00136163"/>
    <w:rsid w:val="00142B1D"/>
    <w:rsid w:val="00142F44"/>
    <w:rsid w:val="001441CC"/>
    <w:rsid w:val="001450BB"/>
    <w:rsid w:val="0014542C"/>
    <w:rsid w:val="001547F9"/>
    <w:rsid w:val="001627EE"/>
    <w:rsid w:val="00162CA0"/>
    <w:rsid w:val="00165A80"/>
    <w:rsid w:val="00167B54"/>
    <w:rsid w:val="00167FE3"/>
    <w:rsid w:val="001701F4"/>
    <w:rsid w:val="001703EC"/>
    <w:rsid w:val="00173053"/>
    <w:rsid w:val="001767F0"/>
    <w:rsid w:val="00176E4A"/>
    <w:rsid w:val="001804A9"/>
    <w:rsid w:val="00181C8E"/>
    <w:rsid w:val="0018261A"/>
    <w:rsid w:val="001844ED"/>
    <w:rsid w:val="00184831"/>
    <w:rsid w:val="00185540"/>
    <w:rsid w:val="001876AE"/>
    <w:rsid w:val="00191EE3"/>
    <w:rsid w:val="001929E7"/>
    <w:rsid w:val="00192D00"/>
    <w:rsid w:val="00193297"/>
    <w:rsid w:val="001935C1"/>
    <w:rsid w:val="001940D1"/>
    <w:rsid w:val="00196D53"/>
    <w:rsid w:val="001977D7"/>
    <w:rsid w:val="001A226E"/>
    <w:rsid w:val="001A372B"/>
    <w:rsid w:val="001A4113"/>
    <w:rsid w:val="001A63F6"/>
    <w:rsid w:val="001A678A"/>
    <w:rsid w:val="001A67FA"/>
    <w:rsid w:val="001B1D38"/>
    <w:rsid w:val="001B26F2"/>
    <w:rsid w:val="001B312C"/>
    <w:rsid w:val="001B3F75"/>
    <w:rsid w:val="001B4C95"/>
    <w:rsid w:val="001B51C7"/>
    <w:rsid w:val="001B5478"/>
    <w:rsid w:val="001B669E"/>
    <w:rsid w:val="001B6F68"/>
    <w:rsid w:val="001C005E"/>
    <w:rsid w:val="001C0289"/>
    <w:rsid w:val="001C0C38"/>
    <w:rsid w:val="001C10A1"/>
    <w:rsid w:val="001C170C"/>
    <w:rsid w:val="001C2A30"/>
    <w:rsid w:val="001C35F7"/>
    <w:rsid w:val="001C620D"/>
    <w:rsid w:val="001C6658"/>
    <w:rsid w:val="001C71E1"/>
    <w:rsid w:val="001D448D"/>
    <w:rsid w:val="001E3914"/>
    <w:rsid w:val="001E4E81"/>
    <w:rsid w:val="001F0906"/>
    <w:rsid w:val="001F1D8E"/>
    <w:rsid w:val="001F22FD"/>
    <w:rsid w:val="001F2CA7"/>
    <w:rsid w:val="001F3B02"/>
    <w:rsid w:val="001F439E"/>
    <w:rsid w:val="001F66CF"/>
    <w:rsid w:val="001F771C"/>
    <w:rsid w:val="001F7B78"/>
    <w:rsid w:val="002009DE"/>
    <w:rsid w:val="00201443"/>
    <w:rsid w:val="00201EF6"/>
    <w:rsid w:val="00206874"/>
    <w:rsid w:val="00206A23"/>
    <w:rsid w:val="00206A77"/>
    <w:rsid w:val="00207386"/>
    <w:rsid w:val="00207BD5"/>
    <w:rsid w:val="002100CC"/>
    <w:rsid w:val="00210DDA"/>
    <w:rsid w:val="0021330F"/>
    <w:rsid w:val="002134E0"/>
    <w:rsid w:val="00214471"/>
    <w:rsid w:val="0021569B"/>
    <w:rsid w:val="0021631A"/>
    <w:rsid w:val="00216738"/>
    <w:rsid w:val="002202AA"/>
    <w:rsid w:val="002203E5"/>
    <w:rsid w:val="00220E41"/>
    <w:rsid w:val="00221CDD"/>
    <w:rsid w:val="002238F1"/>
    <w:rsid w:val="00224FB0"/>
    <w:rsid w:val="002305AA"/>
    <w:rsid w:val="002316F8"/>
    <w:rsid w:val="0023330D"/>
    <w:rsid w:val="0023367A"/>
    <w:rsid w:val="00233692"/>
    <w:rsid w:val="002343D9"/>
    <w:rsid w:val="00235214"/>
    <w:rsid w:val="0023643C"/>
    <w:rsid w:val="00240D3E"/>
    <w:rsid w:val="0024299B"/>
    <w:rsid w:val="002434AE"/>
    <w:rsid w:val="002441E6"/>
    <w:rsid w:val="00244534"/>
    <w:rsid w:val="00247EAC"/>
    <w:rsid w:val="002506F3"/>
    <w:rsid w:val="0025071C"/>
    <w:rsid w:val="00251908"/>
    <w:rsid w:val="002543CE"/>
    <w:rsid w:val="00254EBC"/>
    <w:rsid w:val="00254FEE"/>
    <w:rsid w:val="00255B89"/>
    <w:rsid w:val="00255D1B"/>
    <w:rsid w:val="00256520"/>
    <w:rsid w:val="002573F7"/>
    <w:rsid w:val="00260EF9"/>
    <w:rsid w:val="00261CF9"/>
    <w:rsid w:val="0026281F"/>
    <w:rsid w:val="00265451"/>
    <w:rsid w:val="002654A3"/>
    <w:rsid w:val="0026663D"/>
    <w:rsid w:val="00267D5B"/>
    <w:rsid w:val="00270175"/>
    <w:rsid w:val="00270BE6"/>
    <w:rsid w:val="00271FD2"/>
    <w:rsid w:val="002728E3"/>
    <w:rsid w:val="002751AD"/>
    <w:rsid w:val="00275268"/>
    <w:rsid w:val="0028195A"/>
    <w:rsid w:val="002825DB"/>
    <w:rsid w:val="00282F8E"/>
    <w:rsid w:val="0028351A"/>
    <w:rsid w:val="002836ED"/>
    <w:rsid w:val="00283CB1"/>
    <w:rsid w:val="00284FF0"/>
    <w:rsid w:val="002851FC"/>
    <w:rsid w:val="00285F9C"/>
    <w:rsid w:val="00287BB6"/>
    <w:rsid w:val="00287F28"/>
    <w:rsid w:val="0029470C"/>
    <w:rsid w:val="002A1483"/>
    <w:rsid w:val="002A1B0D"/>
    <w:rsid w:val="002A1B54"/>
    <w:rsid w:val="002A27AD"/>
    <w:rsid w:val="002A7663"/>
    <w:rsid w:val="002B0C4E"/>
    <w:rsid w:val="002B0C9E"/>
    <w:rsid w:val="002B0F30"/>
    <w:rsid w:val="002B1FC0"/>
    <w:rsid w:val="002B3055"/>
    <w:rsid w:val="002B3AEC"/>
    <w:rsid w:val="002B4044"/>
    <w:rsid w:val="002B55E8"/>
    <w:rsid w:val="002B667A"/>
    <w:rsid w:val="002B79E0"/>
    <w:rsid w:val="002C0623"/>
    <w:rsid w:val="002C1E05"/>
    <w:rsid w:val="002C1F16"/>
    <w:rsid w:val="002C1F42"/>
    <w:rsid w:val="002C2F3C"/>
    <w:rsid w:val="002C3023"/>
    <w:rsid w:val="002C36D7"/>
    <w:rsid w:val="002C5350"/>
    <w:rsid w:val="002C550F"/>
    <w:rsid w:val="002C58D6"/>
    <w:rsid w:val="002C750B"/>
    <w:rsid w:val="002D03CC"/>
    <w:rsid w:val="002D0774"/>
    <w:rsid w:val="002D114C"/>
    <w:rsid w:val="002D307C"/>
    <w:rsid w:val="002D380B"/>
    <w:rsid w:val="002D562D"/>
    <w:rsid w:val="002D6F4A"/>
    <w:rsid w:val="002E33F0"/>
    <w:rsid w:val="002E35E7"/>
    <w:rsid w:val="002E3913"/>
    <w:rsid w:val="002E5953"/>
    <w:rsid w:val="002E716A"/>
    <w:rsid w:val="002F1048"/>
    <w:rsid w:val="002F1199"/>
    <w:rsid w:val="002F11D7"/>
    <w:rsid w:val="002F2707"/>
    <w:rsid w:val="002F2CD8"/>
    <w:rsid w:val="002F4398"/>
    <w:rsid w:val="002F491D"/>
    <w:rsid w:val="002F5979"/>
    <w:rsid w:val="002F6514"/>
    <w:rsid w:val="00300324"/>
    <w:rsid w:val="003011A3"/>
    <w:rsid w:val="00301730"/>
    <w:rsid w:val="00303C04"/>
    <w:rsid w:val="003042F3"/>
    <w:rsid w:val="00304627"/>
    <w:rsid w:val="00304CA0"/>
    <w:rsid w:val="00306DA7"/>
    <w:rsid w:val="003103F0"/>
    <w:rsid w:val="003116E5"/>
    <w:rsid w:val="00311A20"/>
    <w:rsid w:val="00312FCC"/>
    <w:rsid w:val="00315F69"/>
    <w:rsid w:val="0031650F"/>
    <w:rsid w:val="0032434F"/>
    <w:rsid w:val="0032714A"/>
    <w:rsid w:val="00330C38"/>
    <w:rsid w:val="0033267D"/>
    <w:rsid w:val="00333701"/>
    <w:rsid w:val="003347D9"/>
    <w:rsid w:val="00334A24"/>
    <w:rsid w:val="0033588B"/>
    <w:rsid w:val="00336DD5"/>
    <w:rsid w:val="0033767D"/>
    <w:rsid w:val="00337730"/>
    <w:rsid w:val="00337B42"/>
    <w:rsid w:val="00342585"/>
    <w:rsid w:val="00343616"/>
    <w:rsid w:val="00343C94"/>
    <w:rsid w:val="00344E7A"/>
    <w:rsid w:val="0034562A"/>
    <w:rsid w:val="003516CD"/>
    <w:rsid w:val="00351888"/>
    <w:rsid w:val="003527A7"/>
    <w:rsid w:val="00352D56"/>
    <w:rsid w:val="00353F8A"/>
    <w:rsid w:val="00357775"/>
    <w:rsid w:val="00357DF4"/>
    <w:rsid w:val="00362389"/>
    <w:rsid w:val="003670E1"/>
    <w:rsid w:val="00372106"/>
    <w:rsid w:val="003724E4"/>
    <w:rsid w:val="00373E34"/>
    <w:rsid w:val="00375F16"/>
    <w:rsid w:val="00376A18"/>
    <w:rsid w:val="00376A20"/>
    <w:rsid w:val="003770E1"/>
    <w:rsid w:val="00377203"/>
    <w:rsid w:val="00380144"/>
    <w:rsid w:val="0038156F"/>
    <w:rsid w:val="003843F9"/>
    <w:rsid w:val="00384513"/>
    <w:rsid w:val="003847F0"/>
    <w:rsid w:val="00385C3C"/>
    <w:rsid w:val="00386826"/>
    <w:rsid w:val="003876A8"/>
    <w:rsid w:val="00390270"/>
    <w:rsid w:val="003902B2"/>
    <w:rsid w:val="0039576D"/>
    <w:rsid w:val="00396C54"/>
    <w:rsid w:val="0039783A"/>
    <w:rsid w:val="003A2C23"/>
    <w:rsid w:val="003A342B"/>
    <w:rsid w:val="003A7BD8"/>
    <w:rsid w:val="003B1273"/>
    <w:rsid w:val="003B1DEB"/>
    <w:rsid w:val="003B1FEA"/>
    <w:rsid w:val="003B237B"/>
    <w:rsid w:val="003B6169"/>
    <w:rsid w:val="003C4CC9"/>
    <w:rsid w:val="003C5809"/>
    <w:rsid w:val="003C5A22"/>
    <w:rsid w:val="003C5E75"/>
    <w:rsid w:val="003C652A"/>
    <w:rsid w:val="003C6C07"/>
    <w:rsid w:val="003C6EF2"/>
    <w:rsid w:val="003C7C24"/>
    <w:rsid w:val="003D00C2"/>
    <w:rsid w:val="003D0C49"/>
    <w:rsid w:val="003D1DC6"/>
    <w:rsid w:val="003D215F"/>
    <w:rsid w:val="003D438C"/>
    <w:rsid w:val="003D441E"/>
    <w:rsid w:val="003D52EC"/>
    <w:rsid w:val="003D575B"/>
    <w:rsid w:val="003D5E43"/>
    <w:rsid w:val="003D67B1"/>
    <w:rsid w:val="003D730D"/>
    <w:rsid w:val="003E1462"/>
    <w:rsid w:val="003E3C5C"/>
    <w:rsid w:val="003E4688"/>
    <w:rsid w:val="003E5A58"/>
    <w:rsid w:val="003E6769"/>
    <w:rsid w:val="003E75AD"/>
    <w:rsid w:val="003E7EE8"/>
    <w:rsid w:val="003F036B"/>
    <w:rsid w:val="003F0A56"/>
    <w:rsid w:val="003F0B9D"/>
    <w:rsid w:val="003F1906"/>
    <w:rsid w:val="003F7ACD"/>
    <w:rsid w:val="00400F82"/>
    <w:rsid w:val="00402A34"/>
    <w:rsid w:val="00403604"/>
    <w:rsid w:val="00405B9C"/>
    <w:rsid w:val="0041059F"/>
    <w:rsid w:val="00411923"/>
    <w:rsid w:val="00412CF0"/>
    <w:rsid w:val="004137F3"/>
    <w:rsid w:val="00413A08"/>
    <w:rsid w:val="00414642"/>
    <w:rsid w:val="004150D7"/>
    <w:rsid w:val="00415211"/>
    <w:rsid w:val="00416B72"/>
    <w:rsid w:val="00420639"/>
    <w:rsid w:val="00420CA8"/>
    <w:rsid w:val="004210D8"/>
    <w:rsid w:val="00426CEC"/>
    <w:rsid w:val="00430663"/>
    <w:rsid w:val="004312A8"/>
    <w:rsid w:val="00433D42"/>
    <w:rsid w:val="004346DE"/>
    <w:rsid w:val="00436971"/>
    <w:rsid w:val="00436CE2"/>
    <w:rsid w:val="0044346F"/>
    <w:rsid w:val="004439C7"/>
    <w:rsid w:val="004477C7"/>
    <w:rsid w:val="00447AF5"/>
    <w:rsid w:val="00451202"/>
    <w:rsid w:val="004527D3"/>
    <w:rsid w:val="00455D7A"/>
    <w:rsid w:val="004561AC"/>
    <w:rsid w:val="00457732"/>
    <w:rsid w:val="00460208"/>
    <w:rsid w:val="0046106B"/>
    <w:rsid w:val="004644A5"/>
    <w:rsid w:val="00465B7C"/>
    <w:rsid w:val="00466A43"/>
    <w:rsid w:val="00466B1F"/>
    <w:rsid w:val="004708A2"/>
    <w:rsid w:val="00473DBE"/>
    <w:rsid w:val="00475035"/>
    <w:rsid w:val="00477434"/>
    <w:rsid w:val="00477FD4"/>
    <w:rsid w:val="00483BDD"/>
    <w:rsid w:val="00486413"/>
    <w:rsid w:val="004918C1"/>
    <w:rsid w:val="004918D3"/>
    <w:rsid w:val="00491CAD"/>
    <w:rsid w:val="00491EAC"/>
    <w:rsid w:val="00492EC8"/>
    <w:rsid w:val="00493584"/>
    <w:rsid w:val="00493A29"/>
    <w:rsid w:val="00493CFE"/>
    <w:rsid w:val="00494E12"/>
    <w:rsid w:val="004A04C3"/>
    <w:rsid w:val="004A0D0E"/>
    <w:rsid w:val="004A1552"/>
    <w:rsid w:val="004A63DC"/>
    <w:rsid w:val="004A7B06"/>
    <w:rsid w:val="004B5C22"/>
    <w:rsid w:val="004B67E2"/>
    <w:rsid w:val="004C04B1"/>
    <w:rsid w:val="004C259B"/>
    <w:rsid w:val="004C2986"/>
    <w:rsid w:val="004C2BE4"/>
    <w:rsid w:val="004C37C7"/>
    <w:rsid w:val="004C6229"/>
    <w:rsid w:val="004C6256"/>
    <w:rsid w:val="004C6AB3"/>
    <w:rsid w:val="004C6BD8"/>
    <w:rsid w:val="004D1AF9"/>
    <w:rsid w:val="004D4A62"/>
    <w:rsid w:val="004D55DB"/>
    <w:rsid w:val="004E0D3A"/>
    <w:rsid w:val="004E13D7"/>
    <w:rsid w:val="004E3031"/>
    <w:rsid w:val="004E3F25"/>
    <w:rsid w:val="004E7D5D"/>
    <w:rsid w:val="004F0497"/>
    <w:rsid w:val="004F11E4"/>
    <w:rsid w:val="004F1BA5"/>
    <w:rsid w:val="004F20FE"/>
    <w:rsid w:val="004F4332"/>
    <w:rsid w:val="004F4EB2"/>
    <w:rsid w:val="004F5893"/>
    <w:rsid w:val="00504151"/>
    <w:rsid w:val="00504707"/>
    <w:rsid w:val="00505207"/>
    <w:rsid w:val="00505320"/>
    <w:rsid w:val="005076D8"/>
    <w:rsid w:val="00510BA1"/>
    <w:rsid w:val="00511FBF"/>
    <w:rsid w:val="00512878"/>
    <w:rsid w:val="005164C1"/>
    <w:rsid w:val="005204E0"/>
    <w:rsid w:val="005208FF"/>
    <w:rsid w:val="00523C6D"/>
    <w:rsid w:val="00524F58"/>
    <w:rsid w:val="00525527"/>
    <w:rsid w:val="00525F94"/>
    <w:rsid w:val="0052799E"/>
    <w:rsid w:val="00527FA7"/>
    <w:rsid w:val="0053083D"/>
    <w:rsid w:val="00530A74"/>
    <w:rsid w:val="00530A8F"/>
    <w:rsid w:val="0053104F"/>
    <w:rsid w:val="00533718"/>
    <w:rsid w:val="005342B0"/>
    <w:rsid w:val="00534A59"/>
    <w:rsid w:val="00535546"/>
    <w:rsid w:val="00535593"/>
    <w:rsid w:val="00535E57"/>
    <w:rsid w:val="00536ACD"/>
    <w:rsid w:val="00536B98"/>
    <w:rsid w:val="00541F7B"/>
    <w:rsid w:val="005421AE"/>
    <w:rsid w:val="005427A8"/>
    <w:rsid w:val="005429CE"/>
    <w:rsid w:val="00543911"/>
    <w:rsid w:val="00551C78"/>
    <w:rsid w:val="005521F1"/>
    <w:rsid w:val="005523B8"/>
    <w:rsid w:val="00552F43"/>
    <w:rsid w:val="00555641"/>
    <w:rsid w:val="00556D6E"/>
    <w:rsid w:val="00556E87"/>
    <w:rsid w:val="00557285"/>
    <w:rsid w:val="00557A5A"/>
    <w:rsid w:val="00557F7C"/>
    <w:rsid w:val="00560BA9"/>
    <w:rsid w:val="00560F31"/>
    <w:rsid w:val="0056340C"/>
    <w:rsid w:val="005640C8"/>
    <w:rsid w:val="005649F7"/>
    <w:rsid w:val="00565D59"/>
    <w:rsid w:val="00565DB8"/>
    <w:rsid w:val="00567084"/>
    <w:rsid w:val="00570F0B"/>
    <w:rsid w:val="005715B6"/>
    <w:rsid w:val="00571A29"/>
    <w:rsid w:val="00572C41"/>
    <w:rsid w:val="00572C5F"/>
    <w:rsid w:val="00572DDE"/>
    <w:rsid w:val="00574F27"/>
    <w:rsid w:val="0057578C"/>
    <w:rsid w:val="00576567"/>
    <w:rsid w:val="00576E86"/>
    <w:rsid w:val="005803F6"/>
    <w:rsid w:val="00581B30"/>
    <w:rsid w:val="005879BC"/>
    <w:rsid w:val="00587EB3"/>
    <w:rsid w:val="0059009E"/>
    <w:rsid w:val="00590798"/>
    <w:rsid w:val="00590BEC"/>
    <w:rsid w:val="00590F96"/>
    <w:rsid w:val="00592538"/>
    <w:rsid w:val="00596D3B"/>
    <w:rsid w:val="00596DC6"/>
    <w:rsid w:val="0059767A"/>
    <w:rsid w:val="005A2172"/>
    <w:rsid w:val="005A2522"/>
    <w:rsid w:val="005A2872"/>
    <w:rsid w:val="005A2946"/>
    <w:rsid w:val="005A2ADB"/>
    <w:rsid w:val="005A3E2C"/>
    <w:rsid w:val="005A5094"/>
    <w:rsid w:val="005A5ACB"/>
    <w:rsid w:val="005A641F"/>
    <w:rsid w:val="005B157F"/>
    <w:rsid w:val="005B1DDE"/>
    <w:rsid w:val="005B41E8"/>
    <w:rsid w:val="005C0704"/>
    <w:rsid w:val="005C388D"/>
    <w:rsid w:val="005C7031"/>
    <w:rsid w:val="005D2AE0"/>
    <w:rsid w:val="005D3DA4"/>
    <w:rsid w:val="005D53DC"/>
    <w:rsid w:val="005D6142"/>
    <w:rsid w:val="005D7690"/>
    <w:rsid w:val="005E2A96"/>
    <w:rsid w:val="005E4EFD"/>
    <w:rsid w:val="005E5812"/>
    <w:rsid w:val="005E7C78"/>
    <w:rsid w:val="005F12F8"/>
    <w:rsid w:val="005F1637"/>
    <w:rsid w:val="005F19C2"/>
    <w:rsid w:val="005F1BFB"/>
    <w:rsid w:val="005F2218"/>
    <w:rsid w:val="005F2B2D"/>
    <w:rsid w:val="00600A56"/>
    <w:rsid w:val="00601959"/>
    <w:rsid w:val="006039BA"/>
    <w:rsid w:val="00605DDB"/>
    <w:rsid w:val="006066A9"/>
    <w:rsid w:val="0060790E"/>
    <w:rsid w:val="00613668"/>
    <w:rsid w:val="006142F3"/>
    <w:rsid w:val="00614DD1"/>
    <w:rsid w:val="00614F45"/>
    <w:rsid w:val="00615339"/>
    <w:rsid w:val="006165AE"/>
    <w:rsid w:val="006175D6"/>
    <w:rsid w:val="006200C5"/>
    <w:rsid w:val="00621E24"/>
    <w:rsid w:val="00622912"/>
    <w:rsid w:val="00623B66"/>
    <w:rsid w:val="00623DAE"/>
    <w:rsid w:val="00624258"/>
    <w:rsid w:val="00625137"/>
    <w:rsid w:val="0062547A"/>
    <w:rsid w:val="006256E9"/>
    <w:rsid w:val="006275F5"/>
    <w:rsid w:val="00627D8D"/>
    <w:rsid w:val="00627DE2"/>
    <w:rsid w:val="006301DD"/>
    <w:rsid w:val="00630433"/>
    <w:rsid w:val="00630A87"/>
    <w:rsid w:val="0063178E"/>
    <w:rsid w:val="0063213F"/>
    <w:rsid w:val="00633010"/>
    <w:rsid w:val="006341B5"/>
    <w:rsid w:val="0063532A"/>
    <w:rsid w:val="00636C88"/>
    <w:rsid w:val="00637A03"/>
    <w:rsid w:val="0064105F"/>
    <w:rsid w:val="0064119D"/>
    <w:rsid w:val="00641633"/>
    <w:rsid w:val="00641FCF"/>
    <w:rsid w:val="00644C7B"/>
    <w:rsid w:val="00646AAF"/>
    <w:rsid w:val="0065367B"/>
    <w:rsid w:val="006542F4"/>
    <w:rsid w:val="006544B0"/>
    <w:rsid w:val="00655383"/>
    <w:rsid w:val="00655460"/>
    <w:rsid w:val="006565A0"/>
    <w:rsid w:val="00657A04"/>
    <w:rsid w:val="006616BF"/>
    <w:rsid w:val="00662AB2"/>
    <w:rsid w:val="00663B01"/>
    <w:rsid w:val="00664D47"/>
    <w:rsid w:val="00665346"/>
    <w:rsid w:val="006659D6"/>
    <w:rsid w:val="006661BE"/>
    <w:rsid w:val="00666236"/>
    <w:rsid w:val="006712EB"/>
    <w:rsid w:val="006727F8"/>
    <w:rsid w:val="00675591"/>
    <w:rsid w:val="0068204B"/>
    <w:rsid w:val="006841B3"/>
    <w:rsid w:val="00685EB7"/>
    <w:rsid w:val="00692F94"/>
    <w:rsid w:val="00694453"/>
    <w:rsid w:val="006947EA"/>
    <w:rsid w:val="00694C4E"/>
    <w:rsid w:val="006968D0"/>
    <w:rsid w:val="006A01A2"/>
    <w:rsid w:val="006A0DD5"/>
    <w:rsid w:val="006A0FA8"/>
    <w:rsid w:val="006A2CEC"/>
    <w:rsid w:val="006A3D96"/>
    <w:rsid w:val="006A4D96"/>
    <w:rsid w:val="006A56D9"/>
    <w:rsid w:val="006B367A"/>
    <w:rsid w:val="006B3830"/>
    <w:rsid w:val="006B3834"/>
    <w:rsid w:val="006B516F"/>
    <w:rsid w:val="006B655B"/>
    <w:rsid w:val="006B6AAD"/>
    <w:rsid w:val="006C15BC"/>
    <w:rsid w:val="006C38E8"/>
    <w:rsid w:val="006C6910"/>
    <w:rsid w:val="006D227D"/>
    <w:rsid w:val="006D39DD"/>
    <w:rsid w:val="006D47D3"/>
    <w:rsid w:val="006D4DB6"/>
    <w:rsid w:val="006E21EC"/>
    <w:rsid w:val="006E4425"/>
    <w:rsid w:val="006E52BE"/>
    <w:rsid w:val="006F429C"/>
    <w:rsid w:val="006F5107"/>
    <w:rsid w:val="006F5642"/>
    <w:rsid w:val="006F74AC"/>
    <w:rsid w:val="006F74C9"/>
    <w:rsid w:val="007027CF"/>
    <w:rsid w:val="007071B8"/>
    <w:rsid w:val="0070728F"/>
    <w:rsid w:val="007072DA"/>
    <w:rsid w:val="00707410"/>
    <w:rsid w:val="00707F46"/>
    <w:rsid w:val="00710212"/>
    <w:rsid w:val="00712458"/>
    <w:rsid w:val="0071365C"/>
    <w:rsid w:val="00714CD5"/>
    <w:rsid w:val="00714FDA"/>
    <w:rsid w:val="007155A2"/>
    <w:rsid w:val="00720124"/>
    <w:rsid w:val="00720259"/>
    <w:rsid w:val="00722065"/>
    <w:rsid w:val="00722E1B"/>
    <w:rsid w:val="00725A7C"/>
    <w:rsid w:val="0073169F"/>
    <w:rsid w:val="007319D4"/>
    <w:rsid w:val="00733C33"/>
    <w:rsid w:val="007347C0"/>
    <w:rsid w:val="00735868"/>
    <w:rsid w:val="007363DB"/>
    <w:rsid w:val="007408EA"/>
    <w:rsid w:val="00741453"/>
    <w:rsid w:val="00741681"/>
    <w:rsid w:val="0074228D"/>
    <w:rsid w:val="00742674"/>
    <w:rsid w:val="00743CC9"/>
    <w:rsid w:val="00743DEB"/>
    <w:rsid w:val="0074697C"/>
    <w:rsid w:val="007507DE"/>
    <w:rsid w:val="00751722"/>
    <w:rsid w:val="0075308B"/>
    <w:rsid w:val="00753DF2"/>
    <w:rsid w:val="00760DFA"/>
    <w:rsid w:val="0076712C"/>
    <w:rsid w:val="00770131"/>
    <w:rsid w:val="00771A7E"/>
    <w:rsid w:val="00772372"/>
    <w:rsid w:val="00773CCD"/>
    <w:rsid w:val="00775BE1"/>
    <w:rsid w:val="00775BF7"/>
    <w:rsid w:val="00776CCA"/>
    <w:rsid w:val="0078139B"/>
    <w:rsid w:val="0078198E"/>
    <w:rsid w:val="0078244C"/>
    <w:rsid w:val="007830D8"/>
    <w:rsid w:val="00783938"/>
    <w:rsid w:val="0078545F"/>
    <w:rsid w:val="00785612"/>
    <w:rsid w:val="0078750C"/>
    <w:rsid w:val="00791192"/>
    <w:rsid w:val="0079140E"/>
    <w:rsid w:val="007934B3"/>
    <w:rsid w:val="00793621"/>
    <w:rsid w:val="00793A4E"/>
    <w:rsid w:val="00794CAF"/>
    <w:rsid w:val="0079501B"/>
    <w:rsid w:val="007963A4"/>
    <w:rsid w:val="0079777C"/>
    <w:rsid w:val="007A0F4D"/>
    <w:rsid w:val="007A3E34"/>
    <w:rsid w:val="007A4F86"/>
    <w:rsid w:val="007A52CA"/>
    <w:rsid w:val="007A7581"/>
    <w:rsid w:val="007B2D54"/>
    <w:rsid w:val="007B3650"/>
    <w:rsid w:val="007B3ABE"/>
    <w:rsid w:val="007B4F54"/>
    <w:rsid w:val="007B7C34"/>
    <w:rsid w:val="007C1A92"/>
    <w:rsid w:val="007C2CD1"/>
    <w:rsid w:val="007C2E70"/>
    <w:rsid w:val="007C3570"/>
    <w:rsid w:val="007C783A"/>
    <w:rsid w:val="007D1456"/>
    <w:rsid w:val="007D266E"/>
    <w:rsid w:val="007D29F7"/>
    <w:rsid w:val="007D3997"/>
    <w:rsid w:val="007D58FA"/>
    <w:rsid w:val="007E05E7"/>
    <w:rsid w:val="007E1863"/>
    <w:rsid w:val="007E2D94"/>
    <w:rsid w:val="007E4AD1"/>
    <w:rsid w:val="007E7ABB"/>
    <w:rsid w:val="007F03EF"/>
    <w:rsid w:val="007F09DA"/>
    <w:rsid w:val="007F2130"/>
    <w:rsid w:val="007F660A"/>
    <w:rsid w:val="007F7518"/>
    <w:rsid w:val="007F7D71"/>
    <w:rsid w:val="00800217"/>
    <w:rsid w:val="008008AE"/>
    <w:rsid w:val="0080118A"/>
    <w:rsid w:val="008020CA"/>
    <w:rsid w:val="00802ECE"/>
    <w:rsid w:val="00804735"/>
    <w:rsid w:val="00804AAD"/>
    <w:rsid w:val="00805E2D"/>
    <w:rsid w:val="00810255"/>
    <w:rsid w:val="00812D97"/>
    <w:rsid w:val="00813F58"/>
    <w:rsid w:val="008152A0"/>
    <w:rsid w:val="00815AF4"/>
    <w:rsid w:val="00815CF3"/>
    <w:rsid w:val="00816622"/>
    <w:rsid w:val="00816D3A"/>
    <w:rsid w:val="00816FF3"/>
    <w:rsid w:val="0082062E"/>
    <w:rsid w:val="00820E4C"/>
    <w:rsid w:val="00822354"/>
    <w:rsid w:val="00823ABC"/>
    <w:rsid w:val="008242D7"/>
    <w:rsid w:val="008258FA"/>
    <w:rsid w:val="00833DDD"/>
    <w:rsid w:val="0083676F"/>
    <w:rsid w:val="00837046"/>
    <w:rsid w:val="00840A06"/>
    <w:rsid w:val="008411F9"/>
    <w:rsid w:val="00841BA2"/>
    <w:rsid w:val="00841DB7"/>
    <w:rsid w:val="008435ED"/>
    <w:rsid w:val="00844958"/>
    <w:rsid w:val="00844C59"/>
    <w:rsid w:val="00844F69"/>
    <w:rsid w:val="008465B2"/>
    <w:rsid w:val="0084796B"/>
    <w:rsid w:val="00847A42"/>
    <w:rsid w:val="008524C4"/>
    <w:rsid w:val="00852BC4"/>
    <w:rsid w:val="00853CFF"/>
    <w:rsid w:val="00856B01"/>
    <w:rsid w:val="008578D4"/>
    <w:rsid w:val="00857CDB"/>
    <w:rsid w:val="00861524"/>
    <w:rsid w:val="008658CD"/>
    <w:rsid w:val="00865D9E"/>
    <w:rsid w:val="00866484"/>
    <w:rsid w:val="00867442"/>
    <w:rsid w:val="00872E85"/>
    <w:rsid w:val="00873C37"/>
    <w:rsid w:val="008744B3"/>
    <w:rsid w:val="0087487A"/>
    <w:rsid w:val="0087513B"/>
    <w:rsid w:val="00877EFC"/>
    <w:rsid w:val="008817DD"/>
    <w:rsid w:val="0088327D"/>
    <w:rsid w:val="0088508F"/>
    <w:rsid w:val="00885395"/>
    <w:rsid w:val="00885A1F"/>
    <w:rsid w:val="00886928"/>
    <w:rsid w:val="00892880"/>
    <w:rsid w:val="00893463"/>
    <w:rsid w:val="008942F5"/>
    <w:rsid w:val="00894530"/>
    <w:rsid w:val="0089460B"/>
    <w:rsid w:val="00896AA9"/>
    <w:rsid w:val="008A0A3A"/>
    <w:rsid w:val="008A2DFB"/>
    <w:rsid w:val="008A4EA7"/>
    <w:rsid w:val="008A66D9"/>
    <w:rsid w:val="008A7EA0"/>
    <w:rsid w:val="008B1C61"/>
    <w:rsid w:val="008B26E7"/>
    <w:rsid w:val="008B2A9A"/>
    <w:rsid w:val="008B4AB2"/>
    <w:rsid w:val="008B4B32"/>
    <w:rsid w:val="008B5BD8"/>
    <w:rsid w:val="008B77CB"/>
    <w:rsid w:val="008C0386"/>
    <w:rsid w:val="008C1450"/>
    <w:rsid w:val="008C3184"/>
    <w:rsid w:val="008C3657"/>
    <w:rsid w:val="008C4B75"/>
    <w:rsid w:val="008D2808"/>
    <w:rsid w:val="008D2E72"/>
    <w:rsid w:val="008D2ED3"/>
    <w:rsid w:val="008D3AD0"/>
    <w:rsid w:val="008D5349"/>
    <w:rsid w:val="008D59AE"/>
    <w:rsid w:val="008D6BBC"/>
    <w:rsid w:val="008D6DE4"/>
    <w:rsid w:val="008D7F00"/>
    <w:rsid w:val="008E06E1"/>
    <w:rsid w:val="008E0DFD"/>
    <w:rsid w:val="008E678B"/>
    <w:rsid w:val="008F08B5"/>
    <w:rsid w:val="008F1C19"/>
    <w:rsid w:val="008F2809"/>
    <w:rsid w:val="008F5619"/>
    <w:rsid w:val="008F699A"/>
    <w:rsid w:val="008F7510"/>
    <w:rsid w:val="0090074B"/>
    <w:rsid w:val="009007E7"/>
    <w:rsid w:val="00901104"/>
    <w:rsid w:val="00902A1C"/>
    <w:rsid w:val="00902A5F"/>
    <w:rsid w:val="00905044"/>
    <w:rsid w:val="0090555E"/>
    <w:rsid w:val="00905FFC"/>
    <w:rsid w:val="00911219"/>
    <w:rsid w:val="00913DE6"/>
    <w:rsid w:val="00914239"/>
    <w:rsid w:val="00920FC4"/>
    <w:rsid w:val="0092320F"/>
    <w:rsid w:val="00923B1A"/>
    <w:rsid w:val="00925B13"/>
    <w:rsid w:val="00927145"/>
    <w:rsid w:val="0092770F"/>
    <w:rsid w:val="00933BE3"/>
    <w:rsid w:val="00935497"/>
    <w:rsid w:val="009361CF"/>
    <w:rsid w:val="009364A5"/>
    <w:rsid w:val="0094249B"/>
    <w:rsid w:val="0094273C"/>
    <w:rsid w:val="00942F76"/>
    <w:rsid w:val="00943765"/>
    <w:rsid w:val="00943E88"/>
    <w:rsid w:val="00945E69"/>
    <w:rsid w:val="00946D9A"/>
    <w:rsid w:val="009474AA"/>
    <w:rsid w:val="00947F1C"/>
    <w:rsid w:val="0095101C"/>
    <w:rsid w:val="0095244B"/>
    <w:rsid w:val="009534E1"/>
    <w:rsid w:val="00953678"/>
    <w:rsid w:val="00954024"/>
    <w:rsid w:val="00955525"/>
    <w:rsid w:val="00955838"/>
    <w:rsid w:val="00955C71"/>
    <w:rsid w:val="0095636B"/>
    <w:rsid w:val="00957A7E"/>
    <w:rsid w:val="00960839"/>
    <w:rsid w:val="009638C4"/>
    <w:rsid w:val="00965E96"/>
    <w:rsid w:val="00965F2A"/>
    <w:rsid w:val="00966DCB"/>
    <w:rsid w:val="00976373"/>
    <w:rsid w:val="00976391"/>
    <w:rsid w:val="00976DB7"/>
    <w:rsid w:val="009805B2"/>
    <w:rsid w:val="009837D1"/>
    <w:rsid w:val="00983CA1"/>
    <w:rsid w:val="009847B4"/>
    <w:rsid w:val="00985EA4"/>
    <w:rsid w:val="00985ED7"/>
    <w:rsid w:val="00986744"/>
    <w:rsid w:val="0099023B"/>
    <w:rsid w:val="0099036B"/>
    <w:rsid w:val="00990EE2"/>
    <w:rsid w:val="00992635"/>
    <w:rsid w:val="00993FEB"/>
    <w:rsid w:val="00996AC8"/>
    <w:rsid w:val="009970A1"/>
    <w:rsid w:val="009A1777"/>
    <w:rsid w:val="009A1A54"/>
    <w:rsid w:val="009A30C1"/>
    <w:rsid w:val="009A4589"/>
    <w:rsid w:val="009A4A2D"/>
    <w:rsid w:val="009A4B8D"/>
    <w:rsid w:val="009A6D3B"/>
    <w:rsid w:val="009B1116"/>
    <w:rsid w:val="009B133D"/>
    <w:rsid w:val="009B39B4"/>
    <w:rsid w:val="009B39EE"/>
    <w:rsid w:val="009B426B"/>
    <w:rsid w:val="009B58EB"/>
    <w:rsid w:val="009C0470"/>
    <w:rsid w:val="009C1FE6"/>
    <w:rsid w:val="009C2704"/>
    <w:rsid w:val="009C2E04"/>
    <w:rsid w:val="009C4BD6"/>
    <w:rsid w:val="009C4F43"/>
    <w:rsid w:val="009C6056"/>
    <w:rsid w:val="009C6443"/>
    <w:rsid w:val="009C7716"/>
    <w:rsid w:val="009D1040"/>
    <w:rsid w:val="009D1BB5"/>
    <w:rsid w:val="009D2BF7"/>
    <w:rsid w:val="009D52FF"/>
    <w:rsid w:val="009D7DD9"/>
    <w:rsid w:val="009D7FBE"/>
    <w:rsid w:val="009E0BD4"/>
    <w:rsid w:val="009E26AB"/>
    <w:rsid w:val="009E26BB"/>
    <w:rsid w:val="009E31A6"/>
    <w:rsid w:val="009E3792"/>
    <w:rsid w:val="009E38F2"/>
    <w:rsid w:val="009E4D70"/>
    <w:rsid w:val="009E554B"/>
    <w:rsid w:val="009E5E5E"/>
    <w:rsid w:val="009F144D"/>
    <w:rsid w:val="009F1FFD"/>
    <w:rsid w:val="009F242E"/>
    <w:rsid w:val="009F4947"/>
    <w:rsid w:val="009F62FA"/>
    <w:rsid w:val="009F75FA"/>
    <w:rsid w:val="00A02CCB"/>
    <w:rsid w:val="00A0512F"/>
    <w:rsid w:val="00A060D2"/>
    <w:rsid w:val="00A11F60"/>
    <w:rsid w:val="00A12081"/>
    <w:rsid w:val="00A12148"/>
    <w:rsid w:val="00A12DEC"/>
    <w:rsid w:val="00A1315B"/>
    <w:rsid w:val="00A13249"/>
    <w:rsid w:val="00A13B16"/>
    <w:rsid w:val="00A14549"/>
    <w:rsid w:val="00A168AC"/>
    <w:rsid w:val="00A16D58"/>
    <w:rsid w:val="00A218EA"/>
    <w:rsid w:val="00A234C4"/>
    <w:rsid w:val="00A24FCE"/>
    <w:rsid w:val="00A2506A"/>
    <w:rsid w:val="00A26888"/>
    <w:rsid w:val="00A27388"/>
    <w:rsid w:val="00A3263D"/>
    <w:rsid w:val="00A3463C"/>
    <w:rsid w:val="00A35679"/>
    <w:rsid w:val="00A35B9A"/>
    <w:rsid w:val="00A35C93"/>
    <w:rsid w:val="00A35E21"/>
    <w:rsid w:val="00A36886"/>
    <w:rsid w:val="00A4172F"/>
    <w:rsid w:val="00A41C1F"/>
    <w:rsid w:val="00A444AE"/>
    <w:rsid w:val="00A45BF4"/>
    <w:rsid w:val="00A47C33"/>
    <w:rsid w:val="00A47C8F"/>
    <w:rsid w:val="00A51DE0"/>
    <w:rsid w:val="00A556B6"/>
    <w:rsid w:val="00A5576B"/>
    <w:rsid w:val="00A60ED9"/>
    <w:rsid w:val="00A63243"/>
    <w:rsid w:val="00A646E8"/>
    <w:rsid w:val="00A648B0"/>
    <w:rsid w:val="00A64E61"/>
    <w:rsid w:val="00A669A9"/>
    <w:rsid w:val="00A66F9C"/>
    <w:rsid w:val="00A70ED6"/>
    <w:rsid w:val="00A7178C"/>
    <w:rsid w:val="00A753B1"/>
    <w:rsid w:val="00A7590F"/>
    <w:rsid w:val="00A7715F"/>
    <w:rsid w:val="00A77289"/>
    <w:rsid w:val="00A77D16"/>
    <w:rsid w:val="00A8072B"/>
    <w:rsid w:val="00A82C0E"/>
    <w:rsid w:val="00A83A71"/>
    <w:rsid w:val="00A83D10"/>
    <w:rsid w:val="00A86069"/>
    <w:rsid w:val="00A90515"/>
    <w:rsid w:val="00A90C79"/>
    <w:rsid w:val="00A90CF1"/>
    <w:rsid w:val="00A918E4"/>
    <w:rsid w:val="00A93524"/>
    <w:rsid w:val="00A93532"/>
    <w:rsid w:val="00A95047"/>
    <w:rsid w:val="00A95D08"/>
    <w:rsid w:val="00A95E7C"/>
    <w:rsid w:val="00A97D2E"/>
    <w:rsid w:val="00AA0266"/>
    <w:rsid w:val="00AA2ED6"/>
    <w:rsid w:val="00AA3070"/>
    <w:rsid w:val="00AA354D"/>
    <w:rsid w:val="00AA515D"/>
    <w:rsid w:val="00AA673C"/>
    <w:rsid w:val="00AB0683"/>
    <w:rsid w:val="00AB3EC0"/>
    <w:rsid w:val="00AB41AF"/>
    <w:rsid w:val="00AB49A7"/>
    <w:rsid w:val="00AB4A83"/>
    <w:rsid w:val="00AC0BB9"/>
    <w:rsid w:val="00AC10D1"/>
    <w:rsid w:val="00AC31DE"/>
    <w:rsid w:val="00AC4BB0"/>
    <w:rsid w:val="00AC691E"/>
    <w:rsid w:val="00AC77E9"/>
    <w:rsid w:val="00AD03E3"/>
    <w:rsid w:val="00AD0B8F"/>
    <w:rsid w:val="00AD2484"/>
    <w:rsid w:val="00AD259A"/>
    <w:rsid w:val="00AD42E9"/>
    <w:rsid w:val="00AD4304"/>
    <w:rsid w:val="00AD43BA"/>
    <w:rsid w:val="00AE02FC"/>
    <w:rsid w:val="00AE07B5"/>
    <w:rsid w:val="00AE1C52"/>
    <w:rsid w:val="00AE1DB1"/>
    <w:rsid w:val="00AE1ED1"/>
    <w:rsid w:val="00AE4154"/>
    <w:rsid w:val="00AE51DD"/>
    <w:rsid w:val="00AE754F"/>
    <w:rsid w:val="00AF1644"/>
    <w:rsid w:val="00AF2ED1"/>
    <w:rsid w:val="00AF6B31"/>
    <w:rsid w:val="00B00224"/>
    <w:rsid w:val="00B0028D"/>
    <w:rsid w:val="00B00415"/>
    <w:rsid w:val="00B0101B"/>
    <w:rsid w:val="00B024B6"/>
    <w:rsid w:val="00B02EFA"/>
    <w:rsid w:val="00B03E27"/>
    <w:rsid w:val="00B04227"/>
    <w:rsid w:val="00B052FC"/>
    <w:rsid w:val="00B12561"/>
    <w:rsid w:val="00B12A38"/>
    <w:rsid w:val="00B13064"/>
    <w:rsid w:val="00B13142"/>
    <w:rsid w:val="00B131EB"/>
    <w:rsid w:val="00B1355B"/>
    <w:rsid w:val="00B13FD2"/>
    <w:rsid w:val="00B145D9"/>
    <w:rsid w:val="00B16CFE"/>
    <w:rsid w:val="00B16F42"/>
    <w:rsid w:val="00B176D1"/>
    <w:rsid w:val="00B20412"/>
    <w:rsid w:val="00B21742"/>
    <w:rsid w:val="00B2211A"/>
    <w:rsid w:val="00B30107"/>
    <w:rsid w:val="00B30148"/>
    <w:rsid w:val="00B31802"/>
    <w:rsid w:val="00B31BC6"/>
    <w:rsid w:val="00B32932"/>
    <w:rsid w:val="00B33DEC"/>
    <w:rsid w:val="00B33FE0"/>
    <w:rsid w:val="00B34447"/>
    <w:rsid w:val="00B37EFB"/>
    <w:rsid w:val="00B40388"/>
    <w:rsid w:val="00B40464"/>
    <w:rsid w:val="00B425C3"/>
    <w:rsid w:val="00B42D9E"/>
    <w:rsid w:val="00B430B9"/>
    <w:rsid w:val="00B453AD"/>
    <w:rsid w:val="00B460ED"/>
    <w:rsid w:val="00B46B0B"/>
    <w:rsid w:val="00B47792"/>
    <w:rsid w:val="00B5281A"/>
    <w:rsid w:val="00B55335"/>
    <w:rsid w:val="00B558C7"/>
    <w:rsid w:val="00B55C7F"/>
    <w:rsid w:val="00B568EC"/>
    <w:rsid w:val="00B60721"/>
    <w:rsid w:val="00B645BA"/>
    <w:rsid w:val="00B64BE9"/>
    <w:rsid w:val="00B7044F"/>
    <w:rsid w:val="00B71133"/>
    <w:rsid w:val="00B72FF1"/>
    <w:rsid w:val="00B744A6"/>
    <w:rsid w:val="00B765A9"/>
    <w:rsid w:val="00B769D2"/>
    <w:rsid w:val="00B77390"/>
    <w:rsid w:val="00B811D1"/>
    <w:rsid w:val="00B838BC"/>
    <w:rsid w:val="00B84957"/>
    <w:rsid w:val="00B86C52"/>
    <w:rsid w:val="00B87EA1"/>
    <w:rsid w:val="00B9090E"/>
    <w:rsid w:val="00B90926"/>
    <w:rsid w:val="00B913E8"/>
    <w:rsid w:val="00B93F4F"/>
    <w:rsid w:val="00B95D07"/>
    <w:rsid w:val="00B96903"/>
    <w:rsid w:val="00B9697E"/>
    <w:rsid w:val="00BA210B"/>
    <w:rsid w:val="00BA3709"/>
    <w:rsid w:val="00BA397A"/>
    <w:rsid w:val="00BA3AD0"/>
    <w:rsid w:val="00BA3FBC"/>
    <w:rsid w:val="00BA707C"/>
    <w:rsid w:val="00BB0220"/>
    <w:rsid w:val="00BB0AEF"/>
    <w:rsid w:val="00BB1551"/>
    <w:rsid w:val="00BB1A5F"/>
    <w:rsid w:val="00BB281A"/>
    <w:rsid w:val="00BB4E51"/>
    <w:rsid w:val="00BB6FCD"/>
    <w:rsid w:val="00BC09CA"/>
    <w:rsid w:val="00BC2835"/>
    <w:rsid w:val="00BC2E86"/>
    <w:rsid w:val="00BC3B16"/>
    <w:rsid w:val="00BC3F06"/>
    <w:rsid w:val="00BC46CC"/>
    <w:rsid w:val="00BC4B0C"/>
    <w:rsid w:val="00BD25B1"/>
    <w:rsid w:val="00BE08E0"/>
    <w:rsid w:val="00BE161B"/>
    <w:rsid w:val="00BE1B72"/>
    <w:rsid w:val="00BE3554"/>
    <w:rsid w:val="00BE40B5"/>
    <w:rsid w:val="00BE4C3E"/>
    <w:rsid w:val="00BE645D"/>
    <w:rsid w:val="00BE7757"/>
    <w:rsid w:val="00BE7B11"/>
    <w:rsid w:val="00BE7B88"/>
    <w:rsid w:val="00BF03EC"/>
    <w:rsid w:val="00BF1C95"/>
    <w:rsid w:val="00BF1E2D"/>
    <w:rsid w:val="00BF277C"/>
    <w:rsid w:val="00BF38E5"/>
    <w:rsid w:val="00BF406F"/>
    <w:rsid w:val="00BF589F"/>
    <w:rsid w:val="00BF6829"/>
    <w:rsid w:val="00C0553C"/>
    <w:rsid w:val="00C10FFF"/>
    <w:rsid w:val="00C11864"/>
    <w:rsid w:val="00C12481"/>
    <w:rsid w:val="00C129B0"/>
    <w:rsid w:val="00C14089"/>
    <w:rsid w:val="00C150EB"/>
    <w:rsid w:val="00C15E3A"/>
    <w:rsid w:val="00C2005C"/>
    <w:rsid w:val="00C21250"/>
    <w:rsid w:val="00C23BCD"/>
    <w:rsid w:val="00C24201"/>
    <w:rsid w:val="00C25E4A"/>
    <w:rsid w:val="00C26474"/>
    <w:rsid w:val="00C309F9"/>
    <w:rsid w:val="00C30F54"/>
    <w:rsid w:val="00C319B2"/>
    <w:rsid w:val="00C3216E"/>
    <w:rsid w:val="00C376C9"/>
    <w:rsid w:val="00C37C04"/>
    <w:rsid w:val="00C43E72"/>
    <w:rsid w:val="00C45A56"/>
    <w:rsid w:val="00C46C3E"/>
    <w:rsid w:val="00C46F21"/>
    <w:rsid w:val="00C4756C"/>
    <w:rsid w:val="00C50197"/>
    <w:rsid w:val="00C50494"/>
    <w:rsid w:val="00C51C5A"/>
    <w:rsid w:val="00C52E79"/>
    <w:rsid w:val="00C53487"/>
    <w:rsid w:val="00C54388"/>
    <w:rsid w:val="00C552DB"/>
    <w:rsid w:val="00C61753"/>
    <w:rsid w:val="00C63761"/>
    <w:rsid w:val="00C64524"/>
    <w:rsid w:val="00C6728A"/>
    <w:rsid w:val="00C6741F"/>
    <w:rsid w:val="00C70B9D"/>
    <w:rsid w:val="00C728ED"/>
    <w:rsid w:val="00C75978"/>
    <w:rsid w:val="00C75C77"/>
    <w:rsid w:val="00C76FDD"/>
    <w:rsid w:val="00C77659"/>
    <w:rsid w:val="00C828BB"/>
    <w:rsid w:val="00C82AD3"/>
    <w:rsid w:val="00C831FC"/>
    <w:rsid w:val="00C83B80"/>
    <w:rsid w:val="00C8410A"/>
    <w:rsid w:val="00C90090"/>
    <w:rsid w:val="00C9118D"/>
    <w:rsid w:val="00C915FF"/>
    <w:rsid w:val="00C9268B"/>
    <w:rsid w:val="00C95A55"/>
    <w:rsid w:val="00C95ECE"/>
    <w:rsid w:val="00C97B9A"/>
    <w:rsid w:val="00CA313F"/>
    <w:rsid w:val="00CA4CE0"/>
    <w:rsid w:val="00CA7934"/>
    <w:rsid w:val="00CB1F1E"/>
    <w:rsid w:val="00CB3A0E"/>
    <w:rsid w:val="00CB3E9B"/>
    <w:rsid w:val="00CB496F"/>
    <w:rsid w:val="00CB5798"/>
    <w:rsid w:val="00CB7568"/>
    <w:rsid w:val="00CC04B4"/>
    <w:rsid w:val="00CC0A1F"/>
    <w:rsid w:val="00CC1F13"/>
    <w:rsid w:val="00CC1F69"/>
    <w:rsid w:val="00CC29C7"/>
    <w:rsid w:val="00CC6FFD"/>
    <w:rsid w:val="00CC7E9D"/>
    <w:rsid w:val="00CD139C"/>
    <w:rsid w:val="00CD1DDD"/>
    <w:rsid w:val="00CD70F9"/>
    <w:rsid w:val="00CD74E1"/>
    <w:rsid w:val="00CD767A"/>
    <w:rsid w:val="00CD7D12"/>
    <w:rsid w:val="00CE2267"/>
    <w:rsid w:val="00CE508D"/>
    <w:rsid w:val="00CE5D49"/>
    <w:rsid w:val="00CE6190"/>
    <w:rsid w:val="00CE7C82"/>
    <w:rsid w:val="00CF2A81"/>
    <w:rsid w:val="00CF3EB8"/>
    <w:rsid w:val="00CF66A8"/>
    <w:rsid w:val="00CF7112"/>
    <w:rsid w:val="00CF7C06"/>
    <w:rsid w:val="00D019D3"/>
    <w:rsid w:val="00D021B4"/>
    <w:rsid w:val="00D03726"/>
    <w:rsid w:val="00D03DD4"/>
    <w:rsid w:val="00D0445F"/>
    <w:rsid w:val="00D05749"/>
    <w:rsid w:val="00D05A2E"/>
    <w:rsid w:val="00D05ECB"/>
    <w:rsid w:val="00D07301"/>
    <w:rsid w:val="00D0740D"/>
    <w:rsid w:val="00D07BBD"/>
    <w:rsid w:val="00D105F6"/>
    <w:rsid w:val="00D131B9"/>
    <w:rsid w:val="00D13C62"/>
    <w:rsid w:val="00D14D45"/>
    <w:rsid w:val="00D16969"/>
    <w:rsid w:val="00D20E46"/>
    <w:rsid w:val="00D213C9"/>
    <w:rsid w:val="00D2351C"/>
    <w:rsid w:val="00D243A7"/>
    <w:rsid w:val="00D244AE"/>
    <w:rsid w:val="00D25C15"/>
    <w:rsid w:val="00D30421"/>
    <w:rsid w:val="00D319A2"/>
    <w:rsid w:val="00D337FF"/>
    <w:rsid w:val="00D33A6A"/>
    <w:rsid w:val="00D342F0"/>
    <w:rsid w:val="00D34E6B"/>
    <w:rsid w:val="00D35786"/>
    <w:rsid w:val="00D3704F"/>
    <w:rsid w:val="00D371FE"/>
    <w:rsid w:val="00D40821"/>
    <w:rsid w:val="00D40929"/>
    <w:rsid w:val="00D4181E"/>
    <w:rsid w:val="00D4243A"/>
    <w:rsid w:val="00D42E31"/>
    <w:rsid w:val="00D43022"/>
    <w:rsid w:val="00D4498E"/>
    <w:rsid w:val="00D4608B"/>
    <w:rsid w:val="00D4712F"/>
    <w:rsid w:val="00D47B54"/>
    <w:rsid w:val="00D51BC0"/>
    <w:rsid w:val="00D52E0D"/>
    <w:rsid w:val="00D5318E"/>
    <w:rsid w:val="00D53BA7"/>
    <w:rsid w:val="00D5457D"/>
    <w:rsid w:val="00D5731D"/>
    <w:rsid w:val="00D64D3F"/>
    <w:rsid w:val="00D64FA4"/>
    <w:rsid w:val="00D668B9"/>
    <w:rsid w:val="00D66DF8"/>
    <w:rsid w:val="00D7042A"/>
    <w:rsid w:val="00D713A7"/>
    <w:rsid w:val="00D74310"/>
    <w:rsid w:val="00D74C35"/>
    <w:rsid w:val="00D759F0"/>
    <w:rsid w:val="00D77158"/>
    <w:rsid w:val="00D81F22"/>
    <w:rsid w:val="00D83461"/>
    <w:rsid w:val="00D83B44"/>
    <w:rsid w:val="00D83C34"/>
    <w:rsid w:val="00D84107"/>
    <w:rsid w:val="00D848BE"/>
    <w:rsid w:val="00D85217"/>
    <w:rsid w:val="00D852C2"/>
    <w:rsid w:val="00D859E7"/>
    <w:rsid w:val="00D864C8"/>
    <w:rsid w:val="00D91FB6"/>
    <w:rsid w:val="00D9236B"/>
    <w:rsid w:val="00D931A8"/>
    <w:rsid w:val="00D93538"/>
    <w:rsid w:val="00D93D7C"/>
    <w:rsid w:val="00D9435C"/>
    <w:rsid w:val="00D9481E"/>
    <w:rsid w:val="00D94837"/>
    <w:rsid w:val="00D96EE7"/>
    <w:rsid w:val="00DA0A19"/>
    <w:rsid w:val="00DA165A"/>
    <w:rsid w:val="00DA1834"/>
    <w:rsid w:val="00DA1C88"/>
    <w:rsid w:val="00DA1E2C"/>
    <w:rsid w:val="00DA28C8"/>
    <w:rsid w:val="00DA4C7C"/>
    <w:rsid w:val="00DA5781"/>
    <w:rsid w:val="00DA6024"/>
    <w:rsid w:val="00DA6914"/>
    <w:rsid w:val="00DA7934"/>
    <w:rsid w:val="00DB0DD3"/>
    <w:rsid w:val="00DB175A"/>
    <w:rsid w:val="00DB312D"/>
    <w:rsid w:val="00DB3179"/>
    <w:rsid w:val="00DB58F0"/>
    <w:rsid w:val="00DB5E9E"/>
    <w:rsid w:val="00DB777D"/>
    <w:rsid w:val="00DC0C5A"/>
    <w:rsid w:val="00DC1880"/>
    <w:rsid w:val="00DC3302"/>
    <w:rsid w:val="00DC4858"/>
    <w:rsid w:val="00DC4BDD"/>
    <w:rsid w:val="00DC5D01"/>
    <w:rsid w:val="00DC7E33"/>
    <w:rsid w:val="00DD0059"/>
    <w:rsid w:val="00DD3A25"/>
    <w:rsid w:val="00DD3FDF"/>
    <w:rsid w:val="00DD5E58"/>
    <w:rsid w:val="00DE0027"/>
    <w:rsid w:val="00DE124C"/>
    <w:rsid w:val="00DE3ADD"/>
    <w:rsid w:val="00DE549B"/>
    <w:rsid w:val="00DE5FB1"/>
    <w:rsid w:val="00DE6BC0"/>
    <w:rsid w:val="00DE7F71"/>
    <w:rsid w:val="00DF0F0E"/>
    <w:rsid w:val="00DF41C0"/>
    <w:rsid w:val="00DF6E3D"/>
    <w:rsid w:val="00E00316"/>
    <w:rsid w:val="00E015F7"/>
    <w:rsid w:val="00E0162F"/>
    <w:rsid w:val="00E05808"/>
    <w:rsid w:val="00E12EBD"/>
    <w:rsid w:val="00E1393B"/>
    <w:rsid w:val="00E14B4A"/>
    <w:rsid w:val="00E15269"/>
    <w:rsid w:val="00E160A3"/>
    <w:rsid w:val="00E20896"/>
    <w:rsid w:val="00E20F6A"/>
    <w:rsid w:val="00E2355B"/>
    <w:rsid w:val="00E23CE5"/>
    <w:rsid w:val="00E24A4A"/>
    <w:rsid w:val="00E2510C"/>
    <w:rsid w:val="00E2533F"/>
    <w:rsid w:val="00E256A2"/>
    <w:rsid w:val="00E27A3D"/>
    <w:rsid w:val="00E30B07"/>
    <w:rsid w:val="00E30EB4"/>
    <w:rsid w:val="00E31513"/>
    <w:rsid w:val="00E32586"/>
    <w:rsid w:val="00E334CD"/>
    <w:rsid w:val="00E34F40"/>
    <w:rsid w:val="00E35321"/>
    <w:rsid w:val="00E36C68"/>
    <w:rsid w:val="00E37B5B"/>
    <w:rsid w:val="00E4010C"/>
    <w:rsid w:val="00E44F52"/>
    <w:rsid w:val="00E503CC"/>
    <w:rsid w:val="00E50E58"/>
    <w:rsid w:val="00E57936"/>
    <w:rsid w:val="00E57ADF"/>
    <w:rsid w:val="00E57CE6"/>
    <w:rsid w:val="00E61411"/>
    <w:rsid w:val="00E62FCB"/>
    <w:rsid w:val="00E64AA8"/>
    <w:rsid w:val="00E669DC"/>
    <w:rsid w:val="00E7265D"/>
    <w:rsid w:val="00E7433A"/>
    <w:rsid w:val="00E75E1A"/>
    <w:rsid w:val="00E77138"/>
    <w:rsid w:val="00E82C13"/>
    <w:rsid w:val="00E830EC"/>
    <w:rsid w:val="00E8313E"/>
    <w:rsid w:val="00E8479A"/>
    <w:rsid w:val="00E84857"/>
    <w:rsid w:val="00E84885"/>
    <w:rsid w:val="00E85521"/>
    <w:rsid w:val="00E917B1"/>
    <w:rsid w:val="00E94D4D"/>
    <w:rsid w:val="00E95173"/>
    <w:rsid w:val="00E95917"/>
    <w:rsid w:val="00E961D7"/>
    <w:rsid w:val="00E97999"/>
    <w:rsid w:val="00EA0C86"/>
    <w:rsid w:val="00EA2B78"/>
    <w:rsid w:val="00EA2D99"/>
    <w:rsid w:val="00EA30E3"/>
    <w:rsid w:val="00EA340D"/>
    <w:rsid w:val="00EA492C"/>
    <w:rsid w:val="00EA6F60"/>
    <w:rsid w:val="00EB023F"/>
    <w:rsid w:val="00EB0BEA"/>
    <w:rsid w:val="00EB2500"/>
    <w:rsid w:val="00EB2B5D"/>
    <w:rsid w:val="00EB3D98"/>
    <w:rsid w:val="00EB6761"/>
    <w:rsid w:val="00EB6936"/>
    <w:rsid w:val="00EB6F4F"/>
    <w:rsid w:val="00EC0DA4"/>
    <w:rsid w:val="00EC1174"/>
    <w:rsid w:val="00EC2A1B"/>
    <w:rsid w:val="00EC35DE"/>
    <w:rsid w:val="00EC569E"/>
    <w:rsid w:val="00EC578E"/>
    <w:rsid w:val="00EC6E7E"/>
    <w:rsid w:val="00EC7778"/>
    <w:rsid w:val="00ED0737"/>
    <w:rsid w:val="00ED2CB4"/>
    <w:rsid w:val="00ED4C1D"/>
    <w:rsid w:val="00ED4C50"/>
    <w:rsid w:val="00EE2FB6"/>
    <w:rsid w:val="00EE32DD"/>
    <w:rsid w:val="00EE3E54"/>
    <w:rsid w:val="00EE3F7B"/>
    <w:rsid w:val="00EE4BC3"/>
    <w:rsid w:val="00EF0642"/>
    <w:rsid w:val="00EF1BA0"/>
    <w:rsid w:val="00EF263A"/>
    <w:rsid w:val="00EF3784"/>
    <w:rsid w:val="00EF41A4"/>
    <w:rsid w:val="00EF46E1"/>
    <w:rsid w:val="00EF48FA"/>
    <w:rsid w:val="00F0200E"/>
    <w:rsid w:val="00F023A8"/>
    <w:rsid w:val="00F030E1"/>
    <w:rsid w:val="00F049CB"/>
    <w:rsid w:val="00F050B5"/>
    <w:rsid w:val="00F051E2"/>
    <w:rsid w:val="00F052D7"/>
    <w:rsid w:val="00F0617B"/>
    <w:rsid w:val="00F0721B"/>
    <w:rsid w:val="00F077D2"/>
    <w:rsid w:val="00F079CC"/>
    <w:rsid w:val="00F14B63"/>
    <w:rsid w:val="00F16237"/>
    <w:rsid w:val="00F20E1D"/>
    <w:rsid w:val="00F229DC"/>
    <w:rsid w:val="00F23C15"/>
    <w:rsid w:val="00F23F89"/>
    <w:rsid w:val="00F25E70"/>
    <w:rsid w:val="00F337D5"/>
    <w:rsid w:val="00F34C6D"/>
    <w:rsid w:val="00F36F33"/>
    <w:rsid w:val="00F370E5"/>
    <w:rsid w:val="00F371FA"/>
    <w:rsid w:val="00F411AF"/>
    <w:rsid w:val="00F4284E"/>
    <w:rsid w:val="00F468F3"/>
    <w:rsid w:val="00F471D3"/>
    <w:rsid w:val="00F5352E"/>
    <w:rsid w:val="00F542CA"/>
    <w:rsid w:val="00F6052D"/>
    <w:rsid w:val="00F6127E"/>
    <w:rsid w:val="00F61F12"/>
    <w:rsid w:val="00F66F6C"/>
    <w:rsid w:val="00F70E62"/>
    <w:rsid w:val="00F71F41"/>
    <w:rsid w:val="00F71F54"/>
    <w:rsid w:val="00F74A35"/>
    <w:rsid w:val="00F751E4"/>
    <w:rsid w:val="00F75234"/>
    <w:rsid w:val="00F7532A"/>
    <w:rsid w:val="00F75D28"/>
    <w:rsid w:val="00F76737"/>
    <w:rsid w:val="00F77FFE"/>
    <w:rsid w:val="00F81409"/>
    <w:rsid w:val="00F8153D"/>
    <w:rsid w:val="00F85363"/>
    <w:rsid w:val="00F856C3"/>
    <w:rsid w:val="00F90D6F"/>
    <w:rsid w:val="00F92E87"/>
    <w:rsid w:val="00F9320F"/>
    <w:rsid w:val="00F951BD"/>
    <w:rsid w:val="00F952B8"/>
    <w:rsid w:val="00F95E11"/>
    <w:rsid w:val="00FA09E3"/>
    <w:rsid w:val="00FA0CA2"/>
    <w:rsid w:val="00FA2165"/>
    <w:rsid w:val="00FA286B"/>
    <w:rsid w:val="00FA6219"/>
    <w:rsid w:val="00FA7640"/>
    <w:rsid w:val="00FB1573"/>
    <w:rsid w:val="00FB1C05"/>
    <w:rsid w:val="00FB29B6"/>
    <w:rsid w:val="00FB2FF0"/>
    <w:rsid w:val="00FB4004"/>
    <w:rsid w:val="00FB4610"/>
    <w:rsid w:val="00FB69E0"/>
    <w:rsid w:val="00FB78C4"/>
    <w:rsid w:val="00FB7C26"/>
    <w:rsid w:val="00FC1AD3"/>
    <w:rsid w:val="00FC3C15"/>
    <w:rsid w:val="00FC56D0"/>
    <w:rsid w:val="00FC5FB5"/>
    <w:rsid w:val="00FC7B8C"/>
    <w:rsid w:val="00FD0DF3"/>
    <w:rsid w:val="00FD2EDB"/>
    <w:rsid w:val="00FD3412"/>
    <w:rsid w:val="00FD4571"/>
    <w:rsid w:val="00FD464D"/>
    <w:rsid w:val="00FD54A3"/>
    <w:rsid w:val="00FD5703"/>
    <w:rsid w:val="00FD6BC9"/>
    <w:rsid w:val="00FD70AD"/>
    <w:rsid w:val="00FD71D2"/>
    <w:rsid w:val="00FE00E6"/>
    <w:rsid w:val="00FE0B80"/>
    <w:rsid w:val="00FE0C2A"/>
    <w:rsid w:val="00FE4C73"/>
    <w:rsid w:val="00FE5225"/>
    <w:rsid w:val="00FE62E2"/>
    <w:rsid w:val="00FE7EDC"/>
    <w:rsid w:val="00FF12A1"/>
    <w:rsid w:val="00FF1B98"/>
    <w:rsid w:val="00FF2E03"/>
    <w:rsid w:val="00FF429E"/>
    <w:rsid w:val="00FF498C"/>
    <w:rsid w:val="00FF51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42F46D62"/>
  <w15:chartTrackingRefBased/>
  <w15:docId w15:val="{C0CA7043-2F9F-4B8B-AAB8-21FDD2E9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DD1"/>
    <w:rPr>
      <w:sz w:val="22"/>
      <w:szCs w:val="22"/>
      <w:lang w:val="en-GB"/>
    </w:rPr>
  </w:style>
  <w:style w:type="paragraph" w:styleId="Heading1">
    <w:name w:val="heading 1"/>
    <w:basedOn w:val="Normal"/>
    <w:next w:val="Normal"/>
    <w:qFormat/>
    <w:rsid w:val="00614DD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14DD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14DD1"/>
    <w:pPr>
      <w:keepNext/>
      <w:spacing w:before="240" w:after="60"/>
      <w:outlineLvl w:val="2"/>
    </w:pPr>
    <w:rPr>
      <w:rFonts w:ascii="Arial" w:hAnsi="Arial" w:cs="Arial"/>
      <w:b/>
      <w:bCs/>
      <w:sz w:val="26"/>
      <w:szCs w:val="26"/>
    </w:rPr>
  </w:style>
  <w:style w:type="paragraph" w:styleId="Heading4">
    <w:name w:val="heading 4"/>
    <w:basedOn w:val="Normal"/>
    <w:next w:val="Normal"/>
    <w:qFormat/>
    <w:rsid w:val="00614DD1"/>
    <w:pPr>
      <w:keepNext/>
      <w:tabs>
        <w:tab w:val="num" w:pos="864"/>
      </w:tabs>
      <w:spacing w:before="240" w:after="60"/>
      <w:ind w:left="864" w:hanging="864"/>
      <w:outlineLvl w:val="3"/>
    </w:pPr>
    <w:rPr>
      <w:b/>
      <w:bCs/>
      <w:sz w:val="28"/>
      <w:szCs w:val="28"/>
    </w:rPr>
  </w:style>
  <w:style w:type="paragraph" w:styleId="Heading5">
    <w:name w:val="heading 5"/>
    <w:basedOn w:val="Normal"/>
    <w:next w:val="Normal"/>
    <w:qFormat/>
    <w:rsid w:val="00614DD1"/>
    <w:pPr>
      <w:keepNext/>
      <w:jc w:val="both"/>
      <w:outlineLvl w:val="4"/>
    </w:pPr>
    <w:rPr>
      <w:noProof/>
    </w:rPr>
  </w:style>
  <w:style w:type="paragraph" w:styleId="Heading6">
    <w:name w:val="heading 6"/>
    <w:basedOn w:val="Normal"/>
    <w:next w:val="Normal"/>
    <w:qFormat/>
    <w:rsid w:val="00614DD1"/>
    <w:pPr>
      <w:keepNext/>
      <w:tabs>
        <w:tab w:val="left" w:pos="-720"/>
        <w:tab w:val="left" w:pos="4536"/>
      </w:tabs>
      <w:suppressAutoHyphens/>
      <w:outlineLvl w:val="5"/>
    </w:pPr>
    <w:rPr>
      <w:i/>
    </w:rPr>
  </w:style>
  <w:style w:type="paragraph" w:styleId="Heading7">
    <w:name w:val="heading 7"/>
    <w:basedOn w:val="Normal"/>
    <w:next w:val="Normal"/>
    <w:qFormat/>
    <w:rsid w:val="00614DD1"/>
    <w:pPr>
      <w:keepNext/>
      <w:tabs>
        <w:tab w:val="left" w:pos="-720"/>
        <w:tab w:val="left" w:pos="4536"/>
      </w:tabs>
      <w:suppressAutoHyphens/>
      <w:jc w:val="both"/>
      <w:outlineLvl w:val="6"/>
    </w:pPr>
    <w:rPr>
      <w:i/>
    </w:rPr>
  </w:style>
  <w:style w:type="paragraph" w:styleId="Heading8">
    <w:name w:val="heading 8"/>
    <w:basedOn w:val="Normal"/>
    <w:next w:val="Normal"/>
    <w:qFormat/>
    <w:rsid w:val="00614DD1"/>
    <w:pPr>
      <w:keepNext/>
      <w:ind w:left="567" w:hanging="567"/>
      <w:jc w:val="both"/>
      <w:outlineLvl w:val="7"/>
    </w:pPr>
    <w:rPr>
      <w:b/>
      <w:i/>
    </w:rPr>
  </w:style>
  <w:style w:type="paragraph" w:styleId="Heading9">
    <w:name w:val="heading 9"/>
    <w:basedOn w:val="Normal"/>
    <w:next w:val="Normal"/>
    <w:qFormat/>
    <w:rsid w:val="00614DD1"/>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l-h1">
    <w:name w:val="pil-h1"/>
    <w:basedOn w:val="Normal"/>
    <w:next w:val="Normal"/>
    <w:qFormat/>
    <w:rsid w:val="00614DD1"/>
    <w:pPr>
      <w:keepNext/>
      <w:keepLines/>
      <w:numPr>
        <w:numId w:val="28"/>
      </w:numPr>
      <w:spacing w:before="440" w:after="220"/>
      <w:ind w:left="567" w:hanging="567"/>
    </w:pPr>
    <w:rPr>
      <w:rFonts w:ascii="Times New Roman Bold" w:hAnsi="Times New Roman Bold"/>
      <w:b/>
    </w:rPr>
  </w:style>
  <w:style w:type="paragraph" w:customStyle="1" w:styleId="pil-hsub1">
    <w:name w:val="pil-hsub1"/>
    <w:basedOn w:val="Normal"/>
    <w:next w:val="Normal"/>
    <w:link w:val="pil-hsub1Zchn"/>
    <w:rsid w:val="00614DD1"/>
    <w:pPr>
      <w:keepNext/>
      <w:keepLines/>
      <w:spacing w:before="220" w:after="220"/>
    </w:pPr>
    <w:rPr>
      <w:rFonts w:cs="Times"/>
      <w:b/>
      <w:bCs/>
    </w:rPr>
  </w:style>
  <w:style w:type="paragraph" w:customStyle="1" w:styleId="pil-hsub2">
    <w:name w:val="pil-hsub2"/>
    <w:basedOn w:val="Normal"/>
    <w:next w:val="Normal"/>
    <w:rsid w:val="00614DD1"/>
    <w:pPr>
      <w:keepNext/>
      <w:keepLines/>
      <w:spacing w:before="220"/>
    </w:pPr>
    <w:rPr>
      <w:rFonts w:cs="Times"/>
      <w:b/>
      <w:bCs/>
    </w:rPr>
  </w:style>
  <w:style w:type="paragraph" w:customStyle="1" w:styleId="pil-h2">
    <w:name w:val="pil-h2"/>
    <w:basedOn w:val="Normal"/>
    <w:next w:val="Normal"/>
    <w:rsid w:val="00614DD1"/>
    <w:pPr>
      <w:keepNext/>
      <w:keepLines/>
      <w:spacing w:before="220" w:after="220"/>
      <w:ind w:left="567" w:hanging="567"/>
    </w:pPr>
    <w:rPr>
      <w:b/>
    </w:rPr>
  </w:style>
  <w:style w:type="paragraph" w:customStyle="1" w:styleId="pil-p1">
    <w:name w:val="pil-p1"/>
    <w:basedOn w:val="Normal"/>
    <w:next w:val="Normal"/>
    <w:link w:val="pil-p1Char"/>
    <w:rsid w:val="00614DD1"/>
    <w:rPr>
      <w:szCs w:val="24"/>
    </w:rPr>
  </w:style>
  <w:style w:type="paragraph" w:customStyle="1" w:styleId="pil-p2">
    <w:name w:val="pil-p2"/>
    <w:basedOn w:val="Normal"/>
    <w:next w:val="Normal"/>
    <w:link w:val="pil-p2Zchn"/>
    <w:rsid w:val="00614DD1"/>
    <w:pPr>
      <w:spacing w:before="220"/>
    </w:pPr>
  </w:style>
  <w:style w:type="paragraph" w:customStyle="1" w:styleId="pil-p5">
    <w:name w:val="pil-p5"/>
    <w:basedOn w:val="Normal"/>
    <w:next w:val="Normal"/>
    <w:rsid w:val="00614DD1"/>
    <w:pPr>
      <w:jc w:val="center"/>
    </w:pPr>
    <w:rPr>
      <w:szCs w:val="24"/>
    </w:rPr>
  </w:style>
  <w:style w:type="paragraph" w:customStyle="1" w:styleId="pil-p4">
    <w:name w:val="pil-p4"/>
    <w:basedOn w:val="Normal"/>
    <w:next w:val="Normal"/>
    <w:rsid w:val="00614DD1"/>
    <w:pPr>
      <w:ind w:left="1134" w:hanging="567"/>
    </w:pPr>
  </w:style>
  <w:style w:type="paragraph" w:customStyle="1" w:styleId="pil-subtitle">
    <w:name w:val="pil-subtitle"/>
    <w:basedOn w:val="Normal"/>
    <w:next w:val="Normal"/>
    <w:rsid w:val="00614DD1"/>
    <w:pPr>
      <w:spacing w:before="220"/>
      <w:jc w:val="center"/>
    </w:pPr>
    <w:rPr>
      <w:b/>
      <w:bCs/>
      <w:szCs w:val="24"/>
    </w:rPr>
  </w:style>
  <w:style w:type="paragraph" w:customStyle="1" w:styleId="pil-title">
    <w:name w:val="pil-title"/>
    <w:basedOn w:val="Normal"/>
    <w:next w:val="Normal"/>
    <w:qFormat/>
    <w:rsid w:val="00614DD1"/>
    <w:pPr>
      <w:pageBreakBefore/>
      <w:jc w:val="center"/>
    </w:pPr>
    <w:rPr>
      <w:rFonts w:ascii="Times New Roman Bold" w:hAnsi="Times New Roman Bold"/>
      <w:b/>
      <w:bCs/>
      <w:szCs w:val="24"/>
    </w:rPr>
  </w:style>
  <w:style w:type="paragraph" w:customStyle="1" w:styleId="pil-title-firstpage">
    <w:name w:val="pil-title-firstpage"/>
    <w:basedOn w:val="Normal"/>
    <w:rsid w:val="00614DD1"/>
    <w:pPr>
      <w:pageBreakBefore/>
      <w:spacing w:before="5280"/>
      <w:jc w:val="center"/>
    </w:pPr>
    <w:rPr>
      <w:b/>
      <w:bCs/>
      <w:caps/>
      <w:szCs w:val="24"/>
    </w:rPr>
  </w:style>
  <w:style w:type="paragraph" w:customStyle="1" w:styleId="a2-hsub3">
    <w:name w:val="a2-hsub3"/>
    <w:basedOn w:val="Normal"/>
    <w:next w:val="Normal"/>
    <w:rsid w:val="00614DD1"/>
    <w:pPr>
      <w:spacing w:before="220" w:after="220"/>
    </w:pPr>
    <w:rPr>
      <w:i/>
    </w:rPr>
  </w:style>
  <w:style w:type="paragraph" w:customStyle="1" w:styleId="spc-h1">
    <w:name w:val="spc-h1"/>
    <w:basedOn w:val="Normal"/>
    <w:next w:val="Normal"/>
    <w:rsid w:val="00614DD1"/>
    <w:pPr>
      <w:keepNext/>
      <w:keepLines/>
      <w:spacing w:before="440" w:after="220"/>
      <w:ind w:left="567" w:hanging="567"/>
    </w:pPr>
    <w:rPr>
      <w:b/>
      <w:caps/>
    </w:rPr>
  </w:style>
  <w:style w:type="paragraph" w:customStyle="1" w:styleId="spc-h2">
    <w:name w:val="spc-h2"/>
    <w:basedOn w:val="Normal"/>
    <w:next w:val="Normal"/>
    <w:rsid w:val="00614DD1"/>
    <w:pPr>
      <w:keepNext/>
      <w:keepLines/>
      <w:spacing w:before="220" w:after="220"/>
      <w:ind w:left="567" w:hanging="567"/>
    </w:pPr>
    <w:rPr>
      <w:b/>
    </w:rPr>
  </w:style>
  <w:style w:type="paragraph" w:customStyle="1" w:styleId="spc-hsub1">
    <w:name w:val="spc-hsub1"/>
    <w:basedOn w:val="Normal"/>
    <w:next w:val="Normal"/>
    <w:rsid w:val="00614DD1"/>
    <w:pPr>
      <w:keepNext/>
      <w:keepLines/>
      <w:spacing w:before="220" w:after="220"/>
    </w:pPr>
    <w:rPr>
      <w:b/>
    </w:rPr>
  </w:style>
  <w:style w:type="paragraph" w:customStyle="1" w:styleId="spc-hsub2">
    <w:name w:val="spc-hsub2"/>
    <w:basedOn w:val="Normal"/>
    <w:next w:val="Normal"/>
    <w:link w:val="spc-hsub2Char"/>
    <w:rsid w:val="00614DD1"/>
    <w:pPr>
      <w:keepNext/>
      <w:keepLines/>
      <w:spacing w:before="220" w:after="220"/>
    </w:pPr>
    <w:rPr>
      <w:u w:val="single"/>
    </w:rPr>
  </w:style>
  <w:style w:type="paragraph" w:customStyle="1" w:styleId="pil-title2-firstpage">
    <w:name w:val="pil-title2-firstpage"/>
    <w:basedOn w:val="Normal"/>
    <w:next w:val="Normal"/>
    <w:rsid w:val="00614DD1"/>
    <w:pPr>
      <w:keepNext/>
      <w:keepLines/>
      <w:spacing w:before="220" w:after="220"/>
      <w:jc w:val="center"/>
    </w:pPr>
    <w:rPr>
      <w:rFonts w:ascii="Times New Roman Bold" w:hAnsi="Times New Roman Bold"/>
      <w:b/>
      <w:caps/>
    </w:rPr>
  </w:style>
  <w:style w:type="paragraph" w:customStyle="1" w:styleId="spc-t1">
    <w:name w:val="spc-t1"/>
    <w:basedOn w:val="Normal"/>
    <w:next w:val="Normal"/>
    <w:rsid w:val="00614DD1"/>
  </w:style>
  <w:style w:type="paragraph" w:customStyle="1" w:styleId="spc-p1">
    <w:name w:val="spc-p1"/>
    <w:basedOn w:val="Normal"/>
    <w:next w:val="Normal"/>
    <w:rsid w:val="00614DD1"/>
  </w:style>
  <w:style w:type="paragraph" w:customStyle="1" w:styleId="spc-p2">
    <w:name w:val="spc-p2"/>
    <w:basedOn w:val="Normal"/>
    <w:next w:val="Normal"/>
    <w:link w:val="spc-p2Zchn"/>
    <w:rsid w:val="00614DD1"/>
    <w:pPr>
      <w:spacing w:before="220"/>
    </w:pPr>
  </w:style>
  <w:style w:type="paragraph" w:customStyle="1" w:styleId="spc-hsub4">
    <w:name w:val="spc-hsub4"/>
    <w:basedOn w:val="Normal"/>
    <w:next w:val="Normal"/>
    <w:link w:val="spc-hsub4Char"/>
    <w:rsid w:val="00614DD1"/>
    <w:pPr>
      <w:keepNext/>
      <w:keepLines/>
      <w:spacing w:before="220" w:after="220"/>
    </w:pPr>
    <w:rPr>
      <w:i/>
      <w:u w:val="single"/>
    </w:rPr>
  </w:style>
  <w:style w:type="paragraph" w:customStyle="1" w:styleId="lab-p1">
    <w:name w:val="lab-p1"/>
    <w:basedOn w:val="Normal"/>
    <w:next w:val="Normal"/>
    <w:link w:val="lab-p1Char"/>
    <w:rsid w:val="00614DD1"/>
  </w:style>
  <w:style w:type="paragraph" w:customStyle="1" w:styleId="spc-title1-firstpage">
    <w:name w:val="spc-title1-firstpage"/>
    <w:basedOn w:val="Normal"/>
    <w:next w:val="Normal"/>
    <w:rsid w:val="00614DD1"/>
    <w:pPr>
      <w:spacing w:before="5280"/>
      <w:jc w:val="center"/>
    </w:pPr>
    <w:rPr>
      <w:b/>
      <w:caps/>
    </w:rPr>
  </w:style>
  <w:style w:type="paragraph" w:customStyle="1" w:styleId="spc-title2-firstpage">
    <w:name w:val="spc-title2-firstpage"/>
    <w:basedOn w:val="Normal"/>
    <w:next w:val="Normal"/>
    <w:rsid w:val="00614DD1"/>
    <w:pPr>
      <w:spacing w:before="220" w:after="220"/>
      <w:jc w:val="center"/>
    </w:pPr>
    <w:rPr>
      <w:b/>
      <w:caps/>
    </w:rPr>
  </w:style>
  <w:style w:type="paragraph" w:customStyle="1" w:styleId="a2-p2">
    <w:name w:val="a2-p2"/>
    <w:basedOn w:val="Normal"/>
    <w:next w:val="Normal"/>
    <w:rsid w:val="00614DD1"/>
    <w:pPr>
      <w:spacing w:before="220"/>
    </w:pPr>
  </w:style>
  <w:style w:type="paragraph" w:customStyle="1" w:styleId="spc-hsub5">
    <w:name w:val="spc-hsub5"/>
    <w:basedOn w:val="Normal"/>
    <w:next w:val="Normal"/>
    <w:rsid w:val="00614DD1"/>
    <w:pPr>
      <w:keepNext/>
      <w:keepLines/>
      <w:spacing w:before="220"/>
    </w:pPr>
    <w:rPr>
      <w:i/>
    </w:rPr>
  </w:style>
  <w:style w:type="paragraph" w:customStyle="1" w:styleId="spc-t2">
    <w:name w:val="spc-t2"/>
    <w:basedOn w:val="Normal"/>
    <w:next w:val="Normal"/>
    <w:rsid w:val="00614DD1"/>
    <w:pPr>
      <w:jc w:val="center"/>
    </w:pPr>
  </w:style>
  <w:style w:type="table" w:customStyle="1" w:styleId="spc-table1">
    <w:name w:val="spc-table1"/>
    <w:basedOn w:val="TableNormal"/>
    <w:rsid w:val="00614DD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4-title1firstpage">
    <w:name w:val="a4-title1firstpage"/>
    <w:basedOn w:val="Normal"/>
    <w:next w:val="Normal"/>
    <w:rsid w:val="00614DD1"/>
    <w:pPr>
      <w:keepNext/>
      <w:keepLines/>
      <w:pageBreakBefore/>
      <w:spacing w:before="5280"/>
      <w:jc w:val="center"/>
    </w:pPr>
    <w:rPr>
      <w:rFonts w:ascii="Times New Roman Bold" w:hAnsi="Times New Roman Bold"/>
      <w:b/>
      <w:caps/>
    </w:rPr>
  </w:style>
  <w:style w:type="paragraph" w:customStyle="1" w:styleId="a4-title2firstpage">
    <w:name w:val="a4-title2firstpage"/>
    <w:basedOn w:val="Normal"/>
    <w:next w:val="Normal"/>
    <w:rsid w:val="00614DD1"/>
    <w:pPr>
      <w:keepNext/>
      <w:keepLines/>
      <w:spacing w:before="220" w:after="220"/>
      <w:jc w:val="center"/>
    </w:pPr>
    <w:rPr>
      <w:rFonts w:ascii="Times New Roman Bold" w:hAnsi="Times New Roman Bold"/>
      <w:b/>
      <w:caps/>
    </w:rPr>
  </w:style>
  <w:style w:type="paragraph" w:customStyle="1" w:styleId="a4-titlesecondpage">
    <w:name w:val="a4-titlesecondpage"/>
    <w:basedOn w:val="Normal"/>
    <w:next w:val="Normal"/>
    <w:rsid w:val="00614DD1"/>
    <w:pPr>
      <w:keepNext/>
      <w:keepLines/>
      <w:pageBreakBefore/>
      <w:spacing w:before="220" w:after="220"/>
      <w:ind w:left="567"/>
    </w:pPr>
    <w:rPr>
      <w:rFonts w:ascii="Times New Roman Bold" w:hAnsi="Times New Roman Bold"/>
      <w:b/>
      <w:caps/>
    </w:rPr>
  </w:style>
  <w:style w:type="paragraph" w:customStyle="1" w:styleId="spc-p3">
    <w:name w:val="spc-p3"/>
    <w:basedOn w:val="Normal"/>
    <w:next w:val="Normal"/>
    <w:rsid w:val="00614DD1"/>
    <w:pPr>
      <w:spacing w:before="220" w:after="220"/>
    </w:pPr>
  </w:style>
  <w:style w:type="table" w:customStyle="1" w:styleId="spc-table2">
    <w:name w:val="spc-table2"/>
    <w:basedOn w:val="TableNormal"/>
    <w:rsid w:val="00614DD1"/>
    <w:pPr>
      <w:keepNext/>
      <w:keepLines/>
    </w:pPr>
    <w:rPr>
      <w:sz w:val="22"/>
    </w:rPr>
    <w:tblPr/>
  </w:style>
  <w:style w:type="paragraph" w:customStyle="1" w:styleId="lab-p2">
    <w:name w:val="lab-p2"/>
    <w:basedOn w:val="Normal"/>
    <w:next w:val="Normal"/>
    <w:rsid w:val="00614DD1"/>
    <w:pPr>
      <w:spacing w:before="220"/>
    </w:pPr>
  </w:style>
  <w:style w:type="paragraph" w:customStyle="1" w:styleId="pil-p6">
    <w:name w:val="pil-p6"/>
    <w:basedOn w:val="Normal"/>
    <w:next w:val="Normal"/>
    <w:rsid w:val="00614DD1"/>
    <w:pPr>
      <w:spacing w:before="220" w:after="220"/>
    </w:pPr>
  </w:style>
  <w:style w:type="paragraph" w:styleId="Footer">
    <w:name w:val="footer"/>
    <w:basedOn w:val="Normal"/>
    <w:next w:val="Normal"/>
    <w:rsid w:val="00DA5781"/>
    <w:pPr>
      <w:jc w:val="center"/>
    </w:pPr>
    <w:rPr>
      <w:rFonts w:ascii="Arial" w:hAnsi="Arial"/>
      <w:sz w:val="16"/>
    </w:rPr>
  </w:style>
  <w:style w:type="paragraph" w:customStyle="1" w:styleId="pil-p3">
    <w:name w:val="pil-p3"/>
    <w:basedOn w:val="Normal"/>
    <w:next w:val="Normal"/>
    <w:rsid w:val="00614DD1"/>
    <w:pPr>
      <w:ind w:left="567" w:hanging="567"/>
    </w:pPr>
  </w:style>
  <w:style w:type="paragraph" w:customStyle="1" w:styleId="a4-p1">
    <w:name w:val="a4-p1"/>
    <w:basedOn w:val="Normal"/>
    <w:next w:val="Normal"/>
    <w:rsid w:val="00614DD1"/>
  </w:style>
  <w:style w:type="paragraph" w:customStyle="1" w:styleId="a4-p2">
    <w:name w:val="a4-p2"/>
    <w:basedOn w:val="Normal"/>
    <w:next w:val="Normal"/>
    <w:rsid w:val="00614DD1"/>
    <w:pPr>
      <w:spacing w:before="220"/>
    </w:pPr>
  </w:style>
  <w:style w:type="paragraph" w:customStyle="1" w:styleId="pil-hsub3">
    <w:name w:val="pil-hsub3"/>
    <w:basedOn w:val="Normal"/>
    <w:next w:val="Normal"/>
    <w:rsid w:val="00614DD1"/>
    <w:pPr>
      <w:keepNext/>
      <w:keepLines/>
      <w:spacing w:before="440" w:after="220"/>
    </w:pPr>
    <w:rPr>
      <w:b/>
    </w:rPr>
  </w:style>
  <w:style w:type="paragraph" w:customStyle="1" w:styleId="aa-titlefirstpage">
    <w:name w:val="aa-titlefirstpage"/>
    <w:basedOn w:val="Normal"/>
    <w:next w:val="Normal"/>
    <w:rsid w:val="00614DD1"/>
    <w:pPr>
      <w:keepNext/>
      <w:keepLines/>
      <w:spacing w:before="5280" w:after="220"/>
      <w:jc w:val="center"/>
    </w:pPr>
    <w:rPr>
      <w:rFonts w:ascii="Times New Roman Bold" w:hAnsi="Times New Roman Bold"/>
      <w:b/>
      <w:caps/>
    </w:rPr>
  </w:style>
  <w:style w:type="table" w:customStyle="1" w:styleId="aa-table1">
    <w:name w:val="aa-table1"/>
    <w:basedOn w:val="TableNormal"/>
    <w:rsid w:val="00614DD1"/>
    <w:tblPr/>
  </w:style>
  <w:style w:type="table" w:styleId="TableGrid">
    <w:name w:val="Table Grid"/>
    <w:basedOn w:val="TableNormal"/>
    <w:rsid w:val="00614D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b-title-firstpage">
    <w:name w:val="lab-title-firstpage"/>
    <w:basedOn w:val="Normal"/>
    <w:rsid w:val="00614DD1"/>
    <w:pPr>
      <w:keepNext/>
      <w:keepLines/>
      <w:pageBreakBefore/>
      <w:spacing w:before="5280"/>
      <w:jc w:val="center"/>
    </w:pPr>
    <w:rPr>
      <w:b/>
      <w:caps/>
    </w:rPr>
  </w:style>
  <w:style w:type="paragraph" w:customStyle="1" w:styleId="lab-h1">
    <w:name w:val="lab-h1"/>
    <w:basedOn w:val="Normal"/>
    <w:rsid w:val="00614DD1"/>
    <w:pPr>
      <w:pBdr>
        <w:top w:val="single" w:sz="4" w:space="1" w:color="auto"/>
        <w:left w:val="single" w:sz="4" w:space="4" w:color="auto"/>
        <w:bottom w:val="single" w:sz="4" w:space="1" w:color="auto"/>
        <w:right w:val="single" w:sz="4" w:space="4" w:color="auto"/>
      </w:pBdr>
      <w:spacing w:before="440" w:after="220"/>
      <w:ind w:left="567" w:hanging="567"/>
    </w:pPr>
    <w:rPr>
      <w:b/>
      <w:caps/>
    </w:rPr>
  </w:style>
  <w:style w:type="paragraph" w:customStyle="1" w:styleId="aa-t1">
    <w:name w:val="aa-t1"/>
    <w:basedOn w:val="Normal"/>
    <w:next w:val="Normal"/>
    <w:rsid w:val="00614DD1"/>
    <w:rPr>
      <w:b/>
      <w:sz w:val="20"/>
      <w:u w:val="single"/>
    </w:rPr>
  </w:style>
  <w:style w:type="paragraph" w:customStyle="1" w:styleId="lab-title2-secondpage">
    <w:name w:val="lab-title2-secondpage"/>
    <w:basedOn w:val="Normal"/>
    <w:rsid w:val="00614DD1"/>
    <w:pPr>
      <w:pBdr>
        <w:top w:val="single" w:sz="4" w:space="1" w:color="auto"/>
        <w:left w:val="single" w:sz="4" w:space="4" w:color="auto"/>
        <w:bottom w:val="single" w:sz="4" w:space="1" w:color="auto"/>
        <w:right w:val="single" w:sz="4" w:space="4" w:color="auto"/>
      </w:pBdr>
      <w:spacing w:before="220"/>
    </w:pPr>
    <w:rPr>
      <w:b/>
      <w:caps/>
    </w:rPr>
  </w:style>
  <w:style w:type="paragraph" w:customStyle="1" w:styleId="aa-t2">
    <w:name w:val="aa-t2"/>
    <w:basedOn w:val="Normal"/>
    <w:next w:val="Normal"/>
    <w:rsid w:val="00614DD1"/>
    <w:rPr>
      <w:sz w:val="20"/>
    </w:rPr>
  </w:style>
  <w:style w:type="paragraph" w:customStyle="1" w:styleId="pil-list1d">
    <w:name w:val="pil-list1d"/>
    <w:basedOn w:val="Normal"/>
    <w:rsid w:val="00614DD1"/>
    <w:pPr>
      <w:numPr>
        <w:numId w:val="10"/>
      </w:numPr>
      <w:ind w:left="936" w:hanging="369"/>
    </w:pPr>
  </w:style>
  <w:style w:type="paragraph" w:customStyle="1" w:styleId="pil-hsub6">
    <w:name w:val="pil-hsub6"/>
    <w:basedOn w:val="Normal"/>
    <w:next w:val="Normal"/>
    <w:rsid w:val="00614DD1"/>
    <w:pPr>
      <w:keepNext/>
      <w:keepLines/>
      <w:spacing w:before="220"/>
    </w:pPr>
    <w:rPr>
      <w:i/>
      <w:iCs/>
      <w:u w:val="single"/>
    </w:rPr>
  </w:style>
  <w:style w:type="paragraph" w:customStyle="1" w:styleId="pil-hsub4">
    <w:name w:val="pil-hsub4"/>
    <w:basedOn w:val="Normal"/>
    <w:next w:val="Normal"/>
    <w:link w:val="pil-hsub4Zchn"/>
    <w:rsid w:val="00614DD1"/>
    <w:pPr>
      <w:keepNext/>
      <w:keepLines/>
      <w:spacing w:before="220" w:after="220"/>
    </w:pPr>
    <w:rPr>
      <w:u w:val="single"/>
    </w:rPr>
  </w:style>
  <w:style w:type="paragraph" w:customStyle="1" w:styleId="pil-hsub5">
    <w:name w:val="pil-hsub5"/>
    <w:basedOn w:val="Normal"/>
    <w:next w:val="Normal"/>
    <w:rsid w:val="00614DD1"/>
    <w:pPr>
      <w:keepNext/>
      <w:keepLines/>
      <w:spacing w:before="440" w:after="220"/>
    </w:pPr>
  </w:style>
  <w:style w:type="paragraph" w:customStyle="1" w:styleId="pil-hsub7">
    <w:name w:val="pil-hsub7"/>
    <w:basedOn w:val="Normal"/>
    <w:next w:val="Normal"/>
    <w:rsid w:val="00614DD1"/>
    <w:pPr>
      <w:keepNext/>
      <w:keepLines/>
      <w:spacing w:before="220" w:after="220"/>
    </w:pPr>
    <w:rPr>
      <w:i/>
      <w:iCs/>
    </w:rPr>
  </w:style>
  <w:style w:type="paragraph" w:customStyle="1" w:styleId="pil-t1">
    <w:name w:val="pil-t1"/>
    <w:basedOn w:val="Normal"/>
    <w:rsid w:val="00614DD1"/>
  </w:style>
  <w:style w:type="paragraph" w:customStyle="1" w:styleId="pil-t2">
    <w:name w:val="pil-t2"/>
    <w:basedOn w:val="Normal"/>
    <w:rsid w:val="00614DD1"/>
    <w:rPr>
      <w:b/>
      <w:bCs/>
    </w:rPr>
  </w:style>
  <w:style w:type="character" w:styleId="CommentReference">
    <w:name w:val="annotation reference"/>
    <w:rPr>
      <w:sz w:val="16"/>
    </w:rPr>
  </w:style>
  <w:style w:type="paragraph" w:styleId="CommentText">
    <w:name w:val="annotation text"/>
    <w:basedOn w:val="Normal"/>
    <w:link w:val="CommentTextChar"/>
    <w:semiHidden/>
    <w:rPr>
      <w:sz w:val="20"/>
      <w:szCs w:val="20"/>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536"/>
        <w:tab w:val="right" w:pos="9072"/>
      </w:tabs>
    </w:pPr>
  </w:style>
  <w:style w:type="character" w:customStyle="1" w:styleId="pil-p4Char">
    <w:name w:val="pil-p4 Char"/>
    <w:rPr>
      <w:sz w:val="22"/>
      <w:lang w:val="en-GB" w:eastAsia="x-none"/>
    </w:rPr>
  </w:style>
  <w:style w:type="character" w:customStyle="1" w:styleId="lab-p1Char">
    <w:name w:val="lab-p1 Char"/>
    <w:link w:val="lab-p1"/>
    <w:locked/>
    <w:rPr>
      <w:sz w:val="22"/>
      <w:szCs w:val="22"/>
      <w:lang w:val="en-GB" w:eastAsia="en-US"/>
    </w:rPr>
  </w:style>
  <w:style w:type="paragraph" w:styleId="CommentSubject">
    <w:name w:val="annotation subject"/>
    <w:basedOn w:val="CommentText"/>
    <w:next w:val="CommentText"/>
    <w:semiHidden/>
    <w:rPr>
      <w:b/>
      <w:bCs/>
    </w:rPr>
  </w:style>
  <w:style w:type="paragraph" w:customStyle="1" w:styleId="spc-hsub3">
    <w:name w:val="spc-hsub3"/>
    <w:basedOn w:val="Normal"/>
    <w:next w:val="Normal"/>
    <w:rsid w:val="00614DD1"/>
    <w:pPr>
      <w:keepNext/>
      <w:keepLines/>
      <w:spacing w:before="220"/>
    </w:pPr>
  </w:style>
  <w:style w:type="character" w:styleId="Hyperlink">
    <w:name w:val="Hyperlink"/>
    <w:rPr>
      <w:color w:val="0000FF"/>
      <w:u w:val="single"/>
    </w:rPr>
  </w:style>
  <w:style w:type="paragraph" w:customStyle="1" w:styleId="berarbeitung3">
    <w:name w:val="Überarbeitung3"/>
    <w:hidden/>
    <w:semiHidden/>
    <w:rPr>
      <w:sz w:val="22"/>
      <w:szCs w:val="22"/>
      <w:lang w:val="en-GB"/>
    </w:rPr>
  </w:style>
  <w:style w:type="character" w:customStyle="1" w:styleId="spc-p2Zchn">
    <w:name w:val="spc-p2 Zchn"/>
    <w:link w:val="spc-p2"/>
    <w:locked/>
    <w:rPr>
      <w:sz w:val="22"/>
      <w:szCs w:val="22"/>
      <w:lang w:val="en-GB" w:eastAsia="en-US"/>
    </w:rPr>
  </w:style>
  <w:style w:type="paragraph" w:customStyle="1" w:styleId="spc-t3">
    <w:name w:val="spc-t3"/>
    <w:basedOn w:val="Normal"/>
    <w:next w:val="Normal"/>
    <w:rsid w:val="00614DD1"/>
    <w:rPr>
      <w:b/>
    </w:rPr>
  </w:style>
  <w:style w:type="paragraph" w:customStyle="1" w:styleId="a3-title2firstpage">
    <w:name w:val="a3-title2firstpage"/>
    <w:basedOn w:val="Normal"/>
    <w:next w:val="Normal"/>
    <w:rsid w:val="00614DD1"/>
    <w:pPr>
      <w:keepNext/>
      <w:keepLines/>
      <w:spacing w:before="220" w:after="220"/>
      <w:jc w:val="center"/>
    </w:pPr>
    <w:rPr>
      <w:b/>
      <w:caps/>
    </w:rPr>
  </w:style>
  <w:style w:type="paragraph" w:customStyle="1" w:styleId="a3-title1firstpage">
    <w:name w:val="a3-title1firstpage"/>
    <w:basedOn w:val="Normal"/>
    <w:next w:val="Normal"/>
    <w:rsid w:val="00614DD1"/>
    <w:pPr>
      <w:keepNext/>
      <w:keepLines/>
      <w:pageBreakBefore/>
      <w:spacing w:before="5280"/>
      <w:jc w:val="center"/>
    </w:pPr>
    <w:rPr>
      <w:b/>
      <w:caps/>
    </w:rPr>
  </w:style>
  <w:style w:type="paragraph" w:customStyle="1" w:styleId="a2-p1">
    <w:name w:val="a2-p1"/>
    <w:basedOn w:val="Normal"/>
    <w:next w:val="Normal"/>
    <w:link w:val="a2-p1Char"/>
    <w:rsid w:val="00614DD1"/>
  </w:style>
  <w:style w:type="paragraph" w:customStyle="1" w:styleId="a2-hsub1">
    <w:name w:val="a2-hsub1"/>
    <w:basedOn w:val="Normal"/>
    <w:next w:val="Normal"/>
    <w:rsid w:val="00614DD1"/>
    <w:pPr>
      <w:keepNext/>
      <w:keepLines/>
      <w:numPr>
        <w:numId w:val="1"/>
      </w:numPr>
      <w:spacing w:before="220" w:after="220"/>
    </w:pPr>
    <w:rPr>
      <w:b/>
      <w:caps/>
      <w:szCs w:val="20"/>
    </w:rPr>
  </w:style>
  <w:style w:type="paragraph" w:customStyle="1" w:styleId="a2-h1">
    <w:name w:val="a2-h1"/>
    <w:basedOn w:val="Normal"/>
    <w:next w:val="Normal"/>
    <w:link w:val="a2-h1Zchn"/>
    <w:rsid w:val="00614DD1"/>
    <w:pPr>
      <w:keepNext/>
      <w:keepLines/>
      <w:spacing w:before="440" w:after="220"/>
      <w:ind w:left="567" w:hanging="567"/>
    </w:pPr>
    <w:rPr>
      <w:b/>
      <w:caps/>
    </w:rPr>
  </w:style>
  <w:style w:type="paragraph" w:customStyle="1" w:styleId="a2-hsub2">
    <w:name w:val="a2-hsub2"/>
    <w:basedOn w:val="Normal"/>
    <w:next w:val="Normal"/>
    <w:rsid w:val="00614DD1"/>
    <w:pPr>
      <w:keepNext/>
      <w:keepLines/>
      <w:spacing w:before="220" w:after="220"/>
    </w:pPr>
    <w:rPr>
      <w:szCs w:val="20"/>
      <w:u w:val="single"/>
    </w:rPr>
  </w:style>
  <w:style w:type="paragraph" w:customStyle="1" w:styleId="a2-title1firstpage">
    <w:name w:val="a2-title1firstpage"/>
    <w:basedOn w:val="Normal"/>
    <w:next w:val="Normal"/>
    <w:rsid w:val="00614DD1"/>
    <w:pPr>
      <w:keepNext/>
      <w:keepLines/>
      <w:pageBreakBefore/>
      <w:spacing w:before="5280"/>
      <w:jc w:val="center"/>
    </w:pPr>
    <w:rPr>
      <w:b/>
      <w:caps/>
      <w:szCs w:val="48"/>
    </w:rPr>
  </w:style>
  <w:style w:type="paragraph" w:customStyle="1" w:styleId="a2-title2firstpage">
    <w:name w:val="a2-title2firstpage"/>
    <w:basedOn w:val="Normal"/>
    <w:next w:val="Normal"/>
    <w:rsid w:val="00614DD1"/>
    <w:pPr>
      <w:keepNext/>
      <w:keepLines/>
      <w:tabs>
        <w:tab w:val="left" w:pos="1701"/>
      </w:tabs>
      <w:spacing w:before="220"/>
      <w:ind w:left="1701" w:hanging="709"/>
    </w:pPr>
    <w:rPr>
      <w:b/>
      <w:caps/>
      <w:szCs w:val="20"/>
    </w:rPr>
  </w:style>
  <w:style w:type="character" w:customStyle="1" w:styleId="CommentTextChar">
    <w:name w:val="Comment Text Char"/>
    <w:link w:val="CommentText"/>
    <w:semiHidden/>
    <w:locked/>
    <w:rPr>
      <w:lang w:val="en-GB" w:eastAsia="en-US"/>
    </w:rPr>
  </w:style>
  <w:style w:type="paragraph" w:customStyle="1" w:styleId="pil-p7">
    <w:name w:val="pil-p7"/>
    <w:basedOn w:val="Normal"/>
    <w:next w:val="Normal"/>
    <w:link w:val="pil-p7Zchn"/>
    <w:rPr>
      <w:b/>
      <w:szCs w:val="20"/>
    </w:rPr>
  </w:style>
  <w:style w:type="character" w:customStyle="1" w:styleId="pil-p7Zchn">
    <w:name w:val="pil-p7 Zchn"/>
    <w:link w:val="pil-p7"/>
    <w:locked/>
    <w:rPr>
      <w:b/>
      <w:sz w:val="22"/>
      <w:lang w:val="en-GB" w:eastAsia="en-US"/>
    </w:rPr>
  </w:style>
  <w:style w:type="character" w:customStyle="1" w:styleId="pil-p2Zchn">
    <w:name w:val="pil-p2 Zchn"/>
    <w:link w:val="pil-p2"/>
    <w:locked/>
    <w:rPr>
      <w:sz w:val="22"/>
      <w:szCs w:val="22"/>
      <w:lang w:val="en-GB" w:eastAsia="en-US"/>
    </w:rPr>
  </w:style>
  <w:style w:type="character" w:customStyle="1" w:styleId="pil-hsub4Zchn">
    <w:name w:val="pil-hsub4 Zchn"/>
    <w:link w:val="pil-hsub4"/>
    <w:locked/>
    <w:rPr>
      <w:sz w:val="22"/>
      <w:szCs w:val="22"/>
      <w:u w:val="single"/>
      <w:lang w:val="en-GB" w:eastAsia="en-US"/>
    </w:rPr>
  </w:style>
  <w:style w:type="character" w:customStyle="1" w:styleId="pil-p1Char">
    <w:name w:val="pil-p1 Char"/>
    <w:link w:val="pil-p1"/>
    <w:locked/>
    <w:rsid w:val="00FA2165"/>
    <w:rPr>
      <w:sz w:val="22"/>
      <w:szCs w:val="24"/>
      <w:lang w:val="en-GB" w:eastAsia="en-US"/>
    </w:rPr>
  </w:style>
  <w:style w:type="paragraph" w:customStyle="1" w:styleId="pil-p1bold">
    <w:name w:val="pil-p1 bold"/>
    <w:basedOn w:val="Normal"/>
    <w:next w:val="Normal"/>
    <w:qFormat/>
    <w:rsid w:val="00614DD1"/>
    <w:rPr>
      <w:b/>
    </w:rPr>
  </w:style>
  <w:style w:type="paragraph" w:customStyle="1" w:styleId="pil-p2bold">
    <w:name w:val="pil-p2 bold"/>
    <w:basedOn w:val="Normal"/>
    <w:next w:val="Normal"/>
    <w:qFormat/>
    <w:rsid w:val="00614DD1"/>
    <w:pPr>
      <w:spacing w:before="220"/>
    </w:pPr>
    <w:rPr>
      <w:b/>
    </w:rPr>
  </w:style>
  <w:style w:type="paragraph" w:customStyle="1" w:styleId="pil-hsub8">
    <w:name w:val="pil-hsub8"/>
    <w:basedOn w:val="Normal"/>
    <w:next w:val="Normal"/>
    <w:qFormat/>
    <w:rsid w:val="00614DD1"/>
    <w:pPr>
      <w:keepNext/>
      <w:keepLines/>
      <w:spacing w:before="220"/>
    </w:pPr>
    <w:rPr>
      <w:u w:val="single"/>
    </w:rPr>
  </w:style>
  <w:style w:type="character" w:customStyle="1" w:styleId="a2-h1Zchn">
    <w:name w:val="a2-h1 Zchn"/>
    <w:link w:val="a2-h1"/>
    <w:locked/>
    <w:rsid w:val="00CA7934"/>
    <w:rPr>
      <w:b/>
      <w:caps/>
      <w:sz w:val="22"/>
      <w:szCs w:val="22"/>
      <w:lang w:val="en-GB" w:eastAsia="en-US"/>
    </w:rPr>
  </w:style>
  <w:style w:type="character" w:customStyle="1" w:styleId="pil-hsub1Zchn">
    <w:name w:val="pil-hsub1 Zchn"/>
    <w:link w:val="pil-hsub1"/>
    <w:locked/>
    <w:rsid w:val="00EF3784"/>
    <w:rPr>
      <w:rFonts w:cs="Times"/>
      <w:b/>
      <w:bCs/>
      <w:sz w:val="22"/>
      <w:szCs w:val="22"/>
      <w:lang w:val="en-GB" w:eastAsia="en-US"/>
    </w:rPr>
  </w:style>
  <w:style w:type="numbering" w:customStyle="1" w:styleId="spc-list1">
    <w:name w:val="spc-list1"/>
    <w:basedOn w:val="NoList"/>
    <w:rsid w:val="00614DD1"/>
    <w:pPr>
      <w:numPr>
        <w:numId w:val="6"/>
      </w:numPr>
    </w:pPr>
  </w:style>
  <w:style w:type="numbering" w:customStyle="1" w:styleId="a2-list1">
    <w:name w:val="a2-list1"/>
    <w:basedOn w:val="NoList"/>
    <w:rsid w:val="00614DD1"/>
    <w:pPr>
      <w:numPr>
        <w:numId w:val="2"/>
      </w:numPr>
    </w:pPr>
  </w:style>
  <w:style w:type="numbering" w:customStyle="1" w:styleId="a4-list1">
    <w:name w:val="a4-list1"/>
    <w:basedOn w:val="NoList"/>
    <w:rsid w:val="00614DD1"/>
    <w:pPr>
      <w:numPr>
        <w:numId w:val="9"/>
      </w:numPr>
    </w:pPr>
  </w:style>
  <w:style w:type="numbering" w:customStyle="1" w:styleId="a2-list2">
    <w:name w:val="a2-list2"/>
    <w:basedOn w:val="NoList"/>
    <w:rsid w:val="00614DD1"/>
    <w:pPr>
      <w:numPr>
        <w:numId w:val="8"/>
      </w:numPr>
    </w:pPr>
  </w:style>
  <w:style w:type="numbering" w:customStyle="1" w:styleId="pil-list1c">
    <w:name w:val="pil-list1c"/>
    <w:basedOn w:val="pil-list1a"/>
    <w:rsid w:val="00614DD1"/>
    <w:pPr>
      <w:numPr>
        <w:numId w:val="5"/>
      </w:numPr>
    </w:pPr>
  </w:style>
  <w:style w:type="numbering" w:customStyle="1" w:styleId="pil-list1b">
    <w:name w:val="pil-list1b"/>
    <w:basedOn w:val="pil-list1a"/>
    <w:rsid w:val="00614DD1"/>
    <w:pPr>
      <w:numPr>
        <w:numId w:val="4"/>
      </w:numPr>
    </w:pPr>
  </w:style>
  <w:style w:type="numbering" w:customStyle="1" w:styleId="spc-list2">
    <w:name w:val="spc-list2"/>
    <w:basedOn w:val="NoList"/>
    <w:rsid w:val="00614DD1"/>
    <w:pPr>
      <w:numPr>
        <w:numId w:val="7"/>
      </w:numPr>
    </w:pPr>
  </w:style>
  <w:style w:type="numbering" w:customStyle="1" w:styleId="pil-list1a">
    <w:name w:val="pil-list1a"/>
    <w:basedOn w:val="NoList"/>
    <w:rsid w:val="00614DD1"/>
    <w:pPr>
      <w:numPr>
        <w:numId w:val="3"/>
      </w:numPr>
    </w:pPr>
  </w:style>
  <w:style w:type="paragraph" w:customStyle="1" w:styleId="berarbeitung2">
    <w:name w:val="Überarbeitung2"/>
    <w:hidden/>
    <w:uiPriority w:val="99"/>
    <w:semiHidden/>
    <w:rsid w:val="005715B6"/>
    <w:rPr>
      <w:sz w:val="22"/>
      <w:szCs w:val="22"/>
      <w:lang w:val="en-GB"/>
    </w:rPr>
  </w:style>
  <w:style w:type="paragraph" w:customStyle="1" w:styleId="berarbeitung1">
    <w:name w:val="Überarbeitung1"/>
    <w:hidden/>
    <w:uiPriority w:val="99"/>
    <w:semiHidden/>
    <w:rsid w:val="000D12C4"/>
    <w:rPr>
      <w:sz w:val="22"/>
      <w:szCs w:val="22"/>
      <w:lang w:val="en-GB"/>
    </w:rPr>
  </w:style>
  <w:style w:type="paragraph" w:customStyle="1" w:styleId="Footer1">
    <w:name w:val="Footer1"/>
    <w:basedOn w:val="Normal"/>
    <w:next w:val="Normal"/>
    <w:rsid w:val="00614DD1"/>
    <w:pPr>
      <w:jc w:val="center"/>
    </w:pPr>
    <w:rPr>
      <w:rFonts w:ascii="Arial" w:hAnsi="Arial"/>
      <w:sz w:val="16"/>
    </w:rPr>
  </w:style>
  <w:style w:type="paragraph" w:customStyle="1" w:styleId="a2-hsub4">
    <w:name w:val="a2-hsub4"/>
    <w:basedOn w:val="a2-hsub3"/>
    <w:qFormat/>
    <w:rsid w:val="00614DD1"/>
    <w:pPr>
      <w:numPr>
        <w:numId w:val="45"/>
      </w:numPr>
      <w:ind w:left="360"/>
    </w:pPr>
    <w:rPr>
      <w:rFonts w:ascii="Times New Roman Bold" w:hAnsi="Times New Roman Bold"/>
      <w:b/>
      <w:i w:val="0"/>
    </w:rPr>
  </w:style>
  <w:style w:type="character" w:customStyle="1" w:styleId="KommentartextZchn">
    <w:name w:val="Kommentartext Zchn"/>
    <w:semiHidden/>
    <w:locked/>
    <w:rsid w:val="00FC3C15"/>
    <w:rPr>
      <w:lang w:val="en-GB" w:eastAsia="en-US" w:bidi="ar-SA"/>
    </w:rPr>
  </w:style>
  <w:style w:type="paragraph" w:customStyle="1" w:styleId="Literaturverzeichnis1">
    <w:name w:val="Literaturverzeichnis1"/>
    <w:basedOn w:val="Normal"/>
    <w:next w:val="Normal"/>
    <w:uiPriority w:val="37"/>
    <w:semiHidden/>
    <w:unhideWhenUsed/>
    <w:rsid w:val="00A12148"/>
  </w:style>
  <w:style w:type="paragraph" w:styleId="BlockText">
    <w:name w:val="Block Text"/>
    <w:basedOn w:val="Normal"/>
    <w:rsid w:val="00A12148"/>
    <w:pPr>
      <w:spacing w:after="120"/>
      <w:ind w:left="1440" w:right="1440"/>
    </w:pPr>
  </w:style>
  <w:style w:type="paragraph" w:styleId="BodyText">
    <w:name w:val="Body Text"/>
    <w:basedOn w:val="Normal"/>
    <w:link w:val="BodyTextChar"/>
    <w:rsid w:val="00A12148"/>
    <w:pPr>
      <w:spacing w:after="120"/>
    </w:pPr>
  </w:style>
  <w:style w:type="character" w:customStyle="1" w:styleId="BodyTextChar">
    <w:name w:val="Body Text Char"/>
    <w:link w:val="BodyText"/>
    <w:rsid w:val="00A12148"/>
    <w:rPr>
      <w:sz w:val="22"/>
      <w:szCs w:val="22"/>
      <w:lang w:val="en-GB" w:eastAsia="en-US"/>
    </w:rPr>
  </w:style>
  <w:style w:type="paragraph" w:styleId="BodyText2">
    <w:name w:val="Body Text 2"/>
    <w:basedOn w:val="Normal"/>
    <w:link w:val="BodyText2Char"/>
    <w:rsid w:val="00A12148"/>
    <w:pPr>
      <w:spacing w:after="120" w:line="480" w:lineRule="auto"/>
    </w:pPr>
  </w:style>
  <w:style w:type="character" w:customStyle="1" w:styleId="BodyText2Char">
    <w:name w:val="Body Text 2 Char"/>
    <w:link w:val="BodyText2"/>
    <w:rsid w:val="00A12148"/>
    <w:rPr>
      <w:sz w:val="22"/>
      <w:szCs w:val="22"/>
      <w:lang w:val="en-GB" w:eastAsia="en-US"/>
    </w:rPr>
  </w:style>
  <w:style w:type="paragraph" w:styleId="BodyText3">
    <w:name w:val="Body Text 3"/>
    <w:basedOn w:val="Normal"/>
    <w:link w:val="BodyText3Char"/>
    <w:rsid w:val="00A12148"/>
    <w:pPr>
      <w:spacing w:after="120"/>
    </w:pPr>
    <w:rPr>
      <w:sz w:val="16"/>
      <w:szCs w:val="16"/>
    </w:rPr>
  </w:style>
  <w:style w:type="character" w:customStyle="1" w:styleId="BodyText3Char">
    <w:name w:val="Body Text 3 Char"/>
    <w:link w:val="BodyText3"/>
    <w:rsid w:val="00A12148"/>
    <w:rPr>
      <w:sz w:val="16"/>
      <w:szCs w:val="16"/>
      <w:lang w:val="en-GB" w:eastAsia="en-US"/>
    </w:rPr>
  </w:style>
  <w:style w:type="paragraph" w:styleId="BodyTextFirstIndent">
    <w:name w:val="Body Text First Indent"/>
    <w:basedOn w:val="BodyText"/>
    <w:link w:val="BodyTextFirstIndentChar"/>
    <w:rsid w:val="00A12148"/>
    <w:pPr>
      <w:ind w:firstLine="210"/>
    </w:pPr>
  </w:style>
  <w:style w:type="character" w:customStyle="1" w:styleId="BodyTextFirstIndentChar">
    <w:name w:val="Body Text First Indent Char"/>
    <w:link w:val="BodyTextFirstIndent"/>
    <w:rsid w:val="00A12148"/>
    <w:rPr>
      <w:sz w:val="22"/>
      <w:szCs w:val="22"/>
      <w:lang w:val="en-GB" w:eastAsia="en-US"/>
    </w:rPr>
  </w:style>
  <w:style w:type="paragraph" w:styleId="BodyTextIndent">
    <w:name w:val="Body Text Indent"/>
    <w:basedOn w:val="Normal"/>
    <w:link w:val="BodyTextIndentChar"/>
    <w:rsid w:val="00A12148"/>
    <w:pPr>
      <w:spacing w:after="120"/>
      <w:ind w:left="283"/>
    </w:pPr>
  </w:style>
  <w:style w:type="character" w:customStyle="1" w:styleId="BodyTextIndentChar">
    <w:name w:val="Body Text Indent Char"/>
    <w:link w:val="BodyTextIndent"/>
    <w:rsid w:val="00A12148"/>
    <w:rPr>
      <w:sz w:val="22"/>
      <w:szCs w:val="22"/>
      <w:lang w:val="en-GB" w:eastAsia="en-US"/>
    </w:rPr>
  </w:style>
  <w:style w:type="paragraph" w:styleId="BodyTextFirstIndent2">
    <w:name w:val="Body Text First Indent 2"/>
    <w:basedOn w:val="BodyTextIndent"/>
    <w:link w:val="BodyTextFirstIndent2Char"/>
    <w:rsid w:val="00A12148"/>
    <w:pPr>
      <w:ind w:firstLine="210"/>
    </w:pPr>
  </w:style>
  <w:style w:type="character" w:customStyle="1" w:styleId="BodyTextFirstIndent2Char">
    <w:name w:val="Body Text First Indent 2 Char"/>
    <w:link w:val="BodyTextFirstIndent2"/>
    <w:rsid w:val="00A12148"/>
    <w:rPr>
      <w:sz w:val="22"/>
      <w:szCs w:val="22"/>
      <w:lang w:val="en-GB" w:eastAsia="en-US"/>
    </w:rPr>
  </w:style>
  <w:style w:type="paragraph" w:styleId="BodyTextIndent2">
    <w:name w:val="Body Text Indent 2"/>
    <w:basedOn w:val="Normal"/>
    <w:link w:val="BodyTextIndent2Char"/>
    <w:rsid w:val="00A12148"/>
    <w:pPr>
      <w:spacing w:after="120" w:line="480" w:lineRule="auto"/>
      <w:ind w:left="283"/>
    </w:pPr>
  </w:style>
  <w:style w:type="character" w:customStyle="1" w:styleId="BodyTextIndent2Char">
    <w:name w:val="Body Text Indent 2 Char"/>
    <w:link w:val="BodyTextIndent2"/>
    <w:rsid w:val="00A12148"/>
    <w:rPr>
      <w:sz w:val="22"/>
      <w:szCs w:val="22"/>
      <w:lang w:val="en-GB" w:eastAsia="en-US"/>
    </w:rPr>
  </w:style>
  <w:style w:type="paragraph" w:styleId="BodyTextIndent3">
    <w:name w:val="Body Text Indent 3"/>
    <w:basedOn w:val="Normal"/>
    <w:link w:val="BodyTextIndent3Char"/>
    <w:rsid w:val="00A12148"/>
    <w:pPr>
      <w:spacing w:after="120"/>
      <w:ind w:left="283"/>
    </w:pPr>
    <w:rPr>
      <w:sz w:val="16"/>
      <w:szCs w:val="16"/>
    </w:rPr>
  </w:style>
  <w:style w:type="character" w:customStyle="1" w:styleId="BodyTextIndent3Char">
    <w:name w:val="Body Text Indent 3 Char"/>
    <w:link w:val="BodyTextIndent3"/>
    <w:rsid w:val="00A12148"/>
    <w:rPr>
      <w:sz w:val="16"/>
      <w:szCs w:val="16"/>
      <w:lang w:val="en-GB" w:eastAsia="en-US"/>
    </w:rPr>
  </w:style>
  <w:style w:type="paragraph" w:styleId="Caption">
    <w:name w:val="caption"/>
    <w:basedOn w:val="Normal"/>
    <w:next w:val="Normal"/>
    <w:qFormat/>
    <w:rsid w:val="00A12148"/>
    <w:rPr>
      <w:b/>
      <w:bCs/>
      <w:sz w:val="20"/>
      <w:szCs w:val="20"/>
    </w:rPr>
  </w:style>
  <w:style w:type="paragraph" w:styleId="Closing">
    <w:name w:val="Closing"/>
    <w:basedOn w:val="Normal"/>
    <w:link w:val="ClosingChar"/>
    <w:rsid w:val="00A12148"/>
    <w:pPr>
      <w:ind w:left="4252"/>
    </w:pPr>
  </w:style>
  <w:style w:type="character" w:customStyle="1" w:styleId="ClosingChar">
    <w:name w:val="Closing Char"/>
    <w:link w:val="Closing"/>
    <w:rsid w:val="00A12148"/>
    <w:rPr>
      <w:sz w:val="22"/>
      <w:szCs w:val="22"/>
      <w:lang w:val="en-GB" w:eastAsia="en-US"/>
    </w:rPr>
  </w:style>
  <w:style w:type="paragraph" w:styleId="Date">
    <w:name w:val="Date"/>
    <w:basedOn w:val="Normal"/>
    <w:next w:val="Normal"/>
    <w:link w:val="DateChar"/>
    <w:rsid w:val="00A12148"/>
  </w:style>
  <w:style w:type="character" w:customStyle="1" w:styleId="DateChar">
    <w:name w:val="Date Char"/>
    <w:link w:val="Date"/>
    <w:rsid w:val="00A12148"/>
    <w:rPr>
      <w:sz w:val="22"/>
      <w:szCs w:val="22"/>
      <w:lang w:val="en-GB" w:eastAsia="en-US"/>
    </w:rPr>
  </w:style>
  <w:style w:type="paragraph" w:styleId="DocumentMap">
    <w:name w:val="Document Map"/>
    <w:basedOn w:val="Normal"/>
    <w:link w:val="DocumentMapChar"/>
    <w:rsid w:val="00A12148"/>
    <w:rPr>
      <w:rFonts w:ascii="Tahoma" w:hAnsi="Tahoma" w:cs="Tahoma"/>
      <w:sz w:val="16"/>
      <w:szCs w:val="16"/>
    </w:rPr>
  </w:style>
  <w:style w:type="character" w:customStyle="1" w:styleId="DocumentMapChar">
    <w:name w:val="Document Map Char"/>
    <w:link w:val="DocumentMap"/>
    <w:rsid w:val="00A12148"/>
    <w:rPr>
      <w:rFonts w:ascii="Tahoma" w:hAnsi="Tahoma" w:cs="Tahoma"/>
      <w:sz w:val="16"/>
      <w:szCs w:val="16"/>
      <w:lang w:val="en-GB" w:eastAsia="en-US"/>
    </w:rPr>
  </w:style>
  <w:style w:type="paragraph" w:styleId="E-mailSignature">
    <w:name w:val="E-mail Signature"/>
    <w:basedOn w:val="Normal"/>
    <w:link w:val="E-mailSignatureChar"/>
    <w:rsid w:val="00A12148"/>
  </w:style>
  <w:style w:type="character" w:customStyle="1" w:styleId="E-mailSignatureChar">
    <w:name w:val="E-mail Signature Char"/>
    <w:link w:val="E-mailSignature"/>
    <w:rsid w:val="00A12148"/>
    <w:rPr>
      <w:sz w:val="22"/>
      <w:szCs w:val="22"/>
      <w:lang w:val="en-GB" w:eastAsia="en-US"/>
    </w:rPr>
  </w:style>
  <w:style w:type="paragraph" w:styleId="EndnoteText">
    <w:name w:val="endnote text"/>
    <w:basedOn w:val="Normal"/>
    <w:link w:val="EndnoteTextChar"/>
    <w:rsid w:val="00A12148"/>
    <w:rPr>
      <w:sz w:val="20"/>
      <w:szCs w:val="20"/>
    </w:rPr>
  </w:style>
  <w:style w:type="character" w:customStyle="1" w:styleId="EndnoteTextChar">
    <w:name w:val="Endnote Text Char"/>
    <w:link w:val="EndnoteText"/>
    <w:rsid w:val="00A12148"/>
    <w:rPr>
      <w:lang w:val="en-GB" w:eastAsia="en-US"/>
    </w:rPr>
  </w:style>
  <w:style w:type="paragraph" w:styleId="EnvelopeAddress">
    <w:name w:val="envelope address"/>
    <w:basedOn w:val="Normal"/>
    <w:rsid w:val="00A12148"/>
    <w:pPr>
      <w:framePr w:w="7920" w:h="1980" w:hRule="exact" w:hSpace="180" w:wrap="auto" w:hAnchor="page" w:xAlign="center" w:yAlign="bottom"/>
      <w:ind w:left="2880"/>
    </w:pPr>
    <w:rPr>
      <w:rFonts w:ascii="Cambria" w:eastAsia="SimSun" w:hAnsi="Cambria"/>
      <w:sz w:val="24"/>
      <w:szCs w:val="24"/>
    </w:rPr>
  </w:style>
  <w:style w:type="paragraph" w:styleId="EnvelopeReturn">
    <w:name w:val="envelope return"/>
    <w:basedOn w:val="Normal"/>
    <w:rsid w:val="00A12148"/>
    <w:rPr>
      <w:rFonts w:ascii="Cambria" w:eastAsia="SimSun" w:hAnsi="Cambria"/>
      <w:sz w:val="20"/>
      <w:szCs w:val="20"/>
    </w:rPr>
  </w:style>
  <w:style w:type="paragraph" w:styleId="FootnoteText">
    <w:name w:val="footnote text"/>
    <w:basedOn w:val="Normal"/>
    <w:link w:val="FootnoteTextChar"/>
    <w:rsid w:val="00A12148"/>
    <w:rPr>
      <w:sz w:val="20"/>
      <w:szCs w:val="20"/>
    </w:rPr>
  </w:style>
  <w:style w:type="character" w:customStyle="1" w:styleId="FootnoteTextChar">
    <w:name w:val="Footnote Text Char"/>
    <w:link w:val="FootnoteText"/>
    <w:rsid w:val="00A12148"/>
    <w:rPr>
      <w:lang w:val="en-GB" w:eastAsia="en-US"/>
    </w:rPr>
  </w:style>
  <w:style w:type="paragraph" w:styleId="HTMLAddress">
    <w:name w:val="HTML Address"/>
    <w:basedOn w:val="Normal"/>
    <w:link w:val="HTMLAddressChar"/>
    <w:rsid w:val="00A12148"/>
    <w:rPr>
      <w:i/>
      <w:iCs/>
    </w:rPr>
  </w:style>
  <w:style w:type="character" w:customStyle="1" w:styleId="HTMLAddressChar">
    <w:name w:val="HTML Address Char"/>
    <w:link w:val="HTMLAddress"/>
    <w:rsid w:val="00A12148"/>
    <w:rPr>
      <w:i/>
      <w:iCs/>
      <w:sz w:val="22"/>
      <w:szCs w:val="22"/>
      <w:lang w:val="en-GB" w:eastAsia="en-US"/>
    </w:rPr>
  </w:style>
  <w:style w:type="paragraph" w:styleId="HTMLPreformatted">
    <w:name w:val="HTML Preformatted"/>
    <w:basedOn w:val="Normal"/>
    <w:link w:val="HTMLPreformattedChar"/>
    <w:rsid w:val="00A12148"/>
    <w:rPr>
      <w:rFonts w:ascii="Courier New" w:hAnsi="Courier New" w:cs="Courier New"/>
      <w:sz w:val="20"/>
      <w:szCs w:val="20"/>
    </w:rPr>
  </w:style>
  <w:style w:type="character" w:customStyle="1" w:styleId="HTMLPreformattedChar">
    <w:name w:val="HTML Preformatted Char"/>
    <w:link w:val="HTMLPreformatted"/>
    <w:rsid w:val="00A12148"/>
    <w:rPr>
      <w:rFonts w:ascii="Courier New" w:hAnsi="Courier New" w:cs="Courier New"/>
      <w:lang w:val="en-GB" w:eastAsia="en-US"/>
    </w:rPr>
  </w:style>
  <w:style w:type="paragraph" w:styleId="Index1">
    <w:name w:val="index 1"/>
    <w:basedOn w:val="Normal"/>
    <w:next w:val="Normal"/>
    <w:autoRedefine/>
    <w:rsid w:val="00A12148"/>
    <w:pPr>
      <w:ind w:left="220" w:hanging="220"/>
    </w:pPr>
  </w:style>
  <w:style w:type="paragraph" w:styleId="Index2">
    <w:name w:val="index 2"/>
    <w:basedOn w:val="Normal"/>
    <w:next w:val="Normal"/>
    <w:autoRedefine/>
    <w:rsid w:val="00A12148"/>
    <w:pPr>
      <w:ind w:left="440" w:hanging="220"/>
    </w:pPr>
  </w:style>
  <w:style w:type="paragraph" w:styleId="Index3">
    <w:name w:val="index 3"/>
    <w:basedOn w:val="Normal"/>
    <w:next w:val="Normal"/>
    <w:autoRedefine/>
    <w:rsid w:val="00A12148"/>
    <w:pPr>
      <w:ind w:left="660" w:hanging="220"/>
    </w:pPr>
  </w:style>
  <w:style w:type="paragraph" w:styleId="Index4">
    <w:name w:val="index 4"/>
    <w:basedOn w:val="Normal"/>
    <w:next w:val="Normal"/>
    <w:autoRedefine/>
    <w:rsid w:val="00A12148"/>
    <w:pPr>
      <w:ind w:left="880" w:hanging="220"/>
    </w:pPr>
  </w:style>
  <w:style w:type="paragraph" w:styleId="Index5">
    <w:name w:val="index 5"/>
    <w:basedOn w:val="Normal"/>
    <w:next w:val="Normal"/>
    <w:autoRedefine/>
    <w:rsid w:val="00A12148"/>
    <w:pPr>
      <w:ind w:left="1100" w:hanging="220"/>
    </w:pPr>
  </w:style>
  <w:style w:type="paragraph" w:styleId="Index6">
    <w:name w:val="index 6"/>
    <w:basedOn w:val="Normal"/>
    <w:next w:val="Normal"/>
    <w:autoRedefine/>
    <w:rsid w:val="00A12148"/>
    <w:pPr>
      <w:ind w:left="1320" w:hanging="220"/>
    </w:pPr>
  </w:style>
  <w:style w:type="paragraph" w:styleId="Index7">
    <w:name w:val="index 7"/>
    <w:basedOn w:val="Normal"/>
    <w:next w:val="Normal"/>
    <w:autoRedefine/>
    <w:rsid w:val="00A12148"/>
    <w:pPr>
      <w:ind w:left="1540" w:hanging="220"/>
    </w:pPr>
  </w:style>
  <w:style w:type="paragraph" w:styleId="Index8">
    <w:name w:val="index 8"/>
    <w:basedOn w:val="Normal"/>
    <w:next w:val="Normal"/>
    <w:autoRedefine/>
    <w:rsid w:val="00A12148"/>
    <w:pPr>
      <w:ind w:left="1760" w:hanging="220"/>
    </w:pPr>
  </w:style>
  <w:style w:type="paragraph" w:styleId="Index9">
    <w:name w:val="index 9"/>
    <w:basedOn w:val="Normal"/>
    <w:next w:val="Normal"/>
    <w:autoRedefine/>
    <w:rsid w:val="00A12148"/>
    <w:pPr>
      <w:ind w:left="1980" w:hanging="220"/>
    </w:pPr>
  </w:style>
  <w:style w:type="paragraph" w:styleId="IndexHeading">
    <w:name w:val="index heading"/>
    <w:basedOn w:val="Normal"/>
    <w:next w:val="Index1"/>
    <w:rsid w:val="00A12148"/>
    <w:rPr>
      <w:rFonts w:ascii="Cambria" w:eastAsia="SimSun" w:hAnsi="Cambria"/>
      <w:b/>
      <w:bCs/>
    </w:rPr>
  </w:style>
  <w:style w:type="paragraph" w:customStyle="1" w:styleId="IntensivesZitat1">
    <w:name w:val="Intensives Zitat1"/>
    <w:basedOn w:val="Normal"/>
    <w:next w:val="Normal"/>
    <w:link w:val="IntensivesZitatZchn"/>
    <w:uiPriority w:val="30"/>
    <w:qFormat/>
    <w:rsid w:val="00A12148"/>
    <w:pPr>
      <w:pBdr>
        <w:bottom w:val="single" w:sz="4" w:space="4" w:color="4F81BD"/>
      </w:pBdr>
      <w:spacing w:before="200" w:after="280"/>
      <w:ind w:left="936" w:right="936"/>
    </w:pPr>
    <w:rPr>
      <w:b/>
      <w:bCs/>
      <w:i/>
      <w:iCs/>
      <w:color w:val="4F81BD"/>
    </w:rPr>
  </w:style>
  <w:style w:type="character" w:customStyle="1" w:styleId="IntensivesZitatZchn">
    <w:name w:val="Intensives Zitat Zchn"/>
    <w:link w:val="IntensivesZitat1"/>
    <w:uiPriority w:val="30"/>
    <w:rsid w:val="00A12148"/>
    <w:rPr>
      <w:b/>
      <w:bCs/>
      <w:i/>
      <w:iCs/>
      <w:color w:val="4F81BD"/>
      <w:sz w:val="22"/>
      <w:szCs w:val="22"/>
      <w:lang w:val="en-GB" w:eastAsia="en-US"/>
    </w:rPr>
  </w:style>
  <w:style w:type="paragraph" w:styleId="List">
    <w:name w:val="List"/>
    <w:basedOn w:val="Normal"/>
    <w:rsid w:val="00A12148"/>
    <w:pPr>
      <w:ind w:left="283" w:hanging="283"/>
      <w:contextualSpacing/>
    </w:pPr>
  </w:style>
  <w:style w:type="paragraph" w:styleId="List2">
    <w:name w:val="List 2"/>
    <w:basedOn w:val="Normal"/>
    <w:rsid w:val="00A12148"/>
    <w:pPr>
      <w:ind w:left="566" w:hanging="283"/>
      <w:contextualSpacing/>
    </w:pPr>
  </w:style>
  <w:style w:type="paragraph" w:styleId="List3">
    <w:name w:val="List 3"/>
    <w:basedOn w:val="Normal"/>
    <w:rsid w:val="00A12148"/>
    <w:pPr>
      <w:ind w:left="849" w:hanging="283"/>
      <w:contextualSpacing/>
    </w:pPr>
  </w:style>
  <w:style w:type="paragraph" w:styleId="List4">
    <w:name w:val="List 4"/>
    <w:basedOn w:val="Normal"/>
    <w:rsid w:val="00A12148"/>
    <w:pPr>
      <w:ind w:left="1132" w:hanging="283"/>
      <w:contextualSpacing/>
    </w:pPr>
  </w:style>
  <w:style w:type="paragraph" w:styleId="List5">
    <w:name w:val="List 5"/>
    <w:basedOn w:val="Normal"/>
    <w:rsid w:val="00A12148"/>
    <w:pPr>
      <w:ind w:left="1415" w:hanging="283"/>
      <w:contextualSpacing/>
    </w:pPr>
  </w:style>
  <w:style w:type="paragraph" w:styleId="ListBullet">
    <w:name w:val="List Bullet"/>
    <w:basedOn w:val="Normal"/>
    <w:rsid w:val="00A12148"/>
    <w:pPr>
      <w:numPr>
        <w:numId w:val="46"/>
      </w:numPr>
      <w:contextualSpacing/>
    </w:pPr>
  </w:style>
  <w:style w:type="paragraph" w:styleId="ListBullet2">
    <w:name w:val="List Bullet 2"/>
    <w:basedOn w:val="Normal"/>
    <w:rsid w:val="00A12148"/>
    <w:pPr>
      <w:numPr>
        <w:numId w:val="47"/>
      </w:numPr>
      <w:contextualSpacing/>
    </w:pPr>
  </w:style>
  <w:style w:type="paragraph" w:styleId="ListBullet3">
    <w:name w:val="List Bullet 3"/>
    <w:basedOn w:val="Normal"/>
    <w:rsid w:val="00A12148"/>
    <w:pPr>
      <w:numPr>
        <w:numId w:val="48"/>
      </w:numPr>
      <w:contextualSpacing/>
    </w:pPr>
  </w:style>
  <w:style w:type="paragraph" w:styleId="ListBullet4">
    <w:name w:val="List Bullet 4"/>
    <w:basedOn w:val="Normal"/>
    <w:rsid w:val="00A12148"/>
    <w:pPr>
      <w:numPr>
        <w:numId w:val="49"/>
      </w:numPr>
      <w:contextualSpacing/>
    </w:pPr>
  </w:style>
  <w:style w:type="paragraph" w:styleId="ListBullet5">
    <w:name w:val="List Bullet 5"/>
    <w:basedOn w:val="Normal"/>
    <w:rsid w:val="00A12148"/>
    <w:pPr>
      <w:numPr>
        <w:numId w:val="50"/>
      </w:numPr>
      <w:contextualSpacing/>
    </w:pPr>
  </w:style>
  <w:style w:type="paragraph" w:styleId="ListContinue">
    <w:name w:val="List Continue"/>
    <w:basedOn w:val="Normal"/>
    <w:rsid w:val="00A12148"/>
    <w:pPr>
      <w:spacing w:after="120"/>
      <w:ind w:left="283"/>
      <w:contextualSpacing/>
    </w:pPr>
  </w:style>
  <w:style w:type="paragraph" w:styleId="ListContinue2">
    <w:name w:val="List Continue 2"/>
    <w:basedOn w:val="Normal"/>
    <w:rsid w:val="00A12148"/>
    <w:pPr>
      <w:spacing w:after="120"/>
      <w:ind w:left="566"/>
      <w:contextualSpacing/>
    </w:pPr>
  </w:style>
  <w:style w:type="paragraph" w:styleId="ListContinue3">
    <w:name w:val="List Continue 3"/>
    <w:basedOn w:val="Normal"/>
    <w:rsid w:val="00A12148"/>
    <w:pPr>
      <w:spacing w:after="120"/>
      <w:ind w:left="849"/>
      <w:contextualSpacing/>
    </w:pPr>
  </w:style>
  <w:style w:type="paragraph" w:styleId="ListContinue4">
    <w:name w:val="List Continue 4"/>
    <w:basedOn w:val="Normal"/>
    <w:rsid w:val="00A12148"/>
    <w:pPr>
      <w:spacing w:after="120"/>
      <w:ind w:left="1132"/>
      <w:contextualSpacing/>
    </w:pPr>
  </w:style>
  <w:style w:type="paragraph" w:styleId="ListContinue5">
    <w:name w:val="List Continue 5"/>
    <w:basedOn w:val="Normal"/>
    <w:rsid w:val="00A12148"/>
    <w:pPr>
      <w:spacing w:after="120"/>
      <w:ind w:left="1415"/>
      <w:contextualSpacing/>
    </w:pPr>
  </w:style>
  <w:style w:type="paragraph" w:styleId="ListNumber">
    <w:name w:val="List Number"/>
    <w:basedOn w:val="Normal"/>
    <w:rsid w:val="00A12148"/>
    <w:pPr>
      <w:numPr>
        <w:numId w:val="51"/>
      </w:numPr>
      <w:contextualSpacing/>
    </w:pPr>
  </w:style>
  <w:style w:type="paragraph" w:styleId="ListNumber2">
    <w:name w:val="List Number 2"/>
    <w:basedOn w:val="Normal"/>
    <w:rsid w:val="00A12148"/>
    <w:pPr>
      <w:numPr>
        <w:numId w:val="52"/>
      </w:numPr>
      <w:contextualSpacing/>
    </w:pPr>
  </w:style>
  <w:style w:type="paragraph" w:styleId="ListNumber3">
    <w:name w:val="List Number 3"/>
    <w:basedOn w:val="Normal"/>
    <w:rsid w:val="00A12148"/>
    <w:pPr>
      <w:numPr>
        <w:numId w:val="53"/>
      </w:numPr>
      <w:contextualSpacing/>
    </w:pPr>
  </w:style>
  <w:style w:type="paragraph" w:styleId="ListNumber4">
    <w:name w:val="List Number 4"/>
    <w:basedOn w:val="Normal"/>
    <w:rsid w:val="00A12148"/>
    <w:pPr>
      <w:numPr>
        <w:numId w:val="54"/>
      </w:numPr>
      <w:contextualSpacing/>
    </w:pPr>
  </w:style>
  <w:style w:type="paragraph" w:styleId="ListNumber5">
    <w:name w:val="List Number 5"/>
    <w:basedOn w:val="Normal"/>
    <w:rsid w:val="00A12148"/>
    <w:pPr>
      <w:numPr>
        <w:numId w:val="55"/>
      </w:numPr>
      <w:contextualSpacing/>
    </w:pPr>
  </w:style>
  <w:style w:type="paragraph" w:customStyle="1" w:styleId="Listenabsatz1">
    <w:name w:val="Listenabsatz1"/>
    <w:basedOn w:val="Normal"/>
    <w:uiPriority w:val="34"/>
    <w:qFormat/>
    <w:rsid w:val="00A12148"/>
    <w:pPr>
      <w:ind w:left="720"/>
    </w:pPr>
  </w:style>
  <w:style w:type="paragraph" w:styleId="MacroText">
    <w:name w:val="macro"/>
    <w:link w:val="MacroTextChar"/>
    <w:rsid w:val="00A12148"/>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character" w:customStyle="1" w:styleId="MacroTextChar">
    <w:name w:val="Macro Text Char"/>
    <w:link w:val="MacroText"/>
    <w:rsid w:val="00A12148"/>
    <w:rPr>
      <w:rFonts w:ascii="Courier New" w:hAnsi="Courier New" w:cs="Courier New"/>
      <w:lang w:val="en-GB" w:eastAsia="en-US"/>
    </w:rPr>
  </w:style>
  <w:style w:type="paragraph" w:styleId="MessageHeader">
    <w:name w:val="Message Header"/>
    <w:basedOn w:val="Normal"/>
    <w:link w:val="MessageHeaderChar"/>
    <w:rsid w:val="00A1214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SimSun" w:hAnsi="Cambria"/>
      <w:sz w:val="24"/>
      <w:szCs w:val="24"/>
    </w:rPr>
  </w:style>
  <w:style w:type="character" w:customStyle="1" w:styleId="MessageHeaderChar">
    <w:name w:val="Message Header Char"/>
    <w:link w:val="MessageHeader"/>
    <w:rsid w:val="00A12148"/>
    <w:rPr>
      <w:rFonts w:ascii="Cambria" w:eastAsia="SimSun" w:hAnsi="Cambria" w:cs="Times New Roman"/>
      <w:sz w:val="24"/>
      <w:szCs w:val="24"/>
      <w:shd w:val="pct20" w:color="auto" w:fill="auto"/>
      <w:lang w:val="en-GB" w:eastAsia="en-US"/>
    </w:rPr>
  </w:style>
  <w:style w:type="paragraph" w:customStyle="1" w:styleId="KeinLeerraum1">
    <w:name w:val="Kein Leerraum1"/>
    <w:uiPriority w:val="1"/>
    <w:qFormat/>
    <w:rsid w:val="00A12148"/>
    <w:rPr>
      <w:sz w:val="22"/>
      <w:szCs w:val="22"/>
      <w:lang w:val="en-GB"/>
    </w:rPr>
  </w:style>
  <w:style w:type="paragraph" w:styleId="NormalWeb">
    <w:name w:val="Normal (Web)"/>
    <w:basedOn w:val="Normal"/>
    <w:rsid w:val="00A12148"/>
    <w:rPr>
      <w:sz w:val="24"/>
      <w:szCs w:val="24"/>
    </w:rPr>
  </w:style>
  <w:style w:type="paragraph" w:styleId="NormalIndent">
    <w:name w:val="Normal Indent"/>
    <w:basedOn w:val="Normal"/>
    <w:rsid w:val="00A12148"/>
    <w:pPr>
      <w:ind w:left="720"/>
    </w:pPr>
  </w:style>
  <w:style w:type="paragraph" w:styleId="NoteHeading">
    <w:name w:val="Note Heading"/>
    <w:basedOn w:val="Normal"/>
    <w:next w:val="Normal"/>
    <w:link w:val="NoteHeadingChar"/>
    <w:rsid w:val="00A12148"/>
  </w:style>
  <w:style w:type="character" w:customStyle="1" w:styleId="NoteHeadingChar">
    <w:name w:val="Note Heading Char"/>
    <w:link w:val="NoteHeading"/>
    <w:rsid w:val="00A12148"/>
    <w:rPr>
      <w:sz w:val="22"/>
      <w:szCs w:val="22"/>
      <w:lang w:val="en-GB" w:eastAsia="en-US"/>
    </w:rPr>
  </w:style>
  <w:style w:type="paragraph" w:styleId="PlainText">
    <w:name w:val="Plain Text"/>
    <w:basedOn w:val="Normal"/>
    <w:link w:val="PlainTextChar"/>
    <w:rsid w:val="00A12148"/>
    <w:rPr>
      <w:rFonts w:ascii="Courier New" w:hAnsi="Courier New" w:cs="Courier New"/>
      <w:sz w:val="20"/>
      <w:szCs w:val="20"/>
    </w:rPr>
  </w:style>
  <w:style w:type="character" w:customStyle="1" w:styleId="PlainTextChar">
    <w:name w:val="Plain Text Char"/>
    <w:link w:val="PlainText"/>
    <w:rsid w:val="00A12148"/>
    <w:rPr>
      <w:rFonts w:ascii="Courier New" w:hAnsi="Courier New" w:cs="Courier New"/>
      <w:lang w:val="en-GB" w:eastAsia="en-US"/>
    </w:rPr>
  </w:style>
  <w:style w:type="paragraph" w:customStyle="1" w:styleId="Zitat1">
    <w:name w:val="Zitat1"/>
    <w:basedOn w:val="Normal"/>
    <w:next w:val="Normal"/>
    <w:link w:val="ZitatZchn"/>
    <w:uiPriority w:val="29"/>
    <w:qFormat/>
    <w:rsid w:val="00A12148"/>
    <w:rPr>
      <w:i/>
      <w:iCs/>
      <w:color w:val="000000"/>
    </w:rPr>
  </w:style>
  <w:style w:type="character" w:customStyle="1" w:styleId="ZitatZchn">
    <w:name w:val="Zitat Zchn"/>
    <w:link w:val="Zitat1"/>
    <w:uiPriority w:val="29"/>
    <w:rsid w:val="00A12148"/>
    <w:rPr>
      <w:i/>
      <w:iCs/>
      <w:color w:val="000000"/>
      <w:sz w:val="22"/>
      <w:szCs w:val="22"/>
      <w:lang w:val="en-GB" w:eastAsia="en-US"/>
    </w:rPr>
  </w:style>
  <w:style w:type="paragraph" w:styleId="Salutation">
    <w:name w:val="Salutation"/>
    <w:basedOn w:val="Normal"/>
    <w:next w:val="Normal"/>
    <w:link w:val="SalutationChar"/>
    <w:rsid w:val="00A12148"/>
  </w:style>
  <w:style w:type="character" w:customStyle="1" w:styleId="SalutationChar">
    <w:name w:val="Salutation Char"/>
    <w:link w:val="Salutation"/>
    <w:rsid w:val="00A12148"/>
    <w:rPr>
      <w:sz w:val="22"/>
      <w:szCs w:val="22"/>
      <w:lang w:val="en-GB" w:eastAsia="en-US"/>
    </w:rPr>
  </w:style>
  <w:style w:type="paragraph" w:styleId="Signature">
    <w:name w:val="Signature"/>
    <w:basedOn w:val="Normal"/>
    <w:link w:val="SignatureChar"/>
    <w:rsid w:val="00A12148"/>
    <w:pPr>
      <w:ind w:left="4252"/>
    </w:pPr>
  </w:style>
  <w:style w:type="character" w:customStyle="1" w:styleId="SignatureChar">
    <w:name w:val="Signature Char"/>
    <w:link w:val="Signature"/>
    <w:rsid w:val="00A12148"/>
    <w:rPr>
      <w:sz w:val="22"/>
      <w:szCs w:val="22"/>
      <w:lang w:val="en-GB" w:eastAsia="en-US"/>
    </w:rPr>
  </w:style>
  <w:style w:type="paragraph" w:styleId="Subtitle">
    <w:name w:val="Subtitle"/>
    <w:basedOn w:val="Normal"/>
    <w:next w:val="Normal"/>
    <w:link w:val="SubtitleChar"/>
    <w:qFormat/>
    <w:rsid w:val="00A12148"/>
    <w:pPr>
      <w:spacing w:after="60"/>
      <w:jc w:val="center"/>
      <w:outlineLvl w:val="1"/>
    </w:pPr>
    <w:rPr>
      <w:rFonts w:ascii="Cambria" w:eastAsia="SimSun" w:hAnsi="Cambria"/>
      <w:sz w:val="24"/>
      <w:szCs w:val="24"/>
    </w:rPr>
  </w:style>
  <w:style w:type="character" w:customStyle="1" w:styleId="SubtitleChar">
    <w:name w:val="Subtitle Char"/>
    <w:link w:val="Subtitle"/>
    <w:rsid w:val="00A12148"/>
    <w:rPr>
      <w:rFonts w:ascii="Cambria" w:eastAsia="SimSun" w:hAnsi="Cambria" w:cs="Times New Roman"/>
      <w:sz w:val="24"/>
      <w:szCs w:val="24"/>
      <w:lang w:val="en-GB" w:eastAsia="en-US"/>
    </w:rPr>
  </w:style>
  <w:style w:type="paragraph" w:styleId="TableofAuthorities">
    <w:name w:val="table of authorities"/>
    <w:basedOn w:val="Normal"/>
    <w:next w:val="Normal"/>
    <w:rsid w:val="00A12148"/>
    <w:pPr>
      <w:ind w:left="220" w:hanging="220"/>
    </w:pPr>
  </w:style>
  <w:style w:type="paragraph" w:styleId="TableofFigures">
    <w:name w:val="table of figures"/>
    <w:basedOn w:val="Normal"/>
    <w:next w:val="Normal"/>
    <w:rsid w:val="00A12148"/>
  </w:style>
  <w:style w:type="paragraph" w:styleId="Title">
    <w:name w:val="Title"/>
    <w:basedOn w:val="Normal"/>
    <w:next w:val="Normal"/>
    <w:link w:val="TitleChar"/>
    <w:qFormat/>
    <w:rsid w:val="00A12148"/>
    <w:pPr>
      <w:spacing w:before="240" w:after="60"/>
      <w:jc w:val="center"/>
      <w:outlineLvl w:val="0"/>
    </w:pPr>
    <w:rPr>
      <w:rFonts w:ascii="Cambria" w:eastAsia="SimSun" w:hAnsi="Cambria"/>
      <w:b/>
      <w:bCs/>
      <w:kern w:val="28"/>
      <w:sz w:val="32"/>
      <w:szCs w:val="32"/>
    </w:rPr>
  </w:style>
  <w:style w:type="character" w:customStyle="1" w:styleId="TitleChar">
    <w:name w:val="Title Char"/>
    <w:link w:val="Title"/>
    <w:rsid w:val="00A12148"/>
    <w:rPr>
      <w:rFonts w:ascii="Cambria" w:eastAsia="SimSun" w:hAnsi="Cambria" w:cs="Times New Roman"/>
      <w:b/>
      <w:bCs/>
      <w:kern w:val="28"/>
      <w:sz w:val="32"/>
      <w:szCs w:val="32"/>
      <w:lang w:val="en-GB" w:eastAsia="en-US"/>
    </w:rPr>
  </w:style>
  <w:style w:type="paragraph" w:styleId="TOAHeading">
    <w:name w:val="toa heading"/>
    <w:basedOn w:val="Normal"/>
    <w:next w:val="Normal"/>
    <w:rsid w:val="00A12148"/>
    <w:pPr>
      <w:spacing w:before="120"/>
    </w:pPr>
    <w:rPr>
      <w:rFonts w:ascii="Cambria" w:eastAsia="SimSun" w:hAnsi="Cambria"/>
      <w:b/>
      <w:bCs/>
      <w:sz w:val="24"/>
      <w:szCs w:val="24"/>
    </w:rPr>
  </w:style>
  <w:style w:type="paragraph" w:styleId="TOC1">
    <w:name w:val="toc 1"/>
    <w:basedOn w:val="Normal"/>
    <w:next w:val="Normal"/>
    <w:autoRedefine/>
    <w:rsid w:val="00A12148"/>
  </w:style>
  <w:style w:type="paragraph" w:styleId="TOC2">
    <w:name w:val="toc 2"/>
    <w:basedOn w:val="Normal"/>
    <w:next w:val="Normal"/>
    <w:autoRedefine/>
    <w:rsid w:val="00A12148"/>
    <w:pPr>
      <w:ind w:left="220"/>
    </w:pPr>
  </w:style>
  <w:style w:type="paragraph" w:styleId="TOC3">
    <w:name w:val="toc 3"/>
    <w:basedOn w:val="Normal"/>
    <w:next w:val="Normal"/>
    <w:autoRedefine/>
    <w:rsid w:val="00A12148"/>
    <w:pPr>
      <w:ind w:left="440"/>
    </w:pPr>
  </w:style>
  <w:style w:type="paragraph" w:styleId="TOC4">
    <w:name w:val="toc 4"/>
    <w:basedOn w:val="Normal"/>
    <w:next w:val="Normal"/>
    <w:autoRedefine/>
    <w:rsid w:val="00A12148"/>
    <w:pPr>
      <w:ind w:left="660"/>
    </w:pPr>
  </w:style>
  <w:style w:type="paragraph" w:styleId="TOC5">
    <w:name w:val="toc 5"/>
    <w:basedOn w:val="Normal"/>
    <w:next w:val="Normal"/>
    <w:autoRedefine/>
    <w:rsid w:val="00A12148"/>
    <w:pPr>
      <w:ind w:left="880"/>
    </w:pPr>
  </w:style>
  <w:style w:type="paragraph" w:styleId="TOC6">
    <w:name w:val="toc 6"/>
    <w:basedOn w:val="Normal"/>
    <w:next w:val="Normal"/>
    <w:autoRedefine/>
    <w:rsid w:val="00A12148"/>
    <w:pPr>
      <w:ind w:left="1100"/>
    </w:pPr>
  </w:style>
  <w:style w:type="paragraph" w:styleId="TOC7">
    <w:name w:val="toc 7"/>
    <w:basedOn w:val="Normal"/>
    <w:next w:val="Normal"/>
    <w:autoRedefine/>
    <w:rsid w:val="00A12148"/>
    <w:pPr>
      <w:ind w:left="1320"/>
    </w:pPr>
  </w:style>
  <w:style w:type="paragraph" w:styleId="TOC8">
    <w:name w:val="toc 8"/>
    <w:basedOn w:val="Normal"/>
    <w:next w:val="Normal"/>
    <w:autoRedefine/>
    <w:rsid w:val="00A12148"/>
    <w:pPr>
      <w:ind w:left="1540"/>
    </w:pPr>
  </w:style>
  <w:style w:type="paragraph" w:styleId="TOC9">
    <w:name w:val="toc 9"/>
    <w:basedOn w:val="Normal"/>
    <w:next w:val="Normal"/>
    <w:autoRedefine/>
    <w:rsid w:val="00A12148"/>
    <w:pPr>
      <w:ind w:left="1760"/>
    </w:pPr>
  </w:style>
  <w:style w:type="paragraph" w:customStyle="1" w:styleId="Inhaltsverzeichnisberschrift1">
    <w:name w:val="Inhaltsverzeichnisüberschrift1"/>
    <w:basedOn w:val="Heading1"/>
    <w:next w:val="Normal"/>
    <w:uiPriority w:val="39"/>
    <w:qFormat/>
    <w:rsid w:val="00A12148"/>
    <w:pPr>
      <w:outlineLvl w:val="9"/>
    </w:pPr>
    <w:rPr>
      <w:rFonts w:ascii="Cambria" w:eastAsia="SimSun" w:hAnsi="Cambria" w:cs="Times New Roman"/>
    </w:rPr>
  </w:style>
  <w:style w:type="character" w:customStyle="1" w:styleId="spc-hsub2Char">
    <w:name w:val="spc-hsub2 Char"/>
    <w:link w:val="spc-hsub2"/>
    <w:rsid w:val="006E4425"/>
    <w:rPr>
      <w:sz w:val="22"/>
      <w:szCs w:val="22"/>
      <w:u w:val="single"/>
      <w:lang w:val="en-GB" w:eastAsia="en-US"/>
    </w:rPr>
  </w:style>
  <w:style w:type="character" w:customStyle="1" w:styleId="a2-p1Char">
    <w:name w:val="a2-p1 Char"/>
    <w:link w:val="a2-p1"/>
    <w:rsid w:val="00CB3E9B"/>
    <w:rPr>
      <w:sz w:val="22"/>
      <w:szCs w:val="22"/>
      <w:lang w:val="en-GB" w:eastAsia="en-US"/>
    </w:rPr>
  </w:style>
  <w:style w:type="character" w:customStyle="1" w:styleId="pil-hsub1Char">
    <w:name w:val="pil-hsub1 Char"/>
    <w:rsid w:val="00CF2A81"/>
    <w:rPr>
      <w:rFonts w:cs="Times"/>
      <w:b/>
      <w:bCs/>
      <w:sz w:val="22"/>
      <w:szCs w:val="22"/>
      <w:lang w:val="en-GB" w:eastAsia="en-US" w:bidi="ar-SA"/>
    </w:rPr>
  </w:style>
  <w:style w:type="paragraph" w:customStyle="1" w:styleId="spc-hsub3bolditalic">
    <w:name w:val="spc-hsub3 + bold + italic"/>
    <w:basedOn w:val="Normal"/>
    <w:next w:val="Normal"/>
    <w:qFormat/>
    <w:rsid w:val="00592538"/>
    <w:pPr>
      <w:spacing w:before="220" w:after="220"/>
    </w:pPr>
    <w:rPr>
      <w:b/>
      <w:i/>
    </w:rPr>
  </w:style>
  <w:style w:type="paragraph" w:customStyle="1" w:styleId="spc-t4">
    <w:name w:val="spc-t4"/>
    <w:basedOn w:val="Normal"/>
    <w:next w:val="Normal"/>
    <w:qFormat/>
    <w:rsid w:val="00592538"/>
    <w:rPr>
      <w:i/>
    </w:rPr>
  </w:style>
  <w:style w:type="character" w:customStyle="1" w:styleId="tw4winTerm">
    <w:name w:val="tw4winTerm"/>
    <w:rsid w:val="00FD6BC9"/>
    <w:rPr>
      <w:color w:val="0000FF"/>
    </w:rPr>
  </w:style>
  <w:style w:type="paragraph" w:customStyle="1" w:styleId="spc-p4">
    <w:name w:val="spc-p4"/>
    <w:basedOn w:val="Normal"/>
    <w:next w:val="Normal"/>
    <w:rsid w:val="00592538"/>
    <w:pPr>
      <w:spacing w:before="220"/>
    </w:pPr>
    <w:rPr>
      <w:b/>
      <w:i/>
    </w:rPr>
  </w:style>
  <w:style w:type="paragraph" w:customStyle="1" w:styleId="spc-hsub3italicunderlined">
    <w:name w:val="spc-hsub 3 + italic + underlined"/>
    <w:basedOn w:val="spc-hsub3bolditalic"/>
    <w:next w:val="Normal"/>
    <w:rsid w:val="00592538"/>
    <w:pPr>
      <w:spacing w:after="0"/>
    </w:pPr>
    <w:rPr>
      <w:b w:val="0"/>
      <w:u w:val="single"/>
    </w:rPr>
  </w:style>
  <w:style w:type="character" w:customStyle="1" w:styleId="spc-hsub4Char">
    <w:name w:val="spc-hsub4 Char"/>
    <w:link w:val="spc-hsub4"/>
    <w:rsid w:val="00F36F33"/>
    <w:rPr>
      <w:i/>
      <w:sz w:val="22"/>
      <w:szCs w:val="22"/>
      <w:u w:val="single"/>
      <w:lang w:val="en-GB" w:eastAsia="en-US"/>
    </w:rPr>
  </w:style>
  <w:style w:type="character" w:customStyle="1" w:styleId="shorttext">
    <w:name w:val="short_text"/>
    <w:rsid w:val="009E31A6"/>
  </w:style>
  <w:style w:type="character" w:customStyle="1" w:styleId="hps">
    <w:name w:val="hps"/>
    <w:rsid w:val="009E31A6"/>
  </w:style>
  <w:style w:type="paragraph" w:customStyle="1" w:styleId="Revision1">
    <w:name w:val="Revision1"/>
    <w:hidden/>
    <w:uiPriority w:val="99"/>
    <w:semiHidden/>
    <w:rsid w:val="00DA28C8"/>
    <w:rPr>
      <w:sz w:val="22"/>
      <w:szCs w:val="22"/>
      <w:lang w:val="en-GB"/>
    </w:rPr>
  </w:style>
  <w:style w:type="paragraph" w:customStyle="1" w:styleId="Bibliography1">
    <w:name w:val="Bibliography1"/>
    <w:basedOn w:val="Normal"/>
    <w:next w:val="Normal"/>
    <w:uiPriority w:val="37"/>
    <w:semiHidden/>
    <w:unhideWhenUsed/>
    <w:rsid w:val="000B39CD"/>
  </w:style>
  <w:style w:type="paragraph" w:customStyle="1" w:styleId="IntenseQuote1">
    <w:name w:val="Intense Quote1"/>
    <w:basedOn w:val="Normal"/>
    <w:next w:val="Normal"/>
    <w:link w:val="IntenseQuoteChar"/>
    <w:uiPriority w:val="30"/>
    <w:qFormat/>
    <w:rsid w:val="000B39C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1"/>
    <w:uiPriority w:val="30"/>
    <w:rsid w:val="000B39CD"/>
    <w:rPr>
      <w:b/>
      <w:bCs/>
      <w:i/>
      <w:iCs/>
      <w:color w:val="4F81BD"/>
      <w:sz w:val="22"/>
      <w:szCs w:val="22"/>
      <w:lang w:val="en-GB"/>
    </w:rPr>
  </w:style>
  <w:style w:type="paragraph" w:customStyle="1" w:styleId="ListParagraph1">
    <w:name w:val="List Paragraph1"/>
    <w:basedOn w:val="Normal"/>
    <w:uiPriority w:val="34"/>
    <w:qFormat/>
    <w:rsid w:val="000B39CD"/>
    <w:pPr>
      <w:ind w:left="720"/>
    </w:pPr>
  </w:style>
  <w:style w:type="paragraph" w:customStyle="1" w:styleId="NoSpacing1">
    <w:name w:val="No Spacing1"/>
    <w:uiPriority w:val="1"/>
    <w:qFormat/>
    <w:rsid w:val="000B39CD"/>
    <w:rPr>
      <w:sz w:val="22"/>
      <w:szCs w:val="22"/>
      <w:lang w:val="en-GB"/>
    </w:rPr>
  </w:style>
  <w:style w:type="paragraph" w:customStyle="1" w:styleId="Quote1">
    <w:name w:val="Quote1"/>
    <w:basedOn w:val="Normal"/>
    <w:next w:val="Normal"/>
    <w:link w:val="QuoteChar"/>
    <w:uiPriority w:val="29"/>
    <w:qFormat/>
    <w:rsid w:val="000B39CD"/>
    <w:rPr>
      <w:i/>
      <w:iCs/>
      <w:color w:val="000000"/>
    </w:rPr>
  </w:style>
  <w:style w:type="character" w:customStyle="1" w:styleId="QuoteChar">
    <w:name w:val="Quote Char"/>
    <w:link w:val="Quote1"/>
    <w:uiPriority w:val="29"/>
    <w:rsid w:val="000B39CD"/>
    <w:rPr>
      <w:i/>
      <w:iCs/>
      <w:color w:val="000000"/>
      <w:sz w:val="22"/>
      <w:szCs w:val="22"/>
      <w:lang w:val="en-GB"/>
    </w:rPr>
  </w:style>
  <w:style w:type="paragraph" w:customStyle="1" w:styleId="TOCHeading1">
    <w:name w:val="TOC Heading1"/>
    <w:basedOn w:val="Heading1"/>
    <w:next w:val="Normal"/>
    <w:uiPriority w:val="39"/>
    <w:semiHidden/>
    <w:unhideWhenUsed/>
    <w:qFormat/>
    <w:rsid w:val="000B39CD"/>
    <w:pPr>
      <w:outlineLvl w:val="9"/>
    </w:pPr>
    <w:rPr>
      <w:rFonts w:ascii="Cambria" w:hAnsi="Cambria" w:cs="Times New Roman"/>
    </w:rPr>
  </w:style>
  <w:style w:type="paragraph" w:customStyle="1" w:styleId="spc-hsub6">
    <w:name w:val="spc-hsub6"/>
    <w:basedOn w:val="Normal"/>
    <w:next w:val="Normal"/>
    <w:rsid w:val="00614DD1"/>
    <w:pPr>
      <w:keepNext/>
      <w:keepLines/>
      <w:spacing w:before="220"/>
    </w:pPr>
    <w:rPr>
      <w:u w:val="single"/>
    </w:rPr>
  </w:style>
  <w:style w:type="paragraph" w:styleId="Revision">
    <w:name w:val="Revision"/>
    <w:hidden/>
    <w:uiPriority w:val="99"/>
    <w:semiHidden/>
    <w:rsid w:val="0075308B"/>
    <w:rPr>
      <w:sz w:val="22"/>
      <w:szCs w:val="22"/>
      <w:lang w:val="en-GB"/>
    </w:rPr>
  </w:style>
  <w:style w:type="character" w:customStyle="1" w:styleId="pinkhof-lemma">
    <w:name w:val="pinkhof-lemma"/>
    <w:basedOn w:val="DefaultParagraphFont"/>
    <w:rsid w:val="001B51C7"/>
  </w:style>
  <w:style w:type="paragraph" w:customStyle="1" w:styleId="TitleA">
    <w:name w:val="Title A"/>
    <w:basedOn w:val="spc-title2-firstpage"/>
    <w:rsid w:val="002573F7"/>
    <w:pPr>
      <w:spacing w:before="0" w:after="0"/>
    </w:pPr>
    <w:rPr>
      <w:lang w:val="nl-NL"/>
    </w:rPr>
  </w:style>
  <w:style w:type="paragraph" w:customStyle="1" w:styleId="TitleB">
    <w:name w:val="Title B"/>
    <w:basedOn w:val="a2-h1"/>
    <w:rsid w:val="002238F1"/>
    <w:pPr>
      <w:spacing w:before="0" w:after="0"/>
    </w:pPr>
    <w:rPr>
      <w:lang w:val="nl-NL"/>
    </w:rPr>
  </w:style>
  <w:style w:type="character" w:customStyle="1" w:styleId="cf01">
    <w:name w:val="cf01"/>
    <w:rsid w:val="00B33FE0"/>
    <w:rPr>
      <w:rFonts w:ascii="Segoe UI" w:hAnsi="Segoe UI" w:cs="Segoe UI" w:hint="default"/>
      <w:sz w:val="18"/>
      <w:szCs w:val="18"/>
    </w:rPr>
  </w:style>
  <w:style w:type="paragraph" w:customStyle="1" w:styleId="pf0">
    <w:name w:val="pf0"/>
    <w:basedOn w:val="Normal"/>
    <w:rsid w:val="00B33FE0"/>
    <w:pPr>
      <w:spacing w:before="100" w:beforeAutospacing="1" w:after="100" w:afterAutospacing="1"/>
    </w:pPr>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328930">
      <w:bodyDiv w:val="1"/>
      <w:marLeft w:val="0"/>
      <w:marRight w:val="0"/>
      <w:marTop w:val="0"/>
      <w:marBottom w:val="0"/>
      <w:divBdr>
        <w:top w:val="none" w:sz="0" w:space="0" w:color="auto"/>
        <w:left w:val="none" w:sz="0" w:space="0" w:color="auto"/>
        <w:bottom w:val="none" w:sz="0" w:space="0" w:color="auto"/>
        <w:right w:val="none" w:sz="0" w:space="0" w:color="auto"/>
      </w:divBdr>
    </w:div>
    <w:div w:id="337461561">
      <w:bodyDiv w:val="1"/>
      <w:marLeft w:val="0"/>
      <w:marRight w:val="0"/>
      <w:marTop w:val="0"/>
      <w:marBottom w:val="0"/>
      <w:divBdr>
        <w:top w:val="none" w:sz="0" w:space="0" w:color="auto"/>
        <w:left w:val="none" w:sz="0" w:space="0" w:color="auto"/>
        <w:bottom w:val="none" w:sz="0" w:space="0" w:color="auto"/>
        <w:right w:val="none" w:sz="0" w:space="0" w:color="auto"/>
      </w:divBdr>
    </w:div>
    <w:div w:id="1983074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ma.europa.eu" TargetMode="Externa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3.png"/><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F:\Kundenauftr&#228;ge%20ab%20Dez%202010\Sandoz%20GmbH%203350\03_Projekte\103743-3350\04_QA\intern\HX_en-styles_combined-9_0-1_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EMADOC-1700519818-2283660</_dlc_DocId>
    <_dlc_DocIdUrl xmlns="a034c160-bfb7-45f5-8632-2eb7e0508071">
      <Url>https://euema.sharepoint.com/sites/CRM/_layouts/15/DocIdRedir.aspx?ID=EMADOC-1700519818-2283660</Url>
      <Description>EMADOC-1700519818-2283660</Description>
    </_dlc_DocIdUrl>
  </documentManagement>
</p:properties>
</file>

<file path=customXml/itemProps1.xml><?xml version="1.0" encoding="utf-8"?>
<ds:datastoreItem xmlns:ds="http://schemas.openxmlformats.org/officeDocument/2006/customXml" ds:itemID="{6041225B-EB4B-4E6F-A689-329C6F385199}">
  <ds:schemaRefs>
    <ds:schemaRef ds:uri="http://schemas.openxmlformats.org/officeDocument/2006/bibliography"/>
  </ds:schemaRefs>
</ds:datastoreItem>
</file>

<file path=customXml/itemProps2.xml><?xml version="1.0" encoding="utf-8"?>
<ds:datastoreItem xmlns:ds="http://schemas.openxmlformats.org/officeDocument/2006/customXml" ds:itemID="{34240A18-F18C-4538-AB1F-D588D7525FAF}"/>
</file>

<file path=customXml/itemProps3.xml><?xml version="1.0" encoding="utf-8"?>
<ds:datastoreItem xmlns:ds="http://schemas.openxmlformats.org/officeDocument/2006/customXml" ds:itemID="{DCE728A1-A8FA-411B-98FD-193E6DF50BE3}"/>
</file>

<file path=customXml/itemProps4.xml><?xml version="1.0" encoding="utf-8"?>
<ds:datastoreItem xmlns:ds="http://schemas.openxmlformats.org/officeDocument/2006/customXml" ds:itemID="{D72219F0-B477-449E-A6C3-C3734FFBCF74}"/>
</file>

<file path=customXml/itemProps5.xml><?xml version="1.0" encoding="utf-8"?>
<ds:datastoreItem xmlns:ds="http://schemas.openxmlformats.org/officeDocument/2006/customXml" ds:itemID="{D9C2C5B6-AF13-496E-83F5-84B539A16323}"/>
</file>

<file path=docProps/app.xml><?xml version="1.0" encoding="utf-8"?>
<Properties xmlns="http://schemas.openxmlformats.org/officeDocument/2006/extended-properties" xmlns:vt="http://schemas.openxmlformats.org/officeDocument/2006/docPropsVTypes">
  <Template>HX_en-styles_combined-9_0-1_9.dot</Template>
  <TotalTime>0</TotalTime>
  <Pages>100</Pages>
  <Words>24128</Words>
  <Characters>144287</Characters>
  <Application>Microsoft Office Word</Application>
  <DocSecurity>0</DocSecurity>
  <Lines>4809</Lines>
  <Paragraphs>2245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Epoetin alfa HEXAL: EPAR – Product information – tracked changes</vt:lpstr>
      <vt:lpstr>Binocrit, INN-epoetin alfa</vt:lpstr>
    </vt:vector>
  </TitlesOfParts>
  <Company>Sandoz GmbH</Company>
  <LinksUpToDate>false</LinksUpToDate>
  <CharactersWithSpaces>166170</CharactersWithSpaces>
  <SharedDoc>false</SharedDoc>
  <HLinks>
    <vt:vector size="30" baseType="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Epoetin alfa HEXAL: EPAR – Product information – tracked changes</dc:title>
  <dc:subject>EPAR</dc:subject>
  <dc:creator>CHMP</dc:creator>
  <cp:keywords>Epoetin alfa HEXAL, INN-epoetin alfa</cp:keywords>
  <dc:description/>
  <cp:lastModifiedBy>Lionbridge</cp:lastModifiedBy>
  <cp:revision>2</cp:revision>
  <cp:lastPrinted>2012-04-16T07:41:00Z</cp:lastPrinted>
  <dcterms:created xsi:type="dcterms:W3CDTF">2025-06-05T10:37:00Z</dcterms:created>
  <dcterms:modified xsi:type="dcterms:W3CDTF">2025-06-05T10:37:00Z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2023-08-03T19:57:50Z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78ffa165-7df9-415a-926b-ee2bab573327</vt:lpwstr>
  </property>
  <property fmtid="{D5CDD505-2E9C-101B-9397-08002B2CF9AE}" pid="8" name="MSIP_Label_3c9bec58-8084-492e-8360-0e1cfe36408c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1cf60cd9-08db-4914-a9e8-deab4a6baa0e</vt:lpwstr>
  </property>
</Properties>
</file>