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A7658" w14:textId="2390205E" w:rsidR="006763D5" w:rsidRDefault="00386DA1" w:rsidP="00386DA1">
      <w:pPr>
        <w:pStyle w:val="Header"/>
        <w:tabs>
          <w:tab w:val="clear" w:pos="4320"/>
          <w:tab w:val="clear" w:pos="8640"/>
        </w:tabs>
        <w:rPr>
          <w:sz w:val="22"/>
          <w:szCs w:val="22"/>
        </w:rPr>
      </w:pPr>
      <w:r w:rsidRPr="00386DA1">
        <w:rPr>
          <w:noProof/>
          <w:sz w:val="24"/>
          <w:szCs w:val="24"/>
          <w:lang w:val="en-IN" w:eastAsia="en-IN"/>
        </w:rPr>
        <mc:AlternateContent>
          <mc:Choice Requires="wps">
            <w:drawing>
              <wp:anchor distT="0" distB="0" distL="114300" distR="114300" simplePos="0" relativeHeight="251659264" behindDoc="0" locked="0" layoutInCell="1" allowOverlap="1" wp14:anchorId="38F1E992" wp14:editId="6B3680ED">
                <wp:simplePos x="0" y="0"/>
                <wp:positionH relativeFrom="margin">
                  <wp:align>center</wp:align>
                </wp:positionH>
                <wp:positionV relativeFrom="paragraph">
                  <wp:posOffset>-10160</wp:posOffset>
                </wp:positionV>
                <wp:extent cx="5381625" cy="1133475"/>
                <wp:effectExtent l="0" t="0" r="28575" b="28575"/>
                <wp:wrapNone/>
                <wp:docPr id="395352957" name="Text Box 3"/>
                <wp:cNvGraphicFramePr/>
                <a:graphic xmlns:a="http://schemas.openxmlformats.org/drawingml/2006/main">
                  <a:graphicData uri="http://schemas.microsoft.com/office/word/2010/wordprocessingShape">
                    <wps:wsp>
                      <wps:cNvSpPr txBox="1"/>
                      <wps:spPr>
                        <a:xfrm>
                          <a:off x="0" y="0"/>
                          <a:ext cx="5381625" cy="1133475"/>
                        </a:xfrm>
                        <a:prstGeom prst="rect">
                          <a:avLst/>
                        </a:prstGeom>
                        <a:noFill/>
                        <a:ln w="6350">
                          <a:solidFill>
                            <a:prstClr val="black"/>
                          </a:solidFill>
                        </a:ln>
                      </wps:spPr>
                      <wps:txbx>
                        <w:txbxContent>
                          <w:p w14:paraId="49410BEA" w14:textId="565A214A" w:rsidR="00386DA1" w:rsidRPr="00842041" w:rsidRDefault="00386DA1" w:rsidP="00386DA1">
                            <w:pPr>
                              <w:pStyle w:val="Header"/>
                              <w:rPr>
                                <w:sz w:val="22"/>
                                <w:szCs w:val="22"/>
                              </w:rPr>
                            </w:pPr>
                            <w:proofErr w:type="spellStart"/>
                            <w:r w:rsidRPr="00842041">
                              <w:rPr>
                                <w:sz w:val="22"/>
                                <w:szCs w:val="22"/>
                              </w:rPr>
                              <w:t>Dit</w:t>
                            </w:r>
                            <w:proofErr w:type="spellEnd"/>
                            <w:r w:rsidRPr="00842041">
                              <w:rPr>
                                <w:sz w:val="22"/>
                                <w:szCs w:val="22"/>
                              </w:rPr>
                              <w:t xml:space="preserve"> document is de </w:t>
                            </w:r>
                            <w:proofErr w:type="spellStart"/>
                            <w:r w:rsidRPr="00842041">
                              <w:rPr>
                                <w:sz w:val="22"/>
                                <w:szCs w:val="22"/>
                              </w:rPr>
                              <w:t>goedgekeurde</w:t>
                            </w:r>
                            <w:proofErr w:type="spellEnd"/>
                            <w:r w:rsidRPr="00842041">
                              <w:rPr>
                                <w:sz w:val="22"/>
                                <w:szCs w:val="22"/>
                              </w:rPr>
                              <w:t xml:space="preserve"> </w:t>
                            </w:r>
                            <w:proofErr w:type="spellStart"/>
                            <w:r w:rsidRPr="00842041">
                              <w:rPr>
                                <w:sz w:val="22"/>
                                <w:szCs w:val="22"/>
                              </w:rPr>
                              <w:t>productinformatie</w:t>
                            </w:r>
                            <w:proofErr w:type="spellEnd"/>
                            <w:r w:rsidRPr="00842041">
                              <w:rPr>
                                <w:sz w:val="22"/>
                                <w:szCs w:val="22"/>
                              </w:rPr>
                              <w:t xml:space="preserve"> </w:t>
                            </w:r>
                            <w:proofErr w:type="spellStart"/>
                            <w:r w:rsidRPr="00842041">
                              <w:rPr>
                                <w:sz w:val="22"/>
                                <w:szCs w:val="22"/>
                              </w:rPr>
                              <w:t>voor</w:t>
                            </w:r>
                            <w:proofErr w:type="spellEnd"/>
                            <w:r w:rsidRPr="00842041">
                              <w:rPr>
                                <w:sz w:val="22"/>
                                <w:szCs w:val="22"/>
                              </w:rPr>
                              <w:t xml:space="preserve"> Eptifibatide Accord, </w:t>
                            </w:r>
                            <w:proofErr w:type="spellStart"/>
                            <w:r w:rsidRPr="00842041">
                              <w:rPr>
                                <w:sz w:val="22"/>
                                <w:szCs w:val="22"/>
                              </w:rPr>
                              <w:t>waarbij</w:t>
                            </w:r>
                            <w:proofErr w:type="spellEnd"/>
                            <w:r w:rsidRPr="00842041">
                              <w:rPr>
                                <w:sz w:val="22"/>
                                <w:szCs w:val="22"/>
                              </w:rPr>
                              <w:t xml:space="preserve"> de </w:t>
                            </w:r>
                            <w:proofErr w:type="spellStart"/>
                            <w:r w:rsidRPr="00842041">
                              <w:rPr>
                                <w:sz w:val="22"/>
                                <w:szCs w:val="22"/>
                              </w:rPr>
                              <w:t>wijzigingen</w:t>
                            </w:r>
                            <w:proofErr w:type="spellEnd"/>
                            <w:r w:rsidRPr="00842041">
                              <w:rPr>
                                <w:sz w:val="22"/>
                                <w:szCs w:val="22"/>
                              </w:rPr>
                              <w:t xml:space="preserve"> in de </w:t>
                            </w:r>
                            <w:proofErr w:type="spellStart"/>
                            <w:r w:rsidRPr="00842041">
                              <w:rPr>
                                <w:sz w:val="22"/>
                                <w:szCs w:val="22"/>
                              </w:rPr>
                              <w:t>productinformatie</w:t>
                            </w:r>
                            <w:proofErr w:type="spellEnd"/>
                            <w:r w:rsidRPr="00842041">
                              <w:rPr>
                                <w:sz w:val="22"/>
                                <w:szCs w:val="22"/>
                              </w:rPr>
                              <w:t xml:space="preserve"> ten </w:t>
                            </w:r>
                            <w:proofErr w:type="spellStart"/>
                            <w:r w:rsidRPr="00842041">
                              <w:rPr>
                                <w:sz w:val="22"/>
                                <w:szCs w:val="22"/>
                              </w:rPr>
                              <w:t>opzichte</w:t>
                            </w:r>
                            <w:proofErr w:type="spellEnd"/>
                            <w:r w:rsidRPr="00842041">
                              <w:rPr>
                                <w:sz w:val="22"/>
                                <w:szCs w:val="22"/>
                              </w:rPr>
                              <w:t xml:space="preserve"> van de </w:t>
                            </w:r>
                            <w:proofErr w:type="spellStart"/>
                            <w:r w:rsidRPr="00842041">
                              <w:rPr>
                                <w:sz w:val="22"/>
                                <w:szCs w:val="22"/>
                              </w:rPr>
                              <w:t>vorige</w:t>
                            </w:r>
                            <w:proofErr w:type="spellEnd"/>
                            <w:r w:rsidRPr="00842041">
                              <w:rPr>
                                <w:sz w:val="22"/>
                                <w:szCs w:val="22"/>
                              </w:rPr>
                              <w:t xml:space="preserve"> procedure (EMA/VR/0000254111) </w:t>
                            </w:r>
                            <w:proofErr w:type="spellStart"/>
                            <w:r w:rsidRPr="00842041">
                              <w:rPr>
                                <w:sz w:val="22"/>
                                <w:szCs w:val="22"/>
                              </w:rPr>
                              <w:t>zijn</w:t>
                            </w:r>
                            <w:proofErr w:type="spellEnd"/>
                            <w:r w:rsidRPr="00842041">
                              <w:rPr>
                                <w:sz w:val="22"/>
                                <w:szCs w:val="22"/>
                              </w:rPr>
                              <w:t xml:space="preserve"> </w:t>
                            </w:r>
                            <w:proofErr w:type="spellStart"/>
                            <w:r w:rsidRPr="00842041">
                              <w:rPr>
                                <w:sz w:val="22"/>
                                <w:szCs w:val="22"/>
                              </w:rPr>
                              <w:t>gemarkeerd</w:t>
                            </w:r>
                            <w:proofErr w:type="spellEnd"/>
                            <w:r w:rsidRPr="00842041">
                              <w:rPr>
                                <w:sz w:val="22"/>
                                <w:szCs w:val="22"/>
                              </w:rPr>
                              <w:t>.</w:t>
                            </w:r>
                          </w:p>
                          <w:p w14:paraId="5F72E1C1" w14:textId="77777777" w:rsidR="00386DA1" w:rsidRPr="00842041" w:rsidRDefault="00386DA1" w:rsidP="00386DA1">
                            <w:pPr>
                              <w:pStyle w:val="Header"/>
                              <w:rPr>
                                <w:sz w:val="22"/>
                                <w:szCs w:val="22"/>
                              </w:rPr>
                            </w:pPr>
                          </w:p>
                          <w:p w14:paraId="642FA340" w14:textId="554B8978" w:rsidR="00386DA1" w:rsidRPr="00386DA1" w:rsidRDefault="00386DA1" w:rsidP="00386DA1">
                            <w:pPr>
                              <w:ind w:right="14"/>
                              <w:rPr>
                                <w:bCs/>
                                <w:sz w:val="22"/>
                                <w:szCs w:val="22"/>
                                <w:lang w:val="bg-BG"/>
                              </w:rPr>
                            </w:pPr>
                            <w:proofErr w:type="spellStart"/>
                            <w:r w:rsidRPr="00842041">
                              <w:rPr>
                                <w:sz w:val="22"/>
                                <w:szCs w:val="22"/>
                              </w:rPr>
                              <w:t>Zie</w:t>
                            </w:r>
                            <w:proofErr w:type="spellEnd"/>
                            <w:r w:rsidRPr="00842041">
                              <w:rPr>
                                <w:sz w:val="22"/>
                                <w:szCs w:val="22"/>
                              </w:rPr>
                              <w:t xml:space="preserve"> </w:t>
                            </w:r>
                            <w:proofErr w:type="spellStart"/>
                            <w:r w:rsidRPr="00842041">
                              <w:rPr>
                                <w:sz w:val="22"/>
                                <w:szCs w:val="22"/>
                              </w:rPr>
                              <w:t>voor</w:t>
                            </w:r>
                            <w:proofErr w:type="spellEnd"/>
                            <w:r w:rsidRPr="00842041">
                              <w:rPr>
                                <w:sz w:val="22"/>
                                <w:szCs w:val="22"/>
                              </w:rPr>
                              <w:t xml:space="preserve"> </w:t>
                            </w:r>
                            <w:proofErr w:type="spellStart"/>
                            <w:r w:rsidRPr="00842041">
                              <w:rPr>
                                <w:sz w:val="22"/>
                                <w:szCs w:val="22"/>
                              </w:rPr>
                              <w:t>meer</w:t>
                            </w:r>
                            <w:proofErr w:type="spellEnd"/>
                            <w:r w:rsidRPr="00842041">
                              <w:rPr>
                                <w:sz w:val="22"/>
                                <w:szCs w:val="22"/>
                              </w:rPr>
                              <w:t xml:space="preserve"> </w:t>
                            </w:r>
                            <w:proofErr w:type="spellStart"/>
                            <w:r w:rsidRPr="00842041">
                              <w:rPr>
                                <w:sz w:val="22"/>
                                <w:szCs w:val="22"/>
                              </w:rPr>
                              <w:t>informatie</w:t>
                            </w:r>
                            <w:proofErr w:type="spellEnd"/>
                            <w:r w:rsidRPr="00842041">
                              <w:rPr>
                                <w:sz w:val="22"/>
                                <w:szCs w:val="22"/>
                              </w:rPr>
                              <w:t xml:space="preserve"> de website van het </w:t>
                            </w:r>
                            <w:proofErr w:type="spellStart"/>
                            <w:r w:rsidRPr="00842041">
                              <w:rPr>
                                <w:sz w:val="22"/>
                                <w:szCs w:val="22"/>
                              </w:rPr>
                              <w:t>Europees</w:t>
                            </w:r>
                            <w:proofErr w:type="spellEnd"/>
                            <w:r w:rsidRPr="00842041">
                              <w:rPr>
                                <w:sz w:val="22"/>
                                <w:szCs w:val="22"/>
                              </w:rPr>
                              <w:t xml:space="preserve"> </w:t>
                            </w:r>
                            <w:proofErr w:type="spellStart"/>
                            <w:r w:rsidRPr="00842041">
                              <w:rPr>
                                <w:sz w:val="22"/>
                                <w:szCs w:val="22"/>
                              </w:rPr>
                              <w:t>Geneesmiddelenbureau</w:t>
                            </w:r>
                            <w:proofErr w:type="spellEnd"/>
                            <w:r w:rsidRPr="00842041">
                              <w:rPr>
                                <w:sz w:val="22"/>
                                <w:szCs w:val="22"/>
                              </w:rPr>
                              <w:t xml:space="preserve">: </w:t>
                            </w:r>
                            <w:hyperlink r:id="rId8" w:history="1">
                              <w:r w:rsidRPr="00A23C83">
                                <w:rPr>
                                  <w:rStyle w:val="Hyperlink"/>
                                  <w:sz w:val="22"/>
                                  <w:szCs w:val="22"/>
                                </w:rPr>
                                <w:t>https://www.ema.europa.eu/en/medicines/human/EPAR/eptifibatide-accord</w:t>
                              </w:r>
                            </w:hyperlink>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F1E992" id="_x0000_t202" coordsize="21600,21600" o:spt="202" path="m,l,21600r21600,l21600,xe">
                <v:stroke joinstyle="miter"/>
                <v:path gradientshapeok="t" o:connecttype="rect"/>
              </v:shapetype>
              <v:shape id="Text Box 3" o:spid="_x0000_s1026" type="#_x0000_t202" style="position:absolute;margin-left:0;margin-top:-.8pt;width:423.75pt;height:89.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" filled="f" strokeweight=".5pt">
                <v:textbox>
                  <w:txbxContent>
                    <w:p w14:paraId="49410BEA" w14:textId="565A214A" w:rsidR="00386DA1" w:rsidRPr="00842041" w:rsidRDefault="00386DA1" w:rsidP="00386DA1">
                      <w:pPr>
                        <w:pStyle w:val="Header"/>
                        <w:rPr>
                          <w:sz w:val="22"/>
                          <w:szCs w:val="22"/>
                        </w:rPr>
                      </w:pPr>
                      <w:proofErr w:type="spellStart"/>
                      <w:r w:rsidRPr="00842041">
                        <w:rPr>
                          <w:sz w:val="22"/>
                          <w:szCs w:val="22"/>
                        </w:rPr>
                        <w:t>Dit</w:t>
                      </w:r>
                      <w:proofErr w:type="spellEnd"/>
                      <w:r w:rsidRPr="00842041">
                        <w:rPr>
                          <w:sz w:val="22"/>
                          <w:szCs w:val="22"/>
                        </w:rPr>
                        <w:t xml:space="preserve"> document is de </w:t>
                      </w:r>
                      <w:proofErr w:type="spellStart"/>
                      <w:r w:rsidRPr="00842041">
                        <w:rPr>
                          <w:sz w:val="22"/>
                          <w:szCs w:val="22"/>
                        </w:rPr>
                        <w:t>goedgekeurde</w:t>
                      </w:r>
                      <w:proofErr w:type="spellEnd"/>
                      <w:r w:rsidRPr="00842041">
                        <w:rPr>
                          <w:sz w:val="22"/>
                          <w:szCs w:val="22"/>
                        </w:rPr>
                        <w:t xml:space="preserve"> </w:t>
                      </w:r>
                      <w:proofErr w:type="spellStart"/>
                      <w:r w:rsidRPr="00842041">
                        <w:rPr>
                          <w:sz w:val="22"/>
                          <w:szCs w:val="22"/>
                        </w:rPr>
                        <w:t>productinformatie</w:t>
                      </w:r>
                      <w:proofErr w:type="spellEnd"/>
                      <w:r w:rsidRPr="00842041">
                        <w:rPr>
                          <w:sz w:val="22"/>
                          <w:szCs w:val="22"/>
                        </w:rPr>
                        <w:t xml:space="preserve"> </w:t>
                      </w:r>
                      <w:proofErr w:type="spellStart"/>
                      <w:r w:rsidRPr="00842041">
                        <w:rPr>
                          <w:sz w:val="22"/>
                          <w:szCs w:val="22"/>
                        </w:rPr>
                        <w:t>voor</w:t>
                      </w:r>
                      <w:proofErr w:type="spellEnd"/>
                      <w:r w:rsidRPr="00842041">
                        <w:rPr>
                          <w:sz w:val="22"/>
                          <w:szCs w:val="22"/>
                        </w:rPr>
                        <w:t xml:space="preserve"> Eptifibatide Accord, </w:t>
                      </w:r>
                      <w:proofErr w:type="spellStart"/>
                      <w:r w:rsidRPr="00842041">
                        <w:rPr>
                          <w:sz w:val="22"/>
                          <w:szCs w:val="22"/>
                        </w:rPr>
                        <w:t>waarbij</w:t>
                      </w:r>
                      <w:proofErr w:type="spellEnd"/>
                      <w:r w:rsidRPr="00842041">
                        <w:rPr>
                          <w:sz w:val="22"/>
                          <w:szCs w:val="22"/>
                        </w:rPr>
                        <w:t xml:space="preserve"> de </w:t>
                      </w:r>
                      <w:proofErr w:type="spellStart"/>
                      <w:r w:rsidRPr="00842041">
                        <w:rPr>
                          <w:sz w:val="22"/>
                          <w:szCs w:val="22"/>
                        </w:rPr>
                        <w:t>wijzigingen</w:t>
                      </w:r>
                      <w:proofErr w:type="spellEnd"/>
                      <w:r w:rsidRPr="00842041">
                        <w:rPr>
                          <w:sz w:val="22"/>
                          <w:szCs w:val="22"/>
                        </w:rPr>
                        <w:t xml:space="preserve"> in de </w:t>
                      </w:r>
                      <w:proofErr w:type="spellStart"/>
                      <w:r w:rsidRPr="00842041">
                        <w:rPr>
                          <w:sz w:val="22"/>
                          <w:szCs w:val="22"/>
                        </w:rPr>
                        <w:t>productinformatie</w:t>
                      </w:r>
                      <w:proofErr w:type="spellEnd"/>
                      <w:r w:rsidRPr="00842041">
                        <w:rPr>
                          <w:sz w:val="22"/>
                          <w:szCs w:val="22"/>
                        </w:rPr>
                        <w:t xml:space="preserve"> ten </w:t>
                      </w:r>
                      <w:proofErr w:type="spellStart"/>
                      <w:r w:rsidRPr="00842041">
                        <w:rPr>
                          <w:sz w:val="22"/>
                          <w:szCs w:val="22"/>
                        </w:rPr>
                        <w:t>opzichte</w:t>
                      </w:r>
                      <w:proofErr w:type="spellEnd"/>
                      <w:r w:rsidRPr="00842041">
                        <w:rPr>
                          <w:sz w:val="22"/>
                          <w:szCs w:val="22"/>
                        </w:rPr>
                        <w:t xml:space="preserve"> van de </w:t>
                      </w:r>
                      <w:proofErr w:type="spellStart"/>
                      <w:r w:rsidRPr="00842041">
                        <w:rPr>
                          <w:sz w:val="22"/>
                          <w:szCs w:val="22"/>
                        </w:rPr>
                        <w:t>vorige</w:t>
                      </w:r>
                      <w:proofErr w:type="spellEnd"/>
                      <w:r w:rsidRPr="00842041">
                        <w:rPr>
                          <w:sz w:val="22"/>
                          <w:szCs w:val="22"/>
                        </w:rPr>
                        <w:t xml:space="preserve"> procedure (EMA/VR/0000254111) </w:t>
                      </w:r>
                      <w:proofErr w:type="spellStart"/>
                      <w:r w:rsidRPr="00842041">
                        <w:rPr>
                          <w:sz w:val="22"/>
                          <w:szCs w:val="22"/>
                        </w:rPr>
                        <w:t>zijn</w:t>
                      </w:r>
                      <w:proofErr w:type="spellEnd"/>
                      <w:r w:rsidRPr="00842041">
                        <w:rPr>
                          <w:sz w:val="22"/>
                          <w:szCs w:val="22"/>
                        </w:rPr>
                        <w:t xml:space="preserve"> </w:t>
                      </w:r>
                      <w:proofErr w:type="spellStart"/>
                      <w:r w:rsidRPr="00842041">
                        <w:rPr>
                          <w:sz w:val="22"/>
                          <w:szCs w:val="22"/>
                        </w:rPr>
                        <w:t>gemarkeerd</w:t>
                      </w:r>
                      <w:proofErr w:type="spellEnd"/>
                      <w:r w:rsidRPr="00842041">
                        <w:rPr>
                          <w:sz w:val="22"/>
                          <w:szCs w:val="22"/>
                        </w:rPr>
                        <w:t>.</w:t>
                      </w:r>
                    </w:p>
                    <w:p w14:paraId="5F72E1C1" w14:textId="77777777" w:rsidR="00386DA1" w:rsidRPr="00842041" w:rsidRDefault="00386DA1" w:rsidP="00386DA1">
                      <w:pPr>
                        <w:pStyle w:val="Header"/>
                        <w:rPr>
                          <w:sz w:val="22"/>
                          <w:szCs w:val="22"/>
                        </w:rPr>
                      </w:pPr>
                    </w:p>
                    <w:p w14:paraId="642FA340" w14:textId="554B8978" w:rsidR="00386DA1" w:rsidRPr="00386DA1" w:rsidRDefault="00386DA1" w:rsidP="00386DA1">
                      <w:pPr>
                        <w:ind w:right="14"/>
                        <w:rPr>
                          <w:bCs/>
                          <w:sz w:val="22"/>
                          <w:szCs w:val="22"/>
                          <w:lang w:val="bg-BG"/>
                        </w:rPr>
                      </w:pPr>
                      <w:proofErr w:type="spellStart"/>
                      <w:r w:rsidRPr="00842041">
                        <w:rPr>
                          <w:sz w:val="22"/>
                          <w:szCs w:val="22"/>
                        </w:rPr>
                        <w:t>Zie</w:t>
                      </w:r>
                      <w:proofErr w:type="spellEnd"/>
                      <w:r w:rsidRPr="00842041">
                        <w:rPr>
                          <w:sz w:val="22"/>
                          <w:szCs w:val="22"/>
                        </w:rPr>
                        <w:t xml:space="preserve"> </w:t>
                      </w:r>
                      <w:proofErr w:type="spellStart"/>
                      <w:r w:rsidRPr="00842041">
                        <w:rPr>
                          <w:sz w:val="22"/>
                          <w:szCs w:val="22"/>
                        </w:rPr>
                        <w:t>voor</w:t>
                      </w:r>
                      <w:proofErr w:type="spellEnd"/>
                      <w:r w:rsidRPr="00842041">
                        <w:rPr>
                          <w:sz w:val="22"/>
                          <w:szCs w:val="22"/>
                        </w:rPr>
                        <w:t xml:space="preserve"> </w:t>
                      </w:r>
                      <w:proofErr w:type="spellStart"/>
                      <w:r w:rsidRPr="00842041">
                        <w:rPr>
                          <w:sz w:val="22"/>
                          <w:szCs w:val="22"/>
                        </w:rPr>
                        <w:t>meer</w:t>
                      </w:r>
                      <w:proofErr w:type="spellEnd"/>
                      <w:r w:rsidRPr="00842041">
                        <w:rPr>
                          <w:sz w:val="22"/>
                          <w:szCs w:val="22"/>
                        </w:rPr>
                        <w:t xml:space="preserve"> </w:t>
                      </w:r>
                      <w:proofErr w:type="spellStart"/>
                      <w:r w:rsidRPr="00842041">
                        <w:rPr>
                          <w:sz w:val="22"/>
                          <w:szCs w:val="22"/>
                        </w:rPr>
                        <w:t>informatie</w:t>
                      </w:r>
                      <w:proofErr w:type="spellEnd"/>
                      <w:r w:rsidRPr="00842041">
                        <w:rPr>
                          <w:sz w:val="22"/>
                          <w:szCs w:val="22"/>
                        </w:rPr>
                        <w:t xml:space="preserve"> de website van het </w:t>
                      </w:r>
                      <w:proofErr w:type="spellStart"/>
                      <w:r w:rsidRPr="00842041">
                        <w:rPr>
                          <w:sz w:val="22"/>
                          <w:szCs w:val="22"/>
                        </w:rPr>
                        <w:t>Europees</w:t>
                      </w:r>
                      <w:proofErr w:type="spellEnd"/>
                      <w:r w:rsidRPr="00842041">
                        <w:rPr>
                          <w:sz w:val="22"/>
                          <w:szCs w:val="22"/>
                        </w:rPr>
                        <w:t xml:space="preserve"> </w:t>
                      </w:r>
                      <w:proofErr w:type="spellStart"/>
                      <w:r w:rsidRPr="00842041">
                        <w:rPr>
                          <w:sz w:val="22"/>
                          <w:szCs w:val="22"/>
                        </w:rPr>
                        <w:t>Geneesmiddelenbureau</w:t>
                      </w:r>
                      <w:proofErr w:type="spellEnd"/>
                      <w:r w:rsidRPr="00842041">
                        <w:rPr>
                          <w:sz w:val="22"/>
                          <w:szCs w:val="22"/>
                        </w:rPr>
                        <w:t xml:space="preserve">: </w:t>
                      </w:r>
                      <w:hyperlink r:id="rId9" w:history="1">
                        <w:r w:rsidRPr="00A23C83">
                          <w:rPr>
                            <w:rStyle w:val="Hyperlink"/>
                            <w:sz w:val="22"/>
                            <w:szCs w:val="22"/>
                          </w:rPr>
                          <w:t>https://www.ema.europa.eu/en/medicines/human/EPAR/eptifibatide-accord</w:t>
                        </w:r>
                      </w:hyperlink>
                    </w:p>
                  </w:txbxContent>
                </v:textbox>
                <w10:wrap anchorx="margin"/>
              </v:shape>
            </w:pict>
          </mc:Fallback>
        </mc:AlternateContent>
      </w:r>
      <w:r w:rsidR="006763D5">
        <w:rPr>
          <w:sz w:val="22"/>
          <w:szCs w:val="22"/>
        </w:rPr>
        <w:t xml:space="preserve"> </w:t>
      </w:r>
    </w:p>
    <w:p w14:paraId="751FF862" w14:textId="77777777" w:rsidR="00842041" w:rsidRPr="00196426" w:rsidRDefault="00842041" w:rsidP="00842041">
      <w:pPr>
        <w:pStyle w:val="Header"/>
        <w:tabs>
          <w:tab w:val="clear" w:pos="4320"/>
          <w:tab w:val="clear" w:pos="8640"/>
        </w:tabs>
        <w:rPr>
          <w:sz w:val="22"/>
          <w:szCs w:val="22"/>
        </w:rPr>
      </w:pPr>
    </w:p>
    <w:p w14:paraId="713D0075" w14:textId="77777777" w:rsidR="003472B8" w:rsidRPr="00196426" w:rsidRDefault="003472B8" w:rsidP="00577BEB">
      <w:pPr>
        <w:tabs>
          <w:tab w:val="left" w:pos="-720"/>
          <w:tab w:val="left" w:pos="0"/>
        </w:tabs>
        <w:ind w:left="720" w:hanging="720"/>
        <w:jc w:val="both"/>
        <w:rPr>
          <w:sz w:val="22"/>
          <w:szCs w:val="22"/>
          <w:lang w:val="nl-NL"/>
        </w:rPr>
      </w:pPr>
    </w:p>
    <w:p w14:paraId="4C478BA1" w14:textId="77777777" w:rsidR="003472B8" w:rsidRPr="00196426" w:rsidRDefault="003472B8" w:rsidP="00577BEB">
      <w:pPr>
        <w:tabs>
          <w:tab w:val="left" w:pos="-720"/>
          <w:tab w:val="left" w:pos="0"/>
        </w:tabs>
        <w:ind w:left="720" w:hanging="720"/>
        <w:jc w:val="both"/>
        <w:rPr>
          <w:sz w:val="22"/>
          <w:szCs w:val="22"/>
          <w:lang w:val="nl-NL"/>
        </w:rPr>
      </w:pPr>
    </w:p>
    <w:p w14:paraId="6FC47488" w14:textId="77777777" w:rsidR="003472B8" w:rsidRPr="00196426" w:rsidRDefault="003472B8" w:rsidP="00577BEB">
      <w:pPr>
        <w:tabs>
          <w:tab w:val="left" w:pos="-720"/>
          <w:tab w:val="left" w:pos="0"/>
        </w:tabs>
        <w:ind w:left="720" w:hanging="720"/>
        <w:jc w:val="both"/>
        <w:rPr>
          <w:sz w:val="22"/>
          <w:szCs w:val="22"/>
          <w:lang w:val="nl-NL"/>
        </w:rPr>
      </w:pPr>
    </w:p>
    <w:p w14:paraId="5EB76576" w14:textId="77777777" w:rsidR="003472B8" w:rsidRPr="00196426" w:rsidRDefault="003472B8" w:rsidP="00577BEB">
      <w:pPr>
        <w:tabs>
          <w:tab w:val="left" w:pos="-720"/>
          <w:tab w:val="left" w:pos="0"/>
        </w:tabs>
        <w:ind w:left="720" w:hanging="720"/>
        <w:jc w:val="both"/>
        <w:rPr>
          <w:sz w:val="22"/>
          <w:szCs w:val="22"/>
          <w:lang w:val="nl-NL"/>
        </w:rPr>
      </w:pPr>
    </w:p>
    <w:p w14:paraId="3CBC5AFA" w14:textId="77777777" w:rsidR="003472B8" w:rsidRPr="00196426" w:rsidRDefault="003472B8" w:rsidP="00577BEB">
      <w:pPr>
        <w:tabs>
          <w:tab w:val="left" w:pos="-720"/>
          <w:tab w:val="left" w:pos="0"/>
        </w:tabs>
        <w:ind w:left="720" w:hanging="720"/>
        <w:jc w:val="both"/>
        <w:rPr>
          <w:sz w:val="22"/>
          <w:szCs w:val="22"/>
          <w:lang w:val="nl-NL"/>
        </w:rPr>
      </w:pPr>
    </w:p>
    <w:p w14:paraId="20FAED02" w14:textId="77777777" w:rsidR="003472B8" w:rsidRPr="00196426" w:rsidRDefault="003472B8" w:rsidP="00577BEB">
      <w:pPr>
        <w:tabs>
          <w:tab w:val="left" w:pos="-720"/>
          <w:tab w:val="left" w:pos="0"/>
        </w:tabs>
        <w:ind w:left="720" w:hanging="720"/>
        <w:jc w:val="both"/>
        <w:rPr>
          <w:sz w:val="22"/>
          <w:szCs w:val="22"/>
          <w:lang w:val="nl-NL"/>
        </w:rPr>
      </w:pPr>
    </w:p>
    <w:p w14:paraId="55632471" w14:textId="77777777" w:rsidR="003472B8" w:rsidRPr="00196426" w:rsidRDefault="003472B8" w:rsidP="00577BEB">
      <w:pPr>
        <w:tabs>
          <w:tab w:val="left" w:pos="-720"/>
          <w:tab w:val="left" w:pos="0"/>
        </w:tabs>
        <w:ind w:left="720" w:hanging="720"/>
        <w:jc w:val="both"/>
        <w:rPr>
          <w:sz w:val="22"/>
          <w:szCs w:val="22"/>
          <w:lang w:val="nl-NL"/>
        </w:rPr>
      </w:pPr>
    </w:p>
    <w:p w14:paraId="5779DE2A" w14:textId="77777777" w:rsidR="003472B8" w:rsidRPr="00196426" w:rsidRDefault="003472B8" w:rsidP="00577BEB">
      <w:pPr>
        <w:tabs>
          <w:tab w:val="left" w:pos="-720"/>
          <w:tab w:val="left" w:pos="0"/>
        </w:tabs>
        <w:ind w:left="720" w:hanging="720"/>
        <w:jc w:val="both"/>
        <w:rPr>
          <w:sz w:val="22"/>
          <w:szCs w:val="22"/>
          <w:lang w:val="nl-NL"/>
        </w:rPr>
      </w:pPr>
    </w:p>
    <w:p w14:paraId="794CC64C" w14:textId="77777777" w:rsidR="003472B8" w:rsidRDefault="003472B8" w:rsidP="00577BEB">
      <w:pPr>
        <w:tabs>
          <w:tab w:val="left" w:pos="-720"/>
          <w:tab w:val="left" w:pos="0"/>
        </w:tabs>
        <w:ind w:left="720" w:hanging="720"/>
        <w:jc w:val="both"/>
        <w:rPr>
          <w:sz w:val="22"/>
          <w:szCs w:val="22"/>
          <w:lang w:val="nl-NL"/>
        </w:rPr>
      </w:pPr>
    </w:p>
    <w:p w14:paraId="15733F93" w14:textId="77777777" w:rsidR="00386DA1" w:rsidRDefault="00386DA1" w:rsidP="00577BEB">
      <w:pPr>
        <w:tabs>
          <w:tab w:val="left" w:pos="-720"/>
          <w:tab w:val="left" w:pos="0"/>
        </w:tabs>
        <w:ind w:left="720" w:hanging="720"/>
        <w:jc w:val="both"/>
        <w:rPr>
          <w:sz w:val="22"/>
          <w:szCs w:val="22"/>
          <w:lang w:val="nl-NL"/>
        </w:rPr>
      </w:pPr>
    </w:p>
    <w:p w14:paraId="102EEB5B" w14:textId="77777777" w:rsidR="00386DA1" w:rsidRDefault="00386DA1" w:rsidP="00577BEB">
      <w:pPr>
        <w:tabs>
          <w:tab w:val="left" w:pos="-720"/>
          <w:tab w:val="left" w:pos="0"/>
        </w:tabs>
        <w:ind w:left="720" w:hanging="720"/>
        <w:jc w:val="both"/>
        <w:rPr>
          <w:sz w:val="22"/>
          <w:szCs w:val="22"/>
          <w:lang w:val="nl-NL"/>
        </w:rPr>
      </w:pPr>
    </w:p>
    <w:p w14:paraId="09591F9E" w14:textId="77777777" w:rsidR="00386DA1" w:rsidRDefault="00386DA1" w:rsidP="00577BEB">
      <w:pPr>
        <w:tabs>
          <w:tab w:val="left" w:pos="-720"/>
          <w:tab w:val="left" w:pos="0"/>
        </w:tabs>
        <w:ind w:left="720" w:hanging="720"/>
        <w:jc w:val="both"/>
        <w:rPr>
          <w:sz w:val="22"/>
          <w:szCs w:val="22"/>
          <w:lang w:val="nl-NL"/>
        </w:rPr>
      </w:pPr>
    </w:p>
    <w:p w14:paraId="232B06E9" w14:textId="77777777" w:rsidR="00386DA1" w:rsidRDefault="00386DA1" w:rsidP="00577BEB">
      <w:pPr>
        <w:tabs>
          <w:tab w:val="left" w:pos="-720"/>
          <w:tab w:val="left" w:pos="0"/>
        </w:tabs>
        <w:ind w:left="720" w:hanging="720"/>
        <w:jc w:val="both"/>
        <w:rPr>
          <w:sz w:val="22"/>
          <w:szCs w:val="22"/>
          <w:lang w:val="nl-NL"/>
        </w:rPr>
      </w:pPr>
    </w:p>
    <w:p w14:paraId="678BCCFC" w14:textId="77777777" w:rsidR="00386DA1" w:rsidRPr="00196426" w:rsidRDefault="00386DA1" w:rsidP="00577BEB">
      <w:pPr>
        <w:tabs>
          <w:tab w:val="left" w:pos="-720"/>
          <w:tab w:val="left" w:pos="0"/>
        </w:tabs>
        <w:ind w:left="720" w:hanging="720"/>
        <w:jc w:val="both"/>
        <w:rPr>
          <w:sz w:val="22"/>
          <w:szCs w:val="22"/>
          <w:lang w:val="nl-NL"/>
        </w:rPr>
      </w:pPr>
    </w:p>
    <w:p w14:paraId="11605809" w14:textId="77777777" w:rsidR="003472B8" w:rsidRPr="00196426" w:rsidRDefault="003472B8" w:rsidP="00577BEB">
      <w:pPr>
        <w:tabs>
          <w:tab w:val="left" w:pos="-720"/>
          <w:tab w:val="left" w:pos="0"/>
        </w:tabs>
        <w:ind w:left="720" w:hanging="720"/>
        <w:jc w:val="both"/>
        <w:rPr>
          <w:sz w:val="22"/>
          <w:szCs w:val="22"/>
          <w:lang w:val="nl-NL"/>
        </w:rPr>
      </w:pPr>
    </w:p>
    <w:p w14:paraId="381DFFA7" w14:textId="77777777" w:rsidR="003472B8" w:rsidRPr="00196426" w:rsidRDefault="003472B8" w:rsidP="00577BEB">
      <w:pPr>
        <w:tabs>
          <w:tab w:val="left" w:pos="-720"/>
          <w:tab w:val="left" w:pos="0"/>
        </w:tabs>
        <w:ind w:left="720" w:hanging="720"/>
        <w:jc w:val="both"/>
        <w:rPr>
          <w:sz w:val="22"/>
          <w:szCs w:val="22"/>
          <w:lang w:val="nl-NL"/>
        </w:rPr>
      </w:pPr>
    </w:p>
    <w:p w14:paraId="71E56DDA" w14:textId="77777777" w:rsidR="003472B8" w:rsidRPr="00196426" w:rsidRDefault="003472B8" w:rsidP="00577BEB">
      <w:pPr>
        <w:tabs>
          <w:tab w:val="left" w:pos="-720"/>
          <w:tab w:val="left" w:pos="0"/>
        </w:tabs>
        <w:ind w:left="720" w:hanging="720"/>
        <w:jc w:val="both"/>
        <w:rPr>
          <w:sz w:val="22"/>
          <w:szCs w:val="22"/>
          <w:lang w:val="nl-NL"/>
        </w:rPr>
      </w:pPr>
    </w:p>
    <w:p w14:paraId="09B42947" w14:textId="77777777" w:rsidR="003472B8" w:rsidRPr="00196426" w:rsidRDefault="003472B8" w:rsidP="00577BEB">
      <w:pPr>
        <w:tabs>
          <w:tab w:val="left" w:pos="-720"/>
          <w:tab w:val="left" w:pos="0"/>
        </w:tabs>
        <w:ind w:left="720" w:hanging="720"/>
        <w:jc w:val="both"/>
        <w:rPr>
          <w:sz w:val="22"/>
          <w:szCs w:val="22"/>
          <w:lang w:val="nl-NL"/>
        </w:rPr>
      </w:pPr>
    </w:p>
    <w:p w14:paraId="5FA03D9E" w14:textId="77777777" w:rsidR="003472B8" w:rsidRPr="00196426" w:rsidRDefault="003472B8" w:rsidP="00577BEB">
      <w:pPr>
        <w:tabs>
          <w:tab w:val="left" w:pos="-720"/>
          <w:tab w:val="left" w:pos="0"/>
        </w:tabs>
        <w:ind w:left="720" w:hanging="720"/>
        <w:jc w:val="both"/>
        <w:rPr>
          <w:sz w:val="22"/>
          <w:szCs w:val="22"/>
          <w:lang w:val="nl-NL"/>
        </w:rPr>
      </w:pPr>
    </w:p>
    <w:p w14:paraId="2168B26A" w14:textId="77777777" w:rsidR="003472B8" w:rsidRPr="00196426" w:rsidRDefault="003472B8" w:rsidP="00577BEB">
      <w:pPr>
        <w:tabs>
          <w:tab w:val="left" w:pos="-720"/>
          <w:tab w:val="left" w:pos="0"/>
        </w:tabs>
        <w:ind w:left="720" w:hanging="720"/>
        <w:jc w:val="both"/>
        <w:rPr>
          <w:sz w:val="22"/>
          <w:szCs w:val="22"/>
          <w:lang w:val="nl-NL"/>
        </w:rPr>
      </w:pPr>
    </w:p>
    <w:p w14:paraId="48914215" w14:textId="77777777" w:rsidR="003472B8" w:rsidRPr="00196426" w:rsidRDefault="003472B8" w:rsidP="00577BEB">
      <w:pPr>
        <w:tabs>
          <w:tab w:val="left" w:pos="-720"/>
          <w:tab w:val="left" w:pos="0"/>
        </w:tabs>
        <w:ind w:left="720" w:hanging="720"/>
        <w:jc w:val="both"/>
        <w:rPr>
          <w:sz w:val="22"/>
          <w:szCs w:val="22"/>
          <w:lang w:val="nl-NL"/>
        </w:rPr>
      </w:pPr>
    </w:p>
    <w:p w14:paraId="07A0F49A" w14:textId="77777777" w:rsidR="003472B8" w:rsidRPr="00196426" w:rsidRDefault="003472B8" w:rsidP="00577BEB">
      <w:pPr>
        <w:tabs>
          <w:tab w:val="left" w:pos="-720"/>
          <w:tab w:val="left" w:pos="0"/>
        </w:tabs>
        <w:ind w:left="720" w:hanging="720"/>
        <w:jc w:val="both"/>
        <w:rPr>
          <w:sz w:val="22"/>
          <w:szCs w:val="22"/>
          <w:lang w:val="nl-NL"/>
        </w:rPr>
      </w:pPr>
    </w:p>
    <w:p w14:paraId="44D46AAC" w14:textId="77777777" w:rsidR="003472B8" w:rsidRPr="00196426" w:rsidRDefault="003472B8" w:rsidP="00577BEB">
      <w:pPr>
        <w:tabs>
          <w:tab w:val="left" w:pos="-720"/>
          <w:tab w:val="left" w:pos="0"/>
        </w:tabs>
        <w:ind w:left="720" w:hanging="720"/>
        <w:jc w:val="both"/>
        <w:rPr>
          <w:sz w:val="22"/>
          <w:szCs w:val="22"/>
          <w:lang w:val="nl-NL"/>
        </w:rPr>
      </w:pPr>
    </w:p>
    <w:p w14:paraId="240D2134" w14:textId="77777777" w:rsidR="003472B8" w:rsidRPr="00196426" w:rsidRDefault="003472B8" w:rsidP="00577BEB">
      <w:pPr>
        <w:tabs>
          <w:tab w:val="left" w:pos="-720"/>
          <w:tab w:val="left" w:pos="0"/>
        </w:tabs>
        <w:ind w:left="720" w:hanging="720"/>
        <w:jc w:val="both"/>
        <w:rPr>
          <w:sz w:val="22"/>
          <w:szCs w:val="22"/>
          <w:lang w:val="nl-NL"/>
        </w:rPr>
      </w:pPr>
    </w:p>
    <w:p w14:paraId="26BF7DC4" w14:textId="77777777" w:rsidR="003472B8" w:rsidRPr="00196426" w:rsidRDefault="003472B8" w:rsidP="00577BEB">
      <w:pPr>
        <w:tabs>
          <w:tab w:val="left" w:pos="-720"/>
          <w:tab w:val="left" w:pos="0"/>
        </w:tabs>
        <w:ind w:left="720" w:hanging="720"/>
        <w:jc w:val="both"/>
        <w:rPr>
          <w:sz w:val="22"/>
          <w:szCs w:val="22"/>
          <w:lang w:val="nl-NL"/>
        </w:rPr>
      </w:pPr>
    </w:p>
    <w:p w14:paraId="1B4892AF" w14:textId="77777777" w:rsidR="003472B8" w:rsidRPr="00196426" w:rsidRDefault="003472B8" w:rsidP="00577BEB">
      <w:pPr>
        <w:tabs>
          <w:tab w:val="left" w:pos="-720"/>
          <w:tab w:val="left" w:pos="0"/>
        </w:tabs>
        <w:ind w:left="720" w:hanging="720"/>
        <w:jc w:val="both"/>
        <w:rPr>
          <w:sz w:val="22"/>
          <w:szCs w:val="22"/>
          <w:lang w:val="nl-NL"/>
        </w:rPr>
      </w:pPr>
    </w:p>
    <w:p w14:paraId="4A300C2E" w14:textId="77777777" w:rsidR="003472B8" w:rsidRDefault="003472B8" w:rsidP="00577BEB">
      <w:pPr>
        <w:tabs>
          <w:tab w:val="left" w:pos="-720"/>
          <w:tab w:val="left" w:pos="0"/>
        </w:tabs>
        <w:ind w:left="720" w:hanging="720"/>
        <w:jc w:val="both"/>
        <w:rPr>
          <w:sz w:val="22"/>
          <w:szCs w:val="22"/>
          <w:lang w:val="nl-NL"/>
        </w:rPr>
      </w:pPr>
    </w:p>
    <w:p w14:paraId="6FAB0E3C" w14:textId="77777777" w:rsidR="004D6A58" w:rsidRPr="00196426" w:rsidRDefault="004D6A58" w:rsidP="00577BEB">
      <w:pPr>
        <w:tabs>
          <w:tab w:val="left" w:pos="-720"/>
          <w:tab w:val="left" w:pos="0"/>
        </w:tabs>
        <w:ind w:left="720" w:hanging="720"/>
        <w:jc w:val="both"/>
        <w:rPr>
          <w:sz w:val="22"/>
          <w:szCs w:val="22"/>
          <w:lang w:val="nl-NL"/>
        </w:rPr>
      </w:pPr>
    </w:p>
    <w:p w14:paraId="30501AED" w14:textId="77777777" w:rsidR="003472B8" w:rsidRPr="00096461" w:rsidRDefault="003472B8" w:rsidP="00577BEB">
      <w:pPr>
        <w:pStyle w:val="1"/>
      </w:pPr>
      <w:r w:rsidRPr="00096461">
        <w:t>BIJLAGE I</w:t>
      </w:r>
    </w:p>
    <w:p w14:paraId="0C25C440" w14:textId="77777777" w:rsidR="003472B8" w:rsidRPr="00096461" w:rsidRDefault="003472B8" w:rsidP="00577BEB">
      <w:pPr>
        <w:pStyle w:val="1"/>
      </w:pPr>
    </w:p>
    <w:p w14:paraId="1FE69009" w14:textId="77777777" w:rsidR="003472B8" w:rsidRPr="00096461" w:rsidRDefault="003472B8" w:rsidP="00577BEB">
      <w:pPr>
        <w:pStyle w:val="1"/>
      </w:pPr>
      <w:r w:rsidRPr="00096461">
        <w:t>SAMENVATTING VAN DE PRODUCTKENMERKEN</w:t>
      </w:r>
    </w:p>
    <w:p w14:paraId="6B30795E" w14:textId="77777777" w:rsidR="003472B8" w:rsidRPr="00196426" w:rsidRDefault="003472B8" w:rsidP="00577BEB">
      <w:pPr>
        <w:tabs>
          <w:tab w:val="left" w:pos="-720"/>
          <w:tab w:val="left" w:pos="0"/>
          <w:tab w:val="left" w:pos="567"/>
        </w:tabs>
        <w:rPr>
          <w:b/>
          <w:sz w:val="22"/>
          <w:szCs w:val="22"/>
          <w:lang w:val="nl-NL"/>
        </w:rPr>
      </w:pPr>
      <w:r w:rsidRPr="00196426">
        <w:rPr>
          <w:b/>
          <w:sz w:val="22"/>
          <w:szCs w:val="22"/>
          <w:lang w:val="nl-NL"/>
        </w:rPr>
        <w:br w:type="page"/>
      </w:r>
      <w:r w:rsidRPr="00196426">
        <w:rPr>
          <w:b/>
          <w:sz w:val="22"/>
          <w:szCs w:val="22"/>
          <w:lang w:val="nl-NL"/>
        </w:rPr>
        <w:lastRenderedPageBreak/>
        <w:t>1.</w:t>
      </w:r>
      <w:r w:rsidRPr="00196426">
        <w:rPr>
          <w:b/>
          <w:sz w:val="22"/>
          <w:szCs w:val="22"/>
          <w:lang w:val="nl-NL"/>
        </w:rPr>
        <w:tab/>
        <w:t xml:space="preserve">NAAM VAN HET </w:t>
      </w:r>
      <w:smartTag w:uri="schemas-GSKSiteLocations-com/fourthcoffee" w:element="flavor">
        <w:r w:rsidRPr="00196426">
          <w:rPr>
            <w:b/>
            <w:sz w:val="22"/>
            <w:szCs w:val="22"/>
            <w:lang w:val="nl-NL"/>
          </w:rPr>
          <w:t>GEN</w:t>
        </w:r>
      </w:smartTag>
      <w:r w:rsidRPr="00196426">
        <w:rPr>
          <w:b/>
          <w:sz w:val="22"/>
          <w:szCs w:val="22"/>
          <w:lang w:val="nl-NL"/>
        </w:rPr>
        <w:t>EESMIDDEL</w:t>
      </w:r>
    </w:p>
    <w:p w14:paraId="3DACEBA8" w14:textId="77777777" w:rsidR="003472B8" w:rsidRPr="00196426" w:rsidRDefault="003472B8" w:rsidP="00577BEB">
      <w:pPr>
        <w:tabs>
          <w:tab w:val="left" w:pos="-720"/>
          <w:tab w:val="left" w:pos="0"/>
        </w:tabs>
        <w:ind w:left="720" w:hanging="720"/>
        <w:rPr>
          <w:sz w:val="22"/>
          <w:szCs w:val="22"/>
          <w:lang w:val="nl-NL"/>
        </w:rPr>
      </w:pPr>
    </w:p>
    <w:p w14:paraId="2DD96413" w14:textId="77777777" w:rsidR="003472B8" w:rsidRPr="00D84726" w:rsidRDefault="00C450B8" w:rsidP="00577BEB">
      <w:pPr>
        <w:tabs>
          <w:tab w:val="left" w:pos="-720"/>
          <w:tab w:val="left" w:pos="0"/>
        </w:tabs>
        <w:ind w:left="720" w:hanging="720"/>
        <w:rPr>
          <w:sz w:val="22"/>
          <w:szCs w:val="22"/>
          <w:lang w:val="nl-NL"/>
        </w:rPr>
      </w:pPr>
      <w:r w:rsidRPr="00D84726">
        <w:rPr>
          <w:sz w:val="22"/>
          <w:szCs w:val="22"/>
          <w:lang w:val="nl-NL"/>
        </w:rPr>
        <w:t>Eptifibatide Accord</w:t>
      </w:r>
      <w:r w:rsidR="00196426" w:rsidRPr="00D84726">
        <w:rPr>
          <w:sz w:val="22"/>
          <w:szCs w:val="22"/>
          <w:lang w:val="nl-NL"/>
        </w:rPr>
        <w:t xml:space="preserve"> </w:t>
      </w:r>
      <w:r w:rsidR="003472B8" w:rsidRPr="00D84726">
        <w:rPr>
          <w:sz w:val="22"/>
          <w:szCs w:val="22"/>
          <w:lang w:val="nl-NL"/>
        </w:rPr>
        <w:t>0,75 mg/ml oplossing voor infusie</w:t>
      </w:r>
    </w:p>
    <w:p w14:paraId="07E0F0CB" w14:textId="77777777" w:rsidR="003472B8" w:rsidRPr="00285B34" w:rsidRDefault="003472B8" w:rsidP="00577BEB">
      <w:pPr>
        <w:pStyle w:val="Header"/>
        <w:tabs>
          <w:tab w:val="clear" w:pos="4320"/>
          <w:tab w:val="clear" w:pos="8640"/>
          <w:tab w:val="left" w:pos="-720"/>
        </w:tabs>
        <w:rPr>
          <w:sz w:val="22"/>
          <w:szCs w:val="22"/>
          <w:lang w:val="nl-NL"/>
        </w:rPr>
      </w:pPr>
    </w:p>
    <w:p w14:paraId="5B823E96" w14:textId="77777777" w:rsidR="003472B8" w:rsidRPr="00D84726" w:rsidRDefault="003472B8" w:rsidP="00577BEB">
      <w:pPr>
        <w:tabs>
          <w:tab w:val="left" w:pos="-720"/>
          <w:tab w:val="left" w:pos="0"/>
        </w:tabs>
        <w:ind w:left="720" w:hanging="720"/>
        <w:rPr>
          <w:sz w:val="22"/>
          <w:szCs w:val="22"/>
          <w:lang w:val="nl-NL"/>
        </w:rPr>
      </w:pPr>
    </w:p>
    <w:p w14:paraId="2EA7EC17"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2.</w:t>
      </w:r>
      <w:r w:rsidRPr="00D84726">
        <w:rPr>
          <w:b/>
          <w:sz w:val="22"/>
          <w:szCs w:val="22"/>
          <w:lang w:val="nl-NL"/>
        </w:rPr>
        <w:tab/>
        <w:t>KWALITATIEVE EN KWANTITATIEVE SAMENSTELLING</w:t>
      </w:r>
    </w:p>
    <w:p w14:paraId="7B1901E6" w14:textId="77777777" w:rsidR="003472B8" w:rsidRPr="00D84726" w:rsidRDefault="003472B8" w:rsidP="00577BEB">
      <w:pPr>
        <w:tabs>
          <w:tab w:val="left" w:pos="-720"/>
          <w:tab w:val="left" w:pos="0"/>
        </w:tabs>
        <w:ind w:left="720" w:hanging="720"/>
        <w:rPr>
          <w:sz w:val="22"/>
          <w:szCs w:val="22"/>
          <w:lang w:val="nl-NL"/>
        </w:rPr>
      </w:pPr>
    </w:p>
    <w:p w14:paraId="096AC2B4" w14:textId="77777777" w:rsidR="003472B8" w:rsidRPr="00D84726" w:rsidRDefault="003472B8" w:rsidP="00577BEB">
      <w:pPr>
        <w:tabs>
          <w:tab w:val="left" w:pos="-720"/>
          <w:tab w:val="left" w:pos="0"/>
        </w:tabs>
        <w:rPr>
          <w:sz w:val="22"/>
          <w:szCs w:val="22"/>
          <w:lang w:val="nl-NL"/>
        </w:rPr>
      </w:pPr>
      <w:r w:rsidRPr="00D84726">
        <w:rPr>
          <w:sz w:val="22"/>
          <w:szCs w:val="22"/>
          <w:lang w:val="nl-NL"/>
        </w:rPr>
        <w:t>Elke ml oplossing voor infusie bevat 0,75 mg eptifibatide.</w:t>
      </w:r>
    </w:p>
    <w:p w14:paraId="5FBC2777" w14:textId="77777777" w:rsidR="003472B8" w:rsidRPr="00D84726" w:rsidRDefault="003472B8" w:rsidP="00577BEB">
      <w:pPr>
        <w:tabs>
          <w:tab w:val="left" w:pos="-720"/>
          <w:tab w:val="left" w:pos="0"/>
        </w:tabs>
        <w:rPr>
          <w:sz w:val="22"/>
          <w:szCs w:val="22"/>
          <w:lang w:val="nl-NL"/>
        </w:rPr>
      </w:pPr>
    </w:p>
    <w:p w14:paraId="5042E349" w14:textId="77777777" w:rsidR="003472B8" w:rsidRPr="00D84726" w:rsidRDefault="003472B8" w:rsidP="00577BEB">
      <w:pPr>
        <w:tabs>
          <w:tab w:val="left" w:pos="-720"/>
          <w:tab w:val="left" w:pos="0"/>
        </w:tabs>
        <w:rPr>
          <w:sz w:val="22"/>
          <w:szCs w:val="22"/>
          <w:lang w:val="nl-NL"/>
        </w:rPr>
      </w:pPr>
      <w:r w:rsidRPr="00D84726">
        <w:rPr>
          <w:sz w:val="22"/>
          <w:szCs w:val="22"/>
          <w:lang w:val="nl-NL"/>
        </w:rPr>
        <w:t xml:space="preserve">Een infusieflacon met 100 ml oplossing voor infusie bevat 75 mg eptifibatide. </w:t>
      </w:r>
    </w:p>
    <w:p w14:paraId="3116464E" w14:textId="77777777" w:rsidR="00C450B8" w:rsidRPr="00D84726" w:rsidRDefault="00C450B8" w:rsidP="00577BEB">
      <w:pPr>
        <w:tabs>
          <w:tab w:val="left" w:pos="-720"/>
          <w:tab w:val="left" w:pos="0"/>
        </w:tabs>
        <w:rPr>
          <w:sz w:val="22"/>
          <w:szCs w:val="22"/>
          <w:lang w:val="nl-NL"/>
        </w:rPr>
      </w:pPr>
    </w:p>
    <w:p w14:paraId="3E93EF8F" w14:textId="77777777" w:rsidR="00C450B8" w:rsidRPr="00285B34" w:rsidRDefault="00C450B8" w:rsidP="00577BEB">
      <w:pPr>
        <w:tabs>
          <w:tab w:val="left" w:pos="-720"/>
          <w:tab w:val="left" w:pos="0"/>
        </w:tabs>
        <w:rPr>
          <w:sz w:val="22"/>
          <w:szCs w:val="22"/>
          <w:u w:val="single"/>
          <w:lang w:val="nl-NL"/>
        </w:rPr>
      </w:pPr>
      <w:r w:rsidRPr="00285B34">
        <w:rPr>
          <w:sz w:val="22"/>
          <w:szCs w:val="22"/>
          <w:u w:val="single"/>
          <w:lang w:val="nl-NL"/>
        </w:rPr>
        <w:t>Hulpstof(fen) met bekend effect:</w:t>
      </w:r>
    </w:p>
    <w:p w14:paraId="4C5A16E4" w14:textId="1052733C" w:rsidR="00C450B8" w:rsidRPr="00D84726" w:rsidRDefault="00BB2EFE" w:rsidP="00577BEB">
      <w:pPr>
        <w:tabs>
          <w:tab w:val="left" w:pos="-720"/>
          <w:tab w:val="left" w:pos="0"/>
        </w:tabs>
        <w:rPr>
          <w:sz w:val="22"/>
          <w:szCs w:val="22"/>
          <w:lang w:val="nl-NL"/>
        </w:rPr>
      </w:pPr>
      <w:r>
        <w:rPr>
          <w:sz w:val="22"/>
          <w:szCs w:val="22"/>
          <w:lang w:val="nl-NL"/>
        </w:rPr>
        <w:t>Elke infusieflacon bevat 172 mg (7,5 mmol) natrium.</w:t>
      </w:r>
    </w:p>
    <w:p w14:paraId="372D0FC8" w14:textId="77777777" w:rsidR="003472B8" w:rsidRPr="00D84726" w:rsidRDefault="003472B8" w:rsidP="00577BEB">
      <w:pPr>
        <w:tabs>
          <w:tab w:val="left" w:pos="-720"/>
          <w:tab w:val="left" w:pos="0"/>
        </w:tabs>
        <w:rPr>
          <w:sz w:val="22"/>
          <w:szCs w:val="22"/>
          <w:lang w:val="nl-NL"/>
        </w:rPr>
      </w:pPr>
    </w:p>
    <w:p w14:paraId="56C33529" w14:textId="77777777" w:rsidR="003472B8" w:rsidRPr="00D84726" w:rsidRDefault="003472B8" w:rsidP="00577BEB">
      <w:pPr>
        <w:tabs>
          <w:tab w:val="left" w:pos="-720"/>
          <w:tab w:val="left" w:pos="0"/>
        </w:tabs>
        <w:rPr>
          <w:sz w:val="22"/>
          <w:szCs w:val="22"/>
          <w:lang w:val="nl-NL"/>
        </w:rPr>
      </w:pPr>
      <w:r w:rsidRPr="00D84726">
        <w:rPr>
          <w:sz w:val="22"/>
          <w:szCs w:val="22"/>
          <w:lang w:val="nl-NL"/>
        </w:rPr>
        <w:t xml:space="preserve">Voor </w:t>
      </w:r>
      <w:r w:rsidR="00A831CE" w:rsidRPr="00D84726">
        <w:rPr>
          <w:sz w:val="22"/>
          <w:szCs w:val="22"/>
          <w:lang w:val="nl-NL"/>
        </w:rPr>
        <w:t>de</w:t>
      </w:r>
      <w:r w:rsidRPr="00D84726">
        <w:rPr>
          <w:sz w:val="22"/>
          <w:szCs w:val="22"/>
          <w:lang w:val="nl-NL"/>
        </w:rPr>
        <w:t xml:space="preserve"> volledige lijst van hulpstoffen, zie rubriek 6.1.</w:t>
      </w:r>
    </w:p>
    <w:p w14:paraId="19DB4701" w14:textId="77777777" w:rsidR="003472B8" w:rsidRPr="00D84726" w:rsidRDefault="003472B8" w:rsidP="00577BEB">
      <w:pPr>
        <w:tabs>
          <w:tab w:val="left" w:pos="-720"/>
          <w:tab w:val="left" w:pos="0"/>
        </w:tabs>
        <w:ind w:left="720" w:hanging="720"/>
        <w:rPr>
          <w:sz w:val="22"/>
          <w:szCs w:val="22"/>
          <w:lang w:val="nl-NL"/>
        </w:rPr>
      </w:pPr>
    </w:p>
    <w:p w14:paraId="0C3FB46D" w14:textId="77777777" w:rsidR="003472B8" w:rsidRPr="00D84726" w:rsidRDefault="003472B8" w:rsidP="00577BEB">
      <w:pPr>
        <w:tabs>
          <w:tab w:val="left" w:pos="-720"/>
          <w:tab w:val="left" w:pos="0"/>
        </w:tabs>
        <w:ind w:left="720" w:hanging="720"/>
        <w:rPr>
          <w:sz w:val="22"/>
          <w:szCs w:val="22"/>
          <w:lang w:val="nl-NL"/>
        </w:rPr>
      </w:pPr>
    </w:p>
    <w:p w14:paraId="02F982E2"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3.</w:t>
      </w:r>
      <w:r w:rsidRPr="00D84726">
        <w:rPr>
          <w:b/>
          <w:sz w:val="22"/>
          <w:szCs w:val="22"/>
          <w:lang w:val="nl-NL"/>
        </w:rPr>
        <w:tab/>
        <w:t>FARMACEUTISCHE VORM</w:t>
      </w:r>
    </w:p>
    <w:p w14:paraId="391EBDF1" w14:textId="77777777" w:rsidR="003472B8" w:rsidRPr="00D84726" w:rsidRDefault="003472B8" w:rsidP="00577BEB">
      <w:pPr>
        <w:tabs>
          <w:tab w:val="left" w:pos="-720"/>
          <w:tab w:val="left" w:pos="0"/>
          <w:tab w:val="left" w:pos="567"/>
        </w:tabs>
        <w:rPr>
          <w:sz w:val="22"/>
          <w:szCs w:val="22"/>
          <w:lang w:val="nl-NL"/>
        </w:rPr>
      </w:pPr>
    </w:p>
    <w:p w14:paraId="6B6995FA" w14:textId="77777777" w:rsidR="003472B8" w:rsidRPr="00D84726" w:rsidRDefault="003472B8" w:rsidP="00577BEB">
      <w:pPr>
        <w:tabs>
          <w:tab w:val="left" w:pos="-720"/>
          <w:tab w:val="left" w:pos="0"/>
        </w:tabs>
        <w:ind w:left="720" w:hanging="720"/>
        <w:rPr>
          <w:sz w:val="22"/>
          <w:szCs w:val="22"/>
          <w:lang w:val="nl-NL"/>
        </w:rPr>
      </w:pPr>
      <w:r w:rsidRPr="00D84726">
        <w:rPr>
          <w:sz w:val="22"/>
          <w:szCs w:val="22"/>
          <w:lang w:val="nl-NL"/>
        </w:rPr>
        <w:t>Oplossing voor infusie.</w:t>
      </w:r>
    </w:p>
    <w:p w14:paraId="4CAB76FB" w14:textId="77777777" w:rsidR="003472B8" w:rsidRPr="00D84726" w:rsidRDefault="003472B8" w:rsidP="00577BEB">
      <w:pPr>
        <w:tabs>
          <w:tab w:val="left" w:pos="-720"/>
          <w:tab w:val="left" w:pos="0"/>
        </w:tabs>
        <w:ind w:left="720" w:hanging="720"/>
        <w:rPr>
          <w:sz w:val="22"/>
          <w:szCs w:val="22"/>
          <w:lang w:val="nl-NL"/>
        </w:rPr>
      </w:pPr>
    </w:p>
    <w:p w14:paraId="69004908" w14:textId="77777777" w:rsidR="003472B8" w:rsidRPr="00D84726" w:rsidRDefault="003472B8" w:rsidP="00577BEB">
      <w:pPr>
        <w:tabs>
          <w:tab w:val="left" w:pos="-720"/>
          <w:tab w:val="left" w:pos="0"/>
        </w:tabs>
        <w:ind w:left="720" w:hanging="720"/>
        <w:rPr>
          <w:sz w:val="22"/>
          <w:szCs w:val="22"/>
          <w:lang w:val="nl-NL"/>
        </w:rPr>
      </w:pPr>
      <w:r w:rsidRPr="00D84726">
        <w:rPr>
          <w:sz w:val="22"/>
          <w:szCs w:val="22"/>
          <w:lang w:val="nl-NL"/>
        </w:rPr>
        <w:t>Heldere, kleurloze oplossing.</w:t>
      </w:r>
    </w:p>
    <w:p w14:paraId="4AFEAD8B" w14:textId="77777777" w:rsidR="003472B8" w:rsidRPr="00D84726" w:rsidRDefault="003472B8" w:rsidP="00577BEB">
      <w:pPr>
        <w:tabs>
          <w:tab w:val="left" w:pos="-720"/>
          <w:tab w:val="left" w:pos="0"/>
        </w:tabs>
        <w:ind w:left="720" w:hanging="720"/>
        <w:rPr>
          <w:sz w:val="22"/>
          <w:szCs w:val="22"/>
          <w:lang w:val="nl-NL"/>
        </w:rPr>
      </w:pPr>
    </w:p>
    <w:p w14:paraId="27548E15" w14:textId="77777777" w:rsidR="003472B8" w:rsidRPr="00D84726" w:rsidRDefault="003472B8" w:rsidP="00577BEB">
      <w:pPr>
        <w:tabs>
          <w:tab w:val="left" w:pos="-720"/>
          <w:tab w:val="left" w:pos="0"/>
        </w:tabs>
        <w:ind w:left="720" w:hanging="720"/>
        <w:rPr>
          <w:sz w:val="22"/>
          <w:szCs w:val="22"/>
          <w:lang w:val="nl-NL"/>
        </w:rPr>
      </w:pPr>
    </w:p>
    <w:p w14:paraId="71DB7446"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4.</w:t>
      </w:r>
      <w:r w:rsidRPr="00D84726">
        <w:rPr>
          <w:b/>
          <w:sz w:val="22"/>
          <w:szCs w:val="22"/>
          <w:lang w:val="nl-NL"/>
        </w:rPr>
        <w:tab/>
        <w:t>KLINISCHE GEGEVENS</w:t>
      </w:r>
    </w:p>
    <w:p w14:paraId="0B08878F" w14:textId="77777777" w:rsidR="003472B8" w:rsidRPr="00D84726" w:rsidRDefault="003472B8" w:rsidP="00577BEB">
      <w:pPr>
        <w:rPr>
          <w:sz w:val="22"/>
          <w:szCs w:val="22"/>
          <w:lang w:val="nl-NL"/>
        </w:rPr>
      </w:pPr>
    </w:p>
    <w:p w14:paraId="6145429A" w14:textId="77777777" w:rsidR="003472B8" w:rsidRPr="00D84726" w:rsidRDefault="003472B8" w:rsidP="00577BEB">
      <w:pPr>
        <w:tabs>
          <w:tab w:val="left" w:pos="567"/>
        </w:tabs>
        <w:rPr>
          <w:b/>
          <w:sz w:val="22"/>
          <w:szCs w:val="22"/>
          <w:lang w:val="nl-NL"/>
        </w:rPr>
      </w:pPr>
      <w:r w:rsidRPr="00D84726">
        <w:rPr>
          <w:b/>
          <w:sz w:val="22"/>
          <w:szCs w:val="22"/>
          <w:lang w:val="nl-NL"/>
        </w:rPr>
        <w:t>4.1</w:t>
      </w:r>
      <w:r w:rsidRPr="00D84726">
        <w:rPr>
          <w:b/>
          <w:sz w:val="22"/>
          <w:szCs w:val="22"/>
          <w:lang w:val="nl-NL"/>
        </w:rPr>
        <w:tab/>
        <w:t>Therapeutische indicaties</w:t>
      </w:r>
    </w:p>
    <w:p w14:paraId="3918FCFD" w14:textId="77777777" w:rsidR="003472B8" w:rsidRPr="00D84726" w:rsidRDefault="003472B8" w:rsidP="00577BEB">
      <w:pPr>
        <w:tabs>
          <w:tab w:val="left" w:pos="567"/>
        </w:tabs>
        <w:rPr>
          <w:strike/>
          <w:sz w:val="22"/>
          <w:szCs w:val="22"/>
          <w:lang w:val="nl-NL"/>
        </w:rPr>
      </w:pPr>
    </w:p>
    <w:p w14:paraId="0EAE5718" w14:textId="77777777" w:rsidR="003472B8" w:rsidRPr="00D84726" w:rsidRDefault="00C450B8" w:rsidP="00577BEB">
      <w:pPr>
        <w:rPr>
          <w:sz w:val="22"/>
          <w:szCs w:val="22"/>
          <w:lang w:val="nl-NL"/>
        </w:rPr>
      </w:pPr>
      <w:r w:rsidRPr="00D84726">
        <w:rPr>
          <w:sz w:val="22"/>
          <w:szCs w:val="22"/>
          <w:lang w:val="nl-NL"/>
        </w:rPr>
        <w:t>Eptifibatide Accord</w:t>
      </w:r>
      <w:r w:rsidR="003472B8" w:rsidRPr="00D84726">
        <w:rPr>
          <w:sz w:val="22"/>
          <w:szCs w:val="22"/>
          <w:lang w:val="nl-NL"/>
        </w:rPr>
        <w:t xml:space="preserve"> is bedoeld voor gebruik met acetylsalicylzuur en ongefractioneerde heparine.</w:t>
      </w:r>
    </w:p>
    <w:p w14:paraId="514FFDBF" w14:textId="77777777" w:rsidR="003472B8" w:rsidRPr="00D84726" w:rsidRDefault="003472B8" w:rsidP="00577BEB">
      <w:pPr>
        <w:rPr>
          <w:sz w:val="22"/>
          <w:szCs w:val="22"/>
          <w:lang w:val="nl-NL"/>
        </w:rPr>
      </w:pPr>
    </w:p>
    <w:p w14:paraId="04C673EA" w14:textId="77777777" w:rsidR="003472B8" w:rsidRPr="00D84726" w:rsidRDefault="00C450B8" w:rsidP="00577BEB">
      <w:pPr>
        <w:rPr>
          <w:sz w:val="22"/>
          <w:szCs w:val="22"/>
          <w:lang w:val="nl-NL"/>
        </w:rPr>
      </w:pPr>
      <w:r w:rsidRPr="00D84726">
        <w:rPr>
          <w:sz w:val="22"/>
          <w:szCs w:val="22"/>
          <w:lang w:val="nl-NL"/>
        </w:rPr>
        <w:t>Eptifibatide Accord</w:t>
      </w:r>
      <w:r w:rsidR="003472B8" w:rsidRPr="00D84726">
        <w:rPr>
          <w:sz w:val="22"/>
          <w:szCs w:val="22"/>
          <w:lang w:val="nl-NL"/>
        </w:rPr>
        <w:t xml:space="preserve"> is geïndiceerd voor de preventie van een vroegtijdig myocardinfarct bij volwassenen met instabiele angina pectoris of een niet-Q-golf-myocardinfarct met de laatste aanval van pijn op de borst binnen de 24 uur en met </w:t>
      </w:r>
      <w:r w:rsidR="00021BEC" w:rsidRPr="00D84726">
        <w:rPr>
          <w:sz w:val="22"/>
          <w:szCs w:val="22"/>
          <w:lang w:val="nl-NL"/>
        </w:rPr>
        <w:t>elektrocardiogram</w:t>
      </w:r>
      <w:r w:rsidR="003472B8" w:rsidRPr="00D84726">
        <w:rPr>
          <w:sz w:val="22"/>
          <w:szCs w:val="22"/>
          <w:lang w:val="nl-NL"/>
        </w:rPr>
        <w:t xml:space="preserve"> (ECG)-veranderingen en/of verhoogde hartenzymen.</w:t>
      </w:r>
    </w:p>
    <w:p w14:paraId="4C597E39" w14:textId="77777777" w:rsidR="003472B8" w:rsidRPr="00D84726" w:rsidRDefault="003472B8" w:rsidP="00577BEB">
      <w:pPr>
        <w:rPr>
          <w:sz w:val="22"/>
          <w:szCs w:val="22"/>
          <w:lang w:val="nl-NL"/>
        </w:rPr>
      </w:pPr>
    </w:p>
    <w:p w14:paraId="204C1C9D" w14:textId="77777777" w:rsidR="003472B8" w:rsidRPr="00D84726" w:rsidRDefault="003472B8" w:rsidP="00577BEB">
      <w:pPr>
        <w:rPr>
          <w:sz w:val="22"/>
          <w:szCs w:val="22"/>
          <w:lang w:val="nl-NL"/>
        </w:rPr>
      </w:pPr>
      <w:r w:rsidRPr="00D84726">
        <w:rPr>
          <w:sz w:val="22"/>
          <w:szCs w:val="22"/>
          <w:lang w:val="nl-NL"/>
        </w:rPr>
        <w:t xml:space="preserve">Patiënten die waarschijnlijk het meeste baat zullen hebben bij een behandeling met </w:t>
      </w:r>
      <w:r w:rsidR="00C450B8" w:rsidRPr="00D84726">
        <w:rPr>
          <w:sz w:val="22"/>
          <w:szCs w:val="22"/>
          <w:lang w:val="nl-NL"/>
        </w:rPr>
        <w:t>Eptifibatide Accord</w:t>
      </w:r>
      <w:r w:rsidRPr="00D84726">
        <w:rPr>
          <w:sz w:val="22"/>
          <w:szCs w:val="22"/>
          <w:lang w:val="nl-NL"/>
        </w:rPr>
        <w:t xml:space="preserve"> zijn degenen met een hoog risico op een myocardinfarct binnen de eerste 3-4 dagen na het begin van acute angina-pectorissymptomen zoals bijvoorbeeld de patiënten die waarschijnlijk een vroegtijdige P</w:t>
      </w:r>
      <w:smartTag w:uri="schemas-GSKSiteLocations-com/fourthcoffee" w:element="flavor">
        <w:r w:rsidRPr="00D84726">
          <w:rPr>
            <w:sz w:val="22"/>
            <w:szCs w:val="22"/>
            <w:lang w:val="nl-NL"/>
          </w:rPr>
          <w:t>TCA</w:t>
        </w:r>
      </w:smartTag>
      <w:r w:rsidRPr="00D84726">
        <w:rPr>
          <w:sz w:val="22"/>
          <w:szCs w:val="22"/>
          <w:lang w:val="nl-NL"/>
        </w:rPr>
        <w:t xml:space="preserve"> (Percutane Transluminale Coronaire Angioplastiek) zullen ondergaan (zie rubriek 5.1).</w:t>
      </w:r>
    </w:p>
    <w:p w14:paraId="22F26697" w14:textId="77777777" w:rsidR="003472B8" w:rsidRPr="00D84726" w:rsidRDefault="003472B8" w:rsidP="00577BEB">
      <w:pPr>
        <w:rPr>
          <w:sz w:val="22"/>
          <w:szCs w:val="22"/>
          <w:lang w:val="nl-NL"/>
        </w:rPr>
      </w:pPr>
    </w:p>
    <w:p w14:paraId="48566122" w14:textId="77777777" w:rsidR="003472B8" w:rsidRPr="00D84726" w:rsidRDefault="003472B8" w:rsidP="00577BEB">
      <w:pPr>
        <w:tabs>
          <w:tab w:val="left" w:pos="-720"/>
          <w:tab w:val="left" w:pos="567"/>
        </w:tabs>
        <w:rPr>
          <w:b/>
          <w:sz w:val="22"/>
          <w:szCs w:val="22"/>
          <w:lang w:val="nl-NL"/>
        </w:rPr>
      </w:pPr>
      <w:r w:rsidRPr="00D84726">
        <w:rPr>
          <w:b/>
          <w:sz w:val="22"/>
          <w:szCs w:val="22"/>
          <w:lang w:val="nl-NL"/>
        </w:rPr>
        <w:t>4.2</w:t>
      </w:r>
      <w:r w:rsidRPr="00D84726">
        <w:rPr>
          <w:b/>
          <w:sz w:val="22"/>
          <w:szCs w:val="22"/>
          <w:lang w:val="nl-NL"/>
        </w:rPr>
        <w:tab/>
        <w:t>Dosering en wijze van toediening</w:t>
      </w:r>
    </w:p>
    <w:p w14:paraId="34D92A9F" w14:textId="77777777" w:rsidR="003472B8" w:rsidRPr="00D84726" w:rsidRDefault="003472B8" w:rsidP="00577BEB">
      <w:pPr>
        <w:tabs>
          <w:tab w:val="left" w:pos="-720"/>
        </w:tabs>
        <w:rPr>
          <w:sz w:val="22"/>
          <w:szCs w:val="22"/>
          <w:lang w:val="nl-NL"/>
        </w:rPr>
      </w:pPr>
    </w:p>
    <w:p w14:paraId="0A44E45D" w14:textId="77777777" w:rsidR="003472B8" w:rsidRPr="00D84726" w:rsidRDefault="003472B8" w:rsidP="00577BEB">
      <w:pPr>
        <w:tabs>
          <w:tab w:val="left" w:pos="-720"/>
        </w:tabs>
        <w:rPr>
          <w:sz w:val="22"/>
          <w:szCs w:val="22"/>
          <w:lang w:val="nl-NL"/>
        </w:rPr>
      </w:pPr>
      <w:r w:rsidRPr="00D84726">
        <w:rPr>
          <w:sz w:val="22"/>
          <w:szCs w:val="22"/>
          <w:lang w:val="nl-NL"/>
        </w:rPr>
        <w:t>Dit product is uitsluitend bedoeld voor gebruik in het ziekenhuis. Het moet worden toegediend door specialisten die ervaring hebben met de behandeling van acute coronaire syndromen.</w:t>
      </w:r>
    </w:p>
    <w:p w14:paraId="0FF98C05" w14:textId="77777777" w:rsidR="003472B8" w:rsidRPr="00D84726" w:rsidRDefault="003472B8" w:rsidP="00577BEB">
      <w:pPr>
        <w:tabs>
          <w:tab w:val="left" w:pos="-720"/>
        </w:tabs>
        <w:rPr>
          <w:sz w:val="22"/>
          <w:szCs w:val="22"/>
          <w:lang w:val="nl-NL"/>
        </w:rPr>
      </w:pPr>
    </w:p>
    <w:p w14:paraId="737D5330" w14:textId="77777777" w:rsidR="003472B8" w:rsidRPr="00D84726" w:rsidRDefault="00C450B8" w:rsidP="00577BEB">
      <w:pPr>
        <w:tabs>
          <w:tab w:val="left" w:pos="-720"/>
        </w:tabs>
        <w:rPr>
          <w:sz w:val="22"/>
          <w:szCs w:val="22"/>
          <w:lang w:val="nl-NL"/>
        </w:rPr>
      </w:pPr>
      <w:r w:rsidRPr="00D84726">
        <w:rPr>
          <w:sz w:val="22"/>
          <w:szCs w:val="22"/>
          <w:lang w:val="nl-NL"/>
        </w:rPr>
        <w:t>Eptifibatide Accord</w:t>
      </w:r>
      <w:r w:rsidR="003472B8" w:rsidRPr="00D84726">
        <w:rPr>
          <w:sz w:val="22"/>
          <w:szCs w:val="22"/>
          <w:lang w:val="nl-NL"/>
        </w:rPr>
        <w:t xml:space="preserve"> oplossing voor infusie moet worden gebruikt in combinatie met </w:t>
      </w:r>
      <w:r w:rsidRPr="00D84726">
        <w:rPr>
          <w:sz w:val="22"/>
          <w:szCs w:val="22"/>
          <w:lang w:val="nl-NL"/>
        </w:rPr>
        <w:t>Eptifibatide Accord</w:t>
      </w:r>
      <w:r w:rsidR="003472B8" w:rsidRPr="00D84726">
        <w:rPr>
          <w:sz w:val="22"/>
          <w:szCs w:val="22"/>
          <w:lang w:val="nl-NL"/>
        </w:rPr>
        <w:t xml:space="preserve"> oplossing voor injectie.</w:t>
      </w:r>
    </w:p>
    <w:p w14:paraId="29ED3B32" w14:textId="77777777" w:rsidR="003472B8" w:rsidRPr="00D84726" w:rsidRDefault="003472B8" w:rsidP="00577BEB">
      <w:pPr>
        <w:rPr>
          <w:sz w:val="22"/>
          <w:szCs w:val="22"/>
          <w:lang w:val="nl-NL"/>
        </w:rPr>
      </w:pPr>
    </w:p>
    <w:p w14:paraId="0D04B03A" w14:textId="77777777" w:rsidR="003472B8" w:rsidRPr="00D84726" w:rsidRDefault="003472B8" w:rsidP="00577BEB">
      <w:pPr>
        <w:rPr>
          <w:sz w:val="22"/>
          <w:szCs w:val="22"/>
          <w:lang w:val="nl-NL"/>
        </w:rPr>
      </w:pPr>
      <w:r w:rsidRPr="00D84726">
        <w:rPr>
          <w:sz w:val="22"/>
          <w:szCs w:val="22"/>
          <w:lang w:val="nl-NL"/>
        </w:rPr>
        <w:t xml:space="preserve">Gelijktijdig gebruik van heparine wordt aanbevolen tenzij dit is gecontra-indiceerd voor redenen zoals een </w:t>
      </w:r>
      <w:r w:rsidR="0082628D" w:rsidRPr="00D84726">
        <w:rPr>
          <w:sz w:val="22"/>
          <w:szCs w:val="22"/>
          <w:lang w:val="nl-NL"/>
        </w:rPr>
        <w:t>voorgeschiedenis van trombocytopenie</w:t>
      </w:r>
      <w:r w:rsidRPr="00D84726">
        <w:rPr>
          <w:sz w:val="22"/>
          <w:szCs w:val="22"/>
          <w:lang w:val="nl-NL"/>
        </w:rPr>
        <w:t xml:space="preserve"> geassocieerd met het gebruik van heparine (zie rubriek 4.4 heparinetoediening). </w:t>
      </w:r>
      <w:r w:rsidR="00C450B8" w:rsidRPr="00D84726">
        <w:rPr>
          <w:sz w:val="22"/>
          <w:szCs w:val="22"/>
          <w:lang w:val="nl-NL"/>
        </w:rPr>
        <w:t>Eptifibatide Accord</w:t>
      </w:r>
      <w:r w:rsidRPr="00D84726">
        <w:rPr>
          <w:sz w:val="22"/>
          <w:szCs w:val="22"/>
          <w:lang w:val="nl-NL"/>
        </w:rPr>
        <w:t xml:space="preserve"> is ook bedoeld voor gelijktijdig gebruik met acetylsalicylzuur, omdat dit onderdeel is van de standaardbehandeling bij patiënten met </w:t>
      </w:r>
      <w:r w:rsidR="00021BEC" w:rsidRPr="00D84726">
        <w:rPr>
          <w:sz w:val="22"/>
          <w:szCs w:val="22"/>
          <w:lang w:val="nl-NL"/>
        </w:rPr>
        <w:t>acuut coronair syndroom</w:t>
      </w:r>
      <w:r w:rsidRPr="00D84726">
        <w:rPr>
          <w:sz w:val="22"/>
          <w:szCs w:val="22"/>
          <w:lang w:val="nl-NL"/>
        </w:rPr>
        <w:t>, tenzij het gebruik hiervan is gecontra-indiceerd.</w:t>
      </w:r>
    </w:p>
    <w:p w14:paraId="07E96A5B" w14:textId="77777777" w:rsidR="00B250F7" w:rsidRPr="00D84726" w:rsidRDefault="00B250F7" w:rsidP="00577BEB">
      <w:pPr>
        <w:rPr>
          <w:sz w:val="22"/>
          <w:szCs w:val="22"/>
          <w:lang w:val="nl-NL"/>
        </w:rPr>
      </w:pPr>
    </w:p>
    <w:p w14:paraId="20A1CAE6" w14:textId="77777777" w:rsidR="00B250F7" w:rsidRPr="00D84726" w:rsidRDefault="00B250F7" w:rsidP="004326AE">
      <w:pPr>
        <w:rPr>
          <w:sz w:val="22"/>
          <w:szCs w:val="22"/>
          <w:u w:val="single"/>
          <w:lang w:val="nl-NL"/>
        </w:rPr>
      </w:pPr>
      <w:r w:rsidRPr="00D84726">
        <w:rPr>
          <w:sz w:val="22"/>
          <w:szCs w:val="22"/>
          <w:u w:val="single"/>
          <w:lang w:val="nl-NL"/>
        </w:rPr>
        <w:t>Dosering</w:t>
      </w:r>
    </w:p>
    <w:p w14:paraId="79F1A8FA" w14:textId="77777777" w:rsidR="003472B8" w:rsidRPr="00D84726" w:rsidRDefault="00D827CB" w:rsidP="004326AE">
      <w:pPr>
        <w:tabs>
          <w:tab w:val="left" w:pos="6690"/>
        </w:tabs>
        <w:rPr>
          <w:sz w:val="22"/>
          <w:szCs w:val="22"/>
          <w:lang w:val="nl-NL"/>
        </w:rPr>
      </w:pPr>
      <w:r w:rsidRPr="00D84726">
        <w:rPr>
          <w:sz w:val="22"/>
          <w:szCs w:val="22"/>
          <w:lang w:val="nl-NL"/>
        </w:rPr>
        <w:tab/>
      </w:r>
    </w:p>
    <w:p w14:paraId="46EC6D57" w14:textId="77777777" w:rsidR="003472B8" w:rsidRPr="00D84726" w:rsidRDefault="003472B8" w:rsidP="004326AE">
      <w:pPr>
        <w:rPr>
          <w:sz w:val="22"/>
          <w:szCs w:val="22"/>
          <w:lang w:val="nl-NL"/>
        </w:rPr>
      </w:pPr>
      <w:r w:rsidRPr="00D84726">
        <w:rPr>
          <w:i/>
          <w:sz w:val="22"/>
          <w:szCs w:val="22"/>
          <w:lang w:val="nl-NL"/>
        </w:rPr>
        <w:lastRenderedPageBreak/>
        <w:t>Volwassenen (</w:t>
      </w:r>
      <w:r w:rsidRPr="00D84726">
        <w:rPr>
          <w:i/>
          <w:sz w:val="22"/>
          <w:szCs w:val="22"/>
          <w:lang w:val="nl-NL"/>
        </w:rPr>
        <w:sym w:font="Symbol" w:char="F0B3"/>
      </w:r>
      <w:r w:rsidRPr="00D84726">
        <w:rPr>
          <w:i/>
          <w:sz w:val="22"/>
          <w:szCs w:val="22"/>
          <w:lang w:val="nl-NL"/>
        </w:rPr>
        <w:t> 18 jaar) met instabiele angina pectoris (IAP) of een niet-Q-golf-myocardinfarct</w:t>
      </w:r>
      <w:r w:rsidRPr="00D84726">
        <w:rPr>
          <w:sz w:val="22"/>
          <w:szCs w:val="22"/>
          <w:lang w:val="nl-NL"/>
        </w:rPr>
        <w:t xml:space="preserve"> </w:t>
      </w:r>
      <w:r w:rsidRPr="00D84726">
        <w:rPr>
          <w:i/>
          <w:sz w:val="22"/>
          <w:szCs w:val="22"/>
          <w:lang w:val="nl-NL"/>
        </w:rPr>
        <w:t>(NQMI)</w:t>
      </w:r>
    </w:p>
    <w:p w14:paraId="772B7972" w14:textId="77777777" w:rsidR="003472B8" w:rsidRPr="00D84726" w:rsidRDefault="003472B8" w:rsidP="004326AE">
      <w:pPr>
        <w:rPr>
          <w:sz w:val="22"/>
          <w:szCs w:val="22"/>
          <w:lang w:val="nl-NL"/>
        </w:rPr>
      </w:pPr>
      <w:r w:rsidRPr="00D84726">
        <w:rPr>
          <w:sz w:val="22"/>
          <w:szCs w:val="22"/>
          <w:lang w:val="nl-NL"/>
        </w:rPr>
        <w:t>De aanbevolen dosis is een intraveneuze bolus van 180 microgram/kg, die zo snel mogelijk na diagnose toegediend wordt, gevolgd door een continue infusie van 2 microgram/kg/min gedurende maximaal 72 uur, tot de start van een arteria-coronaria-bypasstransplantatie (CABG) of tot ontslag uit het ziekenhuis (afhankelijk van hetgeen het eerst plaatsvindt). Zet de infusie voort gedurende 20-24 uur post-PCI met een totale maximale therapieduur van 96 uur als een percutane coronaire ingreep (PCI) wordt uitgevoerd gedurende de therapie met eptifibatide.</w:t>
      </w:r>
    </w:p>
    <w:p w14:paraId="59DEF842" w14:textId="77777777" w:rsidR="003472B8" w:rsidRPr="00D84726" w:rsidRDefault="003472B8" w:rsidP="00577BEB">
      <w:pPr>
        <w:rPr>
          <w:sz w:val="22"/>
          <w:szCs w:val="22"/>
          <w:lang w:val="nl-NL"/>
        </w:rPr>
      </w:pPr>
    </w:p>
    <w:p w14:paraId="59E6E0E7" w14:textId="77777777" w:rsidR="003472B8" w:rsidRPr="00D84726" w:rsidRDefault="003472B8" w:rsidP="00577BEB">
      <w:pPr>
        <w:pStyle w:val="Heading2"/>
        <w:rPr>
          <w:sz w:val="22"/>
          <w:szCs w:val="22"/>
          <w:lang w:val="nl-NL"/>
        </w:rPr>
      </w:pPr>
      <w:r w:rsidRPr="00D84726">
        <w:rPr>
          <w:sz w:val="22"/>
          <w:szCs w:val="22"/>
          <w:lang w:val="nl-NL"/>
        </w:rPr>
        <w:t>Noodoperatie of minder dringende operatie</w:t>
      </w:r>
    </w:p>
    <w:p w14:paraId="094EF176" w14:textId="77777777" w:rsidR="003472B8" w:rsidRPr="00D84726" w:rsidRDefault="003472B8" w:rsidP="00577BEB">
      <w:pPr>
        <w:rPr>
          <w:sz w:val="22"/>
          <w:szCs w:val="22"/>
          <w:lang w:val="nl-NL"/>
        </w:rPr>
      </w:pPr>
      <w:r w:rsidRPr="00D84726">
        <w:rPr>
          <w:sz w:val="22"/>
          <w:szCs w:val="22"/>
          <w:lang w:val="nl-NL"/>
        </w:rPr>
        <w:t>Stop de infusie onmiddellijk als de patiënt een noodoperatie of een urgente hartoperatie moet ondergaan gedurende de therapie met eptifibatide. Als de patiënt een minder dringende operatie moet ondergaan, stop de infusie van eptifibatide dan op een geschikt moment zodat de trombocytenfunctie kan normaliseren.</w:t>
      </w:r>
    </w:p>
    <w:p w14:paraId="3491F2CA" w14:textId="77777777" w:rsidR="003472B8" w:rsidRPr="00D84726" w:rsidRDefault="003472B8" w:rsidP="00577BEB">
      <w:pPr>
        <w:tabs>
          <w:tab w:val="left" w:pos="-720"/>
        </w:tabs>
        <w:rPr>
          <w:sz w:val="22"/>
          <w:szCs w:val="22"/>
          <w:lang w:val="nl-NL"/>
        </w:rPr>
      </w:pPr>
    </w:p>
    <w:p w14:paraId="5E1C0EB1" w14:textId="77777777" w:rsidR="003472B8" w:rsidRPr="00D84726" w:rsidRDefault="003472B8" w:rsidP="00577BEB">
      <w:pPr>
        <w:tabs>
          <w:tab w:val="left" w:pos="-720"/>
        </w:tabs>
        <w:rPr>
          <w:i/>
          <w:sz w:val="22"/>
          <w:szCs w:val="22"/>
          <w:lang w:val="nl-NL"/>
        </w:rPr>
      </w:pPr>
      <w:r w:rsidRPr="00D84726">
        <w:rPr>
          <w:i/>
          <w:sz w:val="22"/>
          <w:szCs w:val="22"/>
          <w:lang w:val="nl-NL"/>
        </w:rPr>
        <w:t>Leverinsufficiëntie</w:t>
      </w:r>
    </w:p>
    <w:p w14:paraId="756C77EF" w14:textId="77777777" w:rsidR="003472B8" w:rsidRPr="00D84726" w:rsidRDefault="003472B8" w:rsidP="00577BEB">
      <w:pPr>
        <w:tabs>
          <w:tab w:val="left" w:pos="-720"/>
        </w:tabs>
        <w:rPr>
          <w:sz w:val="22"/>
          <w:szCs w:val="22"/>
          <w:lang w:val="nl-NL"/>
        </w:rPr>
      </w:pPr>
      <w:r w:rsidRPr="00D84726">
        <w:rPr>
          <w:sz w:val="22"/>
          <w:szCs w:val="22"/>
          <w:lang w:val="nl-NL"/>
        </w:rPr>
        <w:t>De ervaring met patiënten met leverinsufficiëntie is zeer beperkt. Wees voorzichtig bij de toediening aan patiënten met leverinsufficiëntie bij wie de coagulatie zou kunnen worden beïnvloed (zie rubriek 4.3). Eptifibatide is gecontra-indiceerd bij patiënten met klinisch significante leverinsufficiëntie.</w:t>
      </w:r>
    </w:p>
    <w:p w14:paraId="5D4211A5" w14:textId="77777777" w:rsidR="003472B8" w:rsidRPr="00D84726" w:rsidRDefault="003472B8" w:rsidP="00577BEB">
      <w:pPr>
        <w:tabs>
          <w:tab w:val="left" w:pos="-720"/>
        </w:tabs>
        <w:rPr>
          <w:b/>
          <w:i/>
          <w:sz w:val="22"/>
          <w:szCs w:val="22"/>
          <w:lang w:val="nl-NL"/>
        </w:rPr>
      </w:pPr>
    </w:p>
    <w:p w14:paraId="4AABD0AA" w14:textId="77777777" w:rsidR="003472B8" w:rsidRPr="00D84726" w:rsidRDefault="003472B8" w:rsidP="00577BEB">
      <w:pPr>
        <w:tabs>
          <w:tab w:val="left" w:pos="-720"/>
        </w:tabs>
        <w:rPr>
          <w:i/>
          <w:sz w:val="22"/>
          <w:szCs w:val="22"/>
          <w:lang w:val="nl-NL"/>
        </w:rPr>
      </w:pPr>
      <w:r w:rsidRPr="00D84726">
        <w:rPr>
          <w:i/>
          <w:sz w:val="22"/>
          <w:szCs w:val="22"/>
          <w:lang w:val="nl-NL"/>
        </w:rPr>
        <w:t>Nierinsufficiëntie</w:t>
      </w:r>
    </w:p>
    <w:p w14:paraId="3C70EEE9" w14:textId="77777777" w:rsidR="001D049B" w:rsidRPr="00D84726" w:rsidRDefault="003472B8" w:rsidP="00577BEB">
      <w:pPr>
        <w:tabs>
          <w:tab w:val="left" w:pos="-720"/>
        </w:tabs>
        <w:rPr>
          <w:sz w:val="22"/>
          <w:szCs w:val="22"/>
          <w:lang w:val="nl-NL"/>
        </w:rPr>
      </w:pPr>
      <w:r w:rsidRPr="00D84726">
        <w:rPr>
          <w:sz w:val="22"/>
          <w:szCs w:val="22"/>
          <w:lang w:val="nl-NL"/>
        </w:rPr>
        <w:t>Bij patiënten met matige nierinsufficiëntie (creatinineklaring ≥ 30 maar &lt; 50 ml/m</w:t>
      </w:r>
      <w:r w:rsidR="002B4767" w:rsidRPr="00D84726">
        <w:rPr>
          <w:sz w:val="22"/>
          <w:szCs w:val="22"/>
          <w:lang w:val="nl-NL"/>
        </w:rPr>
        <w:t>in</w:t>
      </w:r>
      <w:r w:rsidRPr="00D84726">
        <w:rPr>
          <w:sz w:val="22"/>
          <w:szCs w:val="22"/>
          <w:lang w:val="nl-NL"/>
        </w:rPr>
        <w:t xml:space="preserve">), dient een intraveneuze bolus van 180 microgram/kg te worden toegediend, gevolgd door een continue infusiedosering van 1,0 microgram/kg/min gedurende de behandeling. </w:t>
      </w:r>
      <w:r w:rsidR="001D049B" w:rsidRPr="00D84726">
        <w:rPr>
          <w:sz w:val="22"/>
          <w:szCs w:val="22"/>
          <w:lang w:val="nl-NL"/>
        </w:rPr>
        <w:t>Deze aanbeveling is gebaseerd op de farmacodynamische en farmacokinetische geg</w:t>
      </w:r>
      <w:r w:rsidR="006F59E8" w:rsidRPr="00D84726">
        <w:rPr>
          <w:sz w:val="22"/>
          <w:szCs w:val="22"/>
          <w:lang w:val="nl-NL"/>
        </w:rPr>
        <w:t>e</w:t>
      </w:r>
      <w:r w:rsidR="001D049B" w:rsidRPr="00D84726">
        <w:rPr>
          <w:sz w:val="22"/>
          <w:szCs w:val="22"/>
          <w:lang w:val="nl-NL"/>
        </w:rPr>
        <w:t>vens. De beschikbare klinische gegevens kunnen echter niet bevestigen dat deze dosisaanpassing resulteert in een b</w:t>
      </w:r>
      <w:r w:rsidR="007A6244" w:rsidRPr="00D84726">
        <w:rPr>
          <w:sz w:val="22"/>
          <w:szCs w:val="22"/>
          <w:lang w:val="nl-NL"/>
        </w:rPr>
        <w:t>lijvend</w:t>
      </w:r>
      <w:r w:rsidR="001D049B" w:rsidRPr="00D84726">
        <w:rPr>
          <w:sz w:val="22"/>
          <w:szCs w:val="22"/>
          <w:lang w:val="nl-NL"/>
        </w:rPr>
        <w:t xml:space="preserve"> voordeel (zie rubriek 5.1).</w:t>
      </w:r>
    </w:p>
    <w:p w14:paraId="538A42BA" w14:textId="77777777" w:rsidR="003472B8" w:rsidRPr="00D84726" w:rsidRDefault="003472B8" w:rsidP="00577BEB">
      <w:pPr>
        <w:tabs>
          <w:tab w:val="left" w:pos="-720"/>
        </w:tabs>
        <w:rPr>
          <w:sz w:val="22"/>
          <w:szCs w:val="22"/>
          <w:lang w:val="nl-NL"/>
        </w:rPr>
      </w:pPr>
      <w:r w:rsidRPr="00D84726">
        <w:rPr>
          <w:sz w:val="22"/>
          <w:szCs w:val="22"/>
          <w:lang w:val="nl-NL"/>
        </w:rPr>
        <w:t>Gebruik bij patiënten met ernstige nierinsufficiëntie is gecontra-indiceerd (zie rubriek 4.3).</w:t>
      </w:r>
    </w:p>
    <w:p w14:paraId="7A2EAA7D" w14:textId="77777777" w:rsidR="003472B8" w:rsidRPr="00D84726" w:rsidRDefault="003472B8" w:rsidP="00577BEB">
      <w:pPr>
        <w:rPr>
          <w:b/>
          <w:sz w:val="22"/>
          <w:szCs w:val="22"/>
          <w:lang w:val="nl-NL"/>
        </w:rPr>
      </w:pPr>
    </w:p>
    <w:p w14:paraId="6B4F8434" w14:textId="77777777" w:rsidR="003472B8" w:rsidRPr="00D84726" w:rsidRDefault="003472B8" w:rsidP="00577BEB">
      <w:pPr>
        <w:rPr>
          <w:i/>
          <w:sz w:val="22"/>
          <w:szCs w:val="22"/>
          <w:lang w:val="nl-NL"/>
        </w:rPr>
      </w:pPr>
      <w:r w:rsidRPr="00D84726">
        <w:rPr>
          <w:i/>
          <w:sz w:val="22"/>
          <w:szCs w:val="22"/>
          <w:lang w:val="nl-NL"/>
        </w:rPr>
        <w:t>Pediatrische populatie</w:t>
      </w:r>
    </w:p>
    <w:p w14:paraId="648FB666" w14:textId="26802B80" w:rsidR="003472B8" w:rsidRDefault="00BA7B6E" w:rsidP="00577BEB">
      <w:pPr>
        <w:tabs>
          <w:tab w:val="left" w:pos="-720"/>
        </w:tabs>
        <w:rPr>
          <w:sz w:val="22"/>
          <w:szCs w:val="22"/>
          <w:lang w:val="nl-NL"/>
        </w:rPr>
      </w:pPr>
      <w:r>
        <w:rPr>
          <w:sz w:val="22"/>
          <w:szCs w:val="22"/>
          <w:lang w:val="nl-NL"/>
        </w:rPr>
        <w:t>De veiligheid en werkzaamheid van eprifitabide bij kinderen jonger dan 18 jaar is niet vastgesteld vanwege het gebrek aan beschikbare gegevens.</w:t>
      </w:r>
    </w:p>
    <w:p w14:paraId="78555C77" w14:textId="77777777" w:rsidR="00BA7B6E" w:rsidRDefault="00BA7B6E" w:rsidP="00577BEB">
      <w:pPr>
        <w:tabs>
          <w:tab w:val="left" w:pos="-720"/>
        </w:tabs>
        <w:rPr>
          <w:sz w:val="22"/>
          <w:szCs w:val="22"/>
          <w:lang w:val="nl-NL"/>
        </w:rPr>
      </w:pPr>
    </w:p>
    <w:p w14:paraId="7DC93345" w14:textId="77777777" w:rsidR="00BA7B6E" w:rsidRDefault="00BA7B6E" w:rsidP="00577BEB">
      <w:pPr>
        <w:tabs>
          <w:tab w:val="left" w:pos="-720"/>
        </w:tabs>
        <w:rPr>
          <w:sz w:val="22"/>
          <w:szCs w:val="22"/>
          <w:u w:val="single"/>
          <w:lang w:val="nl-NL"/>
        </w:rPr>
      </w:pPr>
      <w:r w:rsidRPr="00285B34">
        <w:rPr>
          <w:sz w:val="22"/>
          <w:szCs w:val="22"/>
          <w:u w:val="single"/>
          <w:lang w:val="nl-NL"/>
        </w:rPr>
        <w:t>Wijze</w:t>
      </w:r>
      <w:r>
        <w:rPr>
          <w:sz w:val="22"/>
          <w:szCs w:val="22"/>
          <w:u w:val="single"/>
          <w:lang w:val="nl-NL"/>
        </w:rPr>
        <w:t xml:space="preserve"> van toediening</w:t>
      </w:r>
    </w:p>
    <w:p w14:paraId="2AC0C997" w14:textId="77777777" w:rsidR="00BA7B6E" w:rsidRDefault="00BA7B6E" w:rsidP="00577BEB">
      <w:pPr>
        <w:tabs>
          <w:tab w:val="left" w:pos="-720"/>
        </w:tabs>
        <w:rPr>
          <w:sz w:val="22"/>
          <w:szCs w:val="22"/>
          <w:u w:val="single"/>
          <w:lang w:val="nl-NL"/>
        </w:rPr>
      </w:pPr>
    </w:p>
    <w:p w14:paraId="41027282" w14:textId="77777777" w:rsidR="00BA7B6E" w:rsidRDefault="00BA7B6E" w:rsidP="00577BEB">
      <w:pPr>
        <w:tabs>
          <w:tab w:val="left" w:pos="-720"/>
        </w:tabs>
        <w:rPr>
          <w:sz w:val="22"/>
          <w:szCs w:val="22"/>
          <w:lang w:val="nl-NL"/>
        </w:rPr>
      </w:pPr>
      <w:r>
        <w:rPr>
          <w:sz w:val="22"/>
          <w:szCs w:val="22"/>
          <w:lang w:val="nl-NL"/>
        </w:rPr>
        <w:t>Intraveneus gebruik.</w:t>
      </w:r>
    </w:p>
    <w:p w14:paraId="15EFB81A" w14:textId="77777777" w:rsidR="00BA7B6E" w:rsidRDefault="00BA7B6E" w:rsidP="00577BEB">
      <w:pPr>
        <w:tabs>
          <w:tab w:val="left" w:pos="-720"/>
        </w:tabs>
        <w:rPr>
          <w:sz w:val="22"/>
          <w:szCs w:val="22"/>
          <w:lang w:val="nl-NL"/>
        </w:rPr>
      </w:pPr>
    </w:p>
    <w:p w14:paraId="28766CE0" w14:textId="41D721D5" w:rsidR="00BA7B6E" w:rsidRPr="00BA7B6E" w:rsidRDefault="00D10722" w:rsidP="00577BEB">
      <w:pPr>
        <w:tabs>
          <w:tab w:val="left" w:pos="-720"/>
        </w:tabs>
        <w:rPr>
          <w:sz w:val="22"/>
          <w:szCs w:val="22"/>
          <w:lang w:val="nl-NL"/>
        </w:rPr>
      </w:pPr>
      <w:r w:rsidRPr="007A35CC">
        <w:rPr>
          <w:sz w:val="22"/>
          <w:szCs w:val="22"/>
          <w:lang w:val="nl-BE"/>
        </w:rPr>
        <w:t xml:space="preserve">Voor </w:t>
      </w:r>
      <w:r w:rsidR="00BA7B6E">
        <w:rPr>
          <w:sz w:val="22"/>
          <w:szCs w:val="22"/>
          <w:lang w:val="nl-NL"/>
        </w:rPr>
        <w:t xml:space="preserve">instructies over de verdunning van het geneesmiddel </w:t>
      </w:r>
      <w:r>
        <w:rPr>
          <w:sz w:val="22"/>
          <w:szCs w:val="22"/>
          <w:lang w:val="nl-NL"/>
        </w:rPr>
        <w:t xml:space="preserve">voorafgaand aan </w:t>
      </w:r>
      <w:r w:rsidR="00BA7B6E">
        <w:rPr>
          <w:sz w:val="22"/>
          <w:szCs w:val="22"/>
          <w:lang w:val="nl-NL"/>
        </w:rPr>
        <w:t>toediening</w:t>
      </w:r>
      <w:r>
        <w:rPr>
          <w:sz w:val="22"/>
          <w:szCs w:val="22"/>
          <w:lang w:val="nl-NL"/>
        </w:rPr>
        <w:t>, zie rubriek 6.6</w:t>
      </w:r>
      <w:r w:rsidR="00BA7B6E">
        <w:rPr>
          <w:sz w:val="22"/>
          <w:szCs w:val="22"/>
          <w:lang w:val="nl-NL"/>
        </w:rPr>
        <w:t>.</w:t>
      </w:r>
    </w:p>
    <w:p w14:paraId="623BA663" w14:textId="77777777" w:rsidR="003472B8" w:rsidRPr="00D84726" w:rsidRDefault="003472B8" w:rsidP="00577BEB">
      <w:pPr>
        <w:tabs>
          <w:tab w:val="left" w:pos="-720"/>
        </w:tabs>
        <w:rPr>
          <w:sz w:val="22"/>
          <w:szCs w:val="22"/>
          <w:lang w:val="nl-NL"/>
        </w:rPr>
      </w:pPr>
    </w:p>
    <w:p w14:paraId="256B1C14" w14:textId="77777777" w:rsidR="003472B8" w:rsidRPr="00D84726" w:rsidRDefault="003472B8" w:rsidP="00577BEB">
      <w:pPr>
        <w:tabs>
          <w:tab w:val="left" w:pos="-720"/>
          <w:tab w:val="left" w:pos="567"/>
        </w:tabs>
        <w:rPr>
          <w:b/>
          <w:sz w:val="22"/>
          <w:szCs w:val="22"/>
          <w:lang w:val="nl-NL"/>
        </w:rPr>
      </w:pPr>
      <w:r w:rsidRPr="00D84726">
        <w:rPr>
          <w:b/>
          <w:sz w:val="22"/>
          <w:szCs w:val="22"/>
          <w:lang w:val="nl-NL"/>
        </w:rPr>
        <w:t>4.3</w:t>
      </w:r>
      <w:r w:rsidRPr="00D84726">
        <w:rPr>
          <w:b/>
          <w:sz w:val="22"/>
          <w:szCs w:val="22"/>
          <w:lang w:val="nl-NL"/>
        </w:rPr>
        <w:tab/>
        <w:t>Contra-indicaties</w:t>
      </w:r>
    </w:p>
    <w:p w14:paraId="1920E543" w14:textId="77777777" w:rsidR="003472B8" w:rsidRPr="00D84726" w:rsidRDefault="003472B8" w:rsidP="00577BEB">
      <w:pPr>
        <w:tabs>
          <w:tab w:val="left" w:pos="-720"/>
          <w:tab w:val="left" w:pos="567"/>
        </w:tabs>
        <w:rPr>
          <w:sz w:val="22"/>
          <w:szCs w:val="22"/>
          <w:lang w:val="nl-NL"/>
        </w:rPr>
      </w:pPr>
    </w:p>
    <w:p w14:paraId="1E080572" w14:textId="77777777" w:rsidR="003472B8" w:rsidRPr="00D84726" w:rsidRDefault="00C450B8" w:rsidP="00577BEB">
      <w:pPr>
        <w:tabs>
          <w:tab w:val="left" w:pos="-720"/>
          <w:tab w:val="left" w:pos="720"/>
        </w:tabs>
        <w:rPr>
          <w:sz w:val="22"/>
          <w:szCs w:val="22"/>
          <w:lang w:val="nl-NL"/>
        </w:rPr>
      </w:pPr>
      <w:r w:rsidRPr="00D84726">
        <w:rPr>
          <w:sz w:val="22"/>
          <w:szCs w:val="22"/>
          <w:lang w:val="nl-NL"/>
        </w:rPr>
        <w:t>Eptifibatide Accord</w:t>
      </w:r>
      <w:r w:rsidR="003472B8" w:rsidRPr="00D84726">
        <w:rPr>
          <w:sz w:val="22"/>
          <w:szCs w:val="22"/>
          <w:lang w:val="nl-NL"/>
        </w:rPr>
        <w:t xml:space="preserve"> mag niet worden gebruikt om patiënten te behandelen met:</w:t>
      </w:r>
    </w:p>
    <w:p w14:paraId="34C5B28B" w14:textId="40CBF352" w:rsidR="003472B8" w:rsidRPr="00D84726" w:rsidRDefault="003472B8" w:rsidP="00577BEB">
      <w:pPr>
        <w:tabs>
          <w:tab w:val="left" w:pos="-720"/>
          <w:tab w:val="left" w:pos="567"/>
        </w:tabs>
        <w:ind w:left="567" w:hanging="567"/>
        <w:rPr>
          <w:sz w:val="22"/>
          <w:szCs w:val="22"/>
          <w:lang w:val="nl-NL"/>
        </w:rPr>
      </w:pPr>
      <w:r w:rsidRPr="00D84726">
        <w:rPr>
          <w:sz w:val="22"/>
          <w:szCs w:val="22"/>
          <w:lang w:val="nl-NL"/>
        </w:rPr>
        <w:t>-</w:t>
      </w:r>
      <w:r w:rsidRPr="00D84726">
        <w:rPr>
          <w:sz w:val="22"/>
          <w:szCs w:val="22"/>
          <w:lang w:val="nl-NL"/>
        </w:rPr>
        <w:tab/>
        <w:t xml:space="preserve">overgevoeligheid voor het werkzame bestanddeel of voor één </w:t>
      </w:r>
      <w:r w:rsidR="006811F7" w:rsidRPr="00D84726">
        <w:rPr>
          <w:sz w:val="22"/>
          <w:szCs w:val="22"/>
          <w:lang w:val="nl-NL"/>
        </w:rPr>
        <w:t>van de in rubriek 6.1 vermelde hulpstoffe</w:t>
      </w:r>
      <w:r w:rsidR="00BA7B6E">
        <w:rPr>
          <w:sz w:val="22"/>
          <w:szCs w:val="22"/>
          <w:lang w:val="nl-NL"/>
        </w:rPr>
        <w:t>n;</w:t>
      </w:r>
    </w:p>
    <w:p w14:paraId="1F5F46F4" w14:textId="77777777" w:rsidR="003472B8" w:rsidRPr="00D84726" w:rsidRDefault="003472B8" w:rsidP="00577BEB">
      <w:pPr>
        <w:tabs>
          <w:tab w:val="left" w:pos="-720"/>
          <w:tab w:val="left" w:pos="567"/>
        </w:tabs>
        <w:ind w:left="564" w:hanging="564"/>
        <w:rPr>
          <w:sz w:val="22"/>
          <w:szCs w:val="22"/>
          <w:lang w:val="nl-NL"/>
        </w:rPr>
      </w:pPr>
      <w:r w:rsidRPr="00D84726">
        <w:rPr>
          <w:sz w:val="22"/>
          <w:szCs w:val="22"/>
          <w:lang w:val="nl-NL"/>
        </w:rPr>
        <w:t>-</w:t>
      </w:r>
      <w:r w:rsidRPr="00D84726">
        <w:rPr>
          <w:sz w:val="22"/>
          <w:szCs w:val="22"/>
          <w:lang w:val="nl-NL"/>
        </w:rPr>
        <w:tab/>
        <w:t>aanwijzingen voor gastro-intestinale bloeding, hevige urogenitale bloeding of andere actieve abnormale bloedingen tijdens de 30 dagen die aan de behandeling voorafgaan</w:t>
      </w:r>
      <w:r w:rsidR="00BA7B6E">
        <w:rPr>
          <w:sz w:val="22"/>
          <w:szCs w:val="22"/>
          <w:lang w:val="nl-NL"/>
        </w:rPr>
        <w:t>;</w:t>
      </w:r>
    </w:p>
    <w:p w14:paraId="2531CAEB" w14:textId="77777777" w:rsidR="003472B8" w:rsidRPr="00D84726" w:rsidRDefault="003472B8" w:rsidP="00577BEB">
      <w:pPr>
        <w:tabs>
          <w:tab w:val="left" w:pos="567"/>
        </w:tabs>
        <w:ind w:left="567" w:hanging="567"/>
        <w:rPr>
          <w:sz w:val="22"/>
          <w:szCs w:val="22"/>
          <w:lang w:val="nl-NL"/>
        </w:rPr>
      </w:pPr>
      <w:r w:rsidRPr="00D84726">
        <w:rPr>
          <w:sz w:val="22"/>
          <w:szCs w:val="22"/>
          <w:lang w:val="nl-NL"/>
        </w:rPr>
        <w:t>-</w:t>
      </w:r>
      <w:r w:rsidRPr="00D84726">
        <w:rPr>
          <w:sz w:val="22"/>
          <w:szCs w:val="22"/>
          <w:lang w:val="nl-NL"/>
        </w:rPr>
        <w:tab/>
        <w:t>voorgeschiedenis van beroerte tijdens de afgelopen 30 dagen of voorgeschiedenis van hemorragische beroerte</w:t>
      </w:r>
      <w:r w:rsidR="00BA7B6E">
        <w:rPr>
          <w:sz w:val="22"/>
          <w:szCs w:val="22"/>
          <w:lang w:val="nl-NL"/>
        </w:rPr>
        <w:t>;</w:t>
      </w:r>
    </w:p>
    <w:p w14:paraId="02426FC4" w14:textId="77777777" w:rsidR="003472B8" w:rsidRPr="00D84726" w:rsidRDefault="003472B8" w:rsidP="00577BEB">
      <w:pPr>
        <w:tabs>
          <w:tab w:val="left" w:pos="567"/>
        </w:tabs>
        <w:ind w:left="567" w:hanging="567"/>
        <w:rPr>
          <w:sz w:val="22"/>
          <w:szCs w:val="22"/>
          <w:lang w:val="nl-NL"/>
        </w:rPr>
      </w:pPr>
      <w:r w:rsidRPr="00D84726">
        <w:rPr>
          <w:sz w:val="22"/>
          <w:szCs w:val="22"/>
          <w:lang w:val="nl-NL"/>
        </w:rPr>
        <w:t>-</w:t>
      </w:r>
      <w:r w:rsidRPr="00D84726">
        <w:rPr>
          <w:sz w:val="22"/>
          <w:szCs w:val="22"/>
          <w:lang w:val="nl-NL"/>
        </w:rPr>
        <w:tab/>
        <w:t>bekende voorgeschiedenis van intracraniale ziekte (neoplasma, arterioveneuze misvorming, aneurysma)</w:t>
      </w:r>
      <w:r w:rsidR="00BA7B6E">
        <w:rPr>
          <w:sz w:val="22"/>
          <w:szCs w:val="22"/>
          <w:lang w:val="nl-NL"/>
        </w:rPr>
        <w:t>;</w:t>
      </w:r>
    </w:p>
    <w:p w14:paraId="49C6763D" w14:textId="77777777" w:rsidR="003472B8" w:rsidRPr="00D84726" w:rsidRDefault="003472B8" w:rsidP="00577BEB">
      <w:pPr>
        <w:tabs>
          <w:tab w:val="left" w:pos="567"/>
        </w:tabs>
        <w:rPr>
          <w:sz w:val="22"/>
          <w:szCs w:val="22"/>
          <w:lang w:val="nl-NL"/>
        </w:rPr>
      </w:pPr>
      <w:r w:rsidRPr="00D84726">
        <w:rPr>
          <w:sz w:val="22"/>
          <w:szCs w:val="22"/>
          <w:lang w:val="nl-NL"/>
        </w:rPr>
        <w:t>-</w:t>
      </w:r>
      <w:r w:rsidRPr="00D84726">
        <w:rPr>
          <w:sz w:val="22"/>
          <w:szCs w:val="22"/>
          <w:lang w:val="nl-NL"/>
        </w:rPr>
        <w:tab/>
        <w:t>ingrijpende chirurgische ingreep of ernstige traumata tijdens de afgelopen 6 weken</w:t>
      </w:r>
      <w:r w:rsidR="00BA7B6E">
        <w:rPr>
          <w:sz w:val="22"/>
          <w:szCs w:val="22"/>
          <w:lang w:val="nl-NL"/>
        </w:rPr>
        <w:t>;</w:t>
      </w:r>
    </w:p>
    <w:p w14:paraId="5DB2D94D" w14:textId="77777777" w:rsidR="003472B8" w:rsidRPr="00D84726" w:rsidRDefault="003472B8" w:rsidP="00577BEB">
      <w:pPr>
        <w:tabs>
          <w:tab w:val="left" w:pos="567"/>
        </w:tabs>
        <w:rPr>
          <w:sz w:val="22"/>
          <w:szCs w:val="22"/>
          <w:lang w:val="nl-NL"/>
        </w:rPr>
      </w:pPr>
      <w:r w:rsidRPr="00D84726">
        <w:rPr>
          <w:sz w:val="22"/>
          <w:szCs w:val="22"/>
          <w:lang w:val="nl-NL"/>
        </w:rPr>
        <w:t>-</w:t>
      </w:r>
      <w:r w:rsidRPr="00D84726">
        <w:rPr>
          <w:sz w:val="22"/>
          <w:szCs w:val="22"/>
          <w:lang w:val="nl-NL"/>
        </w:rPr>
        <w:tab/>
        <w:t>voorgeschiedenis van hemorragische diathese</w:t>
      </w:r>
      <w:r w:rsidR="00BA7B6E">
        <w:rPr>
          <w:sz w:val="22"/>
          <w:szCs w:val="22"/>
          <w:lang w:val="nl-NL"/>
        </w:rPr>
        <w:t>;</w:t>
      </w:r>
    </w:p>
    <w:p w14:paraId="31475955" w14:textId="77777777" w:rsidR="003472B8" w:rsidRPr="00D84726" w:rsidRDefault="003472B8" w:rsidP="00577BEB">
      <w:pPr>
        <w:tabs>
          <w:tab w:val="left" w:pos="567"/>
        </w:tabs>
        <w:rPr>
          <w:sz w:val="22"/>
          <w:szCs w:val="22"/>
          <w:lang w:val="nl-NL"/>
        </w:rPr>
      </w:pPr>
      <w:r w:rsidRPr="00D84726">
        <w:rPr>
          <w:sz w:val="22"/>
          <w:szCs w:val="22"/>
          <w:lang w:val="nl-NL"/>
        </w:rPr>
        <w:t>-</w:t>
      </w:r>
      <w:r w:rsidRPr="00D84726">
        <w:rPr>
          <w:sz w:val="22"/>
          <w:szCs w:val="22"/>
          <w:lang w:val="nl-NL"/>
        </w:rPr>
        <w:tab/>
        <w:t>trombocytopenie (&lt; 100.000 cellen/mm</w:t>
      </w:r>
      <w:r w:rsidRPr="00D84726">
        <w:rPr>
          <w:sz w:val="22"/>
          <w:szCs w:val="22"/>
          <w:vertAlign w:val="superscript"/>
          <w:lang w:val="nl-NL"/>
        </w:rPr>
        <w:t>3</w:t>
      </w:r>
      <w:r w:rsidRPr="00D84726">
        <w:rPr>
          <w:sz w:val="22"/>
          <w:szCs w:val="22"/>
          <w:lang w:val="nl-NL"/>
        </w:rPr>
        <w:t>)</w:t>
      </w:r>
      <w:r w:rsidR="00BA7B6E">
        <w:rPr>
          <w:sz w:val="22"/>
          <w:szCs w:val="22"/>
          <w:lang w:val="nl-NL"/>
        </w:rPr>
        <w:t>;</w:t>
      </w:r>
    </w:p>
    <w:p w14:paraId="193ADD1C" w14:textId="77777777" w:rsidR="003472B8" w:rsidRPr="00D84726" w:rsidRDefault="003472B8" w:rsidP="00577BEB">
      <w:pPr>
        <w:tabs>
          <w:tab w:val="left" w:pos="567"/>
        </w:tabs>
        <w:rPr>
          <w:sz w:val="22"/>
          <w:szCs w:val="22"/>
          <w:lang w:val="nl-NL"/>
        </w:rPr>
      </w:pPr>
      <w:r w:rsidRPr="00D84726">
        <w:rPr>
          <w:sz w:val="22"/>
          <w:szCs w:val="22"/>
          <w:lang w:val="nl-NL"/>
        </w:rPr>
        <w:t>-</w:t>
      </w:r>
      <w:r w:rsidRPr="00D84726">
        <w:rPr>
          <w:sz w:val="22"/>
          <w:szCs w:val="22"/>
          <w:lang w:val="nl-NL"/>
        </w:rPr>
        <w:tab/>
        <w:t xml:space="preserve">protrombinetijd &gt; 1,2 keer controle, of Internationale Genormaliseerde Ratio (INR) </w:t>
      </w:r>
      <w:r w:rsidRPr="00D84726">
        <w:rPr>
          <w:sz w:val="22"/>
          <w:szCs w:val="22"/>
          <w:lang w:val="nl-NL"/>
        </w:rPr>
        <w:sym w:font="Symbol (AS)" w:char="F0B3"/>
      </w:r>
      <w:r w:rsidRPr="00D84726">
        <w:rPr>
          <w:sz w:val="22"/>
          <w:szCs w:val="22"/>
          <w:lang w:val="nl-NL"/>
        </w:rPr>
        <w:t> 2,0</w:t>
      </w:r>
      <w:r w:rsidR="00BA7B6E">
        <w:rPr>
          <w:sz w:val="22"/>
          <w:szCs w:val="22"/>
          <w:lang w:val="nl-NL"/>
        </w:rPr>
        <w:t>;</w:t>
      </w:r>
    </w:p>
    <w:p w14:paraId="02413CBD" w14:textId="77777777" w:rsidR="003472B8" w:rsidRPr="00D84726" w:rsidRDefault="003472B8" w:rsidP="00577BEB">
      <w:pPr>
        <w:tabs>
          <w:tab w:val="left" w:pos="567"/>
        </w:tabs>
        <w:ind w:left="564" w:hanging="564"/>
        <w:rPr>
          <w:sz w:val="22"/>
          <w:szCs w:val="22"/>
          <w:lang w:val="nl-NL"/>
        </w:rPr>
      </w:pPr>
      <w:r w:rsidRPr="00D84726">
        <w:rPr>
          <w:sz w:val="22"/>
          <w:szCs w:val="22"/>
          <w:lang w:val="nl-NL"/>
        </w:rPr>
        <w:t>-</w:t>
      </w:r>
      <w:r w:rsidRPr="00D84726">
        <w:rPr>
          <w:sz w:val="22"/>
          <w:szCs w:val="22"/>
          <w:lang w:val="nl-NL"/>
        </w:rPr>
        <w:tab/>
        <w:t>ernstige hypertensie (systolische bloeddruk &gt; 200 mm Hg of diastolische bloeddruk &gt; 110 mm Hg tijdens anti-hypertensieve therapie)</w:t>
      </w:r>
      <w:r w:rsidR="00BA7B6E">
        <w:rPr>
          <w:sz w:val="22"/>
          <w:szCs w:val="22"/>
          <w:lang w:val="nl-NL"/>
        </w:rPr>
        <w:t>;</w:t>
      </w:r>
    </w:p>
    <w:p w14:paraId="1BC3CFAA" w14:textId="77777777" w:rsidR="003472B8" w:rsidRPr="00D84726" w:rsidRDefault="003472B8" w:rsidP="00577BEB">
      <w:pPr>
        <w:tabs>
          <w:tab w:val="left" w:pos="567"/>
        </w:tabs>
        <w:rPr>
          <w:sz w:val="22"/>
          <w:szCs w:val="22"/>
          <w:lang w:val="nl-NL"/>
        </w:rPr>
      </w:pPr>
      <w:r w:rsidRPr="00D84726">
        <w:rPr>
          <w:sz w:val="22"/>
          <w:szCs w:val="22"/>
          <w:lang w:val="nl-NL"/>
        </w:rPr>
        <w:lastRenderedPageBreak/>
        <w:t>-</w:t>
      </w:r>
      <w:r w:rsidRPr="00D84726">
        <w:rPr>
          <w:sz w:val="22"/>
          <w:szCs w:val="22"/>
          <w:lang w:val="nl-NL"/>
        </w:rPr>
        <w:tab/>
        <w:t>ernstig nierinsufficiëntie (creatinineklaring &lt; 30 ml/min) of afhankelijkheid van nierdialyse</w:t>
      </w:r>
    </w:p>
    <w:p w14:paraId="42027EA8" w14:textId="77777777" w:rsidR="003472B8" w:rsidRPr="00D84726" w:rsidRDefault="003472B8" w:rsidP="00577BEB">
      <w:pPr>
        <w:tabs>
          <w:tab w:val="left" w:pos="567"/>
        </w:tabs>
        <w:rPr>
          <w:sz w:val="22"/>
          <w:szCs w:val="22"/>
          <w:lang w:val="nl-NL"/>
        </w:rPr>
      </w:pPr>
      <w:r w:rsidRPr="00D84726">
        <w:rPr>
          <w:sz w:val="22"/>
          <w:szCs w:val="22"/>
          <w:lang w:val="nl-NL"/>
        </w:rPr>
        <w:t>-</w:t>
      </w:r>
      <w:r w:rsidRPr="00D84726">
        <w:rPr>
          <w:sz w:val="22"/>
          <w:szCs w:val="22"/>
          <w:lang w:val="nl-NL"/>
        </w:rPr>
        <w:tab/>
        <w:t>klinisch significante leverinsufficiëntie</w:t>
      </w:r>
      <w:r w:rsidR="00BA7B6E">
        <w:rPr>
          <w:sz w:val="22"/>
          <w:szCs w:val="22"/>
          <w:lang w:val="nl-NL"/>
        </w:rPr>
        <w:t>;</w:t>
      </w:r>
    </w:p>
    <w:p w14:paraId="74C1D1F6" w14:textId="77777777" w:rsidR="003472B8" w:rsidRPr="00D84726" w:rsidRDefault="003472B8" w:rsidP="00577BEB">
      <w:pPr>
        <w:tabs>
          <w:tab w:val="left" w:pos="567"/>
        </w:tabs>
        <w:ind w:left="567" w:hanging="567"/>
        <w:rPr>
          <w:sz w:val="22"/>
          <w:szCs w:val="22"/>
          <w:lang w:val="nl-NL"/>
        </w:rPr>
      </w:pPr>
      <w:r w:rsidRPr="00D84726">
        <w:rPr>
          <w:sz w:val="22"/>
          <w:szCs w:val="22"/>
          <w:lang w:val="nl-NL"/>
        </w:rPr>
        <w:t>-</w:t>
      </w:r>
      <w:r w:rsidRPr="00D84726">
        <w:rPr>
          <w:sz w:val="22"/>
          <w:szCs w:val="22"/>
          <w:lang w:val="nl-NL"/>
        </w:rPr>
        <w:tab/>
        <w:t>gelijktijdige of geplande toediening van een andere parenterale glycoproteïne (GP) IIb/IIIa-remmer</w:t>
      </w:r>
      <w:r w:rsidR="00BA7B6E">
        <w:rPr>
          <w:sz w:val="22"/>
          <w:szCs w:val="22"/>
          <w:lang w:val="nl-NL"/>
        </w:rPr>
        <w:t>.</w:t>
      </w:r>
    </w:p>
    <w:p w14:paraId="4AA0CFE4" w14:textId="77777777" w:rsidR="003472B8" w:rsidRPr="00D84726" w:rsidRDefault="003472B8" w:rsidP="00577BEB">
      <w:pPr>
        <w:tabs>
          <w:tab w:val="left" w:pos="-720"/>
          <w:tab w:val="left" w:pos="720"/>
        </w:tabs>
        <w:rPr>
          <w:sz w:val="22"/>
          <w:szCs w:val="22"/>
          <w:lang w:val="nl-NL"/>
        </w:rPr>
      </w:pPr>
    </w:p>
    <w:p w14:paraId="16542BAE"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4.4</w:t>
      </w:r>
      <w:r w:rsidRPr="00D84726">
        <w:rPr>
          <w:b/>
          <w:sz w:val="22"/>
          <w:szCs w:val="22"/>
          <w:lang w:val="nl-NL"/>
        </w:rPr>
        <w:tab/>
        <w:t>Bijzondere waarschuwingen en voorzorgen bij gebruik</w:t>
      </w:r>
    </w:p>
    <w:p w14:paraId="361C817C" w14:textId="77777777" w:rsidR="003472B8" w:rsidRPr="00D84726" w:rsidRDefault="003472B8" w:rsidP="00577BEB">
      <w:pPr>
        <w:tabs>
          <w:tab w:val="left" w:pos="-720"/>
          <w:tab w:val="left" w:pos="0"/>
          <w:tab w:val="left" w:pos="567"/>
        </w:tabs>
        <w:rPr>
          <w:b/>
          <w:sz w:val="22"/>
          <w:szCs w:val="22"/>
          <w:lang w:val="nl-NL"/>
        </w:rPr>
      </w:pPr>
    </w:p>
    <w:p w14:paraId="7EA052A0" w14:textId="77777777" w:rsidR="003472B8" w:rsidRPr="00D84726" w:rsidRDefault="003472B8" w:rsidP="00577BEB">
      <w:pPr>
        <w:tabs>
          <w:tab w:val="left" w:pos="-720"/>
          <w:tab w:val="left" w:pos="0"/>
          <w:tab w:val="left" w:pos="720"/>
        </w:tabs>
        <w:ind w:left="1440" w:hanging="1440"/>
        <w:rPr>
          <w:i/>
          <w:sz w:val="22"/>
          <w:szCs w:val="22"/>
          <w:u w:val="single"/>
          <w:lang w:val="nl-NL"/>
        </w:rPr>
      </w:pPr>
      <w:r w:rsidRPr="00D84726">
        <w:rPr>
          <w:i/>
          <w:sz w:val="22"/>
          <w:szCs w:val="22"/>
          <w:u w:val="single"/>
          <w:lang w:val="nl-NL"/>
        </w:rPr>
        <w:t>Bloeding</w:t>
      </w:r>
    </w:p>
    <w:p w14:paraId="678EC97F" w14:textId="77777777" w:rsidR="003472B8" w:rsidRPr="00D84726" w:rsidRDefault="00C450B8" w:rsidP="00577BEB">
      <w:pPr>
        <w:tabs>
          <w:tab w:val="left" w:pos="-720"/>
          <w:tab w:val="left" w:pos="0"/>
          <w:tab w:val="left" w:pos="720"/>
        </w:tabs>
        <w:rPr>
          <w:sz w:val="22"/>
          <w:szCs w:val="22"/>
          <w:lang w:val="nl-NL"/>
        </w:rPr>
      </w:pPr>
      <w:r w:rsidRPr="00D84726">
        <w:rPr>
          <w:sz w:val="22"/>
          <w:szCs w:val="22"/>
          <w:lang w:val="nl-NL"/>
        </w:rPr>
        <w:t>Eptifibatide Accord</w:t>
      </w:r>
      <w:r w:rsidR="003472B8" w:rsidRPr="00D84726">
        <w:rPr>
          <w:sz w:val="22"/>
          <w:szCs w:val="22"/>
          <w:lang w:val="nl-NL"/>
        </w:rPr>
        <w:t xml:space="preserve"> is een antitrombotisch middel dat de trombocytenaggregatie remt; daarom moet de patiënt zorgvuldig worden gecontroleerd op aanwijzingen voor een bloeding tijdens de behandeling (zie rubriek 4.8). Vrouwen, bejaarden, patiënten met een laag lichaamsgewicht of met een matige nierinsufficiëntie (creatinineklaring &gt; 30 maar &lt; 50 ml/min) kunnen een verhoogd risico op een bloeding lopen. Controleer deze patiënten nauwgezet op bloedingen.</w:t>
      </w:r>
    </w:p>
    <w:p w14:paraId="6BD4F343" w14:textId="77777777" w:rsidR="00677207" w:rsidRPr="00D84726" w:rsidRDefault="00677207" w:rsidP="00577BEB">
      <w:pPr>
        <w:tabs>
          <w:tab w:val="left" w:pos="-720"/>
          <w:tab w:val="left" w:pos="0"/>
          <w:tab w:val="left" w:pos="720"/>
        </w:tabs>
        <w:rPr>
          <w:sz w:val="22"/>
          <w:szCs w:val="22"/>
          <w:lang w:val="nl-NL"/>
        </w:rPr>
      </w:pPr>
    </w:p>
    <w:p w14:paraId="63854148" w14:textId="77777777" w:rsidR="00677207" w:rsidRPr="00D84726" w:rsidRDefault="00677207" w:rsidP="00577BEB">
      <w:pPr>
        <w:tabs>
          <w:tab w:val="left" w:pos="-720"/>
          <w:tab w:val="left" w:pos="0"/>
          <w:tab w:val="left" w:pos="720"/>
        </w:tabs>
        <w:rPr>
          <w:sz w:val="22"/>
          <w:szCs w:val="22"/>
          <w:lang w:val="nl-NL"/>
        </w:rPr>
      </w:pPr>
      <w:r w:rsidRPr="00D84726">
        <w:rPr>
          <w:sz w:val="22"/>
          <w:szCs w:val="22"/>
          <w:lang w:val="nl-NL"/>
        </w:rPr>
        <w:t xml:space="preserve">Ook bij patiënten die </w:t>
      </w:r>
      <w:r w:rsidR="00C450B8" w:rsidRPr="00D84726">
        <w:rPr>
          <w:sz w:val="22"/>
          <w:szCs w:val="22"/>
          <w:lang w:val="nl-NL"/>
        </w:rPr>
        <w:t xml:space="preserve">eptifibatide </w:t>
      </w:r>
      <w:r w:rsidR="00C532AD" w:rsidRPr="00D84726">
        <w:rPr>
          <w:sz w:val="22"/>
          <w:szCs w:val="22"/>
          <w:lang w:val="nl-NL"/>
        </w:rPr>
        <w:t>vroegtijdig toegediend krijgen (bijvoorbeeld bij diagnose),</w:t>
      </w:r>
      <w:r w:rsidRPr="00D84726">
        <w:rPr>
          <w:sz w:val="22"/>
          <w:szCs w:val="22"/>
          <w:lang w:val="nl-NL"/>
        </w:rPr>
        <w:t xml:space="preserve"> kan een verhoogd risico op een bloeding worden waargenomen vergeleken met toediening direct voor PCI, zoals in het Early ACS-onderzoek werd waargenomen. In tegenstelling tot de geregistreerde Europ</w:t>
      </w:r>
      <w:r w:rsidR="00875766" w:rsidRPr="00D84726">
        <w:rPr>
          <w:sz w:val="22"/>
          <w:szCs w:val="22"/>
          <w:lang w:val="nl-NL"/>
        </w:rPr>
        <w:t>e</w:t>
      </w:r>
      <w:r w:rsidRPr="00D84726">
        <w:rPr>
          <w:sz w:val="22"/>
          <w:szCs w:val="22"/>
          <w:lang w:val="nl-NL"/>
        </w:rPr>
        <w:t>se dosering kregen alle deelnemers aan dit onderzoek een dubbele bolusdosering toegediend voor de infusie (zie rubriek 5.1)</w:t>
      </w:r>
      <w:r w:rsidR="00C532AD" w:rsidRPr="00D84726">
        <w:rPr>
          <w:sz w:val="22"/>
          <w:szCs w:val="22"/>
          <w:lang w:val="nl-NL"/>
        </w:rPr>
        <w:t>.</w:t>
      </w:r>
      <w:r w:rsidRPr="00D84726">
        <w:rPr>
          <w:sz w:val="22"/>
          <w:szCs w:val="22"/>
          <w:lang w:val="nl-NL"/>
        </w:rPr>
        <w:t xml:space="preserve"> </w:t>
      </w:r>
    </w:p>
    <w:p w14:paraId="0A264F63" w14:textId="77777777" w:rsidR="003472B8" w:rsidRPr="00D84726" w:rsidRDefault="003472B8" w:rsidP="00577BEB">
      <w:pPr>
        <w:tabs>
          <w:tab w:val="left" w:pos="-720"/>
          <w:tab w:val="left" w:pos="720"/>
        </w:tabs>
        <w:rPr>
          <w:sz w:val="22"/>
          <w:szCs w:val="22"/>
          <w:lang w:val="nl-NL"/>
        </w:rPr>
      </w:pPr>
    </w:p>
    <w:p w14:paraId="7AC02F7A" w14:textId="77777777" w:rsidR="003472B8" w:rsidRPr="00D84726" w:rsidRDefault="003472B8" w:rsidP="00577BEB">
      <w:pPr>
        <w:tabs>
          <w:tab w:val="left" w:pos="-720"/>
          <w:tab w:val="left" w:pos="720"/>
        </w:tabs>
        <w:rPr>
          <w:sz w:val="22"/>
          <w:szCs w:val="22"/>
          <w:lang w:val="nl-NL"/>
        </w:rPr>
      </w:pPr>
      <w:r w:rsidRPr="00D84726">
        <w:rPr>
          <w:sz w:val="22"/>
          <w:szCs w:val="22"/>
          <w:lang w:val="nl-NL"/>
        </w:rPr>
        <w:t>Een bloeding treedt het frequentst op rond de arteriële insertieplaats bij patiënten die een percutane arteriële ingreep ondergaan. Alle potentiële bloedingsplaatsen (bijv. katheterinsertieplaatsen; arteriële, veneuze of naaldpunctieplaatsen; snijwonden; de tractus digestivus en urogenitalis) moeten zorgvuldig gecontroleerd worden. Het centraal en perifeer zenuwstelsel en de retroperitoneale regio zijn andere potentiële bloedingsplaatsen die ook zorgvuldig gecontroleerd moeten worden.</w:t>
      </w:r>
    </w:p>
    <w:p w14:paraId="39EA4319" w14:textId="77777777" w:rsidR="003472B8" w:rsidRPr="00D84726" w:rsidRDefault="003472B8" w:rsidP="00577BEB">
      <w:pPr>
        <w:tabs>
          <w:tab w:val="left" w:pos="-720"/>
          <w:tab w:val="left" w:pos="0"/>
          <w:tab w:val="left" w:pos="720"/>
        </w:tabs>
        <w:rPr>
          <w:sz w:val="22"/>
          <w:szCs w:val="22"/>
          <w:lang w:val="nl-NL"/>
        </w:rPr>
      </w:pPr>
    </w:p>
    <w:p w14:paraId="6B1CDF96" w14:textId="77777777" w:rsidR="003472B8" w:rsidRPr="00D84726" w:rsidRDefault="003472B8" w:rsidP="00577BEB">
      <w:pPr>
        <w:tabs>
          <w:tab w:val="left" w:pos="-720"/>
          <w:tab w:val="left" w:pos="270"/>
          <w:tab w:val="left" w:pos="720"/>
        </w:tabs>
        <w:rPr>
          <w:sz w:val="22"/>
          <w:szCs w:val="22"/>
          <w:lang w:val="nl-NL"/>
        </w:rPr>
      </w:pPr>
      <w:r w:rsidRPr="00D84726">
        <w:rPr>
          <w:sz w:val="22"/>
          <w:szCs w:val="22"/>
          <w:lang w:val="nl-NL"/>
        </w:rPr>
        <w:t xml:space="preserve">Omdat </w:t>
      </w:r>
      <w:r w:rsidR="00C450B8" w:rsidRPr="00D84726">
        <w:rPr>
          <w:sz w:val="22"/>
          <w:szCs w:val="22"/>
          <w:lang w:val="nl-NL"/>
        </w:rPr>
        <w:t>Eptifibatide Accord</w:t>
      </w:r>
      <w:r w:rsidRPr="00D84726">
        <w:rPr>
          <w:sz w:val="22"/>
          <w:szCs w:val="22"/>
          <w:lang w:val="nl-NL"/>
        </w:rPr>
        <w:t xml:space="preserve"> de trombocytenaggregatie remt, is voorzichtigheid geboden als het wordt gebruikt met andere geneesmiddelen die invloed hebben op de hemostase, inclusief ticlopidine, clopidogrel, trombolytica, orale anticoagulantia, dextranoplossingen, adenosine, sulfinpyrazone, prostacycline, niet-steroïdale anti-inflammatoire middelen of dipyridamol (zie rubriek 4.5).</w:t>
      </w:r>
    </w:p>
    <w:p w14:paraId="4DBA5E99" w14:textId="77777777" w:rsidR="003472B8" w:rsidRPr="00D84726" w:rsidRDefault="003472B8" w:rsidP="00577BEB">
      <w:pPr>
        <w:tabs>
          <w:tab w:val="left" w:pos="-720"/>
          <w:tab w:val="left" w:pos="270"/>
          <w:tab w:val="left" w:pos="720"/>
        </w:tabs>
        <w:rPr>
          <w:sz w:val="22"/>
          <w:szCs w:val="22"/>
          <w:lang w:val="nl-NL"/>
        </w:rPr>
      </w:pPr>
    </w:p>
    <w:p w14:paraId="01CBFD03" w14:textId="77777777" w:rsidR="003472B8" w:rsidRPr="00D84726" w:rsidRDefault="003472B8" w:rsidP="00577BEB">
      <w:pPr>
        <w:tabs>
          <w:tab w:val="left" w:pos="-720"/>
          <w:tab w:val="left" w:pos="270"/>
          <w:tab w:val="left" w:pos="720"/>
        </w:tabs>
        <w:rPr>
          <w:sz w:val="22"/>
          <w:szCs w:val="22"/>
          <w:lang w:val="nl-NL"/>
        </w:rPr>
      </w:pPr>
      <w:r w:rsidRPr="00D84726">
        <w:rPr>
          <w:sz w:val="22"/>
          <w:szCs w:val="22"/>
          <w:lang w:val="nl-NL"/>
        </w:rPr>
        <w:t xml:space="preserve">Er is geen ervaring met </w:t>
      </w:r>
      <w:r w:rsidR="00C450B8" w:rsidRPr="00D84726">
        <w:rPr>
          <w:sz w:val="22"/>
          <w:szCs w:val="22"/>
          <w:lang w:val="nl-NL"/>
        </w:rPr>
        <w:t xml:space="preserve">eptifibatide </w:t>
      </w:r>
      <w:r w:rsidRPr="00D84726">
        <w:rPr>
          <w:sz w:val="22"/>
          <w:szCs w:val="22"/>
          <w:lang w:val="nl-NL"/>
        </w:rPr>
        <w:t xml:space="preserve">en heparines met een laag moleculair gewicht. </w:t>
      </w:r>
    </w:p>
    <w:p w14:paraId="09B5FF03" w14:textId="77777777" w:rsidR="003472B8" w:rsidRPr="00D84726" w:rsidRDefault="003472B8" w:rsidP="00577BEB">
      <w:pPr>
        <w:tabs>
          <w:tab w:val="left" w:pos="-720"/>
          <w:tab w:val="left" w:pos="270"/>
          <w:tab w:val="left" w:pos="720"/>
        </w:tabs>
        <w:rPr>
          <w:sz w:val="22"/>
          <w:szCs w:val="22"/>
          <w:lang w:val="nl-NL"/>
        </w:rPr>
      </w:pPr>
    </w:p>
    <w:p w14:paraId="2604BBEF" w14:textId="77777777" w:rsidR="003472B8" w:rsidRPr="00D84726" w:rsidRDefault="003472B8" w:rsidP="00577BEB">
      <w:pPr>
        <w:tabs>
          <w:tab w:val="left" w:pos="-720"/>
          <w:tab w:val="left" w:pos="270"/>
          <w:tab w:val="left" w:pos="720"/>
        </w:tabs>
        <w:rPr>
          <w:sz w:val="22"/>
          <w:szCs w:val="22"/>
          <w:lang w:val="nl-NL"/>
        </w:rPr>
      </w:pPr>
      <w:r w:rsidRPr="00D84726">
        <w:rPr>
          <w:sz w:val="22"/>
          <w:szCs w:val="22"/>
          <w:lang w:val="nl-NL"/>
        </w:rPr>
        <w:t xml:space="preserve">Er is beperkte therapeutische ervaring met </w:t>
      </w:r>
      <w:r w:rsidR="00C450B8" w:rsidRPr="00D84726">
        <w:rPr>
          <w:sz w:val="22"/>
          <w:szCs w:val="22"/>
          <w:lang w:val="nl-NL"/>
        </w:rPr>
        <w:t xml:space="preserve">eptifibatide </w:t>
      </w:r>
      <w:r w:rsidRPr="00D84726">
        <w:rPr>
          <w:sz w:val="22"/>
          <w:szCs w:val="22"/>
          <w:lang w:val="nl-NL"/>
        </w:rPr>
        <w:t xml:space="preserve">bij patiënten voor wie trombolytische therapie gewoonlijk is geïndiceerd (bijv. acuut transmuraal myocardinfarct met nieuwe pathologische Q-golven of een verhoogd ST-interval of een linkerbundeltakblokkade in het ECG). Het gebruik van </w:t>
      </w:r>
      <w:r w:rsidR="00C450B8" w:rsidRPr="00D84726">
        <w:rPr>
          <w:sz w:val="22"/>
          <w:szCs w:val="22"/>
          <w:lang w:val="nl-NL"/>
        </w:rPr>
        <w:t>Eptifibatide Accord</w:t>
      </w:r>
      <w:r w:rsidRPr="00D84726">
        <w:rPr>
          <w:sz w:val="22"/>
          <w:szCs w:val="22"/>
          <w:lang w:val="nl-NL"/>
        </w:rPr>
        <w:t xml:space="preserve"> wordt daarom niet aanbevolen in deze situaties (zie rubriek 4.5).</w:t>
      </w:r>
    </w:p>
    <w:p w14:paraId="1EAA7FE2" w14:textId="77777777" w:rsidR="003472B8" w:rsidRPr="00D84726" w:rsidRDefault="003472B8" w:rsidP="00577BEB">
      <w:pPr>
        <w:tabs>
          <w:tab w:val="left" w:pos="-720"/>
          <w:tab w:val="left" w:pos="270"/>
          <w:tab w:val="left" w:pos="720"/>
        </w:tabs>
        <w:rPr>
          <w:sz w:val="22"/>
          <w:szCs w:val="22"/>
          <w:lang w:val="nl-NL"/>
        </w:rPr>
      </w:pPr>
    </w:p>
    <w:p w14:paraId="0DF8B0F2" w14:textId="77777777" w:rsidR="003472B8" w:rsidRPr="00D84726" w:rsidRDefault="00C450B8" w:rsidP="00577BEB">
      <w:pPr>
        <w:tabs>
          <w:tab w:val="left" w:pos="-720"/>
          <w:tab w:val="left" w:pos="270"/>
          <w:tab w:val="left" w:pos="720"/>
        </w:tabs>
        <w:rPr>
          <w:sz w:val="22"/>
          <w:szCs w:val="22"/>
          <w:lang w:val="nl-NL"/>
        </w:rPr>
      </w:pPr>
      <w:r w:rsidRPr="00D84726">
        <w:rPr>
          <w:sz w:val="22"/>
          <w:szCs w:val="22"/>
          <w:lang w:val="nl-NL"/>
        </w:rPr>
        <w:t>Eptifibatide Accord</w:t>
      </w:r>
      <w:r w:rsidR="003472B8" w:rsidRPr="00D84726">
        <w:rPr>
          <w:sz w:val="22"/>
          <w:szCs w:val="22"/>
          <w:lang w:val="nl-NL"/>
        </w:rPr>
        <w:t>-infusie moet onmiddellijk gestopt worden als er zich situaties voordoen die trombolytische therapie vereisen of als de patiënt een urgente CABG-operatie moet ondergaan of een intra-aortische ballonpomp nodig heeft.</w:t>
      </w:r>
    </w:p>
    <w:p w14:paraId="18A8F9B6" w14:textId="77777777" w:rsidR="003472B8" w:rsidRPr="00D84726" w:rsidRDefault="003472B8" w:rsidP="00577BEB">
      <w:pPr>
        <w:tabs>
          <w:tab w:val="left" w:pos="-720"/>
          <w:tab w:val="left" w:pos="270"/>
          <w:tab w:val="left" w:pos="720"/>
        </w:tabs>
        <w:rPr>
          <w:sz w:val="22"/>
          <w:szCs w:val="22"/>
          <w:lang w:val="nl-NL"/>
        </w:rPr>
      </w:pPr>
    </w:p>
    <w:p w14:paraId="25808962" w14:textId="77777777" w:rsidR="003472B8" w:rsidRPr="00D84726" w:rsidRDefault="003472B8" w:rsidP="00577BEB">
      <w:pPr>
        <w:tabs>
          <w:tab w:val="left" w:pos="-720"/>
          <w:tab w:val="left" w:pos="270"/>
          <w:tab w:val="left" w:pos="720"/>
        </w:tabs>
        <w:rPr>
          <w:sz w:val="22"/>
          <w:szCs w:val="22"/>
          <w:lang w:val="nl-NL"/>
        </w:rPr>
      </w:pPr>
      <w:r w:rsidRPr="00D84726">
        <w:rPr>
          <w:sz w:val="22"/>
          <w:szCs w:val="22"/>
          <w:lang w:val="nl-NL"/>
        </w:rPr>
        <w:t xml:space="preserve">Als er een ernstige bloeding optreedt die niet met druk onder controle kan worden gebracht, moet de </w:t>
      </w:r>
      <w:r w:rsidR="00C450B8" w:rsidRPr="00D84726">
        <w:rPr>
          <w:sz w:val="22"/>
          <w:szCs w:val="22"/>
          <w:lang w:val="nl-NL"/>
        </w:rPr>
        <w:t>Eptifibatide Accord</w:t>
      </w:r>
      <w:r w:rsidRPr="00D84726">
        <w:rPr>
          <w:sz w:val="22"/>
          <w:szCs w:val="22"/>
          <w:lang w:val="nl-NL"/>
        </w:rPr>
        <w:t xml:space="preserve">-infusie onmiddellijk worden gestopt evenals alle ongefractioneerde heparine die tegelijkertijd wordt toegediend. </w:t>
      </w:r>
    </w:p>
    <w:p w14:paraId="4F2330A8" w14:textId="77777777" w:rsidR="003472B8" w:rsidRPr="00D84726" w:rsidRDefault="003472B8" w:rsidP="00577BEB">
      <w:pPr>
        <w:tabs>
          <w:tab w:val="left" w:pos="-720"/>
          <w:tab w:val="left" w:pos="0"/>
          <w:tab w:val="left" w:pos="720"/>
        </w:tabs>
        <w:ind w:left="1440" w:hanging="1440"/>
        <w:rPr>
          <w:sz w:val="22"/>
          <w:szCs w:val="22"/>
          <w:lang w:val="nl-NL"/>
        </w:rPr>
      </w:pPr>
    </w:p>
    <w:p w14:paraId="140E7A22" w14:textId="77777777" w:rsidR="003472B8" w:rsidRPr="00D84726" w:rsidRDefault="003472B8" w:rsidP="00577BEB">
      <w:pPr>
        <w:tabs>
          <w:tab w:val="left" w:pos="-720"/>
          <w:tab w:val="left" w:pos="0"/>
          <w:tab w:val="left" w:pos="720"/>
        </w:tabs>
        <w:ind w:left="1440" w:hanging="1440"/>
        <w:rPr>
          <w:i/>
          <w:sz w:val="22"/>
          <w:szCs w:val="22"/>
          <w:lang w:val="nl-NL"/>
        </w:rPr>
      </w:pPr>
      <w:r w:rsidRPr="00D84726">
        <w:rPr>
          <w:i/>
          <w:sz w:val="22"/>
          <w:szCs w:val="22"/>
          <w:lang w:val="nl-NL"/>
        </w:rPr>
        <w:t>Arteriële ingrepen</w:t>
      </w:r>
    </w:p>
    <w:p w14:paraId="0A702519"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Tijdens de behandeling met eptifibatide treedt er een significante stijging van bloedingsgevallen op, in het bijzonder in het gebied van de arteria femoralis, waar de katheter ingebracht wordt. Zorg ervoor dat alleen de voorwand van de arteria femoralis geprikt wordt. Arteriële inbrenghulzen kunnen verwijderd worden als de coagulatie genormaliseerd is (bijvoorbeeld wanneer de geactiveerde stollingstijd (ACT) minder dan 180 seconden bedraagt (doorgaans 2-6 uur na stopzetten van heparinetoediening). Na verwijdering van de inbrenghuls moet een zorgvuldige hemostase bewerkstelligd worden onder strikte observatie.</w:t>
      </w:r>
    </w:p>
    <w:p w14:paraId="0B4BF325" w14:textId="77777777" w:rsidR="003472B8" w:rsidRPr="00D84726" w:rsidRDefault="003472B8" w:rsidP="00577BEB">
      <w:pPr>
        <w:tabs>
          <w:tab w:val="left" w:pos="-720"/>
          <w:tab w:val="left" w:pos="0"/>
          <w:tab w:val="left" w:pos="720"/>
        </w:tabs>
        <w:ind w:left="1440" w:hanging="1440"/>
        <w:rPr>
          <w:b/>
          <w:sz w:val="22"/>
          <w:szCs w:val="22"/>
          <w:lang w:val="nl-NL"/>
        </w:rPr>
      </w:pPr>
    </w:p>
    <w:p w14:paraId="7BBB9BB8" w14:textId="77777777" w:rsidR="003472B8" w:rsidRPr="00D84726" w:rsidRDefault="003472B8" w:rsidP="00577BEB">
      <w:pPr>
        <w:tabs>
          <w:tab w:val="left" w:pos="-720"/>
          <w:tab w:val="left" w:pos="0"/>
          <w:tab w:val="left" w:pos="720"/>
        </w:tabs>
        <w:ind w:left="1440" w:hanging="1440"/>
        <w:rPr>
          <w:i/>
          <w:sz w:val="22"/>
          <w:szCs w:val="22"/>
          <w:lang w:val="nl-NL"/>
        </w:rPr>
      </w:pPr>
      <w:r w:rsidRPr="00D84726">
        <w:rPr>
          <w:i/>
          <w:sz w:val="22"/>
          <w:szCs w:val="22"/>
          <w:lang w:val="nl-NL"/>
        </w:rPr>
        <w:t>Trombocytopenie</w:t>
      </w:r>
      <w:r w:rsidR="004360F1" w:rsidRPr="00D84726">
        <w:rPr>
          <w:i/>
          <w:sz w:val="22"/>
          <w:szCs w:val="22"/>
          <w:lang w:val="nl-NL"/>
        </w:rPr>
        <w:t xml:space="preserve"> en immunogeniciteit gerelateerd aan GP IIb-/I</w:t>
      </w:r>
      <w:r w:rsidR="00BD0EDF" w:rsidRPr="00D84726">
        <w:rPr>
          <w:i/>
          <w:sz w:val="22"/>
          <w:szCs w:val="22"/>
          <w:lang w:val="nl-NL"/>
        </w:rPr>
        <w:t>I</w:t>
      </w:r>
      <w:r w:rsidR="004360F1" w:rsidRPr="00D84726">
        <w:rPr>
          <w:i/>
          <w:sz w:val="22"/>
          <w:szCs w:val="22"/>
          <w:lang w:val="nl-NL"/>
        </w:rPr>
        <w:t>Ia-remmers</w:t>
      </w:r>
    </w:p>
    <w:p w14:paraId="6751D468" w14:textId="77777777" w:rsidR="00963356" w:rsidRPr="00D84726" w:rsidRDefault="00C450B8" w:rsidP="00577BEB">
      <w:pPr>
        <w:tabs>
          <w:tab w:val="left" w:pos="-720"/>
          <w:tab w:val="left" w:pos="0"/>
          <w:tab w:val="left" w:pos="720"/>
        </w:tabs>
        <w:rPr>
          <w:sz w:val="22"/>
          <w:szCs w:val="22"/>
          <w:lang w:val="nl-NL"/>
        </w:rPr>
      </w:pPr>
      <w:r w:rsidRPr="00D84726">
        <w:rPr>
          <w:sz w:val="22"/>
          <w:szCs w:val="22"/>
          <w:lang w:val="nl-NL"/>
        </w:rPr>
        <w:lastRenderedPageBreak/>
        <w:t>Eptifibatide Accord</w:t>
      </w:r>
      <w:r w:rsidR="003472B8" w:rsidRPr="00D84726">
        <w:rPr>
          <w:sz w:val="22"/>
          <w:szCs w:val="22"/>
          <w:lang w:val="nl-NL"/>
        </w:rPr>
        <w:t xml:space="preserve"> remt de trombocytenaggregatie, maar lijkt de levensvatbaarheid van de trombocyten niet te beïnvloeden. Klinische onderzoeken hebben uitgewezen dat de incidentie van trombocytopenie laag was en vergelijkbaar was bij patiënten die behandeld werden met eptifibatide of placebo. Trombocytopenie, waaronder acute ernstige trombocytopenie, werd waargenomen bij</w:t>
      </w:r>
      <w:r w:rsidR="00963356" w:rsidRPr="00D84726">
        <w:rPr>
          <w:sz w:val="22"/>
          <w:szCs w:val="22"/>
          <w:lang w:val="nl-NL"/>
        </w:rPr>
        <w:t xml:space="preserve"> postmarketing</w:t>
      </w:r>
      <w:r w:rsidR="003472B8" w:rsidRPr="00D84726">
        <w:rPr>
          <w:sz w:val="22"/>
          <w:szCs w:val="22"/>
          <w:lang w:val="nl-NL"/>
        </w:rPr>
        <w:t xml:space="preserve"> toediening van eptifibatide (zie rubriek 4.8).</w:t>
      </w:r>
    </w:p>
    <w:p w14:paraId="494E8FA5" w14:textId="77777777" w:rsidR="00963356" w:rsidRPr="00D84726" w:rsidRDefault="00963356" w:rsidP="00577BEB">
      <w:pPr>
        <w:tabs>
          <w:tab w:val="left" w:pos="-720"/>
          <w:tab w:val="left" w:pos="0"/>
          <w:tab w:val="left" w:pos="720"/>
        </w:tabs>
        <w:rPr>
          <w:sz w:val="22"/>
          <w:szCs w:val="22"/>
          <w:lang w:val="nl-NL"/>
        </w:rPr>
      </w:pPr>
    </w:p>
    <w:p w14:paraId="65E97C10" w14:textId="77777777" w:rsidR="00963356" w:rsidRPr="00D84726" w:rsidRDefault="00963356" w:rsidP="00577BEB">
      <w:pPr>
        <w:tabs>
          <w:tab w:val="left" w:pos="-720"/>
          <w:tab w:val="left" w:pos="0"/>
          <w:tab w:val="left" w:pos="720"/>
        </w:tabs>
        <w:rPr>
          <w:sz w:val="22"/>
          <w:szCs w:val="22"/>
          <w:lang w:val="nl-NL"/>
        </w:rPr>
      </w:pPr>
      <w:r w:rsidRPr="00D84726">
        <w:rPr>
          <w:sz w:val="22"/>
          <w:szCs w:val="22"/>
          <w:lang w:val="nl-NL"/>
        </w:rPr>
        <w:t>Het mechanisme waarmee eptifibatide trombocytopenie kan versterken, immuun- en/of niet-immuungemedieerd, wordt nog niet volledig begrepen. De behandeling met eptifibatide wordt echter in verband gebracht met antilichamen die GPIIb/IIIa herkennen die wordt bezet door eptifibatide, wat een immuungemedieerd mechanisme suggereert. Trombocytopenie die voorkomt na de eerste blootstelling aan een GPIIb/IIIa-remmer kan worden verklaard uit het feit dat antilichamen van nature bij sommige normale individu</w:t>
      </w:r>
      <w:r w:rsidR="008128C0" w:rsidRPr="00D84726">
        <w:rPr>
          <w:sz w:val="22"/>
          <w:szCs w:val="22"/>
          <w:lang w:val="nl-NL"/>
        </w:rPr>
        <w:t>e</w:t>
      </w:r>
      <w:r w:rsidRPr="00D84726">
        <w:rPr>
          <w:sz w:val="22"/>
          <w:szCs w:val="22"/>
          <w:lang w:val="nl-NL"/>
        </w:rPr>
        <w:t>n aanwezig zijn.</w:t>
      </w:r>
    </w:p>
    <w:p w14:paraId="49496AD2" w14:textId="77777777" w:rsidR="00963356" w:rsidRPr="00D84726" w:rsidRDefault="00963356" w:rsidP="00577BEB">
      <w:pPr>
        <w:tabs>
          <w:tab w:val="left" w:pos="-720"/>
          <w:tab w:val="left" w:pos="0"/>
          <w:tab w:val="left" w:pos="720"/>
        </w:tabs>
        <w:rPr>
          <w:sz w:val="22"/>
          <w:szCs w:val="22"/>
          <w:lang w:val="nl-NL"/>
        </w:rPr>
      </w:pPr>
    </w:p>
    <w:p w14:paraId="2093E18B" w14:textId="77777777" w:rsidR="00963356" w:rsidRPr="00D84726" w:rsidRDefault="0064792E" w:rsidP="00577BEB">
      <w:pPr>
        <w:tabs>
          <w:tab w:val="left" w:pos="-720"/>
          <w:tab w:val="left" w:pos="0"/>
          <w:tab w:val="left" w:pos="720"/>
        </w:tabs>
        <w:rPr>
          <w:sz w:val="22"/>
          <w:szCs w:val="22"/>
          <w:lang w:val="nl-NL"/>
        </w:rPr>
      </w:pPr>
      <w:r w:rsidRPr="00D84726">
        <w:rPr>
          <w:sz w:val="22"/>
          <w:szCs w:val="22"/>
          <w:lang w:val="nl-NL"/>
        </w:rPr>
        <w:t>Aangezien zowel herhaalde blootstelling aan elk GP IIb/IIIa-ligand-mimetisch middel (zoals abciximab of eptifibatide) als een eerste blootstelling aan een GP IIb/IIIa-remmer in verband kan worden gebracht met immuungemedieerde trombocytopenische reacties</w:t>
      </w:r>
      <w:r w:rsidR="00DD67AE" w:rsidRPr="00D84726">
        <w:rPr>
          <w:sz w:val="22"/>
          <w:szCs w:val="22"/>
          <w:lang w:val="nl-NL"/>
        </w:rPr>
        <w:t>,</w:t>
      </w:r>
      <w:r w:rsidRPr="00D84726">
        <w:rPr>
          <w:sz w:val="22"/>
          <w:szCs w:val="22"/>
          <w:lang w:val="nl-NL"/>
        </w:rPr>
        <w:t xml:space="preserve"> moet de patiënt gecontroleerd worden. D</w:t>
      </w:r>
      <w:r w:rsidR="00DD67AE" w:rsidRPr="00D84726">
        <w:rPr>
          <w:sz w:val="22"/>
          <w:szCs w:val="22"/>
          <w:lang w:val="nl-NL"/>
        </w:rPr>
        <w:t>at wil zeggen: h</w:t>
      </w:r>
      <w:r w:rsidRPr="00D84726">
        <w:rPr>
          <w:sz w:val="22"/>
          <w:szCs w:val="22"/>
          <w:lang w:val="nl-NL"/>
        </w:rPr>
        <w:t>e</w:t>
      </w:r>
      <w:r w:rsidR="00DD67AE" w:rsidRPr="00D84726">
        <w:rPr>
          <w:sz w:val="22"/>
          <w:szCs w:val="22"/>
          <w:lang w:val="nl-NL"/>
        </w:rPr>
        <w:t>t</w:t>
      </w:r>
      <w:r w:rsidRPr="00D84726">
        <w:rPr>
          <w:sz w:val="22"/>
          <w:szCs w:val="22"/>
          <w:lang w:val="nl-NL"/>
        </w:rPr>
        <w:t xml:space="preserve"> </w:t>
      </w:r>
      <w:r w:rsidR="00DD67AE" w:rsidRPr="00D84726">
        <w:rPr>
          <w:sz w:val="22"/>
          <w:szCs w:val="22"/>
          <w:lang w:val="nl-NL"/>
        </w:rPr>
        <w:t xml:space="preserve">aantal </w:t>
      </w:r>
      <w:r w:rsidRPr="00D84726">
        <w:rPr>
          <w:sz w:val="22"/>
          <w:szCs w:val="22"/>
          <w:lang w:val="nl-NL"/>
        </w:rPr>
        <w:t>bloedplaatjes moet worden bepaald v</w:t>
      </w:r>
      <w:r w:rsidR="00DD67AE" w:rsidRPr="00D84726">
        <w:rPr>
          <w:sz w:val="22"/>
          <w:szCs w:val="22"/>
          <w:lang w:val="nl-NL"/>
        </w:rPr>
        <w:t>óó</w:t>
      </w:r>
      <w:r w:rsidRPr="00D84726">
        <w:rPr>
          <w:sz w:val="22"/>
          <w:szCs w:val="22"/>
          <w:lang w:val="nl-NL"/>
        </w:rPr>
        <w:t>r de behandeling, bi</w:t>
      </w:r>
      <w:r w:rsidR="00FB010A" w:rsidRPr="00D84726">
        <w:rPr>
          <w:sz w:val="22"/>
          <w:szCs w:val="22"/>
          <w:lang w:val="nl-NL"/>
        </w:rPr>
        <w:t>nnen 6 uur na toediening en ten m</w:t>
      </w:r>
      <w:r w:rsidRPr="00D84726">
        <w:rPr>
          <w:sz w:val="22"/>
          <w:szCs w:val="22"/>
          <w:lang w:val="nl-NL"/>
        </w:rPr>
        <w:t xml:space="preserve">inste eenmaal daags daarna gedurende de behandeling en onmiddellijk bij waarneming van klinische </w:t>
      </w:r>
      <w:r w:rsidR="00DD67AE" w:rsidRPr="00D84726">
        <w:rPr>
          <w:sz w:val="22"/>
          <w:szCs w:val="22"/>
          <w:lang w:val="nl-NL"/>
        </w:rPr>
        <w:t>verschijnselen</w:t>
      </w:r>
      <w:r w:rsidRPr="00D84726">
        <w:rPr>
          <w:sz w:val="22"/>
          <w:szCs w:val="22"/>
          <w:lang w:val="nl-NL"/>
        </w:rPr>
        <w:t xml:space="preserve"> van een onverwachte bloedingsneiging.</w:t>
      </w:r>
    </w:p>
    <w:p w14:paraId="64405082" w14:textId="77777777" w:rsidR="00963356" w:rsidRPr="00D84726" w:rsidRDefault="00963356" w:rsidP="00577BEB">
      <w:pPr>
        <w:tabs>
          <w:tab w:val="left" w:pos="-720"/>
          <w:tab w:val="left" w:pos="0"/>
          <w:tab w:val="left" w:pos="720"/>
        </w:tabs>
        <w:rPr>
          <w:sz w:val="22"/>
          <w:szCs w:val="22"/>
          <w:lang w:val="nl-NL"/>
        </w:rPr>
      </w:pPr>
    </w:p>
    <w:p w14:paraId="125D8237" w14:textId="77777777" w:rsidR="003472B8" w:rsidRPr="00D84726" w:rsidRDefault="001D475C" w:rsidP="00577BEB">
      <w:pPr>
        <w:tabs>
          <w:tab w:val="left" w:pos="-720"/>
          <w:tab w:val="left" w:pos="0"/>
          <w:tab w:val="left" w:pos="720"/>
        </w:tabs>
        <w:rPr>
          <w:sz w:val="22"/>
          <w:szCs w:val="22"/>
          <w:lang w:val="nl-NL"/>
        </w:rPr>
      </w:pPr>
      <w:r w:rsidRPr="00D84726">
        <w:rPr>
          <w:sz w:val="22"/>
          <w:szCs w:val="22"/>
          <w:lang w:val="nl-NL"/>
        </w:rPr>
        <w:t>A</w:t>
      </w:r>
      <w:r w:rsidR="003472B8" w:rsidRPr="00D84726">
        <w:rPr>
          <w:sz w:val="22"/>
          <w:szCs w:val="22"/>
          <w:lang w:val="nl-NL"/>
        </w:rPr>
        <w:t xml:space="preserve">ls vastgesteld is dat </w:t>
      </w:r>
      <w:r w:rsidR="00DD67AE" w:rsidRPr="00D84726">
        <w:rPr>
          <w:sz w:val="22"/>
          <w:szCs w:val="22"/>
          <w:lang w:val="nl-NL"/>
        </w:rPr>
        <w:t>het aantal</w:t>
      </w:r>
      <w:r w:rsidR="003472B8" w:rsidRPr="00D84726">
        <w:rPr>
          <w:sz w:val="22"/>
          <w:szCs w:val="22"/>
          <w:lang w:val="nl-NL"/>
        </w:rPr>
        <w:t xml:space="preserve"> trombocyten tot &lt; 100.000/mm</w:t>
      </w:r>
      <w:r w:rsidR="003472B8" w:rsidRPr="00D84726">
        <w:rPr>
          <w:sz w:val="22"/>
          <w:szCs w:val="22"/>
          <w:vertAlign w:val="superscript"/>
          <w:lang w:val="nl-NL"/>
        </w:rPr>
        <w:t>3</w:t>
      </w:r>
      <w:r w:rsidR="003472B8" w:rsidRPr="00D84726">
        <w:rPr>
          <w:sz w:val="22"/>
          <w:szCs w:val="22"/>
          <w:lang w:val="nl-NL"/>
        </w:rPr>
        <w:t> gedaald is</w:t>
      </w:r>
      <w:r w:rsidRPr="00D84726">
        <w:rPr>
          <w:sz w:val="22"/>
          <w:szCs w:val="22"/>
          <w:lang w:val="nl-NL"/>
        </w:rPr>
        <w:t xml:space="preserve"> of als een acute ernstige trombocytopenie wordt waargenomen</w:t>
      </w:r>
      <w:r w:rsidR="00002301" w:rsidRPr="00D84726">
        <w:rPr>
          <w:sz w:val="22"/>
          <w:szCs w:val="22"/>
          <w:lang w:val="nl-NL"/>
        </w:rPr>
        <w:t>,</w:t>
      </w:r>
      <w:r w:rsidRPr="00D84726">
        <w:rPr>
          <w:sz w:val="22"/>
          <w:szCs w:val="22"/>
          <w:lang w:val="nl-NL"/>
        </w:rPr>
        <w:t xml:space="preserve"> moet </w:t>
      </w:r>
      <w:r w:rsidR="00002301" w:rsidRPr="00D84726">
        <w:rPr>
          <w:sz w:val="22"/>
          <w:szCs w:val="22"/>
          <w:lang w:val="nl-NL"/>
        </w:rPr>
        <w:t xml:space="preserve">staken van </w:t>
      </w:r>
      <w:r w:rsidRPr="00D84726">
        <w:rPr>
          <w:sz w:val="22"/>
          <w:szCs w:val="22"/>
          <w:lang w:val="nl-NL"/>
        </w:rPr>
        <w:t>de toediening van elk geneesmiddel dat bekende of vermoede trombocytopene effecten heeft, waaronder eptifibatide, heparine en clopidogrel</w:t>
      </w:r>
      <w:r w:rsidR="00002301" w:rsidRPr="00D84726">
        <w:rPr>
          <w:sz w:val="22"/>
          <w:szCs w:val="22"/>
          <w:lang w:val="nl-NL"/>
        </w:rPr>
        <w:t>, onmiddellijk worden overwogen</w:t>
      </w:r>
      <w:r w:rsidR="003472B8" w:rsidRPr="00D84726">
        <w:rPr>
          <w:sz w:val="22"/>
          <w:szCs w:val="22"/>
          <w:lang w:val="nl-NL"/>
        </w:rPr>
        <w:t>. De beslissing om trombocytentransfusie toe te passen, moet gebaseerd zijn op een klinisch oordeel voor elke patiënt afzonderlijk.</w:t>
      </w:r>
    </w:p>
    <w:p w14:paraId="28593C8B" w14:textId="77777777" w:rsidR="001D475C" w:rsidRPr="00D84726" w:rsidRDefault="001D475C" w:rsidP="00577BEB">
      <w:pPr>
        <w:tabs>
          <w:tab w:val="left" w:pos="-720"/>
          <w:tab w:val="left" w:pos="0"/>
          <w:tab w:val="left" w:pos="720"/>
        </w:tabs>
        <w:rPr>
          <w:sz w:val="22"/>
          <w:szCs w:val="22"/>
          <w:lang w:val="nl-NL"/>
        </w:rPr>
      </w:pPr>
    </w:p>
    <w:p w14:paraId="02745BB2" w14:textId="77777777" w:rsidR="001D475C" w:rsidRPr="00D84726" w:rsidRDefault="001D475C" w:rsidP="00577BEB">
      <w:pPr>
        <w:tabs>
          <w:tab w:val="left" w:pos="-720"/>
          <w:tab w:val="left" w:pos="0"/>
          <w:tab w:val="left" w:pos="720"/>
        </w:tabs>
        <w:rPr>
          <w:sz w:val="22"/>
          <w:szCs w:val="22"/>
          <w:lang w:val="nl-NL"/>
        </w:rPr>
      </w:pPr>
      <w:r w:rsidRPr="00D84726">
        <w:rPr>
          <w:sz w:val="22"/>
          <w:szCs w:val="22"/>
          <w:lang w:val="nl-NL"/>
        </w:rPr>
        <w:t xml:space="preserve">Er zijn geen gegevens over het gebruik van </w:t>
      </w:r>
      <w:r w:rsidR="00C450B8" w:rsidRPr="00D84726">
        <w:rPr>
          <w:sz w:val="22"/>
          <w:szCs w:val="22"/>
          <w:lang w:val="nl-NL"/>
        </w:rPr>
        <w:t xml:space="preserve">eptifibatide </w:t>
      </w:r>
      <w:r w:rsidRPr="00D84726">
        <w:rPr>
          <w:sz w:val="22"/>
          <w:szCs w:val="22"/>
          <w:lang w:val="nl-NL"/>
        </w:rPr>
        <w:t>bij patiënten die eerder een immuungemedieerde trombocytopenie hebben gekregen door andere parenteraal toegediende GP IIb/IIIa-remmers. Er wordt dan ook niet aanbevolen eptifibatide toe te dienen aan patiënten die eerder een immuungemedieerde trombocytopenie met GP IIb/IIIa-remmers, waaronder eptifibatide, hebben ervaren.</w:t>
      </w:r>
    </w:p>
    <w:p w14:paraId="44EE5BCF" w14:textId="77777777" w:rsidR="003472B8" w:rsidRPr="00D84726" w:rsidRDefault="003472B8" w:rsidP="00577BEB">
      <w:pPr>
        <w:tabs>
          <w:tab w:val="left" w:pos="-720"/>
          <w:tab w:val="left" w:pos="0"/>
          <w:tab w:val="left" w:pos="720"/>
        </w:tabs>
        <w:rPr>
          <w:sz w:val="22"/>
          <w:szCs w:val="22"/>
          <w:lang w:val="nl-NL"/>
        </w:rPr>
      </w:pPr>
    </w:p>
    <w:p w14:paraId="0744EB1F" w14:textId="77777777" w:rsidR="003472B8" w:rsidRPr="00D84726" w:rsidRDefault="003472B8" w:rsidP="00577BEB">
      <w:pPr>
        <w:keepNext/>
        <w:tabs>
          <w:tab w:val="left" w:pos="-720"/>
          <w:tab w:val="left" w:pos="0"/>
          <w:tab w:val="left" w:pos="720"/>
        </w:tabs>
        <w:rPr>
          <w:i/>
          <w:sz w:val="22"/>
          <w:szCs w:val="22"/>
          <w:lang w:val="nl-NL"/>
        </w:rPr>
      </w:pPr>
      <w:r w:rsidRPr="00D84726">
        <w:rPr>
          <w:i/>
          <w:sz w:val="22"/>
          <w:szCs w:val="22"/>
          <w:lang w:val="nl-NL"/>
        </w:rPr>
        <w:t>Heparinetoediening</w:t>
      </w:r>
    </w:p>
    <w:p w14:paraId="79FCC359" w14:textId="77777777" w:rsidR="003472B8" w:rsidRPr="00D84726" w:rsidRDefault="003472B8" w:rsidP="00577BEB">
      <w:pPr>
        <w:keepNext/>
        <w:tabs>
          <w:tab w:val="left" w:pos="-720"/>
          <w:tab w:val="left" w:pos="0"/>
          <w:tab w:val="left" w:pos="720"/>
        </w:tabs>
        <w:rPr>
          <w:sz w:val="22"/>
          <w:szCs w:val="22"/>
          <w:lang w:val="nl-NL"/>
        </w:rPr>
      </w:pPr>
      <w:r w:rsidRPr="00D84726">
        <w:rPr>
          <w:sz w:val="22"/>
          <w:szCs w:val="22"/>
          <w:lang w:val="nl-NL"/>
        </w:rPr>
        <w:t>Toediening van heparine wordt aanbevolen tenzij er een contra-indicatie (zoals een voorgeschiedenis van trombocytopenie geassocieerd met het gebruik van heparine) is.</w:t>
      </w:r>
    </w:p>
    <w:p w14:paraId="70DF2B49" w14:textId="77777777" w:rsidR="003472B8" w:rsidRPr="00D84726" w:rsidRDefault="003472B8" w:rsidP="00577BEB">
      <w:pPr>
        <w:tabs>
          <w:tab w:val="left" w:pos="-720"/>
          <w:tab w:val="left" w:pos="0"/>
          <w:tab w:val="left" w:pos="720"/>
        </w:tabs>
        <w:rPr>
          <w:sz w:val="22"/>
          <w:szCs w:val="22"/>
          <w:lang w:val="nl-NL"/>
        </w:rPr>
      </w:pPr>
    </w:p>
    <w:p w14:paraId="3C8C7666" w14:textId="77777777" w:rsidR="003472B8" w:rsidRPr="00D84726" w:rsidRDefault="003472B8" w:rsidP="00577BEB">
      <w:pPr>
        <w:tabs>
          <w:tab w:val="left" w:pos="-720"/>
          <w:tab w:val="left" w:pos="0"/>
          <w:tab w:val="left" w:pos="720"/>
        </w:tabs>
        <w:rPr>
          <w:sz w:val="22"/>
          <w:szCs w:val="22"/>
          <w:lang w:val="nl-NL"/>
        </w:rPr>
      </w:pPr>
      <w:r w:rsidRPr="00D84726">
        <w:rPr>
          <w:sz w:val="22"/>
          <w:szCs w:val="22"/>
          <w:u w:val="single"/>
          <w:lang w:val="nl-NL"/>
        </w:rPr>
        <w:t>IAP/NQMI</w:t>
      </w:r>
      <w:r w:rsidRPr="00D84726">
        <w:rPr>
          <w:sz w:val="22"/>
          <w:szCs w:val="22"/>
          <w:lang w:val="nl-NL"/>
        </w:rPr>
        <w:t xml:space="preserve">: voor een patiënt die </w:t>
      </w:r>
      <w:r w:rsidRPr="00D84726">
        <w:rPr>
          <w:sz w:val="22"/>
          <w:szCs w:val="22"/>
          <w:lang w:val="nl-NL"/>
        </w:rPr>
        <w:sym w:font="Symbol" w:char="F0B3"/>
      </w:r>
      <w:r w:rsidRPr="00D84726">
        <w:rPr>
          <w:sz w:val="22"/>
          <w:szCs w:val="22"/>
          <w:lang w:val="nl-NL"/>
        </w:rPr>
        <w:t> 70 kg weegt, wordt aanbevolen een bolusdosis van 5.000 eenheden toe te dienen, gevolgd door een constante intraveneuze infusie van 1.000 eenheden/uur. Als de patiënt &lt; 70 kg weegt, wordt een bolusdosis van 60 eenheden/kg aanbevolen, gevolgd door een infusie van 12 eenheden/kg/uur. De geactiveerde partiële tromboplastinetijd (aPTT) moet gecontroleerd worden om een waarde tussen de 50 en 70 seconden te handhaven; boven 70 seconden kan het risico op bloeding verhoogd zijn.</w:t>
      </w:r>
    </w:p>
    <w:p w14:paraId="73A6E9AA" w14:textId="77777777" w:rsidR="003472B8" w:rsidRPr="00D84726" w:rsidRDefault="003472B8" w:rsidP="00577BEB">
      <w:pPr>
        <w:tabs>
          <w:tab w:val="left" w:pos="-720"/>
          <w:tab w:val="left" w:pos="0"/>
          <w:tab w:val="left" w:pos="720"/>
        </w:tabs>
        <w:rPr>
          <w:sz w:val="22"/>
          <w:szCs w:val="22"/>
          <w:lang w:val="nl-NL"/>
        </w:rPr>
      </w:pPr>
    </w:p>
    <w:p w14:paraId="655F0AF4" w14:textId="77777777" w:rsidR="003472B8" w:rsidRPr="00D84726" w:rsidRDefault="003472B8" w:rsidP="00577BEB">
      <w:pPr>
        <w:tabs>
          <w:tab w:val="left" w:pos="-720"/>
          <w:tab w:val="left" w:pos="0"/>
          <w:tab w:val="left" w:pos="720"/>
        </w:tabs>
        <w:rPr>
          <w:sz w:val="22"/>
          <w:szCs w:val="22"/>
          <w:lang w:val="nl-NL"/>
        </w:rPr>
      </w:pPr>
      <w:r w:rsidRPr="00D84726">
        <w:rPr>
          <w:sz w:val="22"/>
          <w:szCs w:val="22"/>
          <w:u w:val="single"/>
          <w:lang w:val="nl-NL"/>
        </w:rPr>
        <w:t>Als een PCI moet worden uitgevoerd bij het bepalen van IAP/NQMI</w:t>
      </w:r>
      <w:r w:rsidRPr="00D84726">
        <w:rPr>
          <w:sz w:val="22"/>
          <w:szCs w:val="22"/>
          <w:lang w:val="nl-NL"/>
        </w:rPr>
        <w:t>, controleer dan de geactiveerde stollingstijd (ACT) om een waarde van 300-350 seconden te handhaven. Stop de heparinetoediening als de ACT meer dan 300 seconden bedraagt en dien geen heparine toe zolang de ACT niet minder dan 300 seconden bedraagt.</w:t>
      </w:r>
    </w:p>
    <w:p w14:paraId="0A341793" w14:textId="77777777" w:rsidR="003472B8" w:rsidRPr="00D84726" w:rsidRDefault="003472B8" w:rsidP="00577BEB">
      <w:pPr>
        <w:tabs>
          <w:tab w:val="left" w:pos="-720"/>
        </w:tabs>
        <w:rPr>
          <w:sz w:val="22"/>
          <w:szCs w:val="22"/>
          <w:lang w:val="nl-NL"/>
        </w:rPr>
      </w:pPr>
    </w:p>
    <w:p w14:paraId="0B790938" w14:textId="77777777" w:rsidR="003472B8" w:rsidRPr="00D84726" w:rsidRDefault="003472B8" w:rsidP="00577BEB">
      <w:pPr>
        <w:tabs>
          <w:tab w:val="left" w:pos="-720"/>
        </w:tabs>
        <w:rPr>
          <w:i/>
          <w:sz w:val="22"/>
          <w:szCs w:val="22"/>
          <w:lang w:val="nl-NL"/>
        </w:rPr>
      </w:pPr>
      <w:r w:rsidRPr="00D84726">
        <w:rPr>
          <w:i/>
          <w:sz w:val="22"/>
          <w:szCs w:val="22"/>
          <w:lang w:val="nl-NL"/>
        </w:rPr>
        <w:t>Controle van laboratoriumwaarden</w:t>
      </w:r>
    </w:p>
    <w:p w14:paraId="3D636044" w14:textId="77777777" w:rsidR="003472B8" w:rsidRPr="00D84726" w:rsidRDefault="003472B8" w:rsidP="00577BEB">
      <w:pPr>
        <w:tabs>
          <w:tab w:val="left" w:pos="-720"/>
        </w:tabs>
        <w:rPr>
          <w:sz w:val="22"/>
          <w:szCs w:val="22"/>
          <w:lang w:val="nl-NL"/>
        </w:rPr>
      </w:pPr>
      <w:r w:rsidRPr="00D84726">
        <w:rPr>
          <w:sz w:val="22"/>
          <w:szCs w:val="22"/>
          <w:lang w:val="nl-NL"/>
        </w:rPr>
        <w:t xml:space="preserve">Voor de infusie van </w:t>
      </w:r>
      <w:r w:rsidR="00C450B8" w:rsidRPr="00D84726">
        <w:rPr>
          <w:sz w:val="22"/>
          <w:szCs w:val="22"/>
          <w:lang w:val="nl-NL"/>
        </w:rPr>
        <w:t>Eptifibatide Accord</w:t>
      </w:r>
      <w:r w:rsidRPr="00D84726">
        <w:rPr>
          <w:sz w:val="22"/>
          <w:szCs w:val="22"/>
          <w:lang w:val="nl-NL"/>
        </w:rPr>
        <w:t xml:space="preserve"> worden de volgende laboratoriumtesten aanbevolen om voorafbestaande hemostatische afwijkingen te identificeren: protrombinetijd (PT) en aPTT, serumcreatinine, trombocytentelling, hemoglobine- en hematocrietwaarden. Hemoglobine, hematocriet en trombocytentelling moeten tevens gecontroleerd worden binnen 6 uur na het opstarten van de behandeling en ten minste een keer per dag daarna gedurende de behandeling (of vaker als een scherpe daling aangetoond wordt). Als de trombocytentelling onder 100.000/mm</w:t>
      </w:r>
      <w:r w:rsidRPr="00D84726">
        <w:rPr>
          <w:sz w:val="22"/>
          <w:szCs w:val="22"/>
          <w:vertAlign w:val="superscript"/>
          <w:lang w:val="nl-NL"/>
        </w:rPr>
        <w:t xml:space="preserve">3 </w:t>
      </w:r>
      <w:r w:rsidRPr="00D84726">
        <w:rPr>
          <w:sz w:val="22"/>
          <w:szCs w:val="22"/>
          <w:lang w:val="nl-NL"/>
        </w:rPr>
        <w:t>daalt, dienen andere trombocytentellingen uitgevoerd te worden om pseudotrombocytopenie uit te sluiten. Stop de toediening van ongefractioneerde heparine. Meet ook de ACT bij patiënten die een PCI ondergaan.</w:t>
      </w:r>
    </w:p>
    <w:p w14:paraId="2870F004" w14:textId="77777777" w:rsidR="00C450B8" w:rsidRPr="00D84726" w:rsidRDefault="00C450B8" w:rsidP="00577BEB">
      <w:pPr>
        <w:tabs>
          <w:tab w:val="left" w:pos="-720"/>
        </w:tabs>
        <w:rPr>
          <w:sz w:val="22"/>
          <w:szCs w:val="22"/>
          <w:lang w:val="nl-NL"/>
        </w:rPr>
      </w:pPr>
    </w:p>
    <w:p w14:paraId="0FB47EBB" w14:textId="77777777" w:rsidR="00C450B8" w:rsidRPr="00D84726" w:rsidRDefault="00C450B8" w:rsidP="00577BEB">
      <w:pPr>
        <w:tabs>
          <w:tab w:val="left" w:pos="-720"/>
        </w:tabs>
        <w:rPr>
          <w:sz w:val="22"/>
          <w:szCs w:val="22"/>
          <w:u w:val="single"/>
          <w:lang w:val="nl-NL"/>
        </w:rPr>
      </w:pPr>
      <w:r w:rsidRPr="00D84726">
        <w:rPr>
          <w:sz w:val="22"/>
          <w:szCs w:val="22"/>
          <w:u w:val="single"/>
          <w:lang w:val="nl-NL"/>
        </w:rPr>
        <w:t>Natrium</w:t>
      </w:r>
    </w:p>
    <w:p w14:paraId="1A6E8508" w14:textId="6FD31F35" w:rsidR="00C450B8" w:rsidRPr="00D84726" w:rsidRDefault="00BA7B6E" w:rsidP="00577BEB">
      <w:pPr>
        <w:tabs>
          <w:tab w:val="left" w:pos="-720"/>
        </w:tabs>
        <w:rPr>
          <w:sz w:val="22"/>
          <w:szCs w:val="22"/>
          <w:lang w:val="nl-NL"/>
        </w:rPr>
      </w:pPr>
      <w:r>
        <w:rPr>
          <w:sz w:val="22"/>
          <w:szCs w:val="22"/>
          <w:lang w:val="nl-NL"/>
        </w:rPr>
        <w:t xml:space="preserve">Dit geneesmiddel bevat 172 mg natrium per infusieflacon, overeenkomend met 8,6% van de door de WHO aanbevolen maximale dagelijkse </w:t>
      </w:r>
      <w:r w:rsidR="005F0839">
        <w:rPr>
          <w:sz w:val="22"/>
          <w:szCs w:val="22"/>
          <w:lang w:val="nl-NL"/>
        </w:rPr>
        <w:t>inname</w:t>
      </w:r>
      <w:r>
        <w:rPr>
          <w:sz w:val="22"/>
          <w:szCs w:val="22"/>
          <w:lang w:val="nl-NL"/>
        </w:rPr>
        <w:t xml:space="preserve"> van 2</w:t>
      </w:r>
      <w:r w:rsidR="00D10722">
        <w:rPr>
          <w:sz w:val="22"/>
          <w:szCs w:val="22"/>
          <w:lang w:val="nl-NL"/>
        </w:rPr>
        <w:t> </w:t>
      </w:r>
      <w:r>
        <w:rPr>
          <w:sz w:val="22"/>
          <w:szCs w:val="22"/>
          <w:lang w:val="nl-NL"/>
        </w:rPr>
        <w:t xml:space="preserve">g natrium voor volwassenen. </w:t>
      </w:r>
    </w:p>
    <w:p w14:paraId="1CF2471F" w14:textId="77777777" w:rsidR="003472B8" w:rsidRPr="00D84726" w:rsidRDefault="003472B8" w:rsidP="00577BEB">
      <w:pPr>
        <w:tabs>
          <w:tab w:val="left" w:pos="-720"/>
        </w:tabs>
        <w:rPr>
          <w:sz w:val="22"/>
          <w:szCs w:val="22"/>
          <w:lang w:val="nl-NL"/>
        </w:rPr>
      </w:pPr>
    </w:p>
    <w:p w14:paraId="159F211E"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4.5</w:t>
      </w:r>
      <w:r w:rsidRPr="00D84726">
        <w:rPr>
          <w:b/>
          <w:sz w:val="22"/>
          <w:szCs w:val="22"/>
          <w:lang w:val="nl-NL"/>
        </w:rPr>
        <w:tab/>
        <w:t>Interacties met andere geneesmiddelen en andere vormen van interactie</w:t>
      </w:r>
    </w:p>
    <w:p w14:paraId="14C63FDD" w14:textId="77777777" w:rsidR="003472B8" w:rsidRPr="00D84726" w:rsidRDefault="003472B8" w:rsidP="00577BEB">
      <w:pPr>
        <w:tabs>
          <w:tab w:val="left" w:pos="-720"/>
          <w:tab w:val="left" w:pos="0"/>
          <w:tab w:val="left" w:pos="567"/>
        </w:tabs>
        <w:rPr>
          <w:b/>
          <w:sz w:val="22"/>
          <w:szCs w:val="22"/>
          <w:lang w:val="nl-NL"/>
        </w:rPr>
      </w:pPr>
    </w:p>
    <w:p w14:paraId="148CAB19" w14:textId="77777777" w:rsidR="003472B8" w:rsidRPr="00D84726" w:rsidRDefault="003472B8" w:rsidP="00577BEB">
      <w:pPr>
        <w:tabs>
          <w:tab w:val="left" w:pos="-720"/>
          <w:tab w:val="left" w:pos="0"/>
          <w:tab w:val="left" w:pos="567"/>
        </w:tabs>
        <w:rPr>
          <w:i/>
          <w:sz w:val="22"/>
          <w:szCs w:val="22"/>
          <w:lang w:val="nl-NL"/>
        </w:rPr>
      </w:pPr>
      <w:r w:rsidRPr="00D84726">
        <w:rPr>
          <w:i/>
          <w:sz w:val="22"/>
          <w:szCs w:val="22"/>
          <w:lang w:val="nl-NL"/>
        </w:rPr>
        <w:t>Warfarine en dipyridamol</w:t>
      </w:r>
    </w:p>
    <w:p w14:paraId="738C9F31" w14:textId="77777777" w:rsidR="003472B8" w:rsidRPr="00D84726" w:rsidRDefault="00C450B8" w:rsidP="00577BEB">
      <w:pPr>
        <w:tabs>
          <w:tab w:val="left" w:pos="-720"/>
        </w:tabs>
        <w:rPr>
          <w:sz w:val="22"/>
          <w:szCs w:val="22"/>
          <w:lang w:val="nl-NL"/>
        </w:rPr>
      </w:pPr>
      <w:r w:rsidRPr="00D84726">
        <w:rPr>
          <w:sz w:val="22"/>
          <w:szCs w:val="22"/>
          <w:lang w:val="nl-NL"/>
        </w:rPr>
        <w:t xml:space="preserve">Eptifibatide </w:t>
      </w:r>
      <w:r w:rsidR="003472B8" w:rsidRPr="00D84726">
        <w:rPr>
          <w:sz w:val="22"/>
          <w:szCs w:val="22"/>
          <w:lang w:val="nl-NL"/>
        </w:rPr>
        <w:t xml:space="preserve">leek het risico op ernstige en lichte bloedingen geassocieerd met het gelijktijdige gebruik van warfarine en dipyridamol niet te verhogen. Patiënten die met </w:t>
      </w:r>
      <w:r w:rsidRPr="00D84726">
        <w:rPr>
          <w:sz w:val="22"/>
          <w:szCs w:val="22"/>
          <w:lang w:val="nl-NL"/>
        </w:rPr>
        <w:t xml:space="preserve">eptifibatide </w:t>
      </w:r>
      <w:r w:rsidR="003472B8" w:rsidRPr="00D84726">
        <w:rPr>
          <w:sz w:val="22"/>
          <w:szCs w:val="22"/>
          <w:lang w:val="nl-NL"/>
        </w:rPr>
        <w:t>behandeld werden en een protrombinetijd (PT) &gt; 14,5 seconden hadden en tegelijkertijd warfarine kregen, leken geen verhoogd risico op een bloeding te lopen.</w:t>
      </w:r>
    </w:p>
    <w:p w14:paraId="74C41515" w14:textId="77777777" w:rsidR="003472B8" w:rsidRPr="00D84726" w:rsidRDefault="003472B8" w:rsidP="00577BEB">
      <w:pPr>
        <w:tabs>
          <w:tab w:val="left" w:pos="-720"/>
          <w:tab w:val="left" w:pos="0"/>
          <w:tab w:val="left" w:pos="720"/>
        </w:tabs>
        <w:rPr>
          <w:sz w:val="22"/>
          <w:szCs w:val="22"/>
          <w:lang w:val="nl-NL"/>
        </w:rPr>
      </w:pPr>
    </w:p>
    <w:p w14:paraId="2169B141" w14:textId="77777777" w:rsidR="003472B8" w:rsidRPr="00D84726" w:rsidRDefault="00C450B8" w:rsidP="00577BEB">
      <w:pPr>
        <w:tabs>
          <w:tab w:val="left" w:pos="-720"/>
          <w:tab w:val="left" w:pos="0"/>
          <w:tab w:val="left" w:pos="720"/>
        </w:tabs>
        <w:rPr>
          <w:i/>
          <w:sz w:val="22"/>
          <w:szCs w:val="22"/>
          <w:lang w:val="nl-NL"/>
        </w:rPr>
      </w:pPr>
      <w:r w:rsidRPr="00D84726">
        <w:rPr>
          <w:i/>
          <w:sz w:val="22"/>
          <w:szCs w:val="22"/>
          <w:lang w:val="nl-NL"/>
        </w:rPr>
        <w:t>Eptifibatide Accord</w:t>
      </w:r>
      <w:r w:rsidR="003472B8" w:rsidRPr="00D84726">
        <w:rPr>
          <w:i/>
          <w:sz w:val="22"/>
          <w:szCs w:val="22"/>
          <w:lang w:val="nl-NL"/>
        </w:rPr>
        <w:t xml:space="preserve"> en trombolytische farmaca</w:t>
      </w:r>
    </w:p>
    <w:p w14:paraId="6EC1D05E"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De gegevens over het gebruik van </w:t>
      </w:r>
      <w:r w:rsidR="005D28AB" w:rsidRPr="00D84726">
        <w:rPr>
          <w:sz w:val="22"/>
          <w:szCs w:val="22"/>
          <w:lang w:val="nl-NL"/>
        </w:rPr>
        <w:t>e</w:t>
      </w:r>
      <w:r w:rsidR="00C450B8" w:rsidRPr="00D84726">
        <w:rPr>
          <w:sz w:val="22"/>
          <w:szCs w:val="22"/>
          <w:lang w:val="nl-NL"/>
        </w:rPr>
        <w:t>ptifibatide</w:t>
      </w:r>
      <w:r w:rsidRPr="00D84726">
        <w:rPr>
          <w:sz w:val="22"/>
          <w:szCs w:val="22"/>
          <w:lang w:val="nl-NL"/>
        </w:rPr>
        <w:t xml:space="preserve">bij patiënten die trombolytische farmaca toegediend krijgen, zijn beperkt. Er was geen eenduidig bewijs dat eptifibatide het risico op ernstige en lichte bloedingen geassocieerd met weefselplasminogeenactivator verhoogt, noch in een PCI-onderzoek, noch in een acuut-myocardinfarctonderzoek. Uit een acuut-myocardinfarctonderzoek bleek dat eptifibatide het risico op een bloeding verhoogt als het toegediend wordt met streptokinase. In een onderzoek bij acuut myocardinfarct met ST-elevatie was in vergelijking met de combinatie van placebo en eptifibatide het risico op zowel ernstige als lichte bloedingen significant verhoogd door de combinatie van een verminderde dosis tenecteplase en eptifibatide. </w:t>
      </w:r>
    </w:p>
    <w:p w14:paraId="1C63AA79" w14:textId="77777777" w:rsidR="003472B8" w:rsidRPr="00D84726" w:rsidRDefault="003472B8" w:rsidP="00577BEB">
      <w:pPr>
        <w:tabs>
          <w:tab w:val="left" w:pos="-720"/>
          <w:tab w:val="left" w:pos="0"/>
        </w:tabs>
        <w:ind w:left="720" w:hanging="720"/>
        <w:rPr>
          <w:sz w:val="22"/>
          <w:szCs w:val="22"/>
          <w:lang w:val="nl-NL"/>
        </w:rPr>
      </w:pPr>
    </w:p>
    <w:p w14:paraId="368FB568"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In een acuut-myocardinfarctonderzoek met 181 patiënten werd eptifibatide (in doseringen van een bolusinjectie van maximaal 180 microgram/kg, gevolgd door een infusie van maximaal 2 microgram/kg/min gedurende maximaal 72 uur) tegelijkertijd toegediend met streptokinase (1,5 miljoen eenheden in 60 minuten). Bij de hoogste infusiesnelheden die onderzocht werden (1,3 microgram/kg/min en 2,0 microgram/kg/min),</w:t>
      </w:r>
      <w:r w:rsidR="00DD270B" w:rsidRPr="00D84726">
        <w:rPr>
          <w:sz w:val="22"/>
          <w:szCs w:val="22"/>
          <w:lang w:val="nl-NL"/>
        </w:rPr>
        <w:t xml:space="preserve"> </w:t>
      </w:r>
      <w:r w:rsidRPr="00D84726">
        <w:rPr>
          <w:sz w:val="22"/>
          <w:szCs w:val="22"/>
          <w:lang w:val="nl-NL"/>
        </w:rPr>
        <w:t>werd eptifibatide in verband gebracht met een verhoogd optreden van bloedingen en transfusies in vergelijking met wanneer streptokinase alleen werd toegediend.</w:t>
      </w:r>
    </w:p>
    <w:p w14:paraId="422F1B44" w14:textId="77777777" w:rsidR="003472B8" w:rsidRPr="00D84726" w:rsidRDefault="003472B8" w:rsidP="00577BEB">
      <w:pPr>
        <w:tabs>
          <w:tab w:val="left" w:pos="-720"/>
          <w:tab w:val="left" w:pos="0"/>
          <w:tab w:val="left" w:pos="720"/>
        </w:tabs>
        <w:rPr>
          <w:sz w:val="22"/>
          <w:szCs w:val="22"/>
          <w:lang w:val="nl-NL"/>
        </w:rPr>
      </w:pPr>
    </w:p>
    <w:p w14:paraId="2435DA4B"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4.6</w:t>
      </w:r>
      <w:r w:rsidRPr="00D84726">
        <w:rPr>
          <w:b/>
          <w:sz w:val="22"/>
          <w:szCs w:val="22"/>
          <w:lang w:val="nl-NL"/>
        </w:rPr>
        <w:tab/>
      </w:r>
      <w:r w:rsidR="004D5DA3" w:rsidRPr="00D84726">
        <w:rPr>
          <w:b/>
          <w:sz w:val="22"/>
          <w:szCs w:val="22"/>
          <w:lang w:val="nl-NL"/>
        </w:rPr>
        <w:t>Vruchtbaarheid, z</w:t>
      </w:r>
      <w:r w:rsidRPr="00D84726">
        <w:rPr>
          <w:b/>
          <w:sz w:val="22"/>
          <w:szCs w:val="22"/>
          <w:lang w:val="nl-NL"/>
        </w:rPr>
        <w:t>wangerschap en borstvoeding</w:t>
      </w:r>
    </w:p>
    <w:p w14:paraId="410439E0" w14:textId="77777777" w:rsidR="004D5DA3" w:rsidRPr="00D84726" w:rsidRDefault="004D5DA3" w:rsidP="00577BEB">
      <w:pPr>
        <w:tabs>
          <w:tab w:val="left" w:pos="-720"/>
          <w:tab w:val="left" w:pos="0"/>
          <w:tab w:val="left" w:pos="567"/>
        </w:tabs>
        <w:rPr>
          <w:b/>
          <w:sz w:val="22"/>
          <w:szCs w:val="22"/>
          <w:lang w:val="nl-NL"/>
        </w:rPr>
      </w:pPr>
    </w:p>
    <w:p w14:paraId="5A2D1CEA" w14:textId="77777777" w:rsidR="004D5DA3" w:rsidRPr="00D84726" w:rsidRDefault="004D5DA3" w:rsidP="00577BEB">
      <w:pPr>
        <w:tabs>
          <w:tab w:val="left" w:pos="-720"/>
          <w:tab w:val="left" w:pos="0"/>
          <w:tab w:val="left" w:pos="567"/>
        </w:tabs>
        <w:rPr>
          <w:sz w:val="22"/>
          <w:szCs w:val="22"/>
          <w:u w:val="single"/>
          <w:lang w:val="nl-NL"/>
        </w:rPr>
      </w:pPr>
      <w:r w:rsidRPr="00D84726">
        <w:rPr>
          <w:sz w:val="22"/>
          <w:szCs w:val="22"/>
          <w:u w:val="single"/>
          <w:lang w:val="nl-NL"/>
        </w:rPr>
        <w:t>Zwangerschap</w:t>
      </w:r>
    </w:p>
    <w:p w14:paraId="0FBB3559" w14:textId="77777777" w:rsidR="004D5DA3" w:rsidRPr="00D84726" w:rsidRDefault="004D5DA3" w:rsidP="00577BEB">
      <w:pPr>
        <w:tabs>
          <w:tab w:val="left" w:pos="-720"/>
          <w:tab w:val="left" w:pos="0"/>
          <w:tab w:val="left" w:pos="567"/>
        </w:tabs>
        <w:rPr>
          <w:b/>
          <w:sz w:val="22"/>
          <w:szCs w:val="22"/>
          <w:lang w:val="nl-NL"/>
        </w:rPr>
      </w:pPr>
    </w:p>
    <w:p w14:paraId="1BFA3FDF" w14:textId="77777777" w:rsidR="003472B8" w:rsidRPr="00D84726" w:rsidRDefault="003472B8" w:rsidP="00577BEB">
      <w:pPr>
        <w:tabs>
          <w:tab w:val="left" w:pos="-720"/>
        </w:tabs>
        <w:rPr>
          <w:sz w:val="22"/>
          <w:szCs w:val="22"/>
          <w:lang w:val="nl-NL"/>
        </w:rPr>
      </w:pPr>
      <w:r w:rsidRPr="00D84726">
        <w:rPr>
          <w:sz w:val="22"/>
          <w:szCs w:val="22"/>
          <w:lang w:val="nl-NL"/>
        </w:rPr>
        <w:t>Er zijn geen toereikende gegevens over het gebruik van eptifibatide bij zwangere vrouwen.</w:t>
      </w:r>
    </w:p>
    <w:p w14:paraId="6A710BC0" w14:textId="77777777" w:rsidR="003472B8" w:rsidRPr="00D84726" w:rsidRDefault="003472B8" w:rsidP="00577BEB">
      <w:pPr>
        <w:tabs>
          <w:tab w:val="left" w:pos="-720"/>
        </w:tabs>
        <w:rPr>
          <w:sz w:val="22"/>
          <w:szCs w:val="22"/>
          <w:lang w:val="nl-NL"/>
        </w:rPr>
      </w:pPr>
      <w:r w:rsidRPr="00D84726">
        <w:rPr>
          <w:sz w:val="22"/>
          <w:szCs w:val="22"/>
          <w:lang w:val="nl-NL"/>
        </w:rPr>
        <w:t>Er is onvoldoende experimenteel onderzoek bij dieren gedaan naar de effecten op de zwangerschap, de ontwikkeling van het embryo/de foetus, de bevalling of de postnatale ontwikkeling (zie rubriek 5.3). Het potentiële risico voor de mens is niet bekend.</w:t>
      </w:r>
    </w:p>
    <w:p w14:paraId="0DDCB85E" w14:textId="77777777" w:rsidR="003472B8" w:rsidRPr="00D84726" w:rsidRDefault="00C450B8" w:rsidP="00577BEB">
      <w:pPr>
        <w:tabs>
          <w:tab w:val="left" w:pos="-720"/>
        </w:tabs>
        <w:rPr>
          <w:sz w:val="22"/>
          <w:szCs w:val="22"/>
          <w:lang w:val="nl-NL"/>
        </w:rPr>
      </w:pPr>
      <w:r w:rsidRPr="00D84726">
        <w:rPr>
          <w:sz w:val="22"/>
          <w:szCs w:val="22"/>
          <w:lang w:val="nl-NL"/>
        </w:rPr>
        <w:t>Eptifibatide Accord</w:t>
      </w:r>
      <w:r w:rsidR="003472B8" w:rsidRPr="00D84726">
        <w:rPr>
          <w:sz w:val="22"/>
          <w:szCs w:val="22"/>
          <w:lang w:val="nl-NL"/>
        </w:rPr>
        <w:t xml:space="preserve"> dient niet tijdens de zwangerschap te worden gebruikt, tenzij strikt noodzakelijk.</w:t>
      </w:r>
    </w:p>
    <w:p w14:paraId="6799AC0A" w14:textId="77777777" w:rsidR="003472B8" w:rsidRPr="00D84726" w:rsidRDefault="003472B8" w:rsidP="00577BEB">
      <w:pPr>
        <w:tabs>
          <w:tab w:val="left" w:pos="-720"/>
        </w:tabs>
        <w:rPr>
          <w:sz w:val="22"/>
          <w:szCs w:val="22"/>
          <w:lang w:val="nl-NL"/>
        </w:rPr>
      </w:pPr>
    </w:p>
    <w:p w14:paraId="0D69D6D3" w14:textId="77777777" w:rsidR="004D5DA3" w:rsidRPr="00D84726" w:rsidRDefault="004D5DA3" w:rsidP="00577BEB">
      <w:pPr>
        <w:tabs>
          <w:tab w:val="left" w:pos="-720"/>
        </w:tabs>
        <w:rPr>
          <w:sz w:val="22"/>
          <w:szCs w:val="22"/>
          <w:lang w:val="nl-NL"/>
        </w:rPr>
      </w:pPr>
      <w:r w:rsidRPr="00D84726">
        <w:rPr>
          <w:sz w:val="22"/>
          <w:szCs w:val="22"/>
          <w:u w:val="single"/>
          <w:lang w:val="nl-NL"/>
        </w:rPr>
        <w:t>Borstvoeding</w:t>
      </w:r>
    </w:p>
    <w:p w14:paraId="3063124D" w14:textId="77777777" w:rsidR="004D5DA3" w:rsidRPr="00D84726" w:rsidRDefault="004D5DA3" w:rsidP="00577BEB">
      <w:pPr>
        <w:tabs>
          <w:tab w:val="left" w:pos="-720"/>
        </w:tabs>
        <w:rPr>
          <w:sz w:val="22"/>
          <w:szCs w:val="22"/>
          <w:lang w:val="nl-NL"/>
        </w:rPr>
      </w:pPr>
    </w:p>
    <w:p w14:paraId="63C1EFE8" w14:textId="77777777" w:rsidR="003472B8" w:rsidRDefault="003472B8" w:rsidP="00577BEB">
      <w:pPr>
        <w:tabs>
          <w:tab w:val="left" w:pos="-720"/>
        </w:tabs>
        <w:rPr>
          <w:sz w:val="22"/>
          <w:szCs w:val="22"/>
          <w:lang w:val="nl-NL"/>
        </w:rPr>
      </w:pPr>
      <w:r w:rsidRPr="00D84726">
        <w:rPr>
          <w:sz w:val="22"/>
          <w:szCs w:val="22"/>
          <w:lang w:val="nl-NL"/>
        </w:rPr>
        <w:t>Het is niet bekend of eptifibatide wordt uitgescheiden in de moedermelk. Het wordt aanbevolen de borstvoeding te onderbreken gedurende de behandelingsperiode.</w:t>
      </w:r>
    </w:p>
    <w:p w14:paraId="221D929E" w14:textId="77777777" w:rsidR="00BA7B6E" w:rsidRDefault="00BA7B6E" w:rsidP="00577BEB">
      <w:pPr>
        <w:tabs>
          <w:tab w:val="left" w:pos="-720"/>
        </w:tabs>
        <w:rPr>
          <w:sz w:val="22"/>
          <w:szCs w:val="22"/>
          <w:lang w:val="nl-NL"/>
        </w:rPr>
      </w:pPr>
    </w:p>
    <w:p w14:paraId="638E6A20" w14:textId="77777777" w:rsidR="00BA7B6E" w:rsidRDefault="00BA7B6E" w:rsidP="00577BEB">
      <w:pPr>
        <w:tabs>
          <w:tab w:val="left" w:pos="-720"/>
        </w:tabs>
        <w:rPr>
          <w:sz w:val="22"/>
          <w:szCs w:val="22"/>
          <w:u w:val="single"/>
          <w:lang w:val="nl-NL"/>
        </w:rPr>
      </w:pPr>
      <w:r>
        <w:rPr>
          <w:sz w:val="22"/>
          <w:szCs w:val="22"/>
          <w:u w:val="single"/>
          <w:lang w:val="nl-NL"/>
        </w:rPr>
        <w:t>Vruchtbaarheid</w:t>
      </w:r>
    </w:p>
    <w:p w14:paraId="698A2656" w14:textId="77777777" w:rsidR="00BA7B6E" w:rsidRDefault="00BA7B6E" w:rsidP="00577BEB">
      <w:pPr>
        <w:tabs>
          <w:tab w:val="left" w:pos="-720"/>
        </w:tabs>
        <w:rPr>
          <w:sz w:val="22"/>
          <w:szCs w:val="22"/>
          <w:u w:val="single"/>
          <w:lang w:val="nl-NL"/>
        </w:rPr>
      </w:pPr>
    </w:p>
    <w:p w14:paraId="73EDB3D7" w14:textId="6DA12430" w:rsidR="00BA7B6E" w:rsidRPr="00BA7B6E" w:rsidRDefault="00BA7B6E" w:rsidP="00577BEB">
      <w:pPr>
        <w:tabs>
          <w:tab w:val="left" w:pos="-720"/>
        </w:tabs>
        <w:rPr>
          <w:b/>
          <w:sz w:val="22"/>
          <w:szCs w:val="22"/>
          <w:lang w:val="nl-NL"/>
        </w:rPr>
      </w:pPr>
      <w:r>
        <w:rPr>
          <w:sz w:val="22"/>
          <w:szCs w:val="22"/>
          <w:lang w:val="nl-NL"/>
        </w:rPr>
        <w:t>Er zijn geen gegevens beschikbaar over het effect van eptifibatide op de vruchtbaarheid</w:t>
      </w:r>
      <w:r w:rsidR="00D10722">
        <w:rPr>
          <w:sz w:val="22"/>
          <w:szCs w:val="22"/>
          <w:lang w:val="nl-NL"/>
        </w:rPr>
        <w:t xml:space="preserve"> bij de mens</w:t>
      </w:r>
      <w:r>
        <w:rPr>
          <w:sz w:val="22"/>
          <w:szCs w:val="22"/>
          <w:lang w:val="nl-NL"/>
        </w:rPr>
        <w:t>.</w:t>
      </w:r>
    </w:p>
    <w:p w14:paraId="01192FF4" w14:textId="77777777" w:rsidR="003472B8" w:rsidRPr="00D84726" w:rsidRDefault="003472B8" w:rsidP="00577BEB">
      <w:pPr>
        <w:tabs>
          <w:tab w:val="left" w:pos="-720"/>
        </w:tabs>
        <w:rPr>
          <w:sz w:val="22"/>
          <w:szCs w:val="22"/>
          <w:lang w:val="nl-NL"/>
        </w:rPr>
      </w:pPr>
    </w:p>
    <w:p w14:paraId="3E514608"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4.7</w:t>
      </w:r>
      <w:r w:rsidRPr="00D84726">
        <w:rPr>
          <w:b/>
          <w:sz w:val="22"/>
          <w:szCs w:val="22"/>
          <w:lang w:val="nl-NL"/>
        </w:rPr>
        <w:tab/>
        <w:t xml:space="preserve">Beïnvloeding van de rijvaardigheid en het vermogen om machines te bedienen </w:t>
      </w:r>
    </w:p>
    <w:p w14:paraId="4EF8890F" w14:textId="77777777" w:rsidR="003472B8" w:rsidRPr="00D84726" w:rsidRDefault="003472B8" w:rsidP="00577BEB">
      <w:pPr>
        <w:tabs>
          <w:tab w:val="left" w:pos="-720"/>
          <w:tab w:val="left" w:pos="0"/>
          <w:tab w:val="left" w:pos="567"/>
        </w:tabs>
        <w:rPr>
          <w:b/>
          <w:sz w:val="22"/>
          <w:szCs w:val="22"/>
          <w:lang w:val="nl-NL"/>
        </w:rPr>
      </w:pPr>
    </w:p>
    <w:p w14:paraId="2FAED5D3"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 xml:space="preserve">Niet van toepassing, aangezien </w:t>
      </w:r>
      <w:r w:rsidR="00C450B8" w:rsidRPr="00D84726">
        <w:rPr>
          <w:sz w:val="22"/>
          <w:szCs w:val="22"/>
          <w:lang w:val="nl-NL"/>
        </w:rPr>
        <w:t>Eptifibatide Accord</w:t>
      </w:r>
      <w:r w:rsidRPr="00D84726">
        <w:rPr>
          <w:sz w:val="22"/>
          <w:szCs w:val="22"/>
          <w:lang w:val="nl-NL"/>
        </w:rPr>
        <w:t xml:space="preserve"> alleen is bedoeld voor gebruik bij patiënten die in het ziekenhuis opgenomen zijn. </w:t>
      </w:r>
    </w:p>
    <w:p w14:paraId="614DBD2B" w14:textId="77777777" w:rsidR="003472B8" w:rsidRPr="00D84726" w:rsidRDefault="003472B8" w:rsidP="00577BEB">
      <w:pPr>
        <w:tabs>
          <w:tab w:val="left" w:pos="-720"/>
          <w:tab w:val="left" w:pos="0"/>
          <w:tab w:val="left" w:pos="567"/>
        </w:tabs>
        <w:rPr>
          <w:b/>
          <w:sz w:val="22"/>
          <w:szCs w:val="22"/>
          <w:lang w:val="nl-NL"/>
        </w:rPr>
      </w:pPr>
    </w:p>
    <w:p w14:paraId="7E5EF954"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4.8</w:t>
      </w:r>
      <w:r w:rsidRPr="00D84726">
        <w:rPr>
          <w:b/>
          <w:sz w:val="22"/>
          <w:szCs w:val="22"/>
          <w:lang w:val="nl-NL"/>
        </w:rPr>
        <w:tab/>
        <w:t>Bijwerkingen</w:t>
      </w:r>
    </w:p>
    <w:p w14:paraId="1C8FFC23" w14:textId="77777777" w:rsidR="003472B8" w:rsidRPr="00D84726" w:rsidRDefault="003472B8" w:rsidP="00577BEB">
      <w:pPr>
        <w:tabs>
          <w:tab w:val="left" w:pos="-720"/>
          <w:tab w:val="left" w:pos="0"/>
          <w:tab w:val="left" w:pos="720"/>
        </w:tabs>
        <w:rPr>
          <w:b/>
          <w:sz w:val="22"/>
          <w:szCs w:val="22"/>
          <w:lang w:val="nl-NL"/>
        </w:rPr>
      </w:pPr>
    </w:p>
    <w:p w14:paraId="5AC87E7D"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lastRenderedPageBreak/>
        <w:t>De meeste bijwerkingen die de met eptifibatide behandelde patiënten ondervonden, waren doorgaans gerelateerd aan bloedingen of aan cardiovasculaire gebeurtenissen die regelmatig optreden in deze patiëntenpopulatie.</w:t>
      </w:r>
    </w:p>
    <w:p w14:paraId="58A96EF4" w14:textId="77777777" w:rsidR="003472B8" w:rsidRPr="00D84726" w:rsidRDefault="003472B8" w:rsidP="00577BEB">
      <w:pPr>
        <w:tabs>
          <w:tab w:val="left" w:pos="-720"/>
          <w:tab w:val="left" w:pos="-90"/>
          <w:tab w:val="left" w:pos="720"/>
        </w:tabs>
        <w:rPr>
          <w:sz w:val="22"/>
          <w:szCs w:val="22"/>
          <w:lang w:val="nl-NL"/>
        </w:rPr>
      </w:pPr>
    </w:p>
    <w:p w14:paraId="771275E8" w14:textId="77777777" w:rsidR="003472B8" w:rsidRPr="00D84726" w:rsidRDefault="003472B8" w:rsidP="00577BEB">
      <w:pPr>
        <w:tabs>
          <w:tab w:val="left" w:pos="-720"/>
          <w:tab w:val="left" w:pos="-90"/>
          <w:tab w:val="left" w:pos="720"/>
        </w:tabs>
        <w:rPr>
          <w:i/>
          <w:sz w:val="22"/>
          <w:szCs w:val="22"/>
          <w:u w:val="single"/>
          <w:lang w:val="nl-NL"/>
        </w:rPr>
      </w:pPr>
      <w:r w:rsidRPr="00D84726">
        <w:rPr>
          <w:i/>
          <w:sz w:val="22"/>
          <w:szCs w:val="22"/>
          <w:u w:val="single"/>
          <w:lang w:val="nl-NL"/>
        </w:rPr>
        <w:t>Klinisch onderzoek</w:t>
      </w:r>
    </w:p>
    <w:p w14:paraId="1A423B5F" w14:textId="77777777" w:rsidR="003472B8" w:rsidRPr="00D84726" w:rsidRDefault="003472B8" w:rsidP="00577BEB">
      <w:pPr>
        <w:tabs>
          <w:tab w:val="left" w:pos="-720"/>
          <w:tab w:val="left" w:pos="-90"/>
          <w:tab w:val="left" w:pos="720"/>
        </w:tabs>
        <w:rPr>
          <w:sz w:val="22"/>
          <w:szCs w:val="22"/>
          <w:lang w:val="nl-NL"/>
        </w:rPr>
      </w:pPr>
    </w:p>
    <w:p w14:paraId="79EC692D"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 xml:space="preserve">De database gebruikt om de </w:t>
      </w:r>
      <w:r w:rsidR="00943509" w:rsidRPr="00D84726">
        <w:rPr>
          <w:sz w:val="22"/>
          <w:szCs w:val="22"/>
          <w:lang w:val="nl-NL"/>
        </w:rPr>
        <w:t>bijwerkingenfrequentie</w:t>
      </w:r>
      <w:r w:rsidRPr="00D84726">
        <w:rPr>
          <w:sz w:val="22"/>
          <w:szCs w:val="22"/>
          <w:lang w:val="nl-NL"/>
        </w:rPr>
        <w:t xml:space="preserve"> vast te stellen omvat twee fase </w:t>
      </w:r>
      <w:smartTag w:uri="urn:schemas-microsoft-com:office:smarttags" w:element="stockticker">
        <w:r w:rsidRPr="00D84726">
          <w:rPr>
            <w:sz w:val="22"/>
            <w:szCs w:val="22"/>
            <w:lang w:val="nl-NL"/>
          </w:rPr>
          <w:t>III</w:t>
        </w:r>
      </w:smartTag>
      <w:r w:rsidRPr="00D84726">
        <w:rPr>
          <w:sz w:val="22"/>
          <w:szCs w:val="22"/>
          <w:lang w:val="nl-NL"/>
        </w:rPr>
        <w:t xml:space="preserve"> klinische onderzoeken (PURSUIT en ESPRIT). Deze onderzoeken worden hieronder kort beschreven.</w:t>
      </w:r>
    </w:p>
    <w:p w14:paraId="7D8BCFFE" w14:textId="77777777" w:rsidR="003472B8" w:rsidRPr="00D84726" w:rsidRDefault="003472B8" w:rsidP="00577BEB">
      <w:pPr>
        <w:tabs>
          <w:tab w:val="left" w:pos="-720"/>
          <w:tab w:val="left" w:pos="-90"/>
          <w:tab w:val="left" w:pos="720"/>
        </w:tabs>
        <w:rPr>
          <w:sz w:val="22"/>
          <w:szCs w:val="22"/>
          <w:lang w:val="nl-NL"/>
        </w:rPr>
      </w:pPr>
    </w:p>
    <w:p w14:paraId="77B72BCC"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 xml:space="preserve">PURSUIT: een gerandomiseerde, dubbelblinde evaluatie van de werkzaamheid en veiligheid van </w:t>
      </w:r>
      <w:r w:rsidR="005D28AB" w:rsidRPr="00D84726">
        <w:rPr>
          <w:sz w:val="22"/>
          <w:szCs w:val="22"/>
          <w:lang w:val="nl-NL"/>
        </w:rPr>
        <w:t>e</w:t>
      </w:r>
      <w:r w:rsidR="00C450B8" w:rsidRPr="00D84726">
        <w:rPr>
          <w:sz w:val="22"/>
          <w:szCs w:val="22"/>
          <w:lang w:val="nl-NL"/>
        </w:rPr>
        <w:t xml:space="preserve">ptifibatide </w:t>
      </w:r>
      <w:r w:rsidRPr="00D84726">
        <w:rPr>
          <w:sz w:val="22"/>
          <w:szCs w:val="22"/>
          <w:lang w:val="nl-NL"/>
        </w:rPr>
        <w:t xml:space="preserve">versus placebo voor het verminderen van de mortaliteit en het </w:t>
      </w:r>
      <w:r w:rsidR="00021BEC" w:rsidRPr="00D84726">
        <w:rPr>
          <w:sz w:val="22"/>
          <w:szCs w:val="22"/>
          <w:lang w:val="nl-NL"/>
        </w:rPr>
        <w:t xml:space="preserve">opnieuw optreden van </w:t>
      </w:r>
      <w:r w:rsidRPr="00D84726">
        <w:rPr>
          <w:sz w:val="22"/>
          <w:szCs w:val="22"/>
          <w:lang w:val="nl-NL"/>
        </w:rPr>
        <w:t>myocard</w:t>
      </w:r>
      <w:r w:rsidR="00021BEC" w:rsidRPr="00D84726">
        <w:rPr>
          <w:sz w:val="22"/>
          <w:szCs w:val="22"/>
          <w:lang w:val="nl-NL"/>
        </w:rPr>
        <w:t>infarct</w:t>
      </w:r>
      <w:r w:rsidRPr="00D84726">
        <w:rPr>
          <w:sz w:val="22"/>
          <w:szCs w:val="22"/>
          <w:lang w:val="nl-NL"/>
        </w:rPr>
        <w:t xml:space="preserve"> bij patiënten met instabiele angina pectoris of een niet-Q-golf-myocardinfarct. </w:t>
      </w:r>
    </w:p>
    <w:p w14:paraId="491819EF" w14:textId="77777777" w:rsidR="003472B8" w:rsidRPr="00D84726" w:rsidRDefault="003472B8" w:rsidP="00577BEB">
      <w:pPr>
        <w:tabs>
          <w:tab w:val="left" w:pos="-720"/>
          <w:tab w:val="left" w:pos="-90"/>
          <w:tab w:val="left" w:pos="720"/>
        </w:tabs>
        <w:rPr>
          <w:sz w:val="22"/>
          <w:szCs w:val="22"/>
          <w:lang w:val="nl-NL"/>
        </w:rPr>
      </w:pPr>
    </w:p>
    <w:p w14:paraId="3CA7C429" w14:textId="77777777" w:rsidR="003472B8" w:rsidRPr="00D84726" w:rsidRDefault="00021BEC" w:rsidP="00577BEB">
      <w:pPr>
        <w:tabs>
          <w:tab w:val="left" w:pos="-720"/>
          <w:tab w:val="left" w:pos="-90"/>
          <w:tab w:val="left" w:pos="720"/>
        </w:tabs>
        <w:rPr>
          <w:sz w:val="22"/>
          <w:szCs w:val="22"/>
          <w:lang w:val="nl-NL"/>
        </w:rPr>
      </w:pPr>
      <w:r w:rsidRPr="00D84726">
        <w:rPr>
          <w:sz w:val="22"/>
          <w:szCs w:val="22"/>
          <w:lang w:val="nl-NL"/>
        </w:rPr>
        <w:t>ESPRIT: een dubbelblind, multicenter, gerandomiseerd, placebogecontroleerd onderzoek met parallelle groepen om de veiligheid en werkzaamheid van behandeling met eptifibatide te evalueren bij patiënten van wie bekend was dat ze een niet-spoedeisende percutane coronaire ingreep (PCI) met stentplaatsing moesten ondergaan.</w:t>
      </w:r>
      <w:r w:rsidR="003472B8" w:rsidRPr="00D84726">
        <w:rPr>
          <w:sz w:val="22"/>
          <w:szCs w:val="22"/>
          <w:lang w:val="nl-NL"/>
        </w:rPr>
        <w:t xml:space="preserve"> </w:t>
      </w:r>
    </w:p>
    <w:p w14:paraId="0B1D26AC" w14:textId="77777777" w:rsidR="003472B8" w:rsidRPr="00D84726" w:rsidRDefault="003472B8" w:rsidP="00577BEB">
      <w:pPr>
        <w:tabs>
          <w:tab w:val="left" w:pos="-720"/>
          <w:tab w:val="left" w:pos="-90"/>
          <w:tab w:val="left" w:pos="720"/>
        </w:tabs>
        <w:rPr>
          <w:sz w:val="22"/>
          <w:szCs w:val="22"/>
          <w:lang w:val="nl-NL"/>
        </w:rPr>
      </w:pPr>
    </w:p>
    <w:p w14:paraId="78615CC9"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 xml:space="preserve">In PURSUIT werd het optreden van bloedingen en niet-bloedingen verzameld na ziekenhuisontslag tot het bezoek 30 dagen na ziekenhuisontslag. In ESPRIT werd binnen 48 uur het optreden van bloedingen gemeld en op dag 30 het optreden van niet-bloedingen. </w:t>
      </w:r>
      <w:r w:rsidR="00021BEC" w:rsidRPr="00D84726">
        <w:rPr>
          <w:sz w:val="22"/>
          <w:szCs w:val="22"/>
          <w:lang w:val="nl-NL"/>
        </w:rPr>
        <w:t>Terwijl Trombolyse bij Myocardinfarct (TIMI) bloedingscriteria werden gebruikt om de incidentie van ernstige en lichte bloedingen in zowel het PURSUIT- als het ESPRIT-onderzoek te categoriseren, werden de PURSUIT- gegevens verzameld binnen 30 dagen terwijl de ESPRIT-gegevens werden gelimiteerd tot de voorvallen binnen 48 uur of tot</w:t>
      </w:r>
      <w:r w:rsidR="00775A18" w:rsidRPr="00D84726">
        <w:rPr>
          <w:sz w:val="22"/>
          <w:szCs w:val="22"/>
          <w:lang w:val="nl-NL"/>
        </w:rPr>
        <w:t xml:space="preserve"> n</w:t>
      </w:r>
      <w:r w:rsidR="00021BEC" w:rsidRPr="00D84726">
        <w:rPr>
          <w:sz w:val="22"/>
          <w:szCs w:val="22"/>
          <w:lang w:val="nl-NL"/>
        </w:rPr>
        <w:t xml:space="preserve"> ontslag, afhankelijk van hetgeen het eerst plaatsvond.</w:t>
      </w:r>
    </w:p>
    <w:p w14:paraId="4A319616" w14:textId="77777777" w:rsidR="003472B8" w:rsidRPr="00D84726" w:rsidRDefault="003472B8" w:rsidP="00577BEB">
      <w:pPr>
        <w:tabs>
          <w:tab w:val="left" w:pos="-720"/>
          <w:tab w:val="left" w:pos="-90"/>
          <w:tab w:val="left" w:pos="720"/>
        </w:tabs>
        <w:rPr>
          <w:sz w:val="22"/>
          <w:szCs w:val="22"/>
          <w:lang w:val="nl-NL"/>
        </w:rPr>
      </w:pPr>
    </w:p>
    <w:p w14:paraId="6B57A8A0"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 xml:space="preserve">Bijwerkingen zijn beschreven per orgaanklasse en frequentie. Frequenties zijn </w:t>
      </w:r>
      <w:r w:rsidR="00021BEC" w:rsidRPr="00D84726">
        <w:rPr>
          <w:sz w:val="22"/>
          <w:szCs w:val="22"/>
          <w:lang w:val="nl-NL"/>
        </w:rPr>
        <w:t xml:space="preserve">gedefinieerd </w:t>
      </w:r>
      <w:r w:rsidRPr="00D84726">
        <w:rPr>
          <w:sz w:val="22"/>
          <w:szCs w:val="22"/>
          <w:lang w:val="nl-NL"/>
        </w:rPr>
        <w:t>als zeer vaak (≥ 1/10); vaak (≥ 1/100, &lt; 1/10); soms (≥ 1/1000, &lt;1/100); zelden (≥ 1/10.000, &lt; 1/1000); zeer zelden (&lt; 1/10.000)</w:t>
      </w:r>
      <w:r w:rsidR="005D28AB" w:rsidRPr="00D84726">
        <w:rPr>
          <w:sz w:val="22"/>
          <w:szCs w:val="22"/>
          <w:lang w:val="nl-NL"/>
        </w:rPr>
        <w:t>, niet bekend (kan met de beschikbare gegevens niet worden bepaald)</w:t>
      </w:r>
      <w:r w:rsidRPr="00D84726">
        <w:rPr>
          <w:sz w:val="22"/>
          <w:szCs w:val="22"/>
          <w:lang w:val="nl-NL"/>
        </w:rPr>
        <w:t xml:space="preserve">. Dit zijn de gerapporteerde absolute frequenties zonder rekening te houden met het placebo-effect. Indien gegevens uit zowel PURSUIT als ESPRIT aanwezig waren, werd voor een betreffende bijwerking de hoogst gemeld incidentie uit deze studies gebruikt om de </w:t>
      </w:r>
      <w:r w:rsidR="00943509" w:rsidRPr="00D84726">
        <w:rPr>
          <w:sz w:val="22"/>
          <w:szCs w:val="22"/>
          <w:lang w:val="nl-NL"/>
        </w:rPr>
        <w:t>bijwerkingenfrequentie</w:t>
      </w:r>
      <w:r w:rsidRPr="00D84726">
        <w:rPr>
          <w:sz w:val="22"/>
          <w:szCs w:val="22"/>
          <w:lang w:val="nl-NL"/>
        </w:rPr>
        <w:t xml:space="preserve"> vast te stellen.</w:t>
      </w:r>
    </w:p>
    <w:p w14:paraId="1CECEBC7" w14:textId="77777777" w:rsidR="003472B8" w:rsidRPr="00D84726" w:rsidRDefault="003472B8" w:rsidP="00577BEB">
      <w:pPr>
        <w:tabs>
          <w:tab w:val="left" w:pos="-720"/>
          <w:tab w:val="left" w:pos="-90"/>
          <w:tab w:val="left" w:pos="720"/>
        </w:tabs>
        <w:rPr>
          <w:sz w:val="22"/>
          <w:szCs w:val="22"/>
          <w:lang w:val="nl-NL"/>
        </w:rPr>
      </w:pPr>
    </w:p>
    <w:p w14:paraId="481DE944"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De causaliteit is niet voor alle bijwerkingen vastgesteld.</w:t>
      </w:r>
    </w:p>
    <w:p w14:paraId="3E8AA37B" w14:textId="77777777" w:rsidR="003472B8" w:rsidRPr="00D84726" w:rsidRDefault="003472B8" w:rsidP="00577BEB">
      <w:pPr>
        <w:tabs>
          <w:tab w:val="left" w:pos="-720"/>
          <w:tab w:val="left" w:pos="-90"/>
          <w:tab w:val="left" w:pos="720"/>
        </w:tabs>
        <w:rPr>
          <w:sz w:val="22"/>
          <w:szCs w:val="22"/>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554"/>
      </w:tblGrid>
      <w:tr w:rsidR="003472B8" w:rsidRPr="00D84726" w14:paraId="29BE679E" w14:textId="77777777">
        <w:tc>
          <w:tcPr>
            <w:tcW w:w="9222" w:type="dxa"/>
            <w:gridSpan w:val="2"/>
          </w:tcPr>
          <w:p w14:paraId="67AE6DFD" w14:textId="77777777" w:rsidR="003472B8" w:rsidRPr="00D84726" w:rsidRDefault="003472B8" w:rsidP="00577BEB">
            <w:pPr>
              <w:tabs>
                <w:tab w:val="left" w:pos="-720"/>
                <w:tab w:val="left" w:pos="-90"/>
                <w:tab w:val="left" w:pos="720"/>
              </w:tabs>
              <w:rPr>
                <w:b/>
                <w:sz w:val="22"/>
                <w:szCs w:val="22"/>
                <w:lang w:val="nl-NL"/>
              </w:rPr>
            </w:pPr>
            <w:r w:rsidRPr="00D84726">
              <w:rPr>
                <w:b/>
                <w:sz w:val="22"/>
                <w:szCs w:val="22"/>
                <w:lang w:val="nl-NL"/>
              </w:rPr>
              <w:t>Bloed</w:t>
            </w:r>
            <w:r w:rsidR="00A606EF" w:rsidRPr="00D84726">
              <w:rPr>
                <w:b/>
                <w:sz w:val="22"/>
                <w:szCs w:val="22"/>
                <w:lang w:val="nl-NL"/>
              </w:rPr>
              <w:t>-</w:t>
            </w:r>
            <w:r w:rsidRPr="00D84726">
              <w:rPr>
                <w:b/>
                <w:sz w:val="22"/>
                <w:szCs w:val="22"/>
                <w:lang w:val="nl-NL"/>
              </w:rPr>
              <w:t xml:space="preserve"> en lymfestelselaandoeningen</w:t>
            </w:r>
          </w:p>
        </w:tc>
      </w:tr>
      <w:tr w:rsidR="003472B8" w:rsidRPr="00B96C96" w14:paraId="2FD478C1" w14:textId="77777777">
        <w:tc>
          <w:tcPr>
            <w:tcW w:w="4611" w:type="dxa"/>
          </w:tcPr>
          <w:p w14:paraId="0899D0AC"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Zeer vaak</w:t>
            </w:r>
          </w:p>
        </w:tc>
        <w:tc>
          <w:tcPr>
            <w:tcW w:w="4611" w:type="dxa"/>
          </w:tcPr>
          <w:p w14:paraId="0FE719C6"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 xml:space="preserve">Bloeding (ernstige en lichte bloeding inclusief arteria femoralis insertieplaats, CABG-gerelateerd, </w:t>
            </w:r>
            <w:r w:rsidR="00021BEC" w:rsidRPr="00D84726">
              <w:rPr>
                <w:sz w:val="22"/>
                <w:szCs w:val="22"/>
                <w:lang w:val="nl-NL"/>
              </w:rPr>
              <w:t>gastro-intestinaal</w:t>
            </w:r>
            <w:r w:rsidRPr="00D84726">
              <w:rPr>
                <w:sz w:val="22"/>
                <w:szCs w:val="22"/>
                <w:lang w:val="nl-NL"/>
              </w:rPr>
              <w:t>, urogenitaal, retroperitoneaal, intracraniaal, hematemesis, hematurie, orale/orofaryngeaal, verlaagd hemoglobine/hematocriet en andere)</w:t>
            </w:r>
          </w:p>
        </w:tc>
      </w:tr>
      <w:tr w:rsidR="003472B8" w:rsidRPr="00D84726" w14:paraId="5146ED64" w14:textId="77777777">
        <w:tc>
          <w:tcPr>
            <w:tcW w:w="4611" w:type="dxa"/>
          </w:tcPr>
          <w:p w14:paraId="052943F5"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Soms</w:t>
            </w:r>
          </w:p>
        </w:tc>
        <w:tc>
          <w:tcPr>
            <w:tcW w:w="4611" w:type="dxa"/>
          </w:tcPr>
          <w:p w14:paraId="1B20B831"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Trombocytopenie</w:t>
            </w:r>
          </w:p>
        </w:tc>
      </w:tr>
      <w:tr w:rsidR="003472B8" w:rsidRPr="00D84726" w14:paraId="186341DD" w14:textId="77777777">
        <w:tc>
          <w:tcPr>
            <w:tcW w:w="9222" w:type="dxa"/>
            <w:gridSpan w:val="2"/>
          </w:tcPr>
          <w:p w14:paraId="290DFB02" w14:textId="77777777" w:rsidR="003472B8" w:rsidRPr="00D84726" w:rsidRDefault="003472B8" w:rsidP="00577BEB">
            <w:pPr>
              <w:tabs>
                <w:tab w:val="left" w:pos="-720"/>
                <w:tab w:val="left" w:pos="-90"/>
                <w:tab w:val="left" w:pos="720"/>
              </w:tabs>
              <w:rPr>
                <w:sz w:val="22"/>
                <w:szCs w:val="22"/>
                <w:lang w:val="nl-NL"/>
              </w:rPr>
            </w:pPr>
            <w:r w:rsidRPr="00D84726">
              <w:rPr>
                <w:b/>
                <w:sz w:val="22"/>
                <w:szCs w:val="22"/>
                <w:lang w:val="nl-NL"/>
              </w:rPr>
              <w:t>Zenuwstelselaandoeningen</w:t>
            </w:r>
          </w:p>
        </w:tc>
      </w:tr>
      <w:tr w:rsidR="003472B8" w:rsidRPr="00D84726" w14:paraId="5A13CA1A" w14:textId="77777777">
        <w:tc>
          <w:tcPr>
            <w:tcW w:w="4611" w:type="dxa"/>
          </w:tcPr>
          <w:p w14:paraId="32E26F5D"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Soms</w:t>
            </w:r>
          </w:p>
        </w:tc>
        <w:tc>
          <w:tcPr>
            <w:tcW w:w="4611" w:type="dxa"/>
          </w:tcPr>
          <w:p w14:paraId="33D6FF7A"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Cerebrale ischemie</w:t>
            </w:r>
          </w:p>
        </w:tc>
      </w:tr>
      <w:tr w:rsidR="003472B8" w:rsidRPr="00D84726" w14:paraId="7CA7EBD8" w14:textId="77777777">
        <w:tc>
          <w:tcPr>
            <w:tcW w:w="9222" w:type="dxa"/>
            <w:gridSpan w:val="2"/>
          </w:tcPr>
          <w:p w14:paraId="443D3F08" w14:textId="77777777" w:rsidR="003472B8" w:rsidRPr="00D84726" w:rsidRDefault="003472B8" w:rsidP="00577BEB">
            <w:pPr>
              <w:tabs>
                <w:tab w:val="left" w:pos="-720"/>
                <w:tab w:val="left" w:pos="-90"/>
                <w:tab w:val="left" w:pos="720"/>
              </w:tabs>
              <w:rPr>
                <w:sz w:val="22"/>
                <w:szCs w:val="22"/>
                <w:lang w:val="nl-NL"/>
              </w:rPr>
            </w:pPr>
            <w:r w:rsidRPr="00D84726">
              <w:rPr>
                <w:b/>
                <w:sz w:val="22"/>
                <w:szCs w:val="22"/>
                <w:lang w:val="nl-NL"/>
              </w:rPr>
              <w:t>Hartaandoeningen</w:t>
            </w:r>
          </w:p>
        </w:tc>
      </w:tr>
      <w:tr w:rsidR="003472B8" w:rsidRPr="00D84726" w14:paraId="5BB49787" w14:textId="77777777">
        <w:tc>
          <w:tcPr>
            <w:tcW w:w="4611" w:type="dxa"/>
          </w:tcPr>
          <w:p w14:paraId="510FCAC8"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Vaak</w:t>
            </w:r>
          </w:p>
        </w:tc>
        <w:tc>
          <w:tcPr>
            <w:tcW w:w="4611" w:type="dxa"/>
          </w:tcPr>
          <w:p w14:paraId="65E34AAC" w14:textId="77777777" w:rsidR="003472B8" w:rsidRPr="00D84726" w:rsidRDefault="003472B8" w:rsidP="00577BEB">
            <w:pPr>
              <w:keepNext/>
              <w:tabs>
                <w:tab w:val="left" w:pos="0"/>
                <w:tab w:val="left" w:pos="1132"/>
                <w:tab w:val="left" w:pos="1699"/>
                <w:tab w:val="left" w:pos="2265"/>
                <w:tab w:val="left" w:pos="2832"/>
              </w:tabs>
              <w:spacing w:after="19"/>
              <w:rPr>
                <w:sz w:val="22"/>
                <w:szCs w:val="22"/>
                <w:lang w:val="nl-NL"/>
              </w:rPr>
            </w:pPr>
            <w:r w:rsidRPr="00D84726">
              <w:rPr>
                <w:sz w:val="22"/>
                <w:szCs w:val="22"/>
                <w:lang w:val="nl-NL"/>
              </w:rPr>
              <w:t>Hartstilstand, ventrikelfibrilleren, ventriculaire tachycardie, congestief hartfalen, atrioventriculair blok, atriumfibrilleren</w:t>
            </w:r>
          </w:p>
        </w:tc>
      </w:tr>
      <w:tr w:rsidR="003472B8" w:rsidRPr="00D84726" w14:paraId="5D8A3619" w14:textId="77777777">
        <w:tc>
          <w:tcPr>
            <w:tcW w:w="9222" w:type="dxa"/>
            <w:gridSpan w:val="2"/>
          </w:tcPr>
          <w:p w14:paraId="3A25F73A" w14:textId="77777777" w:rsidR="003472B8" w:rsidRPr="00D84726" w:rsidRDefault="003472B8" w:rsidP="00577BEB">
            <w:pPr>
              <w:tabs>
                <w:tab w:val="left" w:pos="-720"/>
                <w:tab w:val="left" w:pos="-90"/>
                <w:tab w:val="left" w:pos="720"/>
              </w:tabs>
              <w:rPr>
                <w:sz w:val="22"/>
                <w:szCs w:val="22"/>
                <w:lang w:val="nl-NL"/>
              </w:rPr>
            </w:pPr>
            <w:r w:rsidRPr="00D84726">
              <w:rPr>
                <w:b/>
                <w:sz w:val="22"/>
                <w:szCs w:val="22"/>
                <w:lang w:val="nl-NL"/>
              </w:rPr>
              <w:t>Bloedvataandoeningen</w:t>
            </w:r>
            <w:r w:rsidRPr="00D84726">
              <w:rPr>
                <w:b/>
                <w:sz w:val="22"/>
                <w:szCs w:val="22"/>
                <w:lang w:val="nl-NL"/>
              </w:rPr>
              <w:tab/>
            </w:r>
          </w:p>
        </w:tc>
      </w:tr>
      <w:tr w:rsidR="003472B8" w:rsidRPr="00D84726" w14:paraId="03A3865F" w14:textId="77777777">
        <w:tc>
          <w:tcPr>
            <w:tcW w:w="4611" w:type="dxa"/>
          </w:tcPr>
          <w:p w14:paraId="1A4A489B"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Vaak</w:t>
            </w:r>
          </w:p>
        </w:tc>
        <w:tc>
          <w:tcPr>
            <w:tcW w:w="4611" w:type="dxa"/>
          </w:tcPr>
          <w:p w14:paraId="2ED02EE3" w14:textId="77777777" w:rsidR="003472B8" w:rsidRPr="00D84726" w:rsidRDefault="003472B8" w:rsidP="00577BEB">
            <w:pPr>
              <w:keepNext/>
              <w:tabs>
                <w:tab w:val="left" w:pos="0"/>
                <w:tab w:val="left" w:pos="566"/>
                <w:tab w:val="left" w:pos="1132"/>
                <w:tab w:val="left" w:pos="1699"/>
                <w:tab w:val="left" w:pos="2265"/>
                <w:tab w:val="left" w:pos="2832"/>
              </w:tabs>
              <w:spacing w:after="19"/>
              <w:rPr>
                <w:sz w:val="22"/>
                <w:szCs w:val="22"/>
                <w:lang w:val="nl-NL"/>
              </w:rPr>
            </w:pPr>
            <w:r w:rsidRPr="00D84726">
              <w:rPr>
                <w:sz w:val="22"/>
                <w:szCs w:val="22"/>
                <w:lang w:val="nl-NL"/>
              </w:rPr>
              <w:t>Hypotensie, shock, flebitis</w:t>
            </w:r>
          </w:p>
        </w:tc>
      </w:tr>
    </w:tbl>
    <w:p w14:paraId="33669E10" w14:textId="77777777" w:rsidR="003472B8" w:rsidRPr="00D84726" w:rsidRDefault="003472B8" w:rsidP="004326AE">
      <w:pPr>
        <w:tabs>
          <w:tab w:val="left" w:pos="0"/>
          <w:tab w:val="left" w:pos="566"/>
          <w:tab w:val="left" w:pos="1132"/>
          <w:tab w:val="left" w:pos="1699"/>
          <w:tab w:val="left" w:pos="2265"/>
          <w:tab w:val="left" w:pos="2832"/>
        </w:tabs>
        <w:spacing w:after="19"/>
        <w:rPr>
          <w:sz w:val="22"/>
          <w:szCs w:val="22"/>
          <w:lang w:val="nl-NL"/>
        </w:rPr>
      </w:pPr>
    </w:p>
    <w:p w14:paraId="02CAA475" w14:textId="77777777" w:rsidR="003472B8" w:rsidRPr="00D84726" w:rsidRDefault="003472B8" w:rsidP="004326AE">
      <w:pPr>
        <w:tabs>
          <w:tab w:val="left" w:pos="0"/>
          <w:tab w:val="left" w:pos="566"/>
          <w:tab w:val="left" w:pos="1132"/>
          <w:tab w:val="left" w:pos="1699"/>
          <w:tab w:val="left" w:pos="2265"/>
          <w:tab w:val="left" w:pos="2832"/>
        </w:tabs>
        <w:spacing w:after="19"/>
        <w:rPr>
          <w:sz w:val="22"/>
          <w:szCs w:val="22"/>
          <w:lang w:val="nl-NL"/>
        </w:rPr>
      </w:pPr>
      <w:r w:rsidRPr="00D84726">
        <w:rPr>
          <w:sz w:val="22"/>
          <w:szCs w:val="22"/>
          <w:lang w:val="nl-NL"/>
        </w:rPr>
        <w:t>Hartstilstand, congestief hartfalen, atriumfibrilleren, hypotensie en shock zijn vaak gemelde bijwerkingen in het PURSUIT-onderzoek. Dit zijn bijwerkingen gerelateerd aan de onderliggende ziekte</w:t>
      </w:r>
    </w:p>
    <w:p w14:paraId="3313CB69" w14:textId="77777777" w:rsidR="003472B8" w:rsidRPr="00D84726" w:rsidRDefault="003472B8" w:rsidP="004326AE">
      <w:pPr>
        <w:tabs>
          <w:tab w:val="left" w:pos="0"/>
          <w:tab w:val="left" w:pos="566"/>
          <w:tab w:val="left" w:pos="1132"/>
          <w:tab w:val="left" w:pos="1699"/>
          <w:tab w:val="left" w:pos="2265"/>
          <w:tab w:val="left" w:pos="2832"/>
        </w:tabs>
        <w:spacing w:after="19"/>
        <w:rPr>
          <w:sz w:val="22"/>
          <w:szCs w:val="22"/>
          <w:lang w:val="nl-NL"/>
        </w:rPr>
      </w:pPr>
    </w:p>
    <w:p w14:paraId="196F49C0" w14:textId="77777777" w:rsidR="003472B8" w:rsidRPr="00D84726" w:rsidRDefault="003472B8" w:rsidP="004326AE">
      <w:pPr>
        <w:tabs>
          <w:tab w:val="left" w:pos="0"/>
          <w:tab w:val="left" w:pos="566"/>
          <w:tab w:val="left" w:pos="1132"/>
          <w:tab w:val="left" w:pos="1699"/>
          <w:tab w:val="left" w:pos="2265"/>
          <w:tab w:val="left" w:pos="2832"/>
        </w:tabs>
        <w:spacing w:after="19"/>
        <w:rPr>
          <w:sz w:val="22"/>
          <w:szCs w:val="22"/>
          <w:lang w:val="nl-NL"/>
        </w:rPr>
      </w:pPr>
      <w:r w:rsidRPr="00D84726">
        <w:rPr>
          <w:sz w:val="22"/>
          <w:szCs w:val="22"/>
          <w:lang w:val="nl-NL"/>
        </w:rPr>
        <w:lastRenderedPageBreak/>
        <w:t>Toediening van eptifibatide wordt geassocieerd met een toename van ernstige en lichte bloedingen zoals geclassificeerd volgens de criteria van de TIMI-studiegroep. Bij de aanbevolen therapeutische dosis, zoals toegediend in het PURSUIT-onderzoek, waarbij bijna 11.000 patiënten betrokken waren, was een bloeding de meest optredende complicatie gedurende de behandeling met eptifibatide. De meest algemene bloedingscomplicaties traden op bij invasieve cardiale procedures (verband houdend met arteria-coronaria-bypasstransplantatie (CABG) of met een arteria femoralis insertieplaats).</w:t>
      </w:r>
    </w:p>
    <w:p w14:paraId="5D6D039E" w14:textId="77777777" w:rsidR="003472B8" w:rsidRPr="00D84726" w:rsidRDefault="003472B8" w:rsidP="004326AE">
      <w:pPr>
        <w:tabs>
          <w:tab w:val="left" w:pos="0"/>
          <w:tab w:val="left" w:pos="566"/>
          <w:tab w:val="left" w:pos="1132"/>
          <w:tab w:val="left" w:pos="1699"/>
          <w:tab w:val="left" w:pos="2265"/>
          <w:tab w:val="left" w:pos="2832"/>
        </w:tabs>
        <w:spacing w:after="19"/>
        <w:rPr>
          <w:sz w:val="22"/>
          <w:szCs w:val="22"/>
          <w:lang w:val="nl-NL"/>
        </w:rPr>
      </w:pPr>
    </w:p>
    <w:p w14:paraId="3A30BF6E"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 xml:space="preserve">Lichte bloeding werd in het PURSUIT-onderzoek gedefinieerd als spontane ernstige hematurie, spontane hematemesis, waargenomen bloedverlies met een hemoglobineverlaging van meer dan 3 g/dl of met een hemoglobineverlaging van meer dan 4 g/dl bij afwezigheid van een waargenomen bloedingsplaats. Gedurende de behandeling met </w:t>
      </w:r>
      <w:r w:rsidR="005D28AB" w:rsidRPr="00D84726">
        <w:rPr>
          <w:sz w:val="22"/>
          <w:szCs w:val="22"/>
          <w:lang w:val="nl-NL"/>
        </w:rPr>
        <w:t>e</w:t>
      </w:r>
      <w:r w:rsidR="00C450B8" w:rsidRPr="00D84726">
        <w:rPr>
          <w:sz w:val="22"/>
          <w:szCs w:val="22"/>
          <w:lang w:val="nl-NL"/>
        </w:rPr>
        <w:t xml:space="preserve">ptifibatide </w:t>
      </w:r>
      <w:r w:rsidRPr="00D84726">
        <w:rPr>
          <w:sz w:val="22"/>
          <w:szCs w:val="22"/>
          <w:lang w:val="nl-NL"/>
        </w:rPr>
        <w:t xml:space="preserve">in dit onderzoek, was een lichte bloeding een zeer vaak voorkomende complicatie (&gt; 1/10, of 13,1% voor </w:t>
      </w:r>
      <w:r w:rsidR="005D28AB" w:rsidRPr="00D84726">
        <w:rPr>
          <w:sz w:val="22"/>
          <w:szCs w:val="22"/>
          <w:lang w:val="nl-NL"/>
        </w:rPr>
        <w:t>e</w:t>
      </w:r>
      <w:r w:rsidR="00C450B8" w:rsidRPr="00D84726">
        <w:rPr>
          <w:sz w:val="22"/>
          <w:szCs w:val="22"/>
          <w:lang w:val="nl-NL"/>
        </w:rPr>
        <w:t xml:space="preserve">ptifibatide </w:t>
      </w:r>
      <w:r w:rsidRPr="00D84726">
        <w:rPr>
          <w:sz w:val="22"/>
          <w:szCs w:val="22"/>
          <w:lang w:val="nl-NL"/>
        </w:rPr>
        <w:t>versus 7,6% voor placebo). Bloedingen kwamen vaker voor bij patiënten, die tegelijkertijd heparine kregen toegediend, wanneer de ACT meer dan 350 seconden bedroeg terwijl ze een PCI ondergingen, (zie rubriek 4.4,</w:t>
      </w:r>
      <w:r w:rsidRPr="00D84726">
        <w:rPr>
          <w:b/>
          <w:sz w:val="22"/>
          <w:szCs w:val="22"/>
          <w:lang w:val="nl-NL"/>
        </w:rPr>
        <w:t xml:space="preserve"> </w:t>
      </w:r>
      <w:r w:rsidRPr="00D84726">
        <w:rPr>
          <w:sz w:val="22"/>
          <w:szCs w:val="22"/>
          <w:lang w:val="nl-NL"/>
        </w:rPr>
        <w:t>heparinetoediening).</w:t>
      </w:r>
    </w:p>
    <w:p w14:paraId="7B2CC28A" w14:textId="77777777" w:rsidR="003472B8" w:rsidRPr="00D84726" w:rsidRDefault="003472B8" w:rsidP="004326AE">
      <w:pPr>
        <w:tabs>
          <w:tab w:val="left" w:pos="0"/>
          <w:tab w:val="left" w:pos="566"/>
          <w:tab w:val="left" w:pos="1132"/>
          <w:tab w:val="left" w:pos="1699"/>
          <w:tab w:val="left" w:pos="2265"/>
          <w:tab w:val="left" w:pos="2832"/>
        </w:tabs>
        <w:spacing w:after="19"/>
        <w:rPr>
          <w:sz w:val="22"/>
          <w:szCs w:val="22"/>
          <w:lang w:val="nl-NL"/>
        </w:rPr>
      </w:pPr>
    </w:p>
    <w:p w14:paraId="7F301154"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 xml:space="preserve">Een ernstige bloeding werd in het PURSUIT-onderzoek gedefinieerd als een intracraniale hemorragie of als een daling van de hemoglobineconcentraties met meer dan 5 g/dl. Ernstige bloeding kwam eveneens zeer vaak voor en werd in het PURSUIT-onderzoek vaker gemeld met </w:t>
      </w:r>
      <w:r w:rsidR="005D28AB" w:rsidRPr="00D84726">
        <w:rPr>
          <w:sz w:val="22"/>
          <w:szCs w:val="22"/>
          <w:lang w:val="nl-NL"/>
        </w:rPr>
        <w:t>e</w:t>
      </w:r>
      <w:r w:rsidR="00C450B8" w:rsidRPr="00D84726">
        <w:rPr>
          <w:sz w:val="22"/>
          <w:szCs w:val="22"/>
          <w:lang w:val="nl-NL"/>
        </w:rPr>
        <w:t xml:space="preserve">ptifibatide </w:t>
      </w:r>
      <w:r w:rsidRPr="00D84726">
        <w:rPr>
          <w:sz w:val="22"/>
          <w:szCs w:val="22"/>
          <w:lang w:val="nl-NL"/>
        </w:rPr>
        <w:t xml:space="preserve">dan met placebo (&gt; 1/10 of 10,8% versus 9,3 %), maar kwam niet vaak voor in de grote meerderheid van patiënten, die geen CABG binnen 30 dagen na insluiting in de studie ondergingen. Bij patiënten die een CABG ondergingen, was de bloedingsincidentie door </w:t>
      </w:r>
      <w:r w:rsidR="005D28AB" w:rsidRPr="00D84726">
        <w:rPr>
          <w:sz w:val="22"/>
          <w:szCs w:val="22"/>
          <w:lang w:val="nl-NL"/>
        </w:rPr>
        <w:t>e</w:t>
      </w:r>
      <w:r w:rsidR="00C450B8" w:rsidRPr="00D84726">
        <w:rPr>
          <w:sz w:val="22"/>
          <w:szCs w:val="22"/>
          <w:lang w:val="nl-NL"/>
        </w:rPr>
        <w:t xml:space="preserve">ptifibatide </w:t>
      </w:r>
      <w:r w:rsidRPr="00D84726">
        <w:rPr>
          <w:sz w:val="22"/>
          <w:szCs w:val="22"/>
          <w:lang w:val="nl-NL"/>
        </w:rPr>
        <w:t xml:space="preserve">niet verhoogd </w:t>
      </w:r>
      <w:r w:rsidR="00943509" w:rsidRPr="00D84726">
        <w:rPr>
          <w:sz w:val="22"/>
          <w:szCs w:val="22"/>
          <w:lang w:val="nl-NL"/>
        </w:rPr>
        <w:t>vergeleken met patiënten die behandeld werden met placebo</w:t>
      </w:r>
      <w:r w:rsidRPr="00D84726">
        <w:rPr>
          <w:sz w:val="22"/>
          <w:szCs w:val="22"/>
          <w:lang w:val="nl-NL"/>
        </w:rPr>
        <w:t xml:space="preserve">. Bij de subgroep van patiënten die PCI ondergingen, werd ernstige bloeding vaak waargenomen, in 9,7% van de met </w:t>
      </w:r>
      <w:r w:rsidR="005D28AB" w:rsidRPr="00D84726">
        <w:rPr>
          <w:sz w:val="22"/>
          <w:szCs w:val="22"/>
          <w:lang w:val="nl-NL"/>
        </w:rPr>
        <w:t>e</w:t>
      </w:r>
      <w:r w:rsidR="00C450B8" w:rsidRPr="00D84726">
        <w:rPr>
          <w:sz w:val="22"/>
          <w:szCs w:val="22"/>
          <w:lang w:val="nl-NL"/>
        </w:rPr>
        <w:t xml:space="preserve">ptifibatide </w:t>
      </w:r>
      <w:r w:rsidRPr="00D84726">
        <w:rPr>
          <w:sz w:val="22"/>
          <w:szCs w:val="22"/>
          <w:lang w:val="nl-NL"/>
        </w:rPr>
        <w:t>behandelde patiënten versus 4,6% bij de met placebo behandelde patiënten.</w:t>
      </w:r>
    </w:p>
    <w:p w14:paraId="7215C49D" w14:textId="77777777" w:rsidR="003472B8" w:rsidRPr="00D84726" w:rsidRDefault="003472B8" w:rsidP="00577BEB">
      <w:pPr>
        <w:tabs>
          <w:tab w:val="left" w:pos="-720"/>
          <w:tab w:val="left" w:pos="0"/>
          <w:tab w:val="left" w:pos="720"/>
        </w:tabs>
        <w:rPr>
          <w:sz w:val="22"/>
          <w:szCs w:val="22"/>
          <w:lang w:val="nl-NL"/>
        </w:rPr>
      </w:pPr>
    </w:p>
    <w:p w14:paraId="4824BA0A"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De incidentie van ernstige of levensbedreigende bloedingen met </w:t>
      </w:r>
      <w:r w:rsidR="005D28AB" w:rsidRPr="00D84726">
        <w:rPr>
          <w:sz w:val="22"/>
          <w:szCs w:val="22"/>
          <w:lang w:val="nl-NL"/>
        </w:rPr>
        <w:t>e</w:t>
      </w:r>
      <w:r w:rsidR="00C450B8" w:rsidRPr="00D84726">
        <w:rPr>
          <w:sz w:val="22"/>
          <w:szCs w:val="22"/>
          <w:lang w:val="nl-NL"/>
        </w:rPr>
        <w:t xml:space="preserve">ptifibatide </w:t>
      </w:r>
      <w:r w:rsidRPr="00D84726">
        <w:rPr>
          <w:sz w:val="22"/>
          <w:szCs w:val="22"/>
          <w:lang w:val="nl-NL"/>
        </w:rPr>
        <w:t xml:space="preserve">was 1,9% versus 1,1% met placebo. De behoefte aan bloedtransfusies werd door de behandeling met </w:t>
      </w:r>
      <w:r w:rsidR="005D28AB" w:rsidRPr="00D84726">
        <w:rPr>
          <w:sz w:val="22"/>
          <w:szCs w:val="22"/>
          <w:lang w:val="nl-NL"/>
        </w:rPr>
        <w:t>e</w:t>
      </w:r>
      <w:r w:rsidR="00C450B8" w:rsidRPr="00D84726">
        <w:rPr>
          <w:sz w:val="22"/>
          <w:szCs w:val="22"/>
          <w:lang w:val="nl-NL"/>
        </w:rPr>
        <w:t xml:space="preserve">ptifibatide </w:t>
      </w:r>
      <w:r w:rsidR="00943509" w:rsidRPr="00D84726">
        <w:rPr>
          <w:sz w:val="22"/>
          <w:szCs w:val="22"/>
          <w:lang w:val="nl-NL"/>
        </w:rPr>
        <w:t>licht</w:t>
      </w:r>
      <w:r w:rsidRPr="00D84726">
        <w:rPr>
          <w:sz w:val="22"/>
          <w:szCs w:val="22"/>
          <w:lang w:val="nl-NL"/>
        </w:rPr>
        <w:t xml:space="preserve"> verhoogd (11,8% versus 9,3% voor placebo).</w:t>
      </w:r>
    </w:p>
    <w:p w14:paraId="4401E6FA" w14:textId="77777777" w:rsidR="003472B8" w:rsidRPr="00D84726" w:rsidRDefault="003472B8" w:rsidP="00577BEB">
      <w:pPr>
        <w:tabs>
          <w:tab w:val="left" w:pos="-720"/>
          <w:tab w:val="left" w:pos="0"/>
          <w:tab w:val="left" w:pos="720"/>
        </w:tabs>
        <w:rPr>
          <w:sz w:val="22"/>
          <w:szCs w:val="22"/>
          <w:lang w:val="nl-NL"/>
        </w:rPr>
      </w:pPr>
    </w:p>
    <w:p w14:paraId="1806DA64"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Veranderingen tijdens de behandeling met eptifibatide zijn het gevolg van de bekende farmacologische </w:t>
      </w:r>
      <w:r w:rsidR="00943509" w:rsidRPr="00D84726">
        <w:rPr>
          <w:sz w:val="22"/>
          <w:szCs w:val="22"/>
          <w:lang w:val="nl-NL"/>
        </w:rPr>
        <w:t>werking</w:t>
      </w:r>
      <w:r w:rsidRPr="00D84726">
        <w:rPr>
          <w:sz w:val="22"/>
          <w:szCs w:val="22"/>
          <w:lang w:val="nl-NL"/>
        </w:rPr>
        <w:t>, d.w.z. remming van de trombocytenaggregatie. Veranderingen in de laboratoriumparameters die in verband staan met bloeding (bijv. bloedingstijd) zijn derhalve gebruikelijk en te verwachten. Er werden geen zichtbare verschillen waargenomen tussen patiënten die met eptifibatide of met placebo behandeld werden met betrekking tot leverfunctiewaarden (SGOT/AST, SGPT/</w:t>
      </w:r>
      <w:smartTag w:uri="urn:schemas-microsoft-com:office:smarttags" w:element="stockticker">
        <w:r w:rsidRPr="00D84726">
          <w:rPr>
            <w:sz w:val="22"/>
            <w:szCs w:val="22"/>
            <w:lang w:val="nl-NL"/>
          </w:rPr>
          <w:t>ALT</w:t>
        </w:r>
      </w:smartTag>
      <w:r w:rsidRPr="00D84726">
        <w:rPr>
          <w:sz w:val="22"/>
          <w:szCs w:val="22"/>
          <w:lang w:val="nl-NL"/>
        </w:rPr>
        <w:t>, bilirubine, alkalische fosfatase) of nierfunctiewaarden (serumcreatinine, bloed-ureum-stikstof).</w:t>
      </w:r>
    </w:p>
    <w:p w14:paraId="59F4F270" w14:textId="77777777" w:rsidR="003472B8" w:rsidRPr="00D84726" w:rsidRDefault="003472B8" w:rsidP="00577BEB">
      <w:pPr>
        <w:tabs>
          <w:tab w:val="left" w:pos="-720"/>
          <w:tab w:val="left" w:pos="0"/>
          <w:tab w:val="left" w:pos="720"/>
        </w:tabs>
        <w:rPr>
          <w:sz w:val="22"/>
          <w:szCs w:val="22"/>
          <w:lang w:val="nl-NL"/>
        </w:rPr>
      </w:pPr>
    </w:p>
    <w:p w14:paraId="250590CD" w14:textId="77777777" w:rsidR="003472B8" w:rsidRPr="00D84726" w:rsidRDefault="003472B8" w:rsidP="004326AE">
      <w:pPr>
        <w:tabs>
          <w:tab w:val="left" w:pos="-720"/>
        </w:tabs>
        <w:rPr>
          <w:i/>
          <w:sz w:val="22"/>
          <w:szCs w:val="22"/>
          <w:u w:val="single"/>
          <w:lang w:val="nl-NL"/>
        </w:rPr>
      </w:pPr>
      <w:r w:rsidRPr="00D84726">
        <w:rPr>
          <w:i/>
          <w:sz w:val="22"/>
          <w:szCs w:val="22"/>
          <w:u w:val="single"/>
          <w:lang w:val="nl-NL"/>
        </w:rPr>
        <w:t>Ervaring sinds het product in de handel is gebracht</w:t>
      </w:r>
    </w:p>
    <w:p w14:paraId="6190C157" w14:textId="77777777" w:rsidR="003472B8" w:rsidRPr="00D84726" w:rsidRDefault="003472B8" w:rsidP="004326AE">
      <w:pPr>
        <w:tabs>
          <w:tab w:val="left" w:pos="-720"/>
        </w:tabs>
        <w:rPr>
          <w:b/>
          <w:i/>
          <w:sz w:val="22"/>
          <w:szCs w:val="22"/>
          <w:u w:val="single"/>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9"/>
        <w:gridCol w:w="4542"/>
      </w:tblGrid>
      <w:tr w:rsidR="003472B8" w:rsidRPr="00D84726" w14:paraId="48554DCB" w14:textId="77777777">
        <w:tc>
          <w:tcPr>
            <w:tcW w:w="9222" w:type="dxa"/>
            <w:gridSpan w:val="2"/>
          </w:tcPr>
          <w:p w14:paraId="095621A4" w14:textId="77777777" w:rsidR="003472B8" w:rsidRPr="00D84726" w:rsidRDefault="00021BEC" w:rsidP="004326AE">
            <w:pPr>
              <w:tabs>
                <w:tab w:val="left" w:pos="-720"/>
              </w:tabs>
              <w:rPr>
                <w:b/>
                <w:sz w:val="22"/>
                <w:szCs w:val="22"/>
                <w:lang w:val="nl-NL"/>
              </w:rPr>
            </w:pPr>
            <w:r w:rsidRPr="00D84726">
              <w:rPr>
                <w:b/>
                <w:sz w:val="22"/>
                <w:szCs w:val="22"/>
                <w:lang w:val="nl-NL"/>
              </w:rPr>
              <w:t>Bloed- en</w:t>
            </w:r>
            <w:r w:rsidR="003472B8" w:rsidRPr="00D84726">
              <w:rPr>
                <w:b/>
                <w:sz w:val="22"/>
                <w:szCs w:val="22"/>
                <w:lang w:val="nl-NL"/>
              </w:rPr>
              <w:t xml:space="preserve"> lymfestelselaandoeningen</w:t>
            </w:r>
          </w:p>
        </w:tc>
      </w:tr>
      <w:tr w:rsidR="003472B8" w:rsidRPr="00B96C96" w14:paraId="494D3A3C" w14:textId="77777777">
        <w:tc>
          <w:tcPr>
            <w:tcW w:w="4611" w:type="dxa"/>
          </w:tcPr>
          <w:p w14:paraId="0B964DF3" w14:textId="77777777" w:rsidR="003472B8" w:rsidRPr="00D84726" w:rsidRDefault="003472B8" w:rsidP="004326AE">
            <w:pPr>
              <w:tabs>
                <w:tab w:val="left" w:pos="-720"/>
              </w:tabs>
              <w:rPr>
                <w:sz w:val="22"/>
                <w:szCs w:val="22"/>
                <w:lang w:val="nl-NL"/>
              </w:rPr>
            </w:pPr>
            <w:r w:rsidRPr="00D84726">
              <w:rPr>
                <w:sz w:val="22"/>
                <w:szCs w:val="22"/>
                <w:lang w:val="nl-NL"/>
              </w:rPr>
              <w:t>Zeer zelden</w:t>
            </w:r>
          </w:p>
        </w:tc>
        <w:tc>
          <w:tcPr>
            <w:tcW w:w="4611" w:type="dxa"/>
          </w:tcPr>
          <w:p w14:paraId="203917A8" w14:textId="77777777" w:rsidR="003472B8" w:rsidRPr="00D84726" w:rsidRDefault="003472B8" w:rsidP="004326AE">
            <w:pPr>
              <w:rPr>
                <w:b/>
                <w:sz w:val="22"/>
                <w:szCs w:val="22"/>
                <w:u w:val="single"/>
                <w:lang w:val="nl-NL"/>
              </w:rPr>
            </w:pPr>
            <w:r w:rsidRPr="00D84726">
              <w:rPr>
                <w:sz w:val="22"/>
                <w:szCs w:val="22"/>
                <w:lang w:val="nl-NL"/>
              </w:rPr>
              <w:t>Fatale bloeding (het merendeel was het gevolg van stoornissen in het centrale en perifere zenuwstelsel: cerebrale of intracraniale hemorragie); pulmonale hemorragie, acute ernstige trombocytopenie, hematoom</w:t>
            </w:r>
          </w:p>
        </w:tc>
      </w:tr>
      <w:tr w:rsidR="003472B8" w:rsidRPr="00D84726" w14:paraId="05B837CF" w14:textId="77777777">
        <w:tc>
          <w:tcPr>
            <w:tcW w:w="9222" w:type="dxa"/>
            <w:gridSpan w:val="2"/>
          </w:tcPr>
          <w:p w14:paraId="32BFDE19" w14:textId="77777777" w:rsidR="003472B8" w:rsidRPr="00D84726" w:rsidRDefault="003472B8" w:rsidP="004326AE">
            <w:pPr>
              <w:pStyle w:val="Heading2"/>
              <w:keepNext w:val="0"/>
              <w:rPr>
                <w:rFonts w:ascii="Times New Roman" w:hAnsi="Times New Roman"/>
                <w:bCs w:val="0"/>
                <w:i w:val="0"/>
                <w:iCs w:val="0"/>
                <w:sz w:val="22"/>
                <w:szCs w:val="22"/>
                <w:lang w:val="nl-NL"/>
              </w:rPr>
            </w:pPr>
            <w:r w:rsidRPr="00D84726">
              <w:rPr>
                <w:rFonts w:ascii="Times New Roman" w:hAnsi="Times New Roman"/>
                <w:bCs w:val="0"/>
                <w:i w:val="0"/>
                <w:iCs w:val="0"/>
                <w:sz w:val="22"/>
                <w:szCs w:val="22"/>
                <w:lang w:val="nl-NL"/>
              </w:rPr>
              <w:t>Immuunsysteemaandoeningen</w:t>
            </w:r>
          </w:p>
        </w:tc>
      </w:tr>
      <w:tr w:rsidR="003472B8" w:rsidRPr="00D84726" w14:paraId="172112F3" w14:textId="77777777">
        <w:tc>
          <w:tcPr>
            <w:tcW w:w="4611" w:type="dxa"/>
          </w:tcPr>
          <w:p w14:paraId="0741A1B2" w14:textId="77777777" w:rsidR="003472B8" w:rsidRPr="00D84726" w:rsidRDefault="003472B8" w:rsidP="004326AE">
            <w:pPr>
              <w:tabs>
                <w:tab w:val="left" w:pos="-720"/>
              </w:tabs>
              <w:rPr>
                <w:sz w:val="22"/>
                <w:szCs w:val="22"/>
                <w:lang w:val="nl-NL"/>
              </w:rPr>
            </w:pPr>
            <w:r w:rsidRPr="00D84726">
              <w:rPr>
                <w:sz w:val="22"/>
                <w:szCs w:val="22"/>
                <w:lang w:val="nl-NL"/>
              </w:rPr>
              <w:t>Zeer zelden</w:t>
            </w:r>
          </w:p>
        </w:tc>
        <w:tc>
          <w:tcPr>
            <w:tcW w:w="4611" w:type="dxa"/>
          </w:tcPr>
          <w:p w14:paraId="7BE4E48E" w14:textId="77777777" w:rsidR="003472B8" w:rsidRPr="00D84726" w:rsidRDefault="003472B8" w:rsidP="004326AE">
            <w:pPr>
              <w:rPr>
                <w:b/>
                <w:sz w:val="22"/>
                <w:szCs w:val="22"/>
                <w:u w:val="single"/>
                <w:lang w:val="nl-NL"/>
              </w:rPr>
            </w:pPr>
            <w:r w:rsidRPr="00D84726">
              <w:rPr>
                <w:sz w:val="22"/>
                <w:szCs w:val="22"/>
                <w:lang w:val="nl-NL"/>
              </w:rPr>
              <w:t>Anafylactische reacties</w:t>
            </w:r>
          </w:p>
        </w:tc>
      </w:tr>
      <w:tr w:rsidR="003472B8" w:rsidRPr="00D84726" w14:paraId="499B913F" w14:textId="77777777">
        <w:tc>
          <w:tcPr>
            <w:tcW w:w="9222" w:type="dxa"/>
            <w:gridSpan w:val="2"/>
          </w:tcPr>
          <w:p w14:paraId="6AE0B563" w14:textId="77777777" w:rsidR="003472B8" w:rsidRPr="00D84726" w:rsidRDefault="003472B8" w:rsidP="004326AE">
            <w:pPr>
              <w:rPr>
                <w:b/>
                <w:sz w:val="22"/>
                <w:szCs w:val="22"/>
                <w:lang w:val="nl-NL"/>
              </w:rPr>
            </w:pPr>
            <w:r w:rsidRPr="00D84726">
              <w:rPr>
                <w:b/>
                <w:sz w:val="22"/>
                <w:szCs w:val="22"/>
                <w:lang w:val="nl-NL"/>
              </w:rPr>
              <w:t>Huid- en onderhuidaandoeningen</w:t>
            </w:r>
          </w:p>
        </w:tc>
      </w:tr>
      <w:tr w:rsidR="003472B8" w:rsidRPr="00B96C96" w14:paraId="6C350792" w14:textId="77777777">
        <w:tc>
          <w:tcPr>
            <w:tcW w:w="4611" w:type="dxa"/>
          </w:tcPr>
          <w:p w14:paraId="70200882" w14:textId="77777777" w:rsidR="003472B8" w:rsidRPr="00D84726" w:rsidRDefault="003472B8" w:rsidP="004326AE">
            <w:pPr>
              <w:tabs>
                <w:tab w:val="left" w:pos="-720"/>
              </w:tabs>
              <w:rPr>
                <w:sz w:val="22"/>
                <w:szCs w:val="22"/>
                <w:lang w:val="nl-NL"/>
              </w:rPr>
            </w:pPr>
            <w:r w:rsidRPr="00D84726">
              <w:rPr>
                <w:sz w:val="22"/>
                <w:szCs w:val="22"/>
                <w:lang w:val="nl-NL"/>
              </w:rPr>
              <w:t>Zeer zelden</w:t>
            </w:r>
          </w:p>
        </w:tc>
        <w:tc>
          <w:tcPr>
            <w:tcW w:w="4611" w:type="dxa"/>
          </w:tcPr>
          <w:p w14:paraId="17F34F47" w14:textId="77777777" w:rsidR="003472B8" w:rsidRPr="00D84726" w:rsidRDefault="003472B8" w:rsidP="004326AE">
            <w:pPr>
              <w:pStyle w:val="EndnoteText"/>
              <w:tabs>
                <w:tab w:val="clear" w:pos="567"/>
              </w:tabs>
              <w:rPr>
                <w:b/>
                <w:sz w:val="22"/>
                <w:szCs w:val="22"/>
                <w:u w:val="single"/>
                <w:lang w:val="nl-NL"/>
              </w:rPr>
            </w:pPr>
            <w:r w:rsidRPr="00D84726">
              <w:rPr>
                <w:sz w:val="22"/>
                <w:szCs w:val="22"/>
                <w:lang w:val="nl-NL"/>
              </w:rPr>
              <w:t>Rash, stoornissen op de applicatieplaats zoals urticaria</w:t>
            </w:r>
          </w:p>
        </w:tc>
      </w:tr>
    </w:tbl>
    <w:p w14:paraId="49704F65" w14:textId="77777777" w:rsidR="003472B8" w:rsidRPr="00D84726" w:rsidRDefault="003472B8" w:rsidP="004326AE">
      <w:pPr>
        <w:tabs>
          <w:tab w:val="left" w:pos="-720"/>
        </w:tabs>
        <w:rPr>
          <w:b/>
          <w:i/>
          <w:sz w:val="22"/>
          <w:szCs w:val="22"/>
          <w:u w:val="single"/>
          <w:lang w:val="nl-NL"/>
        </w:rPr>
      </w:pPr>
    </w:p>
    <w:p w14:paraId="74A2AA22" w14:textId="77777777" w:rsidR="00FD111A" w:rsidRPr="00D84726" w:rsidRDefault="00FD111A" w:rsidP="004326AE">
      <w:pPr>
        <w:rPr>
          <w:sz w:val="22"/>
          <w:szCs w:val="22"/>
          <w:u w:val="single"/>
          <w:lang w:val="nl-NL"/>
        </w:rPr>
      </w:pPr>
      <w:r w:rsidRPr="00D84726">
        <w:rPr>
          <w:sz w:val="22"/>
          <w:szCs w:val="22"/>
          <w:u w:val="single"/>
          <w:lang w:val="nl-NL"/>
        </w:rPr>
        <w:t>Melding van vermoedelijke bijwerkingen</w:t>
      </w:r>
    </w:p>
    <w:p w14:paraId="1F65CF64" w14:textId="77777777" w:rsidR="00FD111A" w:rsidRPr="00D84726" w:rsidRDefault="00FD111A" w:rsidP="004326AE">
      <w:pPr>
        <w:rPr>
          <w:sz w:val="22"/>
          <w:szCs w:val="22"/>
          <w:lang w:val="nl-NL"/>
        </w:rPr>
      </w:pPr>
      <w:r w:rsidRPr="00D84726">
        <w:rPr>
          <w:sz w:val="22"/>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D84726">
        <w:rPr>
          <w:sz w:val="22"/>
          <w:szCs w:val="22"/>
          <w:shd w:val="clear" w:color="auto" w:fill="BFBFBF"/>
          <w:lang w:val="nl-NL"/>
        </w:rPr>
        <w:t>het nationaal meldsysteem zoals vermeld in aanhangsel V</w:t>
      </w:r>
      <w:r w:rsidRPr="00D84726">
        <w:rPr>
          <w:sz w:val="22"/>
          <w:szCs w:val="22"/>
          <w:lang w:val="nl-NL"/>
        </w:rPr>
        <w:t>.</w:t>
      </w:r>
    </w:p>
    <w:p w14:paraId="1FD1FEAE" w14:textId="77777777" w:rsidR="00230DF1" w:rsidRPr="00D84726" w:rsidRDefault="00230DF1" w:rsidP="004326AE">
      <w:pPr>
        <w:tabs>
          <w:tab w:val="left" w:pos="-720"/>
        </w:tabs>
        <w:rPr>
          <w:sz w:val="22"/>
          <w:szCs w:val="22"/>
          <w:lang w:val="nl-NL"/>
        </w:rPr>
      </w:pPr>
    </w:p>
    <w:p w14:paraId="56241A66" w14:textId="77777777" w:rsidR="003472B8" w:rsidRPr="00D84726" w:rsidRDefault="003472B8" w:rsidP="004326AE">
      <w:pPr>
        <w:tabs>
          <w:tab w:val="left" w:pos="-720"/>
          <w:tab w:val="left" w:pos="0"/>
          <w:tab w:val="left" w:pos="567"/>
        </w:tabs>
        <w:rPr>
          <w:b/>
          <w:sz w:val="22"/>
          <w:szCs w:val="22"/>
          <w:lang w:val="nl-NL"/>
        </w:rPr>
      </w:pPr>
      <w:r w:rsidRPr="00D84726">
        <w:rPr>
          <w:b/>
          <w:sz w:val="22"/>
          <w:szCs w:val="22"/>
          <w:lang w:val="nl-NL"/>
        </w:rPr>
        <w:t>4.9</w:t>
      </w:r>
      <w:r w:rsidRPr="00D84726">
        <w:rPr>
          <w:b/>
          <w:sz w:val="22"/>
          <w:szCs w:val="22"/>
          <w:lang w:val="nl-NL"/>
        </w:rPr>
        <w:tab/>
        <w:t>Overdosering</w:t>
      </w:r>
    </w:p>
    <w:p w14:paraId="421595F1" w14:textId="77777777" w:rsidR="003472B8" w:rsidRPr="00D84726" w:rsidRDefault="003472B8" w:rsidP="004326AE">
      <w:pPr>
        <w:tabs>
          <w:tab w:val="left" w:pos="-720"/>
          <w:tab w:val="left" w:pos="0"/>
          <w:tab w:val="left" w:pos="567"/>
        </w:tabs>
        <w:rPr>
          <w:b/>
          <w:sz w:val="22"/>
          <w:szCs w:val="22"/>
          <w:lang w:val="nl-NL"/>
        </w:rPr>
      </w:pPr>
    </w:p>
    <w:p w14:paraId="5126250D" w14:textId="77777777" w:rsidR="003472B8" w:rsidRPr="00D84726" w:rsidRDefault="003472B8" w:rsidP="004326AE">
      <w:pPr>
        <w:tabs>
          <w:tab w:val="left" w:pos="-720"/>
          <w:tab w:val="left" w:pos="0"/>
          <w:tab w:val="left" w:pos="567"/>
        </w:tabs>
        <w:rPr>
          <w:strike/>
          <w:sz w:val="22"/>
          <w:szCs w:val="22"/>
          <w:lang w:val="nl-NL"/>
        </w:rPr>
      </w:pPr>
      <w:r w:rsidRPr="00D84726">
        <w:rPr>
          <w:sz w:val="22"/>
          <w:szCs w:val="22"/>
          <w:lang w:val="nl-NL"/>
        </w:rPr>
        <w:t>De ervaring met overdosering van eptifibatide bij mensen is zeer beperkt. Er was geen aanwijzing voor ernstige bijwerkingen geassocieerd met de toediening van accidentele grote bolusdoses, snelle infusie gemeld als overdosis of grote cumulatieve doses. In het PURSUIT-onderzoek waren er 9 patiënten die een bolus- en/of infusiedosis kregen, die meer dan het dubbele van de aanbevolen dosis was</w:t>
      </w:r>
      <w:r w:rsidR="0001260E" w:rsidRPr="00D84726">
        <w:rPr>
          <w:sz w:val="22"/>
          <w:szCs w:val="22"/>
          <w:lang w:val="nl-NL"/>
        </w:rPr>
        <w:t>,</w:t>
      </w:r>
      <w:r w:rsidRPr="00D84726">
        <w:rPr>
          <w:sz w:val="22"/>
          <w:szCs w:val="22"/>
          <w:lang w:val="nl-NL"/>
        </w:rPr>
        <w:t xml:space="preserve"> of werden door de onderzoeker geïdentificeerd als patiënten die een overdosis kregen. Er was geen excessieve bloeding bij één van deze patiënten, hoewel bij één patiënt die CABG onderging werd gerapporteerd dat hij een matige bloeding had gehad. Geen enkele patiënt kreeg een intracraniale bloeding.</w:t>
      </w:r>
    </w:p>
    <w:p w14:paraId="3F685025" w14:textId="77777777" w:rsidR="003472B8" w:rsidRPr="00D84726" w:rsidRDefault="003472B8" w:rsidP="00577BEB">
      <w:pPr>
        <w:rPr>
          <w:b/>
          <w:sz w:val="22"/>
          <w:szCs w:val="22"/>
          <w:lang w:val="nl-NL"/>
        </w:rPr>
      </w:pPr>
    </w:p>
    <w:p w14:paraId="1FD76EEA"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Een overdosis eptifibatide zou kunnen resulteren in een bloeding. Vanwege de korte halfwaardetijd en snelle klaring kan de werking van eptifibatide snel worden gestopt door stopzetting van de infusie. Hoewel eptifibatide kan worden gedialyseerd, is het onwaarschijnlijk dat een dialyse nodig is.</w:t>
      </w:r>
    </w:p>
    <w:p w14:paraId="26C6C7D3" w14:textId="77777777" w:rsidR="003472B8" w:rsidRPr="00D84726" w:rsidRDefault="003472B8" w:rsidP="00577BEB">
      <w:pPr>
        <w:tabs>
          <w:tab w:val="left" w:pos="-720"/>
        </w:tabs>
        <w:rPr>
          <w:sz w:val="22"/>
          <w:szCs w:val="22"/>
          <w:lang w:val="nl-NL"/>
        </w:rPr>
      </w:pPr>
    </w:p>
    <w:p w14:paraId="32ECA1B3" w14:textId="77777777" w:rsidR="003472B8" w:rsidRPr="00D84726" w:rsidRDefault="003472B8" w:rsidP="004326AE">
      <w:pPr>
        <w:tabs>
          <w:tab w:val="left" w:pos="-720"/>
        </w:tabs>
        <w:rPr>
          <w:sz w:val="22"/>
          <w:szCs w:val="22"/>
          <w:lang w:val="nl-NL"/>
        </w:rPr>
      </w:pPr>
    </w:p>
    <w:p w14:paraId="3B0424C6" w14:textId="77777777" w:rsidR="003472B8" w:rsidRPr="00D84726" w:rsidRDefault="003472B8" w:rsidP="004326AE">
      <w:pPr>
        <w:tabs>
          <w:tab w:val="left" w:pos="-720"/>
          <w:tab w:val="left" w:pos="0"/>
          <w:tab w:val="left" w:pos="567"/>
        </w:tabs>
        <w:ind w:left="1440" w:hanging="1440"/>
        <w:rPr>
          <w:b/>
          <w:sz w:val="22"/>
          <w:szCs w:val="22"/>
          <w:lang w:val="nl-NL"/>
        </w:rPr>
      </w:pPr>
      <w:r w:rsidRPr="00D84726">
        <w:rPr>
          <w:b/>
          <w:sz w:val="22"/>
          <w:szCs w:val="22"/>
          <w:lang w:val="nl-NL"/>
        </w:rPr>
        <w:t>5.</w:t>
      </w:r>
      <w:r w:rsidRPr="00D84726">
        <w:rPr>
          <w:b/>
          <w:sz w:val="22"/>
          <w:szCs w:val="22"/>
          <w:lang w:val="nl-NL"/>
        </w:rPr>
        <w:tab/>
        <w:t>FARMACOLOGISCHE EI</w:t>
      </w:r>
      <w:smartTag w:uri="schemas-GSKSiteLocations-com/fourthcoffee" w:element="flavor">
        <w:r w:rsidRPr="00D84726">
          <w:rPr>
            <w:b/>
            <w:sz w:val="22"/>
            <w:szCs w:val="22"/>
            <w:lang w:val="nl-NL"/>
          </w:rPr>
          <w:t>GEN</w:t>
        </w:r>
      </w:smartTag>
      <w:r w:rsidRPr="00D84726">
        <w:rPr>
          <w:b/>
          <w:sz w:val="22"/>
          <w:szCs w:val="22"/>
          <w:lang w:val="nl-NL"/>
        </w:rPr>
        <w:t>SCHAPPEN</w:t>
      </w:r>
    </w:p>
    <w:p w14:paraId="2903841E" w14:textId="77777777" w:rsidR="003472B8" w:rsidRPr="00D84726" w:rsidRDefault="003472B8" w:rsidP="004326AE">
      <w:pPr>
        <w:tabs>
          <w:tab w:val="left" w:pos="-720"/>
          <w:tab w:val="left" w:pos="0"/>
          <w:tab w:val="left" w:pos="720"/>
        </w:tabs>
        <w:ind w:left="1440" w:hanging="1440"/>
        <w:rPr>
          <w:sz w:val="22"/>
          <w:szCs w:val="22"/>
          <w:lang w:val="nl-NL"/>
        </w:rPr>
      </w:pPr>
    </w:p>
    <w:p w14:paraId="06F0319E" w14:textId="77777777" w:rsidR="003472B8" w:rsidRPr="00D84726" w:rsidRDefault="003472B8" w:rsidP="004326AE">
      <w:pPr>
        <w:tabs>
          <w:tab w:val="left" w:pos="-720"/>
          <w:tab w:val="left" w:pos="0"/>
          <w:tab w:val="left" w:pos="567"/>
        </w:tabs>
        <w:rPr>
          <w:b/>
          <w:sz w:val="22"/>
          <w:szCs w:val="22"/>
          <w:lang w:val="nl-NL"/>
        </w:rPr>
      </w:pPr>
      <w:r w:rsidRPr="00D84726">
        <w:rPr>
          <w:b/>
          <w:sz w:val="22"/>
          <w:szCs w:val="22"/>
          <w:lang w:val="nl-NL"/>
        </w:rPr>
        <w:t>5.1</w:t>
      </w:r>
      <w:r w:rsidRPr="00D84726">
        <w:rPr>
          <w:b/>
          <w:sz w:val="22"/>
          <w:szCs w:val="22"/>
          <w:lang w:val="nl-NL"/>
        </w:rPr>
        <w:tab/>
        <w:t>Farmacodynamische eigenschappen</w:t>
      </w:r>
    </w:p>
    <w:p w14:paraId="47AC2F26" w14:textId="77777777" w:rsidR="003472B8" w:rsidRPr="00D84726" w:rsidRDefault="003472B8" w:rsidP="004326AE">
      <w:pPr>
        <w:tabs>
          <w:tab w:val="left" w:pos="-720"/>
          <w:tab w:val="left" w:pos="0"/>
          <w:tab w:val="left" w:pos="720"/>
        </w:tabs>
        <w:rPr>
          <w:sz w:val="22"/>
          <w:szCs w:val="22"/>
          <w:lang w:val="nl-NL"/>
        </w:rPr>
      </w:pPr>
    </w:p>
    <w:p w14:paraId="339999D9"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Farmacotherapeutische categorie: Antitrombotisch middel (trombocytenaggregatieremmers m.u.v. heparine), ATC-code: B01AC16</w:t>
      </w:r>
    </w:p>
    <w:p w14:paraId="26AFF9E4" w14:textId="77777777" w:rsidR="003472B8" w:rsidRPr="00D84726" w:rsidRDefault="003472B8" w:rsidP="004326AE">
      <w:pPr>
        <w:tabs>
          <w:tab w:val="left" w:pos="-720"/>
          <w:tab w:val="left" w:pos="0"/>
          <w:tab w:val="left" w:pos="720"/>
        </w:tabs>
        <w:rPr>
          <w:strike/>
          <w:sz w:val="22"/>
          <w:szCs w:val="22"/>
          <w:lang w:val="nl-NL"/>
        </w:rPr>
      </w:pPr>
    </w:p>
    <w:p w14:paraId="4812746C" w14:textId="77777777" w:rsidR="00346496" w:rsidRPr="00D84726" w:rsidRDefault="00346496" w:rsidP="004326AE">
      <w:pPr>
        <w:tabs>
          <w:tab w:val="left" w:pos="-720"/>
          <w:tab w:val="left" w:pos="0"/>
          <w:tab w:val="left" w:pos="720"/>
        </w:tabs>
        <w:rPr>
          <w:sz w:val="22"/>
          <w:szCs w:val="22"/>
          <w:u w:val="single"/>
          <w:lang w:val="nl-NL"/>
        </w:rPr>
      </w:pPr>
      <w:r w:rsidRPr="00D84726">
        <w:rPr>
          <w:sz w:val="22"/>
          <w:szCs w:val="22"/>
          <w:u w:val="single"/>
          <w:lang w:val="nl-NL"/>
        </w:rPr>
        <w:t>Werkingsmechanisme</w:t>
      </w:r>
    </w:p>
    <w:p w14:paraId="07092FD9" w14:textId="77777777" w:rsidR="00346496" w:rsidRPr="00D84726" w:rsidRDefault="00346496" w:rsidP="004326AE">
      <w:pPr>
        <w:tabs>
          <w:tab w:val="left" w:pos="-720"/>
          <w:tab w:val="left" w:pos="0"/>
          <w:tab w:val="left" w:pos="720"/>
        </w:tabs>
        <w:rPr>
          <w:strike/>
          <w:sz w:val="22"/>
          <w:szCs w:val="22"/>
          <w:lang w:val="nl-NL"/>
        </w:rPr>
      </w:pPr>
    </w:p>
    <w:p w14:paraId="067D5ECB" w14:textId="77777777" w:rsidR="003472B8" w:rsidRPr="00D84726" w:rsidRDefault="003472B8" w:rsidP="004326AE">
      <w:pPr>
        <w:tabs>
          <w:tab w:val="left" w:pos="-720"/>
          <w:tab w:val="left" w:pos="0"/>
          <w:tab w:val="left" w:pos="720"/>
        </w:tabs>
        <w:rPr>
          <w:strike/>
          <w:sz w:val="22"/>
          <w:szCs w:val="22"/>
          <w:lang w:val="nl-NL"/>
        </w:rPr>
      </w:pPr>
      <w:r w:rsidRPr="00D84726">
        <w:rPr>
          <w:sz w:val="22"/>
          <w:szCs w:val="22"/>
          <w:lang w:val="nl-NL"/>
        </w:rPr>
        <w:t>Eptifibatide, een synthetisch cyclisch heptapeptide dat zes aminozuren bevat, inclusief één cysteïnamide en één mercaptopropionyl (desaminocysteïnyl) residu, is een trombocytenaggregatieremmer en behoort tot de klasse van de RGD (arginine-glycine-aspartaat)</w:t>
      </w:r>
      <w:r w:rsidRPr="00D84726">
        <w:rPr>
          <w:i/>
          <w:sz w:val="22"/>
          <w:szCs w:val="22"/>
          <w:lang w:val="nl-NL"/>
        </w:rPr>
        <w:t xml:space="preserve"> </w:t>
      </w:r>
      <w:r w:rsidRPr="00D84726">
        <w:rPr>
          <w:sz w:val="22"/>
          <w:szCs w:val="22"/>
          <w:lang w:val="nl-NL"/>
        </w:rPr>
        <w:t>mimetica.</w:t>
      </w:r>
    </w:p>
    <w:p w14:paraId="12AA45C0" w14:textId="77777777" w:rsidR="003472B8" w:rsidRPr="00D84726" w:rsidRDefault="003472B8" w:rsidP="004326AE">
      <w:pPr>
        <w:tabs>
          <w:tab w:val="left" w:pos="-720"/>
          <w:tab w:val="left" w:pos="0"/>
          <w:tab w:val="left" w:pos="720"/>
        </w:tabs>
        <w:rPr>
          <w:strike/>
          <w:sz w:val="22"/>
          <w:szCs w:val="22"/>
          <w:lang w:val="nl-NL"/>
        </w:rPr>
      </w:pPr>
    </w:p>
    <w:p w14:paraId="29428C7A" w14:textId="77777777" w:rsidR="003472B8" w:rsidRPr="00D84726" w:rsidRDefault="003472B8" w:rsidP="004326AE">
      <w:pPr>
        <w:tabs>
          <w:tab w:val="left" w:pos="-720"/>
          <w:tab w:val="left" w:pos="0"/>
          <w:tab w:val="left" w:pos="720"/>
        </w:tabs>
        <w:rPr>
          <w:strike/>
          <w:sz w:val="22"/>
          <w:szCs w:val="22"/>
          <w:lang w:val="nl-NL"/>
        </w:rPr>
      </w:pPr>
      <w:r w:rsidRPr="00D84726">
        <w:rPr>
          <w:sz w:val="22"/>
          <w:szCs w:val="22"/>
          <w:lang w:val="nl-NL"/>
        </w:rPr>
        <w:t>Eptifibatide remt de trombocytenaggregatie op reversibele wijze door het voorkomen van de binding van fibrinogeen, de von-Willebrand-factor en andere adhesieve liganden aan de glycoproteïne- (GP) IIb/IIIa-receptoren.</w:t>
      </w:r>
    </w:p>
    <w:p w14:paraId="7913E0DC" w14:textId="77777777" w:rsidR="003472B8" w:rsidRPr="00D84726" w:rsidRDefault="003472B8" w:rsidP="004326AE">
      <w:pPr>
        <w:rPr>
          <w:strike/>
          <w:sz w:val="22"/>
          <w:szCs w:val="22"/>
          <w:lang w:val="nl-NL"/>
        </w:rPr>
      </w:pPr>
    </w:p>
    <w:p w14:paraId="0AA64F23" w14:textId="77777777" w:rsidR="00346496" w:rsidRPr="00D84726" w:rsidRDefault="00346496" w:rsidP="004326AE">
      <w:pPr>
        <w:rPr>
          <w:sz w:val="22"/>
          <w:szCs w:val="22"/>
          <w:u w:val="single"/>
          <w:lang w:val="nl-NL"/>
        </w:rPr>
      </w:pPr>
      <w:r w:rsidRPr="00D84726">
        <w:rPr>
          <w:sz w:val="22"/>
          <w:szCs w:val="22"/>
          <w:u w:val="single"/>
          <w:lang w:val="nl-NL"/>
        </w:rPr>
        <w:t>Farmacodynamische effecten</w:t>
      </w:r>
    </w:p>
    <w:p w14:paraId="2936A4E5" w14:textId="77777777" w:rsidR="00346496" w:rsidRPr="00D84726" w:rsidRDefault="00346496" w:rsidP="004326AE">
      <w:pPr>
        <w:rPr>
          <w:strike/>
          <w:sz w:val="22"/>
          <w:szCs w:val="22"/>
          <w:lang w:val="nl-NL"/>
        </w:rPr>
      </w:pPr>
    </w:p>
    <w:p w14:paraId="30609AFE"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Eptifibatide remt de trombocytenaggregatie op een dosis- en concentratie-afhankelijke manier zoals aangetoond door ex vivo trombocytenaggregatie met adenosinedifosfaat (ADP) en andere agonisten om trombocytenaggregatie te induceren. Het effect van eptifibatide wordt onmiddellijk na toediening van een intraveneuze bolus van 180 microgram/kg waargenomen. Wanneer een continue infusie van 2,0 microgram/kg/min volgt, leidt deze behandeling tot een remming &gt; 80% van de ADP-geïnduceerde ex vivo trombocytenaggregatie, bij fysiologische calciumconcentraties, bij meer dan 80% van de patiënten.</w:t>
      </w:r>
    </w:p>
    <w:p w14:paraId="0526C5CA" w14:textId="77777777" w:rsidR="003472B8" w:rsidRPr="00D84726" w:rsidRDefault="003472B8" w:rsidP="004326AE">
      <w:pPr>
        <w:tabs>
          <w:tab w:val="left" w:pos="-720"/>
          <w:tab w:val="left" w:pos="0"/>
          <w:tab w:val="left" w:pos="720"/>
        </w:tabs>
        <w:rPr>
          <w:sz w:val="22"/>
          <w:szCs w:val="22"/>
          <w:lang w:val="nl-NL"/>
        </w:rPr>
      </w:pPr>
    </w:p>
    <w:p w14:paraId="3B7E7CBF"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 xml:space="preserve">Trombocytenremming werd snel omgekeerd, met een terugkeer van de trombocytenfunctie naar basiswaarden (&gt; 50% trombocytenaggregatie) 4 uur na stopzetting van een continue infusie van 2,0 microgram/kg/min. Bepalingen van de </w:t>
      </w:r>
      <w:smartTag w:uri="urn:schemas-microsoft-com:office:smarttags" w:element="stockticker">
        <w:r w:rsidRPr="00D84726">
          <w:rPr>
            <w:sz w:val="22"/>
            <w:szCs w:val="22"/>
            <w:lang w:val="nl-NL"/>
          </w:rPr>
          <w:t>ADP</w:t>
        </w:r>
      </w:smartTag>
      <w:r w:rsidRPr="00D84726">
        <w:rPr>
          <w:sz w:val="22"/>
          <w:szCs w:val="22"/>
          <w:lang w:val="nl-NL"/>
        </w:rPr>
        <w:t>-geïnduceerde ex vivo trombocytenaggregatie bij fysiologische calciumconcentraties (D-fenylalanyl-L-prolyl-L-arginine chloromethylketon anticoagulans) bij patiënten met instabiele angina pectoris en een niet-Q-golf-myocardinfarct, vertoonden een concentratie-afhankelijke remming met een IC</w:t>
      </w:r>
      <w:r w:rsidRPr="00D84726">
        <w:rPr>
          <w:sz w:val="22"/>
          <w:szCs w:val="22"/>
          <w:vertAlign w:val="subscript"/>
          <w:lang w:val="nl-NL"/>
        </w:rPr>
        <w:t>50</w:t>
      </w:r>
      <w:r w:rsidRPr="00D84726">
        <w:rPr>
          <w:sz w:val="22"/>
          <w:szCs w:val="22"/>
          <w:lang w:val="nl-NL"/>
        </w:rPr>
        <w:t xml:space="preserve"> (50% remmende concentratie) van ongeveer 550 ng/ml en een IC</w:t>
      </w:r>
      <w:r w:rsidRPr="00D84726">
        <w:rPr>
          <w:sz w:val="22"/>
          <w:szCs w:val="22"/>
          <w:vertAlign w:val="subscript"/>
          <w:lang w:val="nl-NL"/>
        </w:rPr>
        <w:t>80</w:t>
      </w:r>
      <w:r w:rsidRPr="00D84726">
        <w:rPr>
          <w:sz w:val="22"/>
          <w:szCs w:val="22"/>
          <w:lang w:val="nl-NL"/>
        </w:rPr>
        <w:t xml:space="preserve"> (80% remmende concentratie) van ongeveer 1.100 ng/ml.</w:t>
      </w:r>
    </w:p>
    <w:p w14:paraId="7E848539" w14:textId="77777777" w:rsidR="003472B8" w:rsidRPr="00D84726" w:rsidRDefault="003472B8" w:rsidP="004326AE">
      <w:pPr>
        <w:tabs>
          <w:tab w:val="left" w:pos="-720"/>
          <w:tab w:val="left" w:pos="0"/>
          <w:tab w:val="left" w:pos="720"/>
        </w:tabs>
        <w:rPr>
          <w:sz w:val="22"/>
          <w:szCs w:val="22"/>
          <w:lang w:val="nl-NL"/>
        </w:rPr>
      </w:pPr>
    </w:p>
    <w:p w14:paraId="3CF7D3BE" w14:textId="77777777" w:rsidR="000075FD" w:rsidRPr="00D84726" w:rsidRDefault="000075FD" w:rsidP="004326AE">
      <w:pPr>
        <w:tabs>
          <w:tab w:val="left" w:pos="-720"/>
          <w:tab w:val="left" w:pos="0"/>
          <w:tab w:val="left" w:pos="720"/>
        </w:tabs>
        <w:rPr>
          <w:sz w:val="22"/>
          <w:szCs w:val="22"/>
          <w:lang w:val="nl-NL"/>
        </w:rPr>
      </w:pPr>
      <w:r w:rsidRPr="00D84726">
        <w:rPr>
          <w:sz w:val="22"/>
          <w:szCs w:val="22"/>
          <w:lang w:val="nl-NL"/>
        </w:rPr>
        <w:t>Er zijn beperkte gegevens over de bloedplaatjesremming bij patiënten met een nierfunctie</w:t>
      </w:r>
      <w:r w:rsidR="00A831CE" w:rsidRPr="00D84726">
        <w:rPr>
          <w:sz w:val="22"/>
          <w:szCs w:val="22"/>
          <w:lang w:val="nl-NL"/>
        </w:rPr>
        <w:t>-</w:t>
      </w:r>
      <w:r w:rsidR="0059320D" w:rsidRPr="00D84726">
        <w:rPr>
          <w:sz w:val="22"/>
          <w:szCs w:val="22"/>
          <w:lang w:val="nl-NL"/>
        </w:rPr>
        <w:t>insufficiëntie</w:t>
      </w:r>
      <w:r w:rsidRPr="00D84726">
        <w:rPr>
          <w:sz w:val="22"/>
          <w:szCs w:val="22"/>
          <w:lang w:val="nl-NL"/>
        </w:rPr>
        <w:t>. Bij patiënten met een matig</w:t>
      </w:r>
      <w:r w:rsidR="00FB3FB0" w:rsidRPr="00D84726">
        <w:rPr>
          <w:sz w:val="22"/>
          <w:szCs w:val="22"/>
          <w:lang w:val="nl-NL"/>
        </w:rPr>
        <w:t>e</w:t>
      </w:r>
      <w:r w:rsidRPr="00D84726">
        <w:rPr>
          <w:sz w:val="22"/>
          <w:szCs w:val="22"/>
          <w:lang w:val="nl-NL"/>
        </w:rPr>
        <w:t xml:space="preserve"> nierfunctie</w:t>
      </w:r>
      <w:r w:rsidR="00A831CE" w:rsidRPr="00D84726">
        <w:rPr>
          <w:sz w:val="22"/>
          <w:szCs w:val="22"/>
          <w:lang w:val="nl-NL"/>
        </w:rPr>
        <w:t>-</w:t>
      </w:r>
      <w:r w:rsidR="0059320D" w:rsidRPr="00D84726">
        <w:rPr>
          <w:sz w:val="22"/>
          <w:szCs w:val="22"/>
          <w:lang w:val="nl-NL"/>
        </w:rPr>
        <w:t>insufficiëntie</w:t>
      </w:r>
      <w:r w:rsidRPr="00D84726">
        <w:rPr>
          <w:sz w:val="22"/>
          <w:szCs w:val="22"/>
          <w:lang w:val="nl-NL"/>
        </w:rPr>
        <w:t xml:space="preserve"> (</w:t>
      </w:r>
      <w:r w:rsidR="00D03FAA" w:rsidRPr="00D84726">
        <w:rPr>
          <w:sz w:val="22"/>
          <w:szCs w:val="22"/>
          <w:lang w:val="nl-NL"/>
        </w:rPr>
        <w:t>creatinineklaring</w:t>
      </w:r>
      <w:r w:rsidRPr="00D84726">
        <w:rPr>
          <w:sz w:val="22"/>
          <w:szCs w:val="22"/>
          <w:lang w:val="nl-NL"/>
        </w:rPr>
        <w:t xml:space="preserve"> 30</w:t>
      </w:r>
      <w:r w:rsidR="00FB3FB0" w:rsidRPr="00D84726">
        <w:rPr>
          <w:sz w:val="22"/>
          <w:szCs w:val="22"/>
          <w:lang w:val="nl-NL"/>
        </w:rPr>
        <w:t xml:space="preserve"> </w:t>
      </w:r>
      <w:r w:rsidRPr="00D84726">
        <w:rPr>
          <w:sz w:val="22"/>
          <w:szCs w:val="22"/>
          <w:lang w:val="nl-NL"/>
        </w:rPr>
        <w:t>-50 ml/min) werd 100% remming bereikt 24 uur na toedienin</w:t>
      </w:r>
      <w:r w:rsidR="00280DF9" w:rsidRPr="00D84726">
        <w:rPr>
          <w:sz w:val="22"/>
          <w:szCs w:val="22"/>
          <w:lang w:val="nl-NL"/>
        </w:rPr>
        <w:t>g</w:t>
      </w:r>
      <w:r w:rsidRPr="00D84726">
        <w:rPr>
          <w:sz w:val="22"/>
          <w:szCs w:val="22"/>
          <w:lang w:val="nl-NL"/>
        </w:rPr>
        <w:t xml:space="preserve"> van 2 </w:t>
      </w:r>
      <w:r w:rsidR="00555603" w:rsidRPr="00D84726">
        <w:rPr>
          <w:sz w:val="22"/>
          <w:szCs w:val="22"/>
          <w:lang w:val="nl-NL"/>
        </w:rPr>
        <w:t>micro</w:t>
      </w:r>
      <w:r w:rsidR="00835BCE" w:rsidRPr="00D84726">
        <w:rPr>
          <w:sz w:val="22"/>
          <w:szCs w:val="22"/>
          <w:lang w:val="nl-NL"/>
        </w:rPr>
        <w:t>g</w:t>
      </w:r>
      <w:r w:rsidR="00555603" w:rsidRPr="00D84726">
        <w:rPr>
          <w:sz w:val="22"/>
          <w:szCs w:val="22"/>
          <w:lang w:val="nl-NL"/>
        </w:rPr>
        <w:t>ram</w:t>
      </w:r>
      <w:r w:rsidR="00835BCE" w:rsidRPr="00D84726">
        <w:rPr>
          <w:sz w:val="22"/>
          <w:szCs w:val="22"/>
          <w:lang w:val="nl-NL"/>
        </w:rPr>
        <w:t xml:space="preserve">/kg/min. Bij patiënten met een </w:t>
      </w:r>
      <w:r w:rsidR="00835BCE" w:rsidRPr="00D84726">
        <w:rPr>
          <w:sz w:val="22"/>
          <w:szCs w:val="22"/>
          <w:lang w:val="nl-NL"/>
        </w:rPr>
        <w:lastRenderedPageBreak/>
        <w:t>ernstig</w:t>
      </w:r>
      <w:r w:rsidR="0059320D" w:rsidRPr="00D84726">
        <w:rPr>
          <w:sz w:val="22"/>
          <w:szCs w:val="22"/>
          <w:lang w:val="nl-NL"/>
        </w:rPr>
        <w:t>e</w:t>
      </w:r>
      <w:r w:rsidR="00835BCE" w:rsidRPr="00D84726">
        <w:rPr>
          <w:sz w:val="22"/>
          <w:szCs w:val="22"/>
          <w:lang w:val="nl-NL"/>
        </w:rPr>
        <w:t xml:space="preserve"> nierfunctie</w:t>
      </w:r>
      <w:r w:rsidR="00A831CE" w:rsidRPr="00D84726">
        <w:rPr>
          <w:sz w:val="22"/>
          <w:szCs w:val="22"/>
          <w:lang w:val="nl-NL"/>
        </w:rPr>
        <w:t>-</w:t>
      </w:r>
      <w:r w:rsidR="0059320D" w:rsidRPr="00D84726">
        <w:rPr>
          <w:sz w:val="22"/>
          <w:szCs w:val="22"/>
          <w:lang w:val="nl-NL"/>
        </w:rPr>
        <w:t>insufficiëntie</w:t>
      </w:r>
      <w:r w:rsidR="00835BCE" w:rsidRPr="00D84726">
        <w:rPr>
          <w:sz w:val="22"/>
          <w:szCs w:val="22"/>
          <w:lang w:val="nl-NL"/>
        </w:rPr>
        <w:t xml:space="preserve"> (</w:t>
      </w:r>
      <w:r w:rsidR="00D03FAA" w:rsidRPr="00D84726">
        <w:rPr>
          <w:sz w:val="22"/>
          <w:szCs w:val="22"/>
          <w:lang w:val="nl-NL"/>
        </w:rPr>
        <w:t>creatinineklaring</w:t>
      </w:r>
      <w:r w:rsidR="00835BCE" w:rsidRPr="00D84726">
        <w:rPr>
          <w:sz w:val="22"/>
          <w:szCs w:val="22"/>
          <w:lang w:val="nl-NL"/>
        </w:rPr>
        <w:t xml:space="preserve"> &lt; 30 ml/min) werd na 24 uur 80% remming bij meer dan 80% van de patiënten bereikt na toediening van 1 </w:t>
      </w:r>
      <w:r w:rsidR="00555603" w:rsidRPr="00D84726">
        <w:rPr>
          <w:sz w:val="22"/>
          <w:szCs w:val="22"/>
          <w:lang w:val="nl-NL"/>
        </w:rPr>
        <w:t>micro</w:t>
      </w:r>
      <w:r w:rsidR="00835BCE" w:rsidRPr="00D84726">
        <w:rPr>
          <w:sz w:val="22"/>
          <w:szCs w:val="22"/>
          <w:lang w:val="nl-NL"/>
        </w:rPr>
        <w:t>g</w:t>
      </w:r>
      <w:r w:rsidR="00555603" w:rsidRPr="00D84726">
        <w:rPr>
          <w:sz w:val="22"/>
          <w:szCs w:val="22"/>
          <w:lang w:val="nl-NL"/>
        </w:rPr>
        <w:t>ram</w:t>
      </w:r>
      <w:r w:rsidR="00835BCE" w:rsidRPr="00D84726">
        <w:rPr>
          <w:sz w:val="22"/>
          <w:szCs w:val="22"/>
          <w:lang w:val="nl-NL"/>
        </w:rPr>
        <w:t>/kg/min.</w:t>
      </w:r>
    </w:p>
    <w:p w14:paraId="0A82F991" w14:textId="77777777" w:rsidR="000075FD" w:rsidRPr="00D84726" w:rsidRDefault="000075FD" w:rsidP="004326AE">
      <w:pPr>
        <w:tabs>
          <w:tab w:val="left" w:pos="-720"/>
          <w:tab w:val="left" w:pos="0"/>
          <w:tab w:val="left" w:pos="720"/>
        </w:tabs>
        <w:rPr>
          <w:sz w:val="22"/>
          <w:szCs w:val="22"/>
          <w:lang w:val="nl-NL"/>
        </w:rPr>
      </w:pPr>
    </w:p>
    <w:p w14:paraId="5DACE579" w14:textId="77777777" w:rsidR="00346496" w:rsidRPr="00D84726" w:rsidRDefault="00346496" w:rsidP="004326AE">
      <w:pPr>
        <w:tabs>
          <w:tab w:val="left" w:pos="-720"/>
          <w:tab w:val="left" w:pos="0"/>
          <w:tab w:val="left" w:pos="720"/>
        </w:tabs>
        <w:rPr>
          <w:sz w:val="22"/>
          <w:szCs w:val="22"/>
          <w:u w:val="single"/>
          <w:lang w:val="nl-NL"/>
        </w:rPr>
      </w:pPr>
      <w:r w:rsidRPr="00D84726">
        <w:rPr>
          <w:sz w:val="22"/>
          <w:szCs w:val="22"/>
          <w:u w:val="single"/>
          <w:lang w:val="nl-NL"/>
        </w:rPr>
        <w:t>Klinische werkzaamheid en veiligheid</w:t>
      </w:r>
    </w:p>
    <w:p w14:paraId="4CEC3CD5" w14:textId="77777777" w:rsidR="00346496" w:rsidRPr="00D84726" w:rsidRDefault="00346496" w:rsidP="004326AE">
      <w:pPr>
        <w:tabs>
          <w:tab w:val="left" w:pos="-720"/>
          <w:tab w:val="left" w:pos="0"/>
          <w:tab w:val="left" w:pos="720"/>
        </w:tabs>
        <w:rPr>
          <w:sz w:val="22"/>
          <w:szCs w:val="22"/>
          <w:lang w:val="nl-NL"/>
        </w:rPr>
      </w:pPr>
    </w:p>
    <w:p w14:paraId="1DE6841C" w14:textId="77777777" w:rsidR="003472B8" w:rsidRPr="00D84726" w:rsidRDefault="003472B8" w:rsidP="004326AE">
      <w:pPr>
        <w:tabs>
          <w:tab w:val="left" w:pos="-720"/>
          <w:tab w:val="left" w:pos="0"/>
          <w:tab w:val="left" w:pos="720"/>
        </w:tabs>
        <w:rPr>
          <w:i/>
          <w:sz w:val="22"/>
          <w:szCs w:val="22"/>
          <w:u w:val="single"/>
          <w:lang w:val="nl-NL"/>
        </w:rPr>
      </w:pPr>
      <w:r w:rsidRPr="00D84726">
        <w:rPr>
          <w:i/>
          <w:sz w:val="22"/>
          <w:szCs w:val="22"/>
          <w:u w:val="single"/>
          <w:lang w:val="nl-NL"/>
        </w:rPr>
        <w:t>PURSUIT-onderzoek</w:t>
      </w:r>
    </w:p>
    <w:p w14:paraId="2F66D9A6"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Het belangrijkste klinische onderzoek voor instabiele angina pectoris (IAP)/niet-Q-golf-myocardinfarct (NQMI) was PURSUIT. Dit onderzoek was een dubbelblind, gerandomiseerd, placebogecontroleerd onderzoek met 10.948 patiënten met IAP of NQMI in 726 centra in 27 landen. Patiënten konden alleen worden ingesloten als zij cardiale ischemie hadden gehad bij rust (</w:t>
      </w:r>
      <w:r w:rsidRPr="00D84726">
        <w:rPr>
          <w:sz w:val="22"/>
          <w:szCs w:val="22"/>
          <w:lang w:val="nl-NL"/>
        </w:rPr>
        <w:sym w:font="Symbol" w:char="F0B3"/>
      </w:r>
      <w:r w:rsidRPr="00D84726">
        <w:rPr>
          <w:sz w:val="22"/>
          <w:szCs w:val="22"/>
          <w:lang w:val="nl-NL"/>
        </w:rPr>
        <w:t> 10 minuten) binnen de voorafgaande 24 uur en:</w:t>
      </w:r>
    </w:p>
    <w:p w14:paraId="17B886FB" w14:textId="77777777" w:rsidR="003472B8" w:rsidRPr="00285B34" w:rsidRDefault="003472B8" w:rsidP="004326AE">
      <w:pPr>
        <w:pStyle w:val="BodyText2"/>
        <w:numPr>
          <w:ilvl w:val="0"/>
          <w:numId w:val="19"/>
        </w:numPr>
        <w:tabs>
          <w:tab w:val="clear" w:pos="360"/>
          <w:tab w:val="num" w:pos="540"/>
        </w:tabs>
        <w:ind w:left="540" w:hanging="540"/>
        <w:jc w:val="left"/>
        <w:rPr>
          <w:b/>
          <w:sz w:val="22"/>
          <w:szCs w:val="22"/>
          <w:lang w:val="nl-NL"/>
        </w:rPr>
      </w:pPr>
      <w:r w:rsidRPr="00285B34">
        <w:rPr>
          <w:b/>
          <w:sz w:val="22"/>
          <w:szCs w:val="22"/>
          <w:lang w:val="nl-NL"/>
        </w:rPr>
        <w:t>veranderingen van het ST-interval: ST-depressie &gt; 0,5 mm van minder dan 30 minuten of aanhoudende ST-stijging &gt; 0,5 mm zonder reperfusietherapie of trombotische middelen, T-golfinversie (&gt; 1 mm)</w:t>
      </w:r>
    </w:p>
    <w:p w14:paraId="1D1EFE36" w14:textId="77777777" w:rsidR="003472B8" w:rsidRPr="00D84726" w:rsidRDefault="003472B8" w:rsidP="004326AE">
      <w:pPr>
        <w:numPr>
          <w:ilvl w:val="0"/>
          <w:numId w:val="20"/>
        </w:numPr>
        <w:tabs>
          <w:tab w:val="clear" w:pos="360"/>
          <w:tab w:val="left" w:pos="-720"/>
          <w:tab w:val="num" w:pos="540"/>
          <w:tab w:val="left" w:pos="567"/>
        </w:tabs>
        <w:ind w:left="540" w:hanging="540"/>
        <w:rPr>
          <w:sz w:val="22"/>
          <w:szCs w:val="22"/>
          <w:lang w:val="nl-NL"/>
        </w:rPr>
      </w:pPr>
      <w:r w:rsidRPr="00D84726">
        <w:rPr>
          <w:sz w:val="22"/>
          <w:szCs w:val="22"/>
          <w:lang w:val="nl-NL"/>
        </w:rPr>
        <w:t>of een verhoogd CK-MB hadden gehad</w:t>
      </w:r>
    </w:p>
    <w:p w14:paraId="490B2BD8" w14:textId="77777777" w:rsidR="003472B8" w:rsidRPr="00D84726" w:rsidRDefault="003472B8" w:rsidP="004326AE">
      <w:pPr>
        <w:tabs>
          <w:tab w:val="left" w:pos="-720"/>
          <w:tab w:val="left" w:pos="0"/>
          <w:tab w:val="left" w:pos="720"/>
        </w:tabs>
        <w:rPr>
          <w:sz w:val="22"/>
          <w:szCs w:val="22"/>
          <w:lang w:val="nl-NL"/>
        </w:rPr>
      </w:pPr>
    </w:p>
    <w:p w14:paraId="4C9DC939"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Patiënten werden gerandomiseerd naar placebo, een bolus van eptifibatide van 180 microgram/kg gevolgd door een infusie van 2,0 microgram/kg/min (180/2,0), of een bolus eptifibatide van 180 microgram/kg gevolgd door een infusie van 1,3 microgram/kg/min (180/1,3).</w:t>
      </w:r>
    </w:p>
    <w:p w14:paraId="5C3D5BAF" w14:textId="77777777" w:rsidR="003472B8" w:rsidRPr="00D84726" w:rsidRDefault="003472B8" w:rsidP="00577BEB">
      <w:pPr>
        <w:tabs>
          <w:tab w:val="left" w:pos="-720"/>
          <w:tab w:val="left" w:pos="0"/>
          <w:tab w:val="left" w:pos="720"/>
        </w:tabs>
        <w:rPr>
          <w:sz w:val="22"/>
          <w:szCs w:val="22"/>
          <w:lang w:val="nl-NL"/>
        </w:rPr>
      </w:pPr>
    </w:p>
    <w:p w14:paraId="38F32975"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De infusie werd voortgezet tot ontslag uit het ziekenhuis, tot het moment van de arteria-coronaria-bypasstransplantatie (CABG), of gedurende maximaal 72 uur, afhankelijk van hetgeen het eerst optrad. Als een PCI werd uitgevoerd, werd de infusie van eptifibatide voortgezet gedurende 24 uur na de ingreep om een infusieduur van maximaal 96 uur mogelijk te maken.</w:t>
      </w:r>
    </w:p>
    <w:p w14:paraId="638A4205" w14:textId="77777777" w:rsidR="003472B8" w:rsidRPr="00D84726" w:rsidRDefault="003472B8" w:rsidP="00577BEB">
      <w:pPr>
        <w:tabs>
          <w:tab w:val="left" w:pos="-720"/>
          <w:tab w:val="left" w:pos="0"/>
          <w:tab w:val="left" w:pos="720"/>
        </w:tabs>
        <w:rPr>
          <w:sz w:val="22"/>
          <w:szCs w:val="22"/>
          <w:lang w:val="nl-NL"/>
        </w:rPr>
      </w:pPr>
    </w:p>
    <w:p w14:paraId="4A13B5D3"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Het 180/1,3 onderdeel werd gestopt na een tussentijdse analyse, zoals vooraf gespecificeerd in het protocol, toen de twee groepen die met het werkzame bestanddeel behandeld werden een vergelijkbare incidentie van een bloeding bleken te hebben.</w:t>
      </w:r>
    </w:p>
    <w:p w14:paraId="71332ABA" w14:textId="77777777" w:rsidR="003472B8" w:rsidRPr="00D84726" w:rsidRDefault="003472B8" w:rsidP="00577BEB">
      <w:pPr>
        <w:tabs>
          <w:tab w:val="left" w:pos="-720"/>
          <w:tab w:val="left" w:pos="0"/>
          <w:tab w:val="left" w:pos="720"/>
        </w:tabs>
        <w:rPr>
          <w:sz w:val="22"/>
          <w:szCs w:val="22"/>
          <w:lang w:val="nl-NL"/>
        </w:rPr>
      </w:pPr>
    </w:p>
    <w:p w14:paraId="52FB21EC"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Patiënten werden behandeld volgens de gebruikelijke methoden van de onderzoeksinstelling; de frequentie van angiografie, PCI en CABG verschilde daarom behoorlijk van instelling tot instelling en van land tot land. 13% van de patiënten in PURSUIT werd behandeld met een PCI tijdens infusie van eptifibatide, waarvan ongeveer 50% een intracoronaire vaatprothese kreeg; 87% werd medisch behandeld (zonder een PCI tijdens de infusie van eptifibatide).</w:t>
      </w:r>
    </w:p>
    <w:p w14:paraId="07513A6C" w14:textId="77777777" w:rsidR="003472B8" w:rsidRPr="00D84726" w:rsidRDefault="003472B8" w:rsidP="00577BEB">
      <w:pPr>
        <w:tabs>
          <w:tab w:val="left" w:pos="-720"/>
          <w:tab w:val="left" w:pos="0"/>
          <w:tab w:val="left" w:pos="720"/>
        </w:tabs>
        <w:rPr>
          <w:sz w:val="22"/>
          <w:szCs w:val="22"/>
          <w:lang w:val="nl-NL"/>
        </w:rPr>
      </w:pPr>
    </w:p>
    <w:p w14:paraId="523AF2FC"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De grote meerderheid van de patiënten kreeg acetylsalicylzuur (75-325 mg eenmaal daags).</w:t>
      </w:r>
    </w:p>
    <w:p w14:paraId="3A889EC4" w14:textId="77777777" w:rsidR="003472B8" w:rsidRPr="00D84726" w:rsidRDefault="003472B8" w:rsidP="00577BEB">
      <w:pPr>
        <w:rPr>
          <w:sz w:val="22"/>
          <w:szCs w:val="22"/>
          <w:lang w:val="nl-NL"/>
        </w:rPr>
      </w:pPr>
      <w:r w:rsidRPr="00D84726">
        <w:rPr>
          <w:sz w:val="22"/>
          <w:szCs w:val="22"/>
          <w:lang w:val="nl-NL"/>
        </w:rPr>
        <w:t xml:space="preserve">Ongefractioneerde heparine werd intraveneus of subcutaan toegediend naar gelang de beslissing van de arts, meestal als een intraveneuze bolus van 5.000 eenheden gevolgd door een continue infusie van 1.000 eenheden/uur. Een richttijd van 50-70 seconden voor de aPTT werd aanbevolen. In totaal ondergingen 1.250 patiënten een PCI binnen 72 uur na randomisering, en in dat geval kregen zij intraveneus ongefractioneerde heparine toegediend om een geactiveerde stollingstijd (ACT) van 300-350 seconden te handhaven. </w:t>
      </w:r>
    </w:p>
    <w:p w14:paraId="263F8A4A" w14:textId="77777777" w:rsidR="003472B8" w:rsidRPr="00D84726" w:rsidRDefault="003472B8" w:rsidP="00577BEB">
      <w:pPr>
        <w:rPr>
          <w:sz w:val="22"/>
          <w:szCs w:val="22"/>
          <w:lang w:val="nl-NL"/>
        </w:rPr>
      </w:pPr>
    </w:p>
    <w:p w14:paraId="6EA8FE7D"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Het primaire eindpunt van het onderzoek was het optreden van de dood door om het even welke oorzaak of een nieuw myocardinfarct (MI) (beoordeeld door een geblindeerde Klinische Gebeurtenissen Commissie) binnen 30 dagen na randomisering. De component MI kon gedefinieerd worden als asymptomatisch met enzymverhoging van CK-MB of een nieuwe Q-golf.</w:t>
      </w:r>
    </w:p>
    <w:p w14:paraId="6437F7CC" w14:textId="77777777" w:rsidR="003472B8" w:rsidRPr="00D84726" w:rsidRDefault="003472B8" w:rsidP="00577BEB">
      <w:pPr>
        <w:tabs>
          <w:tab w:val="left" w:pos="-720"/>
          <w:tab w:val="left" w:pos="0"/>
          <w:tab w:val="left" w:pos="720"/>
        </w:tabs>
        <w:rPr>
          <w:sz w:val="22"/>
          <w:szCs w:val="22"/>
          <w:lang w:val="nl-NL"/>
        </w:rPr>
      </w:pPr>
    </w:p>
    <w:p w14:paraId="522A26A6"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In vergelijking met placebo verlaagde eptifibatide, toegediend als 180/2,0, significant de incidentie van primaire-eindpuntgebeurtenissen (tabel 4): dit betekent dat ongeveer 15 gebeurtenissen vermeden worden per 1.000 behandelde patiënten:</w:t>
      </w:r>
    </w:p>
    <w:p w14:paraId="36198A78" w14:textId="77777777" w:rsidR="003472B8" w:rsidRPr="00D84726" w:rsidRDefault="003472B8" w:rsidP="00577BEB">
      <w:pPr>
        <w:rPr>
          <w:sz w:val="22"/>
          <w:szCs w:val="22"/>
          <w:lang w:val="nl-NL"/>
        </w:rPr>
      </w:pPr>
    </w:p>
    <w:p w14:paraId="0CE1E11C" w14:textId="77777777" w:rsidR="005D28AB" w:rsidRPr="00D84726" w:rsidRDefault="005D28AB" w:rsidP="00577BEB">
      <w:pPr>
        <w:tabs>
          <w:tab w:val="left" w:pos="-720"/>
          <w:tab w:val="left" w:pos="0"/>
          <w:tab w:val="left" w:pos="720"/>
        </w:tabs>
        <w:rPr>
          <w:b/>
          <w:sz w:val="22"/>
          <w:szCs w:val="22"/>
          <w:lang w:val="nl-NL"/>
        </w:rPr>
      </w:pPr>
      <w:r w:rsidRPr="00D84726">
        <w:rPr>
          <w:b/>
          <w:sz w:val="22"/>
          <w:szCs w:val="22"/>
          <w:lang w:val="nl-NL"/>
        </w:rPr>
        <w:t>Tabel 1: Incidentie van overlijden/KGC-bepaalde MI ("Behandeld na randomisering" populatie)</w:t>
      </w:r>
    </w:p>
    <w:p w14:paraId="50859589" w14:textId="77777777" w:rsidR="005D28AB" w:rsidRPr="00D84726" w:rsidRDefault="005D28AB" w:rsidP="00577BEB">
      <w:pPr>
        <w:tabs>
          <w:tab w:val="left" w:pos="-720"/>
          <w:tab w:val="left" w:pos="0"/>
          <w:tab w:val="left" w:pos="720"/>
        </w:tabs>
        <w:rPr>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2275"/>
        <w:gridCol w:w="2303"/>
        <w:gridCol w:w="2249"/>
      </w:tblGrid>
      <w:tr w:rsidR="005D28AB" w:rsidRPr="00D84726" w14:paraId="417493EE" w14:textId="77777777" w:rsidTr="00D81C70">
        <w:tc>
          <w:tcPr>
            <w:tcW w:w="2463" w:type="dxa"/>
          </w:tcPr>
          <w:p w14:paraId="2FC6829C" w14:textId="77777777" w:rsidR="005D28AB" w:rsidRPr="00D84726" w:rsidRDefault="005D28AB" w:rsidP="00577BEB">
            <w:pPr>
              <w:numPr>
                <w:ilvl w:val="12"/>
                <w:numId w:val="0"/>
              </w:numPr>
              <w:ind w:right="-2"/>
              <w:rPr>
                <w:rFonts w:eastAsia="SimSun"/>
                <w:iCs/>
                <w:sz w:val="22"/>
                <w:szCs w:val="22"/>
              </w:rPr>
            </w:pPr>
            <w:proofErr w:type="spellStart"/>
            <w:r w:rsidRPr="00D84726">
              <w:rPr>
                <w:rFonts w:eastAsia="SimSun"/>
                <w:sz w:val="22"/>
                <w:szCs w:val="22"/>
              </w:rPr>
              <w:t>Tijd</w:t>
            </w:r>
            <w:proofErr w:type="spellEnd"/>
          </w:p>
        </w:tc>
        <w:tc>
          <w:tcPr>
            <w:tcW w:w="2464" w:type="dxa"/>
          </w:tcPr>
          <w:p w14:paraId="6D8D6C57" w14:textId="77777777" w:rsidR="005D28AB" w:rsidRPr="00D84726" w:rsidRDefault="005D28AB" w:rsidP="00577BEB">
            <w:pPr>
              <w:numPr>
                <w:ilvl w:val="12"/>
                <w:numId w:val="0"/>
              </w:numPr>
              <w:ind w:right="-2"/>
              <w:rPr>
                <w:rFonts w:eastAsia="SimSun"/>
                <w:iCs/>
                <w:sz w:val="22"/>
                <w:szCs w:val="22"/>
              </w:rPr>
            </w:pPr>
            <w:r w:rsidRPr="00D84726">
              <w:rPr>
                <w:rFonts w:eastAsia="SimSun"/>
                <w:sz w:val="22"/>
                <w:szCs w:val="22"/>
              </w:rPr>
              <w:t>Placebo</w:t>
            </w:r>
          </w:p>
        </w:tc>
        <w:tc>
          <w:tcPr>
            <w:tcW w:w="2464" w:type="dxa"/>
          </w:tcPr>
          <w:p w14:paraId="6582455B" w14:textId="77777777" w:rsidR="005D28AB" w:rsidRPr="00D84726" w:rsidRDefault="005D28AB" w:rsidP="00577BEB">
            <w:pPr>
              <w:numPr>
                <w:ilvl w:val="12"/>
                <w:numId w:val="0"/>
              </w:numPr>
              <w:ind w:right="-2"/>
              <w:rPr>
                <w:rFonts w:eastAsia="SimSun"/>
                <w:iCs/>
                <w:sz w:val="22"/>
                <w:szCs w:val="22"/>
              </w:rPr>
            </w:pPr>
            <w:r w:rsidRPr="00D84726">
              <w:rPr>
                <w:rFonts w:eastAsia="SimSun"/>
                <w:sz w:val="22"/>
                <w:szCs w:val="22"/>
              </w:rPr>
              <w:t>Eptifibatide</w:t>
            </w:r>
          </w:p>
        </w:tc>
        <w:tc>
          <w:tcPr>
            <w:tcW w:w="2464" w:type="dxa"/>
          </w:tcPr>
          <w:p w14:paraId="51ABA8B9" w14:textId="77777777" w:rsidR="005D28AB" w:rsidRPr="00D84726" w:rsidRDefault="005D28AB" w:rsidP="00577BEB">
            <w:pPr>
              <w:numPr>
                <w:ilvl w:val="12"/>
                <w:numId w:val="0"/>
              </w:numPr>
              <w:ind w:right="-2"/>
              <w:rPr>
                <w:rFonts w:eastAsia="SimSun"/>
                <w:iCs/>
                <w:sz w:val="22"/>
                <w:szCs w:val="22"/>
              </w:rPr>
            </w:pPr>
            <w:r w:rsidRPr="00D84726">
              <w:rPr>
                <w:rFonts w:eastAsia="SimSun"/>
                <w:sz w:val="22"/>
                <w:szCs w:val="22"/>
              </w:rPr>
              <w:t>p-</w:t>
            </w:r>
            <w:proofErr w:type="spellStart"/>
            <w:r w:rsidRPr="00D84726">
              <w:rPr>
                <w:rFonts w:eastAsia="SimSun"/>
                <w:sz w:val="22"/>
                <w:szCs w:val="22"/>
              </w:rPr>
              <w:t>waarde</w:t>
            </w:r>
            <w:proofErr w:type="spellEnd"/>
          </w:p>
        </w:tc>
      </w:tr>
      <w:tr w:rsidR="005D28AB" w:rsidRPr="00D84726" w14:paraId="4B886DB2" w14:textId="77777777" w:rsidTr="00D81C70">
        <w:tc>
          <w:tcPr>
            <w:tcW w:w="2463" w:type="dxa"/>
          </w:tcPr>
          <w:p w14:paraId="305BD952" w14:textId="77777777" w:rsidR="005D28AB" w:rsidRPr="00D84726" w:rsidRDefault="005D28AB" w:rsidP="00577BEB">
            <w:pPr>
              <w:numPr>
                <w:ilvl w:val="12"/>
                <w:numId w:val="0"/>
              </w:numPr>
              <w:ind w:right="-2"/>
              <w:rPr>
                <w:rFonts w:eastAsia="SimSun"/>
                <w:iCs/>
                <w:sz w:val="22"/>
                <w:szCs w:val="22"/>
              </w:rPr>
            </w:pPr>
            <w:r w:rsidRPr="00D84726">
              <w:rPr>
                <w:rFonts w:eastAsia="SimSun"/>
                <w:sz w:val="22"/>
                <w:szCs w:val="22"/>
              </w:rPr>
              <w:t xml:space="preserve">30 </w:t>
            </w:r>
            <w:proofErr w:type="spellStart"/>
            <w:r w:rsidRPr="00D84726">
              <w:rPr>
                <w:rFonts w:eastAsia="SimSun"/>
                <w:sz w:val="22"/>
                <w:szCs w:val="22"/>
              </w:rPr>
              <w:t>dagen</w:t>
            </w:r>
            <w:proofErr w:type="spellEnd"/>
          </w:p>
        </w:tc>
        <w:tc>
          <w:tcPr>
            <w:tcW w:w="2464" w:type="dxa"/>
          </w:tcPr>
          <w:p w14:paraId="4EACD9AF" w14:textId="77777777" w:rsidR="005D28AB" w:rsidRPr="00D84726" w:rsidRDefault="005D28AB" w:rsidP="00577BEB">
            <w:pPr>
              <w:numPr>
                <w:ilvl w:val="12"/>
                <w:numId w:val="0"/>
              </w:numPr>
              <w:ind w:right="-2"/>
              <w:rPr>
                <w:rFonts w:eastAsia="SimSun"/>
                <w:sz w:val="22"/>
                <w:szCs w:val="22"/>
              </w:rPr>
            </w:pPr>
            <w:r w:rsidRPr="00D84726">
              <w:rPr>
                <w:rFonts w:eastAsia="SimSun"/>
                <w:sz w:val="22"/>
                <w:szCs w:val="22"/>
              </w:rPr>
              <w:t>743/4697</w:t>
            </w:r>
          </w:p>
          <w:p w14:paraId="5827DF92" w14:textId="77777777" w:rsidR="005D28AB" w:rsidRPr="00D84726" w:rsidRDefault="005D28AB" w:rsidP="00577BEB">
            <w:pPr>
              <w:numPr>
                <w:ilvl w:val="12"/>
                <w:numId w:val="0"/>
              </w:numPr>
              <w:ind w:right="-2"/>
              <w:rPr>
                <w:rFonts w:eastAsia="SimSun"/>
                <w:iCs/>
                <w:sz w:val="22"/>
                <w:szCs w:val="22"/>
              </w:rPr>
            </w:pPr>
            <w:r w:rsidRPr="00D84726">
              <w:rPr>
                <w:rFonts w:eastAsia="SimSun"/>
                <w:sz w:val="22"/>
                <w:szCs w:val="22"/>
              </w:rPr>
              <w:lastRenderedPageBreak/>
              <w:t>(15,8 %)</w:t>
            </w:r>
          </w:p>
        </w:tc>
        <w:tc>
          <w:tcPr>
            <w:tcW w:w="2464" w:type="dxa"/>
          </w:tcPr>
          <w:p w14:paraId="0CB8CB72" w14:textId="77777777" w:rsidR="005D28AB" w:rsidRPr="00D84726" w:rsidRDefault="005D28AB" w:rsidP="00577BEB">
            <w:pPr>
              <w:numPr>
                <w:ilvl w:val="12"/>
                <w:numId w:val="0"/>
              </w:numPr>
              <w:ind w:right="-2"/>
              <w:rPr>
                <w:rFonts w:eastAsia="SimSun"/>
                <w:sz w:val="22"/>
                <w:szCs w:val="22"/>
              </w:rPr>
            </w:pPr>
            <w:r w:rsidRPr="00D84726">
              <w:rPr>
                <w:rFonts w:eastAsia="SimSun"/>
                <w:sz w:val="22"/>
                <w:szCs w:val="22"/>
              </w:rPr>
              <w:lastRenderedPageBreak/>
              <w:t>667/4680</w:t>
            </w:r>
          </w:p>
          <w:p w14:paraId="28617B01" w14:textId="77777777" w:rsidR="005D28AB" w:rsidRPr="00D84726" w:rsidRDefault="005D28AB" w:rsidP="00577BEB">
            <w:pPr>
              <w:numPr>
                <w:ilvl w:val="12"/>
                <w:numId w:val="0"/>
              </w:numPr>
              <w:ind w:right="-2"/>
              <w:rPr>
                <w:rFonts w:eastAsia="SimSun"/>
                <w:iCs/>
                <w:sz w:val="22"/>
                <w:szCs w:val="22"/>
              </w:rPr>
            </w:pPr>
            <w:r w:rsidRPr="00D84726">
              <w:rPr>
                <w:rFonts w:eastAsia="SimSun"/>
                <w:sz w:val="22"/>
                <w:szCs w:val="22"/>
              </w:rPr>
              <w:lastRenderedPageBreak/>
              <w:t>(14,3 %)</w:t>
            </w:r>
          </w:p>
        </w:tc>
        <w:tc>
          <w:tcPr>
            <w:tcW w:w="2464" w:type="dxa"/>
          </w:tcPr>
          <w:p w14:paraId="3EB89DBF" w14:textId="77777777" w:rsidR="005D28AB" w:rsidRPr="00D84726" w:rsidRDefault="005D28AB" w:rsidP="00577BEB">
            <w:pPr>
              <w:numPr>
                <w:ilvl w:val="12"/>
                <w:numId w:val="0"/>
              </w:numPr>
              <w:ind w:right="-2"/>
              <w:rPr>
                <w:rFonts w:eastAsia="SimSun"/>
                <w:iCs/>
                <w:sz w:val="22"/>
                <w:szCs w:val="22"/>
              </w:rPr>
            </w:pPr>
            <w:r w:rsidRPr="00D84726">
              <w:rPr>
                <w:rFonts w:eastAsia="SimSun"/>
                <w:iCs/>
                <w:sz w:val="22"/>
                <w:szCs w:val="22"/>
              </w:rPr>
              <w:lastRenderedPageBreak/>
              <w:t>0,034</w:t>
            </w:r>
            <w:r w:rsidRPr="00D84726">
              <w:rPr>
                <w:rFonts w:eastAsia="SimSun"/>
                <w:iCs/>
                <w:sz w:val="22"/>
                <w:szCs w:val="22"/>
                <w:vertAlign w:val="superscript"/>
              </w:rPr>
              <w:t>a</w:t>
            </w:r>
          </w:p>
        </w:tc>
      </w:tr>
    </w:tbl>
    <w:p w14:paraId="4BE5202D" w14:textId="77777777" w:rsidR="005D28AB" w:rsidRPr="00D84726" w:rsidRDefault="005D28AB" w:rsidP="00577BEB">
      <w:pPr>
        <w:tabs>
          <w:tab w:val="left" w:pos="-720"/>
          <w:tab w:val="left" w:pos="0"/>
          <w:tab w:val="left" w:pos="720"/>
        </w:tabs>
        <w:rPr>
          <w:sz w:val="22"/>
          <w:szCs w:val="22"/>
          <w:lang w:val="nl-NL"/>
        </w:rPr>
      </w:pPr>
      <w:r w:rsidRPr="00D84726">
        <w:rPr>
          <w:sz w:val="22"/>
          <w:szCs w:val="22"/>
          <w:lang w:val="nl-NL"/>
        </w:rPr>
        <w:t>a: Pearson chi kwadraattest voor verschil tussen placebo en eptifitabide.</w:t>
      </w:r>
    </w:p>
    <w:p w14:paraId="3010485F" w14:textId="77777777" w:rsidR="005D28AB" w:rsidRPr="00D84726" w:rsidRDefault="005D28AB" w:rsidP="00577BEB">
      <w:pPr>
        <w:tabs>
          <w:tab w:val="left" w:pos="-720"/>
          <w:tab w:val="left" w:pos="0"/>
          <w:tab w:val="left" w:pos="720"/>
        </w:tabs>
        <w:rPr>
          <w:sz w:val="22"/>
          <w:szCs w:val="22"/>
          <w:lang w:val="nl-NL"/>
        </w:rPr>
      </w:pPr>
    </w:p>
    <w:p w14:paraId="7BB53F2C"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De resultaten van het primaire eindpunt werden voornamelijk toegeschreven aan het optreden van een myocardinfarct.</w:t>
      </w:r>
    </w:p>
    <w:p w14:paraId="734572F1"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De daling van de incidentie van de eindpuntgebeurtenissen bij patiënten behandeld met eptifibatide trad vroeg op gedurende de behandeling (binnen de eerste 72-96 uur) en deze daling werd behouden gedurende 6 maanden zonder enig significant effect op de mortaliteit.</w:t>
      </w:r>
    </w:p>
    <w:p w14:paraId="4A578069" w14:textId="77777777" w:rsidR="003472B8" w:rsidRPr="00D84726" w:rsidRDefault="003472B8" w:rsidP="00577BEB">
      <w:pPr>
        <w:tabs>
          <w:tab w:val="left" w:pos="-720"/>
          <w:tab w:val="left" w:pos="0"/>
          <w:tab w:val="left" w:pos="720"/>
        </w:tabs>
        <w:rPr>
          <w:sz w:val="22"/>
          <w:szCs w:val="22"/>
          <w:lang w:val="nl-NL"/>
        </w:rPr>
      </w:pPr>
    </w:p>
    <w:p w14:paraId="19E61589" w14:textId="77777777" w:rsidR="003472B8" w:rsidRPr="00D84726" w:rsidRDefault="003472B8" w:rsidP="00577BEB">
      <w:pPr>
        <w:tabs>
          <w:tab w:val="left" w:pos="-720"/>
          <w:tab w:val="left" w:pos="0"/>
        </w:tabs>
        <w:rPr>
          <w:sz w:val="22"/>
          <w:szCs w:val="22"/>
          <w:lang w:val="nl-NL"/>
        </w:rPr>
      </w:pPr>
      <w:r w:rsidRPr="00D84726">
        <w:rPr>
          <w:sz w:val="22"/>
          <w:szCs w:val="22"/>
          <w:lang w:val="nl-NL"/>
        </w:rPr>
        <w:t>Patiënten die het meeste baat hebben bij een behandeling met eptifibatide zijn degenen met een hoog risico op myocardinfarct binnen de eerste 3-4 dagen na het begin van acute angina pectoris.</w:t>
      </w:r>
    </w:p>
    <w:p w14:paraId="2AD4F6FF" w14:textId="77777777" w:rsidR="003472B8" w:rsidRPr="00D84726" w:rsidRDefault="003472B8" w:rsidP="00577BEB">
      <w:pPr>
        <w:tabs>
          <w:tab w:val="left" w:pos="-720"/>
          <w:tab w:val="left" w:pos="0"/>
        </w:tabs>
        <w:rPr>
          <w:sz w:val="22"/>
          <w:szCs w:val="22"/>
          <w:lang w:val="nl-NL"/>
        </w:rPr>
      </w:pPr>
      <w:r w:rsidRPr="00D84726">
        <w:rPr>
          <w:sz w:val="22"/>
          <w:szCs w:val="22"/>
          <w:lang w:val="nl-NL"/>
        </w:rPr>
        <w:t>Volgens epidemiologische bevindingen werd een hogere incidentie van cardiovasculaire gebeurtenissen geassocieerd met bepaalde indicatoren, bijvoorbeeld:</w:t>
      </w:r>
    </w:p>
    <w:p w14:paraId="47146064"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w:t>
      </w:r>
      <w:r w:rsidRPr="00D84726">
        <w:rPr>
          <w:sz w:val="22"/>
          <w:szCs w:val="22"/>
          <w:lang w:val="nl-NL"/>
        </w:rPr>
        <w:tab/>
        <w:t>leeftijd</w:t>
      </w:r>
    </w:p>
    <w:p w14:paraId="73C2A84D"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w:t>
      </w:r>
      <w:r w:rsidRPr="00D84726">
        <w:rPr>
          <w:sz w:val="22"/>
          <w:szCs w:val="22"/>
          <w:lang w:val="nl-NL"/>
        </w:rPr>
        <w:tab/>
        <w:t>verhoogde hartslag of bloeddruk</w:t>
      </w:r>
    </w:p>
    <w:p w14:paraId="0DBF9939"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w:t>
      </w:r>
      <w:r w:rsidRPr="00D84726">
        <w:rPr>
          <w:sz w:val="22"/>
          <w:szCs w:val="22"/>
          <w:lang w:val="nl-NL"/>
        </w:rPr>
        <w:tab/>
        <w:t>aanhoudende of terugkerende ischemische hartpijn</w:t>
      </w:r>
    </w:p>
    <w:p w14:paraId="0A65CDF1"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w:t>
      </w:r>
      <w:r w:rsidRPr="00D84726">
        <w:rPr>
          <w:sz w:val="22"/>
          <w:szCs w:val="22"/>
          <w:lang w:val="nl-NL"/>
        </w:rPr>
        <w:tab/>
        <w:t>duidelijke veranderingen in het ECG (in het bijzonder ST-segmentafwijkingen)</w:t>
      </w:r>
    </w:p>
    <w:p w14:paraId="7E9A4CCC"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w:t>
      </w:r>
      <w:r w:rsidRPr="00D84726">
        <w:rPr>
          <w:sz w:val="22"/>
          <w:szCs w:val="22"/>
          <w:lang w:val="nl-NL"/>
        </w:rPr>
        <w:tab/>
        <w:t xml:space="preserve">verhoogde hartenzymen of indicatoren (bijv. CK-MB, troponines) </w:t>
      </w:r>
    </w:p>
    <w:p w14:paraId="00811B6F"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w:t>
      </w:r>
      <w:r w:rsidRPr="00D84726">
        <w:rPr>
          <w:sz w:val="22"/>
          <w:szCs w:val="22"/>
          <w:lang w:val="nl-NL"/>
        </w:rPr>
        <w:tab/>
        <w:t>hartfalen</w:t>
      </w:r>
    </w:p>
    <w:p w14:paraId="74062566" w14:textId="77777777" w:rsidR="003472B8" w:rsidRPr="00D84726" w:rsidRDefault="003472B8" w:rsidP="00577BEB">
      <w:pPr>
        <w:tabs>
          <w:tab w:val="left" w:pos="-720"/>
          <w:tab w:val="left" w:pos="0"/>
          <w:tab w:val="left" w:pos="567"/>
        </w:tabs>
        <w:rPr>
          <w:sz w:val="22"/>
          <w:szCs w:val="22"/>
          <w:lang w:val="nl-NL"/>
        </w:rPr>
      </w:pPr>
    </w:p>
    <w:p w14:paraId="2AD59D1D" w14:textId="77777777" w:rsidR="00C67928" w:rsidRPr="00D84726" w:rsidRDefault="00B52D99" w:rsidP="00577BEB">
      <w:pPr>
        <w:tabs>
          <w:tab w:val="left" w:pos="-720"/>
          <w:tab w:val="left" w:pos="0"/>
          <w:tab w:val="left" w:pos="567"/>
        </w:tabs>
        <w:rPr>
          <w:sz w:val="22"/>
          <w:szCs w:val="22"/>
          <w:lang w:val="nl-NL"/>
        </w:rPr>
      </w:pPr>
      <w:r w:rsidRPr="00D84726">
        <w:rPr>
          <w:sz w:val="22"/>
          <w:szCs w:val="22"/>
          <w:lang w:val="nl-NL"/>
        </w:rPr>
        <w:t xml:space="preserve">Het PURSUIT-onderzoek werd uitgevoerd in een tijd waarin de standaardbehandeling van acute coronaire syndromen afweek van de huidige standaardbehandeling ten aanzien van het gebruik van </w:t>
      </w:r>
      <w:r w:rsidR="00280DF9" w:rsidRPr="00D84726">
        <w:rPr>
          <w:sz w:val="22"/>
          <w:szCs w:val="22"/>
          <w:lang w:val="nl-NL"/>
        </w:rPr>
        <w:t>bloedplaat</w:t>
      </w:r>
      <w:r w:rsidRPr="00D84726">
        <w:rPr>
          <w:sz w:val="22"/>
          <w:szCs w:val="22"/>
          <w:lang w:val="nl-NL"/>
        </w:rPr>
        <w:t>jes ADP-receptor (P2Y12)</w:t>
      </w:r>
      <w:r w:rsidR="002B4767" w:rsidRPr="00D84726">
        <w:rPr>
          <w:sz w:val="22"/>
          <w:szCs w:val="22"/>
          <w:lang w:val="nl-NL"/>
        </w:rPr>
        <w:t xml:space="preserve"> </w:t>
      </w:r>
      <w:r w:rsidRPr="00D84726">
        <w:rPr>
          <w:sz w:val="22"/>
          <w:szCs w:val="22"/>
          <w:lang w:val="nl-NL"/>
        </w:rPr>
        <w:t>antagonisten en het routinematige gebruik van intracorona</w:t>
      </w:r>
      <w:r w:rsidR="00245E13" w:rsidRPr="00D84726">
        <w:rPr>
          <w:sz w:val="22"/>
          <w:szCs w:val="22"/>
          <w:lang w:val="nl-NL"/>
        </w:rPr>
        <w:t>i</w:t>
      </w:r>
      <w:r w:rsidRPr="00D84726">
        <w:rPr>
          <w:sz w:val="22"/>
          <w:szCs w:val="22"/>
          <w:lang w:val="nl-NL"/>
        </w:rPr>
        <w:t>re stents.</w:t>
      </w:r>
    </w:p>
    <w:p w14:paraId="5FF9257E" w14:textId="77777777" w:rsidR="00C67928" w:rsidRPr="00D84726" w:rsidRDefault="00C67928" w:rsidP="00577BEB">
      <w:pPr>
        <w:tabs>
          <w:tab w:val="left" w:pos="-720"/>
          <w:tab w:val="left" w:pos="0"/>
          <w:tab w:val="left" w:pos="567"/>
        </w:tabs>
        <w:rPr>
          <w:sz w:val="22"/>
          <w:szCs w:val="22"/>
          <w:lang w:val="nl-NL"/>
        </w:rPr>
      </w:pPr>
    </w:p>
    <w:p w14:paraId="7420494F" w14:textId="77777777" w:rsidR="003472B8" w:rsidRPr="00D84726" w:rsidRDefault="003472B8" w:rsidP="00577BEB">
      <w:pPr>
        <w:tabs>
          <w:tab w:val="left" w:pos="-720"/>
          <w:tab w:val="left" w:pos="0"/>
          <w:tab w:val="left" w:pos="567"/>
        </w:tabs>
        <w:rPr>
          <w:i/>
          <w:sz w:val="22"/>
          <w:szCs w:val="22"/>
          <w:u w:val="single"/>
          <w:lang w:val="nl-NL"/>
        </w:rPr>
      </w:pPr>
      <w:r w:rsidRPr="00D84726">
        <w:rPr>
          <w:i/>
          <w:sz w:val="22"/>
          <w:szCs w:val="22"/>
          <w:u w:val="single"/>
          <w:lang w:val="nl-NL"/>
        </w:rPr>
        <w:t>ESPRIT-onderzoek</w:t>
      </w:r>
    </w:p>
    <w:p w14:paraId="15A9432E"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ESPRIT (Enhanced Suppression of the Platelet IIb/IIIa Receptor with eptifibatide Therapy) was een dubbelblind, gerandomiseerd, placebogecontroleerd onderzoek (n= 2.064) voor een niet spoedeisende PCI met een intracoronaire vaatprothese.</w:t>
      </w:r>
    </w:p>
    <w:p w14:paraId="1982E958" w14:textId="77777777" w:rsidR="003472B8" w:rsidRPr="00D84726" w:rsidRDefault="003472B8" w:rsidP="00577BEB">
      <w:pPr>
        <w:tabs>
          <w:tab w:val="left" w:pos="-720"/>
          <w:tab w:val="left" w:pos="0"/>
          <w:tab w:val="left" w:pos="567"/>
        </w:tabs>
        <w:rPr>
          <w:sz w:val="22"/>
          <w:szCs w:val="22"/>
          <w:lang w:val="nl-NL"/>
        </w:rPr>
      </w:pPr>
    </w:p>
    <w:p w14:paraId="4E3EA032"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Alle patiënten kregen een standaardverzorging en werden gerandomiseerd naar placebo of naar eptifibatide (twee bolussen van 180 microgram/kg en een continue infusie tot ontslag uit het ziekenhuis of maximaal 18-24 uur).</w:t>
      </w:r>
    </w:p>
    <w:p w14:paraId="53948617" w14:textId="77777777" w:rsidR="003472B8" w:rsidRPr="00285B34" w:rsidRDefault="003472B8" w:rsidP="00577BEB">
      <w:pPr>
        <w:pStyle w:val="Header"/>
        <w:tabs>
          <w:tab w:val="clear" w:pos="4320"/>
          <w:tab w:val="clear" w:pos="8640"/>
          <w:tab w:val="left" w:pos="-720"/>
          <w:tab w:val="left" w:pos="0"/>
          <w:tab w:val="left" w:pos="567"/>
        </w:tabs>
        <w:rPr>
          <w:sz w:val="22"/>
          <w:szCs w:val="22"/>
          <w:lang w:val="nl-NL"/>
        </w:rPr>
      </w:pPr>
    </w:p>
    <w:p w14:paraId="03E8F7BA"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 xml:space="preserve">De eerste bolusinjectie en de infusie werden tegelijkertijd gestart, onmiddellijk vóór de PCI-ingreep. De tweede bolus werd 10 minuten na de eerste bolus toegediend. De infusiesnelheid bedroeg 2,0 microgram/kg/min voor patiënten met een serumcreatininegehalte van </w:t>
      </w:r>
      <w:r w:rsidRPr="00D84726">
        <w:rPr>
          <w:sz w:val="22"/>
          <w:szCs w:val="22"/>
          <w:lang w:val="nl-NL"/>
        </w:rPr>
        <w:sym w:font="Symbol" w:char="F0A3"/>
      </w:r>
      <w:r w:rsidRPr="00D84726">
        <w:rPr>
          <w:sz w:val="22"/>
          <w:szCs w:val="22"/>
          <w:lang w:val="nl-NL"/>
        </w:rPr>
        <w:t xml:space="preserve"> 175 micromol/l of 1,0 microgram/kg/min voor een serumcreatininegehalte van </w:t>
      </w:r>
      <w:r w:rsidRPr="00D84726">
        <w:rPr>
          <w:sz w:val="22"/>
          <w:szCs w:val="22"/>
          <w:lang w:val="nl-NL"/>
        </w:rPr>
        <w:sym w:font="Symbol" w:char="F03E"/>
      </w:r>
      <w:r w:rsidRPr="00D84726">
        <w:rPr>
          <w:sz w:val="22"/>
          <w:szCs w:val="22"/>
          <w:lang w:val="nl-NL"/>
        </w:rPr>
        <w:t> 175 tot 350 micromol/l.</w:t>
      </w:r>
    </w:p>
    <w:p w14:paraId="1B74461B" w14:textId="77777777" w:rsidR="003472B8" w:rsidRPr="00D84726" w:rsidRDefault="003472B8" w:rsidP="00577BEB">
      <w:pPr>
        <w:tabs>
          <w:tab w:val="left" w:pos="-720"/>
          <w:tab w:val="left" w:pos="0"/>
          <w:tab w:val="left" w:pos="567"/>
        </w:tabs>
        <w:rPr>
          <w:sz w:val="22"/>
          <w:szCs w:val="22"/>
          <w:lang w:val="nl-NL"/>
        </w:rPr>
      </w:pPr>
    </w:p>
    <w:p w14:paraId="56B241BD"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De patiënten uit de eptifibatide-arm van het onderzoek kregen bijna allemaal aspirine toegediend (99,7%) en 98,1% kreeg een thienopyridine (clopidogrel in 95,4% en ticlopidine in 2,7%) toegediend. Op de dag van de PCI, vóór het inbrengen van de katheter, kreeg 53,2% een thienopyridine (clopidogrel 52,7%; ticlopidine 0,5%) toegediend, voornamelijk als een oplaaddosis (bolus van 300 mg of meer). Het aantal patiënten dat met placebo behandeld werd en deze middelen toegediend kreeg, was vergelijkbaar (aspirine 99,7%, clopidogrel 95,9%, ticlopidine 2,6%).</w:t>
      </w:r>
    </w:p>
    <w:p w14:paraId="0F90D7E4" w14:textId="77777777" w:rsidR="003472B8" w:rsidRPr="00D84726" w:rsidRDefault="003472B8" w:rsidP="00577BEB">
      <w:pPr>
        <w:tabs>
          <w:tab w:val="left" w:pos="-720"/>
          <w:tab w:val="left" w:pos="0"/>
          <w:tab w:val="left" w:pos="567"/>
        </w:tabs>
        <w:rPr>
          <w:sz w:val="22"/>
          <w:szCs w:val="22"/>
          <w:lang w:val="nl-NL"/>
        </w:rPr>
      </w:pPr>
    </w:p>
    <w:p w14:paraId="42B6EC57"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In het ESPRIT-onderzoek werd een vereenvoudigd behandelingsvoorschrift voor de heparinedosering gebruikt gedurende de PCI, bestaande uit een initiële bolus van 60 eenheden/kg met een richttijd van 200-300 seconden voor de ACT. Het primaire eindpunt van dit onderzoek was de dood (D), MI, spoedeisende revascularisatie van het beoogde bloedvat (UTVR) en een acute levensreddende antitrombotische behandeling met een GP-IIb/IIIa-inhibitor (LB) binnen 48 uur na randomisatie.</w:t>
      </w:r>
    </w:p>
    <w:p w14:paraId="7E95AD61" w14:textId="77777777" w:rsidR="003472B8" w:rsidRPr="00D84726" w:rsidRDefault="003472B8" w:rsidP="00577BEB">
      <w:pPr>
        <w:tabs>
          <w:tab w:val="left" w:pos="-720"/>
          <w:tab w:val="left" w:pos="0"/>
          <w:tab w:val="left" w:pos="567"/>
        </w:tabs>
        <w:rPr>
          <w:sz w:val="22"/>
          <w:szCs w:val="22"/>
          <w:lang w:val="nl-NL"/>
        </w:rPr>
      </w:pPr>
    </w:p>
    <w:p w14:paraId="4F295208" w14:textId="77777777" w:rsidR="003472B8" w:rsidRPr="00D84726" w:rsidRDefault="003472B8" w:rsidP="00577BEB">
      <w:pPr>
        <w:tabs>
          <w:tab w:val="left" w:pos="-720"/>
          <w:tab w:val="left" w:pos="0"/>
          <w:tab w:val="left" w:pos="567"/>
        </w:tabs>
        <w:rPr>
          <w:snapToGrid w:val="0"/>
          <w:sz w:val="22"/>
          <w:szCs w:val="22"/>
          <w:lang w:val="nl-NL"/>
        </w:rPr>
      </w:pPr>
      <w:r w:rsidRPr="00D84726">
        <w:rPr>
          <w:sz w:val="22"/>
          <w:szCs w:val="22"/>
          <w:lang w:val="nl-NL"/>
        </w:rPr>
        <w:t xml:space="preserve">MI werd geïdentificeerd door middel van de belangrijkste CK-MB-laboratoriumcriteria. Voor deze diagnose moesten er binnen 24 uur na de index PCI-ingreep ten minste twee CK-MB-waarden </w:t>
      </w:r>
      <w:r w:rsidRPr="00D84726">
        <w:rPr>
          <w:snapToGrid w:val="0"/>
          <w:sz w:val="22"/>
          <w:szCs w:val="22"/>
          <w:lang w:val="nl-NL"/>
        </w:rPr>
        <w:sym w:font="Symbol" w:char="F0B3"/>
      </w:r>
      <w:r w:rsidRPr="00D84726">
        <w:rPr>
          <w:snapToGrid w:val="0"/>
          <w:sz w:val="22"/>
          <w:szCs w:val="22"/>
          <w:lang w:val="nl-NL"/>
        </w:rPr>
        <w:t> 3 x de bovengrens van de normale waarde bedragen; validatie door de KGC was daarom niet vereist. MI kon ook gemeld worden door een KGC-beoordeling of een rapport van de onderzoeker.</w:t>
      </w:r>
    </w:p>
    <w:p w14:paraId="7F3CD70B" w14:textId="77777777" w:rsidR="003472B8" w:rsidRPr="00D84726" w:rsidRDefault="003472B8" w:rsidP="00577BEB">
      <w:pPr>
        <w:tabs>
          <w:tab w:val="left" w:pos="-720"/>
          <w:tab w:val="left" w:pos="0"/>
          <w:tab w:val="left" w:pos="567"/>
        </w:tabs>
        <w:rPr>
          <w:snapToGrid w:val="0"/>
          <w:sz w:val="22"/>
          <w:szCs w:val="22"/>
          <w:lang w:val="nl-NL"/>
        </w:rPr>
      </w:pPr>
    </w:p>
    <w:p w14:paraId="5C12AE8A"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lastRenderedPageBreak/>
        <w:t>Het primaire-eindpuntonderzoek [viervoudige samenstelling van dood, MI, spoedeisende revascularisatie van het beoogde bloedvat (UTVR) en trombolytische bail-out (TBO) na 48 uur] toonde een relatieve vermindering van 37% en een absolute vermindering van 3,9% in de groep die eptifibatide toegediend kreeg (6,6% gebeurtenissen versus 10,5%, p = 0,0015). De resultaten van het primaire eindpunt werden hoofdzakelijk toegeschreven aan het minder optreden van enzymatisch MI, omschreven als het optreden van vroegtijdige asymptomatische verhoging van de cardiale enzymen na een PCI (80 van de 92 MI's in de groep die eptifibatide toegediend kreeg versus 47 van de 56 MI's in de groep die placebo toegediend kreeg). De klinische relevantie van dergelijke enzymatische MI’s is nog steeds controversieel.</w:t>
      </w:r>
    </w:p>
    <w:p w14:paraId="53BED38D" w14:textId="77777777" w:rsidR="003472B8" w:rsidRPr="00D84726" w:rsidRDefault="003472B8" w:rsidP="00577BEB">
      <w:pPr>
        <w:tabs>
          <w:tab w:val="left" w:pos="-720"/>
          <w:tab w:val="left" w:pos="0"/>
          <w:tab w:val="left" w:pos="567"/>
        </w:tabs>
        <w:rPr>
          <w:sz w:val="22"/>
          <w:szCs w:val="22"/>
          <w:lang w:val="nl-NL"/>
        </w:rPr>
      </w:pPr>
    </w:p>
    <w:p w14:paraId="5AC6A5E2"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Gelijkaardige resultaten werden ook bereikt voor de 2 secundaire eindpunten die na 30 dagen werden vastgesteld: een drievoudige samenstelling van dood, MI en UTVR, en de sterkere combinatie van dood met MI.</w:t>
      </w:r>
    </w:p>
    <w:p w14:paraId="11D6AAE4" w14:textId="77777777" w:rsidR="003472B8" w:rsidRPr="00D84726" w:rsidRDefault="003472B8" w:rsidP="00577BEB">
      <w:pPr>
        <w:tabs>
          <w:tab w:val="left" w:pos="-720"/>
          <w:tab w:val="left" w:pos="0"/>
          <w:tab w:val="left" w:pos="567"/>
        </w:tabs>
        <w:rPr>
          <w:sz w:val="22"/>
          <w:szCs w:val="22"/>
          <w:lang w:val="nl-NL"/>
        </w:rPr>
      </w:pPr>
    </w:p>
    <w:p w14:paraId="7366B3DB"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De verminderde incidentie van eindpuntgebeurtenissen bij patiënten die eptifibatide kregen, bleek vroeg tijdens de behandeling en werd gedurende 1 jaar gehandhaafd.</w:t>
      </w:r>
    </w:p>
    <w:p w14:paraId="460EE041" w14:textId="77777777" w:rsidR="003472B8" w:rsidRPr="00D84726" w:rsidRDefault="003472B8" w:rsidP="00577BEB">
      <w:pPr>
        <w:tabs>
          <w:tab w:val="left" w:pos="-720"/>
          <w:tab w:val="left" w:pos="0"/>
          <w:tab w:val="left" w:pos="567"/>
        </w:tabs>
        <w:rPr>
          <w:sz w:val="22"/>
          <w:szCs w:val="22"/>
          <w:lang w:val="nl-NL"/>
        </w:rPr>
      </w:pPr>
    </w:p>
    <w:p w14:paraId="43BDF5A7" w14:textId="77777777" w:rsidR="003472B8" w:rsidRPr="00D84726" w:rsidRDefault="003472B8" w:rsidP="00577BEB">
      <w:pPr>
        <w:tabs>
          <w:tab w:val="left" w:pos="-720"/>
          <w:tab w:val="left" w:pos="0"/>
          <w:tab w:val="left" w:pos="720"/>
        </w:tabs>
        <w:ind w:left="1440" w:hanging="1440"/>
        <w:rPr>
          <w:i/>
          <w:sz w:val="22"/>
          <w:szCs w:val="22"/>
          <w:lang w:val="nl-NL"/>
        </w:rPr>
      </w:pPr>
      <w:r w:rsidRPr="00D84726">
        <w:rPr>
          <w:i/>
          <w:sz w:val="22"/>
          <w:szCs w:val="22"/>
          <w:lang w:val="nl-NL"/>
        </w:rPr>
        <w:t>Verlenging van de bloedingstijd</w:t>
      </w:r>
    </w:p>
    <w:p w14:paraId="6985F1EA"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Toediening van eptifibatide door middel van een intraveneuze bolus en infusie veroorzaakt een tot 5-voudige verlenging van de bloedingstijd. Deze verlenging is snel omkeerbaar door het stopzetten van de infusie, met bloedingstijden die normaliseren binnen ongeveer 6 (2-8) uur. Als eptifibatide alleen wordt toegediend, heeft het geen meetbaar effect op de protrombinetijd (PT) of de geactiveerde partiële tromboplastinetijd (aPTT).</w:t>
      </w:r>
    </w:p>
    <w:p w14:paraId="529E8D93" w14:textId="77777777" w:rsidR="00C66B4B" w:rsidRPr="00D84726" w:rsidRDefault="00C66B4B" w:rsidP="00577BEB">
      <w:pPr>
        <w:tabs>
          <w:tab w:val="left" w:pos="-720"/>
          <w:tab w:val="left" w:pos="0"/>
          <w:tab w:val="left" w:pos="720"/>
        </w:tabs>
        <w:rPr>
          <w:sz w:val="22"/>
          <w:szCs w:val="22"/>
          <w:lang w:val="nl-NL"/>
        </w:rPr>
      </w:pPr>
    </w:p>
    <w:p w14:paraId="27AA2C00" w14:textId="77777777" w:rsidR="00C66B4B" w:rsidRPr="00D84726" w:rsidRDefault="0058418C" w:rsidP="00577BEB">
      <w:pPr>
        <w:tabs>
          <w:tab w:val="left" w:pos="-720"/>
          <w:tab w:val="left" w:pos="0"/>
          <w:tab w:val="left" w:pos="720"/>
        </w:tabs>
        <w:rPr>
          <w:sz w:val="22"/>
          <w:szCs w:val="22"/>
          <w:lang w:val="nl-NL"/>
        </w:rPr>
      </w:pPr>
      <w:r w:rsidRPr="00D84726">
        <w:rPr>
          <w:i/>
          <w:sz w:val="22"/>
          <w:szCs w:val="22"/>
          <w:lang w:val="nl-NL"/>
        </w:rPr>
        <w:t>EARLY</w:t>
      </w:r>
      <w:r w:rsidR="00C66B4B" w:rsidRPr="00D84726">
        <w:rPr>
          <w:i/>
          <w:sz w:val="22"/>
          <w:szCs w:val="22"/>
          <w:lang w:val="nl-NL"/>
        </w:rPr>
        <w:t>-ACS onderzoek</w:t>
      </w:r>
    </w:p>
    <w:p w14:paraId="4666CF8C" w14:textId="77777777" w:rsidR="00393217" w:rsidRPr="00D84726" w:rsidRDefault="0058418C" w:rsidP="00577BEB">
      <w:pPr>
        <w:tabs>
          <w:tab w:val="left" w:pos="-720"/>
          <w:tab w:val="left" w:pos="0"/>
          <w:tab w:val="left" w:pos="720"/>
        </w:tabs>
        <w:rPr>
          <w:sz w:val="22"/>
          <w:szCs w:val="22"/>
          <w:lang w:val="nl-NL"/>
        </w:rPr>
      </w:pPr>
      <w:r w:rsidRPr="00D84726">
        <w:rPr>
          <w:sz w:val="22"/>
          <w:szCs w:val="22"/>
          <w:lang w:val="nl-NL"/>
        </w:rPr>
        <w:t>EARLY</w:t>
      </w:r>
      <w:r w:rsidR="00967636" w:rsidRPr="00D84726">
        <w:rPr>
          <w:sz w:val="22"/>
          <w:szCs w:val="22"/>
          <w:lang w:val="nl-NL"/>
        </w:rPr>
        <w:t>-</w:t>
      </w:r>
      <w:r w:rsidRPr="00D84726">
        <w:rPr>
          <w:sz w:val="22"/>
          <w:szCs w:val="22"/>
          <w:lang w:val="nl-NL"/>
        </w:rPr>
        <w:t>ACS (Early Glycoprotein IIb/IIIa Inhibition in Non-ST-segment Elevation Acute Coronary Syndrome</w:t>
      </w:r>
      <w:r w:rsidR="00C532AD" w:rsidRPr="00D84726">
        <w:rPr>
          <w:sz w:val="22"/>
          <w:szCs w:val="22"/>
          <w:lang w:val="nl-NL"/>
        </w:rPr>
        <w:t>)</w:t>
      </w:r>
      <w:r w:rsidRPr="00D84726">
        <w:rPr>
          <w:sz w:val="22"/>
          <w:szCs w:val="22"/>
          <w:lang w:val="nl-NL"/>
        </w:rPr>
        <w:t xml:space="preserve"> </w:t>
      </w:r>
      <w:r w:rsidR="00A80ECF" w:rsidRPr="00D84726">
        <w:rPr>
          <w:sz w:val="22"/>
          <w:szCs w:val="22"/>
          <w:lang w:val="nl-NL"/>
        </w:rPr>
        <w:t>was een onderzoek met vroegtijdig routinematig eptifibatide versus placebo (</w:t>
      </w:r>
      <w:r w:rsidR="00875766" w:rsidRPr="00D84726">
        <w:rPr>
          <w:sz w:val="22"/>
          <w:szCs w:val="22"/>
          <w:lang w:val="nl-NL"/>
        </w:rPr>
        <w:t>met</w:t>
      </w:r>
      <w:r w:rsidR="00A80ECF" w:rsidRPr="00D84726">
        <w:rPr>
          <w:sz w:val="22"/>
          <w:szCs w:val="22"/>
          <w:lang w:val="nl-NL"/>
        </w:rPr>
        <w:t xml:space="preserve"> uitgesteld </w:t>
      </w:r>
      <w:r w:rsidR="00DC41DB" w:rsidRPr="00D84726">
        <w:rPr>
          <w:sz w:val="22"/>
          <w:szCs w:val="22"/>
          <w:lang w:val="nl-NL"/>
        </w:rPr>
        <w:t xml:space="preserve">tijdelijk gebruik van eptifibatide in </w:t>
      </w:r>
      <w:r w:rsidR="00875766" w:rsidRPr="00D84726">
        <w:rPr>
          <w:sz w:val="22"/>
          <w:szCs w:val="22"/>
          <w:lang w:val="nl-NL"/>
        </w:rPr>
        <w:t>d</w:t>
      </w:r>
      <w:r w:rsidR="00DC41DB" w:rsidRPr="00D84726">
        <w:rPr>
          <w:sz w:val="22"/>
          <w:szCs w:val="22"/>
          <w:lang w:val="nl-NL"/>
        </w:rPr>
        <w:t>e catheterisatie</w:t>
      </w:r>
      <w:r w:rsidR="00875766" w:rsidRPr="00D84726">
        <w:rPr>
          <w:sz w:val="22"/>
          <w:szCs w:val="22"/>
          <w:lang w:val="nl-NL"/>
        </w:rPr>
        <w:t>ruimte</w:t>
      </w:r>
      <w:r w:rsidR="00DC41DB" w:rsidRPr="00D84726">
        <w:rPr>
          <w:sz w:val="22"/>
          <w:szCs w:val="22"/>
          <w:lang w:val="nl-NL"/>
        </w:rPr>
        <w:t xml:space="preserve">) gebruikt in combinatie met </w:t>
      </w:r>
      <w:r w:rsidR="0098780C" w:rsidRPr="00D84726">
        <w:rPr>
          <w:sz w:val="22"/>
          <w:szCs w:val="22"/>
          <w:lang w:val="nl-NL"/>
        </w:rPr>
        <w:t xml:space="preserve">een </w:t>
      </w:r>
      <w:r w:rsidR="00DC41DB" w:rsidRPr="00D84726">
        <w:rPr>
          <w:sz w:val="22"/>
          <w:szCs w:val="22"/>
          <w:lang w:val="nl-NL"/>
        </w:rPr>
        <w:t>antitrombo</w:t>
      </w:r>
      <w:r w:rsidR="0098780C" w:rsidRPr="00D84726">
        <w:rPr>
          <w:sz w:val="22"/>
          <w:szCs w:val="22"/>
          <w:lang w:val="nl-NL"/>
        </w:rPr>
        <w:t xml:space="preserve">sebehandeling (ASA, UFH, bivalirudine, fondaparinux of laag moleculair-gewicht heparine) bij patiënten met een hoog-risico NSTE ACS. </w:t>
      </w:r>
      <w:r w:rsidR="00446E82" w:rsidRPr="00D84726">
        <w:rPr>
          <w:sz w:val="22"/>
          <w:szCs w:val="22"/>
          <w:lang w:val="nl-NL"/>
        </w:rPr>
        <w:t>Pati</w:t>
      </w:r>
      <w:r w:rsidR="004B1BF3" w:rsidRPr="00D84726">
        <w:rPr>
          <w:sz w:val="22"/>
          <w:szCs w:val="22"/>
          <w:lang w:val="nl-NL"/>
        </w:rPr>
        <w:t xml:space="preserve">ënten dienden een </w:t>
      </w:r>
      <w:r w:rsidR="00CA2981" w:rsidRPr="00D84726">
        <w:rPr>
          <w:sz w:val="22"/>
          <w:szCs w:val="22"/>
          <w:lang w:val="nl-NL"/>
        </w:rPr>
        <w:t>invasie</w:t>
      </w:r>
      <w:r w:rsidR="00B54539" w:rsidRPr="00D84726">
        <w:rPr>
          <w:sz w:val="22"/>
          <w:szCs w:val="22"/>
          <w:lang w:val="nl-NL"/>
        </w:rPr>
        <w:t xml:space="preserve">f </w:t>
      </w:r>
      <w:r w:rsidR="00CA2981" w:rsidRPr="00D84726">
        <w:rPr>
          <w:sz w:val="22"/>
          <w:szCs w:val="22"/>
          <w:lang w:val="nl-NL"/>
        </w:rPr>
        <w:t xml:space="preserve">beleid te ondergaan ter verdere behandeling nadat ze gedurende 12 tot 96 uur studiemedicatie hadden gekregen. </w:t>
      </w:r>
      <w:r w:rsidR="00E01A37" w:rsidRPr="00D84726">
        <w:rPr>
          <w:sz w:val="22"/>
          <w:szCs w:val="22"/>
          <w:lang w:val="nl-NL"/>
        </w:rPr>
        <w:t>Patiënten konden ofwel met medicatie behandeld worden, verder behandeld worden met een bypass</w:t>
      </w:r>
      <w:r w:rsidR="00A27062" w:rsidRPr="00D84726">
        <w:rPr>
          <w:sz w:val="22"/>
          <w:szCs w:val="22"/>
          <w:lang w:val="nl-NL"/>
        </w:rPr>
        <w:t xml:space="preserve">operatie </w:t>
      </w:r>
      <w:r w:rsidR="00E01A37" w:rsidRPr="00D84726">
        <w:rPr>
          <w:sz w:val="22"/>
          <w:szCs w:val="22"/>
          <w:lang w:val="nl-NL"/>
        </w:rPr>
        <w:t>(CABG</w:t>
      </w:r>
      <w:r w:rsidR="00B60162" w:rsidRPr="00D84726">
        <w:rPr>
          <w:sz w:val="22"/>
          <w:szCs w:val="22"/>
          <w:lang w:val="nl-NL"/>
        </w:rPr>
        <w:t>) of met een percutane coronaire in</w:t>
      </w:r>
      <w:r w:rsidR="002B29A1" w:rsidRPr="00D84726">
        <w:rPr>
          <w:sz w:val="22"/>
          <w:szCs w:val="22"/>
          <w:lang w:val="nl-NL"/>
        </w:rPr>
        <w:t>terventie</w:t>
      </w:r>
      <w:r w:rsidR="00B60162" w:rsidRPr="00D84726">
        <w:rPr>
          <w:sz w:val="22"/>
          <w:szCs w:val="22"/>
          <w:lang w:val="nl-NL"/>
        </w:rPr>
        <w:t xml:space="preserve"> (PCI). </w:t>
      </w:r>
      <w:r w:rsidR="00393217" w:rsidRPr="00D84726">
        <w:rPr>
          <w:sz w:val="22"/>
          <w:szCs w:val="22"/>
          <w:lang w:val="nl-NL"/>
        </w:rPr>
        <w:t xml:space="preserve">In </w:t>
      </w:r>
      <w:r w:rsidR="0001260E" w:rsidRPr="00D84726">
        <w:rPr>
          <w:sz w:val="22"/>
          <w:szCs w:val="22"/>
          <w:lang w:val="nl-NL"/>
        </w:rPr>
        <w:t>het onderzoek</w:t>
      </w:r>
      <w:r w:rsidR="00393217" w:rsidRPr="00D84726">
        <w:rPr>
          <w:sz w:val="22"/>
          <w:szCs w:val="22"/>
          <w:lang w:val="nl-NL"/>
        </w:rPr>
        <w:t xml:space="preserve"> werd, </w:t>
      </w:r>
      <w:r w:rsidR="00875766" w:rsidRPr="00D84726">
        <w:rPr>
          <w:sz w:val="22"/>
          <w:szCs w:val="22"/>
          <w:lang w:val="nl-NL"/>
        </w:rPr>
        <w:t xml:space="preserve">in </w:t>
      </w:r>
      <w:r w:rsidR="00393217" w:rsidRPr="00D84726">
        <w:rPr>
          <w:sz w:val="22"/>
          <w:szCs w:val="22"/>
          <w:lang w:val="nl-NL"/>
        </w:rPr>
        <w:t>tegenstel</w:t>
      </w:r>
      <w:r w:rsidR="00875766" w:rsidRPr="00D84726">
        <w:rPr>
          <w:sz w:val="22"/>
          <w:szCs w:val="22"/>
          <w:lang w:val="nl-NL"/>
        </w:rPr>
        <w:t>ling tot</w:t>
      </w:r>
      <w:r w:rsidR="00393217" w:rsidRPr="00D84726">
        <w:rPr>
          <w:sz w:val="22"/>
          <w:szCs w:val="22"/>
          <w:lang w:val="nl-NL"/>
        </w:rPr>
        <w:t xml:space="preserve"> de goedgekeurde dosering in de EU, een dubbele bolus studiemedicatie (met 10 minuten ertussen) gebruikt voor de infusie.</w:t>
      </w:r>
    </w:p>
    <w:p w14:paraId="7134F5A3" w14:textId="77777777" w:rsidR="00B52D99" w:rsidRPr="00D84726" w:rsidRDefault="00B52D99" w:rsidP="00577BEB">
      <w:pPr>
        <w:tabs>
          <w:tab w:val="left" w:pos="-720"/>
          <w:tab w:val="left" w:pos="0"/>
          <w:tab w:val="left" w:pos="720"/>
        </w:tabs>
        <w:rPr>
          <w:sz w:val="22"/>
          <w:szCs w:val="22"/>
          <w:lang w:val="nl-NL"/>
        </w:rPr>
      </w:pPr>
    </w:p>
    <w:p w14:paraId="17C06EDF" w14:textId="77777777" w:rsidR="00393217" w:rsidRPr="00D84726" w:rsidRDefault="008D46C0" w:rsidP="00577BEB">
      <w:pPr>
        <w:tabs>
          <w:tab w:val="left" w:pos="-720"/>
          <w:tab w:val="left" w:pos="0"/>
          <w:tab w:val="left" w:pos="720"/>
        </w:tabs>
        <w:rPr>
          <w:sz w:val="22"/>
          <w:szCs w:val="22"/>
          <w:lang w:val="nl-NL"/>
        </w:rPr>
      </w:pPr>
      <w:r w:rsidRPr="00D84726">
        <w:rPr>
          <w:sz w:val="22"/>
          <w:szCs w:val="22"/>
          <w:lang w:val="nl-NL"/>
        </w:rPr>
        <w:t>Vroege routinematige eptifibatide in deze hoog-risico optimaal behandelde NSTE-ACS-populatie die behandeld werd via een invasief beleid resulteerde niet in een statistisch significante reductie in het samen</w:t>
      </w:r>
      <w:r w:rsidR="00875766" w:rsidRPr="00D84726">
        <w:rPr>
          <w:sz w:val="22"/>
          <w:szCs w:val="22"/>
          <w:lang w:val="nl-NL"/>
        </w:rPr>
        <w:t>ge</w:t>
      </w:r>
      <w:r w:rsidRPr="00D84726">
        <w:rPr>
          <w:sz w:val="22"/>
          <w:szCs w:val="22"/>
          <w:lang w:val="nl-NL"/>
        </w:rPr>
        <w:t xml:space="preserve">stelde primaire eindpunt </w:t>
      </w:r>
      <w:r w:rsidR="0086506B" w:rsidRPr="00D84726">
        <w:rPr>
          <w:sz w:val="22"/>
          <w:szCs w:val="22"/>
          <w:lang w:val="nl-NL"/>
        </w:rPr>
        <w:t>sterftecijfer, MI, RI-UR en TBO binnen 96 uur vergeleken met een behandelschema van uitgestelde tijdelijke eptifibatide (9,3% bij vroege eptifibatide</w:t>
      </w:r>
      <w:r w:rsidR="002B29A1" w:rsidRPr="00D84726">
        <w:rPr>
          <w:sz w:val="22"/>
          <w:szCs w:val="22"/>
          <w:lang w:val="nl-NL"/>
        </w:rPr>
        <w:t>-</w:t>
      </w:r>
      <w:r w:rsidR="0086506B" w:rsidRPr="00D84726">
        <w:rPr>
          <w:sz w:val="22"/>
          <w:szCs w:val="22"/>
          <w:lang w:val="nl-NL"/>
        </w:rPr>
        <w:t xml:space="preserve">patiënten versus 10,0% bij patiënten </w:t>
      </w:r>
      <w:r w:rsidR="003E409A" w:rsidRPr="00D84726">
        <w:rPr>
          <w:sz w:val="22"/>
          <w:szCs w:val="22"/>
          <w:lang w:val="nl-NL"/>
        </w:rPr>
        <w:t>die waren ingesteld op uitgestelde tijdelijke eptifibatide; odds ratio=0,920; 95% BI=0,802-1,055; p=0,234).</w:t>
      </w:r>
    </w:p>
    <w:p w14:paraId="4C6A0FD7" w14:textId="77777777" w:rsidR="003E409A" w:rsidRPr="00D84726" w:rsidRDefault="003E409A" w:rsidP="00577BEB">
      <w:pPr>
        <w:tabs>
          <w:tab w:val="left" w:pos="-720"/>
          <w:tab w:val="left" w:pos="0"/>
          <w:tab w:val="left" w:pos="720"/>
        </w:tabs>
        <w:rPr>
          <w:sz w:val="22"/>
          <w:szCs w:val="22"/>
          <w:lang w:val="nl-NL"/>
        </w:rPr>
      </w:pPr>
      <w:r w:rsidRPr="00D84726">
        <w:rPr>
          <w:sz w:val="22"/>
          <w:szCs w:val="22"/>
          <w:lang w:val="nl-NL"/>
        </w:rPr>
        <w:t xml:space="preserve">GUSTO ernstige/levensbedreigende bloeding trad </w:t>
      </w:r>
      <w:r w:rsidR="002B29A1" w:rsidRPr="00D84726">
        <w:rPr>
          <w:sz w:val="22"/>
          <w:szCs w:val="22"/>
          <w:lang w:val="nl-NL"/>
        </w:rPr>
        <w:t>soms</w:t>
      </w:r>
      <w:r w:rsidRPr="00D84726">
        <w:rPr>
          <w:sz w:val="22"/>
          <w:szCs w:val="22"/>
          <w:lang w:val="nl-NL"/>
        </w:rPr>
        <w:t xml:space="preserve"> op en was vergelijkbaar in beide behandelgroepen (0,8%). GUSTO matige of ernstige/levensbedreigende bloedingen traden significant vaker op met vroege routinematige eptifibatide (7,4% versus 5,0% in de uitgestelde tijdelijke eptifibatidegroep; p&lt; 0,001). </w:t>
      </w:r>
      <w:r w:rsidR="00D265AF" w:rsidRPr="00D84726">
        <w:rPr>
          <w:sz w:val="22"/>
          <w:szCs w:val="22"/>
          <w:lang w:val="nl-NL"/>
        </w:rPr>
        <w:t xml:space="preserve">Er werden vergelijkbare verschillen gevonden voor TIMI ernstige bloeding (118 [2,5%] </w:t>
      </w:r>
      <w:r w:rsidR="002B29A1" w:rsidRPr="00D84726">
        <w:rPr>
          <w:sz w:val="22"/>
          <w:szCs w:val="22"/>
          <w:lang w:val="nl-NL"/>
        </w:rPr>
        <w:t>b</w:t>
      </w:r>
      <w:r w:rsidR="00D265AF" w:rsidRPr="00D84726">
        <w:rPr>
          <w:sz w:val="22"/>
          <w:szCs w:val="22"/>
          <w:lang w:val="nl-NL"/>
        </w:rPr>
        <w:t>i</w:t>
      </w:r>
      <w:r w:rsidR="002B29A1" w:rsidRPr="00D84726">
        <w:rPr>
          <w:sz w:val="22"/>
          <w:szCs w:val="22"/>
          <w:lang w:val="nl-NL"/>
        </w:rPr>
        <w:t>j</w:t>
      </w:r>
      <w:r w:rsidR="00D265AF" w:rsidRPr="00D84726">
        <w:rPr>
          <w:sz w:val="22"/>
          <w:szCs w:val="22"/>
          <w:lang w:val="nl-NL"/>
        </w:rPr>
        <w:t xml:space="preserve"> vroeg routinematig gebruik versus 83 [1,8%] bij uitgesteld tijdelijk gebruik; p=0,016</w:t>
      </w:r>
      <w:r w:rsidR="009155CD" w:rsidRPr="00D84726">
        <w:rPr>
          <w:sz w:val="22"/>
          <w:szCs w:val="22"/>
          <w:lang w:val="nl-NL"/>
        </w:rPr>
        <w:t>)</w:t>
      </w:r>
      <w:r w:rsidR="00D265AF" w:rsidRPr="00D84726">
        <w:rPr>
          <w:sz w:val="22"/>
          <w:szCs w:val="22"/>
          <w:lang w:val="nl-NL"/>
        </w:rPr>
        <w:t>.</w:t>
      </w:r>
    </w:p>
    <w:p w14:paraId="1BEE991A" w14:textId="77777777" w:rsidR="00A2457E" w:rsidRPr="00D84726" w:rsidRDefault="00A2457E" w:rsidP="00577BEB">
      <w:pPr>
        <w:tabs>
          <w:tab w:val="left" w:pos="-720"/>
          <w:tab w:val="left" w:pos="0"/>
          <w:tab w:val="left" w:pos="720"/>
        </w:tabs>
        <w:rPr>
          <w:sz w:val="22"/>
          <w:szCs w:val="22"/>
          <w:lang w:val="nl-NL"/>
        </w:rPr>
      </w:pPr>
    </w:p>
    <w:p w14:paraId="2B7446CC" w14:textId="77777777" w:rsidR="00A2457E" w:rsidRPr="00D84726" w:rsidRDefault="00A2457E" w:rsidP="00577BEB">
      <w:pPr>
        <w:tabs>
          <w:tab w:val="left" w:pos="-720"/>
          <w:tab w:val="left" w:pos="0"/>
          <w:tab w:val="left" w:pos="720"/>
        </w:tabs>
        <w:rPr>
          <w:sz w:val="22"/>
          <w:szCs w:val="22"/>
          <w:lang w:val="nl-NL"/>
        </w:rPr>
      </w:pPr>
      <w:r w:rsidRPr="00D84726">
        <w:rPr>
          <w:sz w:val="22"/>
          <w:szCs w:val="22"/>
          <w:lang w:val="nl-NL"/>
        </w:rPr>
        <w:t>Er werd geen statistisch significant voordeel aangetoond van het vroege routinematige eptifibatidebeleid in de subgroep patiënten die behandeld werden met medicatie of tijdens de behandelperiode met medicatie voorafgaand aan PCI of CABG.</w:t>
      </w:r>
    </w:p>
    <w:p w14:paraId="26CCDD79" w14:textId="77777777" w:rsidR="00B52D99" w:rsidRPr="00D84726" w:rsidRDefault="00B52D99" w:rsidP="00577BEB">
      <w:pPr>
        <w:tabs>
          <w:tab w:val="left" w:pos="-720"/>
          <w:tab w:val="left" w:pos="0"/>
          <w:tab w:val="left" w:pos="720"/>
        </w:tabs>
        <w:rPr>
          <w:sz w:val="22"/>
          <w:szCs w:val="22"/>
          <w:lang w:val="nl-NL"/>
        </w:rPr>
      </w:pPr>
    </w:p>
    <w:p w14:paraId="1C592AE0" w14:textId="77777777" w:rsidR="00B52D99" w:rsidRPr="00D84726" w:rsidRDefault="0041299F" w:rsidP="00577BEB">
      <w:pPr>
        <w:tabs>
          <w:tab w:val="left" w:pos="-720"/>
          <w:tab w:val="left" w:pos="0"/>
          <w:tab w:val="left" w:pos="720"/>
        </w:tabs>
        <w:rPr>
          <w:sz w:val="22"/>
          <w:szCs w:val="22"/>
          <w:lang w:val="nl-NL"/>
        </w:rPr>
      </w:pPr>
      <w:r w:rsidRPr="00D84726">
        <w:rPr>
          <w:sz w:val="22"/>
          <w:szCs w:val="22"/>
          <w:lang w:val="nl-NL"/>
        </w:rPr>
        <w:t>Uit</w:t>
      </w:r>
      <w:r w:rsidR="00B52D99" w:rsidRPr="00D84726">
        <w:rPr>
          <w:sz w:val="22"/>
          <w:szCs w:val="22"/>
          <w:lang w:val="nl-NL"/>
        </w:rPr>
        <w:t xml:space="preserve"> een post hoc analyse van het EARLY ACS-onderzoek </w:t>
      </w:r>
      <w:r w:rsidRPr="00D84726">
        <w:rPr>
          <w:sz w:val="22"/>
          <w:szCs w:val="22"/>
          <w:lang w:val="nl-NL"/>
        </w:rPr>
        <w:t xml:space="preserve">naar </w:t>
      </w:r>
      <w:r w:rsidR="00B52D99" w:rsidRPr="00D84726">
        <w:rPr>
          <w:sz w:val="22"/>
          <w:szCs w:val="22"/>
          <w:lang w:val="nl-NL"/>
        </w:rPr>
        <w:t xml:space="preserve">de </w:t>
      </w:r>
      <w:r w:rsidRPr="00D84726">
        <w:rPr>
          <w:sz w:val="22"/>
          <w:szCs w:val="22"/>
          <w:lang w:val="nl-NL"/>
        </w:rPr>
        <w:t xml:space="preserve">risk benefit </w:t>
      </w:r>
      <w:r w:rsidR="00B52D99" w:rsidRPr="00D84726">
        <w:rPr>
          <w:sz w:val="22"/>
          <w:szCs w:val="22"/>
          <w:lang w:val="nl-NL"/>
        </w:rPr>
        <w:t>van een dosisreductie bij patiënten met een matig</w:t>
      </w:r>
      <w:r w:rsidR="002B4767" w:rsidRPr="00D84726">
        <w:rPr>
          <w:sz w:val="22"/>
          <w:szCs w:val="22"/>
          <w:lang w:val="nl-NL"/>
        </w:rPr>
        <w:t>e</w:t>
      </w:r>
      <w:r w:rsidR="00B52D99" w:rsidRPr="00D84726">
        <w:rPr>
          <w:sz w:val="22"/>
          <w:szCs w:val="22"/>
          <w:lang w:val="nl-NL"/>
        </w:rPr>
        <w:t xml:space="preserve"> nierfunctie</w:t>
      </w:r>
      <w:r w:rsidR="00A831CE" w:rsidRPr="00D84726">
        <w:rPr>
          <w:sz w:val="22"/>
          <w:szCs w:val="22"/>
          <w:lang w:val="nl-NL"/>
        </w:rPr>
        <w:t>-</w:t>
      </w:r>
      <w:r w:rsidR="002B4767" w:rsidRPr="00D84726">
        <w:rPr>
          <w:sz w:val="22"/>
          <w:szCs w:val="22"/>
          <w:lang w:val="nl-NL"/>
        </w:rPr>
        <w:t>insufficiëntie</w:t>
      </w:r>
      <w:r w:rsidR="00B52D99" w:rsidRPr="00D84726">
        <w:rPr>
          <w:sz w:val="22"/>
          <w:szCs w:val="22"/>
          <w:lang w:val="nl-NL"/>
        </w:rPr>
        <w:t xml:space="preserve"> </w:t>
      </w:r>
      <w:r w:rsidRPr="00D84726">
        <w:rPr>
          <w:sz w:val="22"/>
          <w:szCs w:val="22"/>
          <w:lang w:val="nl-NL"/>
        </w:rPr>
        <w:t>kunnen onvoldoende conclusies worden getrokken</w:t>
      </w:r>
      <w:r w:rsidR="002B4767" w:rsidRPr="00D84726">
        <w:rPr>
          <w:sz w:val="22"/>
          <w:szCs w:val="22"/>
          <w:lang w:val="nl-NL"/>
        </w:rPr>
        <w:t>.</w:t>
      </w:r>
      <w:r w:rsidRPr="00D84726">
        <w:rPr>
          <w:sz w:val="22"/>
          <w:szCs w:val="22"/>
          <w:lang w:val="nl-NL"/>
        </w:rPr>
        <w:t xml:space="preserve"> </w:t>
      </w:r>
      <w:r w:rsidR="00340DDA" w:rsidRPr="00D84726">
        <w:rPr>
          <w:sz w:val="22"/>
          <w:szCs w:val="22"/>
          <w:lang w:val="nl-NL"/>
        </w:rPr>
        <w:t>De</w:t>
      </w:r>
      <w:r w:rsidR="00B52D99" w:rsidRPr="00D84726">
        <w:rPr>
          <w:sz w:val="22"/>
          <w:szCs w:val="22"/>
          <w:lang w:val="nl-NL"/>
        </w:rPr>
        <w:t xml:space="preserve"> primaire eindpuntfrequentie bedroeg 11,9% bij patiënten </w:t>
      </w:r>
      <w:r w:rsidR="001769F1" w:rsidRPr="00D84726">
        <w:rPr>
          <w:sz w:val="22"/>
          <w:szCs w:val="22"/>
          <w:lang w:val="nl-NL"/>
        </w:rPr>
        <w:t>die een verminderde dosis hadden gekregen (1 m</w:t>
      </w:r>
      <w:r w:rsidR="00555603" w:rsidRPr="00D84726">
        <w:rPr>
          <w:sz w:val="22"/>
          <w:szCs w:val="22"/>
          <w:lang w:val="nl-NL"/>
        </w:rPr>
        <w:t>icrogram</w:t>
      </w:r>
      <w:r w:rsidR="001769F1" w:rsidRPr="00D84726">
        <w:rPr>
          <w:sz w:val="22"/>
          <w:szCs w:val="22"/>
          <w:lang w:val="nl-NL"/>
        </w:rPr>
        <w:t xml:space="preserve">/kg/min) versus 11,2% bij patiënten die de standaarddosering kregen (2 </w:t>
      </w:r>
      <w:r w:rsidR="001769F1" w:rsidRPr="00D84726">
        <w:rPr>
          <w:sz w:val="22"/>
          <w:szCs w:val="22"/>
          <w:lang w:val="nl-NL"/>
        </w:rPr>
        <w:lastRenderedPageBreak/>
        <w:t>m</w:t>
      </w:r>
      <w:r w:rsidR="00555603" w:rsidRPr="00D84726">
        <w:rPr>
          <w:sz w:val="22"/>
          <w:szCs w:val="22"/>
          <w:lang w:val="nl-NL"/>
        </w:rPr>
        <w:t>icro</w:t>
      </w:r>
      <w:r w:rsidR="001769F1" w:rsidRPr="00D84726">
        <w:rPr>
          <w:sz w:val="22"/>
          <w:szCs w:val="22"/>
          <w:lang w:val="nl-NL"/>
        </w:rPr>
        <w:t>g</w:t>
      </w:r>
      <w:r w:rsidR="00555603" w:rsidRPr="00D84726">
        <w:rPr>
          <w:sz w:val="22"/>
          <w:szCs w:val="22"/>
          <w:lang w:val="nl-NL"/>
        </w:rPr>
        <w:t>ram</w:t>
      </w:r>
      <w:r w:rsidR="001769F1" w:rsidRPr="00D84726">
        <w:rPr>
          <w:sz w:val="22"/>
          <w:szCs w:val="22"/>
          <w:lang w:val="nl-NL"/>
        </w:rPr>
        <w:t>/kg/min) wanneer ep</w:t>
      </w:r>
      <w:r w:rsidRPr="00D84726">
        <w:rPr>
          <w:sz w:val="22"/>
          <w:szCs w:val="22"/>
          <w:lang w:val="nl-NL"/>
        </w:rPr>
        <w:t>t</w:t>
      </w:r>
      <w:r w:rsidR="001769F1" w:rsidRPr="00D84726">
        <w:rPr>
          <w:sz w:val="22"/>
          <w:szCs w:val="22"/>
          <w:lang w:val="nl-NL"/>
        </w:rPr>
        <w:t>ifibatide</w:t>
      </w:r>
      <w:r w:rsidR="00CA6B7F" w:rsidRPr="00D84726">
        <w:rPr>
          <w:sz w:val="22"/>
          <w:szCs w:val="22"/>
          <w:lang w:val="nl-NL"/>
        </w:rPr>
        <w:t xml:space="preserve"> </w:t>
      </w:r>
      <w:r w:rsidR="001769F1" w:rsidRPr="00D84726">
        <w:rPr>
          <w:sz w:val="22"/>
          <w:szCs w:val="22"/>
          <w:lang w:val="nl-NL"/>
        </w:rPr>
        <w:t>werd toegediend</w:t>
      </w:r>
      <w:r w:rsidR="0047408B" w:rsidRPr="00D84726">
        <w:rPr>
          <w:sz w:val="22"/>
          <w:szCs w:val="22"/>
          <w:lang w:val="nl-NL"/>
        </w:rPr>
        <w:t xml:space="preserve"> op de vroege </w:t>
      </w:r>
      <w:r w:rsidRPr="00D84726">
        <w:rPr>
          <w:sz w:val="22"/>
          <w:szCs w:val="22"/>
          <w:lang w:val="nl-NL"/>
        </w:rPr>
        <w:t>routinematige</w:t>
      </w:r>
      <w:r w:rsidR="00335CF2" w:rsidRPr="00D84726">
        <w:rPr>
          <w:sz w:val="22"/>
          <w:szCs w:val="22"/>
          <w:lang w:val="nl-NL"/>
        </w:rPr>
        <w:t xml:space="preserve"> </w:t>
      </w:r>
      <w:r w:rsidR="002B4767" w:rsidRPr="00D84726">
        <w:rPr>
          <w:sz w:val="22"/>
          <w:szCs w:val="22"/>
          <w:lang w:val="nl-NL"/>
        </w:rPr>
        <w:t>w</w:t>
      </w:r>
      <w:r w:rsidR="0047408B" w:rsidRPr="00D84726">
        <w:rPr>
          <w:sz w:val="22"/>
          <w:szCs w:val="22"/>
          <w:lang w:val="nl-NL"/>
        </w:rPr>
        <w:t>ijze</w:t>
      </w:r>
      <w:r w:rsidR="001769F1" w:rsidRPr="00D84726">
        <w:rPr>
          <w:sz w:val="22"/>
          <w:szCs w:val="22"/>
          <w:lang w:val="nl-NL"/>
        </w:rPr>
        <w:t xml:space="preserve"> (p=0,81). Met uitgestelde </w:t>
      </w:r>
      <w:r w:rsidR="0047408B" w:rsidRPr="00D84726">
        <w:rPr>
          <w:sz w:val="22"/>
          <w:szCs w:val="22"/>
          <w:lang w:val="nl-NL"/>
        </w:rPr>
        <w:t>tijdelijke eptifibatidetoediening waren de frequenties 10% versus 11,5% bij patiënten die respectievelijk de verlaagde dosering en de standaarddosering kregen (p=0,61). TIMI ernstige bloeding trad op bij 2,7% van de patiënten die een verlaagde dosering kregen (1 m</w:t>
      </w:r>
      <w:r w:rsidR="00555603" w:rsidRPr="00D84726">
        <w:rPr>
          <w:sz w:val="22"/>
          <w:szCs w:val="22"/>
          <w:lang w:val="nl-NL"/>
        </w:rPr>
        <w:t>icro</w:t>
      </w:r>
      <w:r w:rsidR="0047408B" w:rsidRPr="00D84726">
        <w:rPr>
          <w:sz w:val="22"/>
          <w:szCs w:val="22"/>
          <w:lang w:val="nl-NL"/>
        </w:rPr>
        <w:t>g</w:t>
      </w:r>
      <w:r w:rsidR="00555603" w:rsidRPr="00D84726">
        <w:rPr>
          <w:sz w:val="22"/>
          <w:szCs w:val="22"/>
          <w:lang w:val="nl-NL"/>
        </w:rPr>
        <w:t>ram</w:t>
      </w:r>
      <w:r w:rsidR="0047408B" w:rsidRPr="00D84726">
        <w:rPr>
          <w:sz w:val="22"/>
          <w:szCs w:val="22"/>
          <w:lang w:val="nl-NL"/>
        </w:rPr>
        <w:t>/kg/min) versus 4,2% van de patiënten die de standaarddosering kregen (2 m</w:t>
      </w:r>
      <w:r w:rsidR="00555603" w:rsidRPr="00D84726">
        <w:rPr>
          <w:sz w:val="22"/>
          <w:szCs w:val="22"/>
          <w:lang w:val="nl-NL"/>
        </w:rPr>
        <w:t>icro</w:t>
      </w:r>
      <w:r w:rsidR="0047408B" w:rsidRPr="00D84726">
        <w:rPr>
          <w:sz w:val="22"/>
          <w:szCs w:val="22"/>
          <w:lang w:val="nl-NL"/>
        </w:rPr>
        <w:t>g</w:t>
      </w:r>
      <w:r w:rsidR="00555603" w:rsidRPr="00D84726">
        <w:rPr>
          <w:sz w:val="22"/>
          <w:szCs w:val="22"/>
          <w:lang w:val="nl-NL"/>
        </w:rPr>
        <w:t>ram</w:t>
      </w:r>
      <w:r w:rsidR="0047408B" w:rsidRPr="00D84726">
        <w:rPr>
          <w:sz w:val="22"/>
          <w:szCs w:val="22"/>
          <w:lang w:val="nl-NL"/>
        </w:rPr>
        <w:t xml:space="preserve">/kg/min) wanneer eptifibatide werd toegediend op de vroege </w:t>
      </w:r>
      <w:r w:rsidRPr="00D84726">
        <w:rPr>
          <w:sz w:val="22"/>
          <w:szCs w:val="22"/>
          <w:lang w:val="nl-NL"/>
        </w:rPr>
        <w:t>routinematige</w:t>
      </w:r>
      <w:r w:rsidR="00335CF2" w:rsidRPr="00D84726">
        <w:rPr>
          <w:sz w:val="22"/>
          <w:szCs w:val="22"/>
          <w:lang w:val="nl-NL"/>
        </w:rPr>
        <w:t xml:space="preserve"> </w:t>
      </w:r>
      <w:r w:rsidR="0047408B" w:rsidRPr="00D84726">
        <w:rPr>
          <w:sz w:val="22"/>
          <w:szCs w:val="22"/>
          <w:lang w:val="nl-NL"/>
        </w:rPr>
        <w:t xml:space="preserve">wijze (p=0,36). Met uitgestelde tijdelijke eptifibatidetoediening waren de TIMI ernstige gebeurtenissen 1,4% versus 2,0% bij patiënten </w:t>
      </w:r>
      <w:r w:rsidR="00922736" w:rsidRPr="00D84726">
        <w:rPr>
          <w:sz w:val="22"/>
          <w:szCs w:val="22"/>
          <w:lang w:val="nl-NL"/>
        </w:rPr>
        <w:t>die respectievelijk de verlaagde dosering en de standaarddosering kregen (p=0,54). Er zijn geen noemenswaardige verschillen waargenomen met de GUSTO ernstige bloedingspercentages.</w:t>
      </w:r>
      <w:r w:rsidR="0047408B" w:rsidRPr="00D84726">
        <w:rPr>
          <w:sz w:val="22"/>
          <w:szCs w:val="22"/>
          <w:lang w:val="nl-NL"/>
        </w:rPr>
        <w:t xml:space="preserve"> </w:t>
      </w:r>
    </w:p>
    <w:p w14:paraId="23CE8488"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5.2</w:t>
      </w:r>
      <w:r w:rsidRPr="00D84726">
        <w:rPr>
          <w:b/>
          <w:sz w:val="22"/>
          <w:szCs w:val="22"/>
          <w:lang w:val="nl-NL"/>
        </w:rPr>
        <w:tab/>
        <w:t>Farmacokinetische eigenschappen</w:t>
      </w:r>
    </w:p>
    <w:p w14:paraId="44BF0EE0" w14:textId="77777777" w:rsidR="003472B8" w:rsidRPr="00D84726" w:rsidRDefault="003472B8" w:rsidP="00577BEB">
      <w:pPr>
        <w:tabs>
          <w:tab w:val="left" w:pos="-720"/>
          <w:tab w:val="left" w:pos="0"/>
          <w:tab w:val="left" w:pos="720"/>
        </w:tabs>
        <w:ind w:left="1440" w:hanging="1440"/>
        <w:rPr>
          <w:b/>
          <w:sz w:val="22"/>
          <w:szCs w:val="22"/>
          <w:lang w:val="nl-NL"/>
        </w:rPr>
      </w:pPr>
    </w:p>
    <w:p w14:paraId="70AA8D6D" w14:textId="77777777" w:rsidR="00E82BB6" w:rsidRPr="00D84726" w:rsidRDefault="00E82BB6" w:rsidP="00577BEB">
      <w:pPr>
        <w:tabs>
          <w:tab w:val="left" w:pos="-720"/>
        </w:tabs>
        <w:rPr>
          <w:sz w:val="22"/>
          <w:szCs w:val="22"/>
          <w:lang w:val="nl-NL"/>
        </w:rPr>
      </w:pPr>
      <w:r w:rsidRPr="00D84726">
        <w:rPr>
          <w:sz w:val="22"/>
          <w:szCs w:val="22"/>
          <w:lang w:val="nl-NL"/>
        </w:rPr>
        <w:t>Absorptie</w:t>
      </w:r>
    </w:p>
    <w:p w14:paraId="5A007792" w14:textId="77777777" w:rsidR="00E82BB6" w:rsidRPr="00D84726" w:rsidRDefault="003472B8" w:rsidP="00577BEB">
      <w:pPr>
        <w:tabs>
          <w:tab w:val="left" w:pos="-720"/>
        </w:tabs>
        <w:rPr>
          <w:sz w:val="22"/>
          <w:szCs w:val="22"/>
          <w:lang w:val="nl-NL"/>
        </w:rPr>
      </w:pPr>
      <w:r w:rsidRPr="00D84726">
        <w:rPr>
          <w:sz w:val="22"/>
          <w:szCs w:val="22"/>
          <w:lang w:val="nl-NL"/>
        </w:rPr>
        <w:t xml:space="preserve">De farmacokinetiek van eptifibatide is lineair en dosisproportioneel voor bolusdoses tussen 90 en 250 microgram/kg en infusiesnelheden van 0,5 tot 3,0 microgram/kg/min. </w:t>
      </w:r>
    </w:p>
    <w:p w14:paraId="5EF8084F" w14:textId="77777777" w:rsidR="00E82BB6" w:rsidRPr="00D84726" w:rsidRDefault="00E82BB6" w:rsidP="00577BEB">
      <w:pPr>
        <w:tabs>
          <w:tab w:val="left" w:pos="-720"/>
        </w:tabs>
        <w:rPr>
          <w:sz w:val="22"/>
          <w:szCs w:val="22"/>
          <w:lang w:val="nl-NL"/>
        </w:rPr>
      </w:pPr>
    </w:p>
    <w:p w14:paraId="6C63AA98" w14:textId="77777777" w:rsidR="00E82BB6" w:rsidRPr="00D84726" w:rsidRDefault="00E82BB6" w:rsidP="00577BEB">
      <w:pPr>
        <w:tabs>
          <w:tab w:val="left" w:pos="-720"/>
        </w:tabs>
        <w:rPr>
          <w:sz w:val="22"/>
          <w:szCs w:val="22"/>
          <w:lang w:val="nl-NL"/>
        </w:rPr>
      </w:pPr>
      <w:r w:rsidRPr="00D84726">
        <w:rPr>
          <w:sz w:val="22"/>
          <w:szCs w:val="22"/>
          <w:lang w:val="nl-NL"/>
        </w:rPr>
        <w:t>Distributie</w:t>
      </w:r>
    </w:p>
    <w:p w14:paraId="469478A3" w14:textId="77777777" w:rsidR="00E82BB6" w:rsidRPr="00D84726" w:rsidRDefault="003472B8" w:rsidP="00577BEB">
      <w:pPr>
        <w:tabs>
          <w:tab w:val="left" w:pos="-720"/>
        </w:tabs>
        <w:rPr>
          <w:sz w:val="22"/>
          <w:szCs w:val="22"/>
          <w:lang w:val="nl-NL"/>
        </w:rPr>
      </w:pPr>
      <w:r w:rsidRPr="00D84726">
        <w:rPr>
          <w:sz w:val="22"/>
          <w:szCs w:val="22"/>
          <w:lang w:val="nl-NL"/>
        </w:rPr>
        <w:t xml:space="preserve">Voor een infusie van 2,0 microgram/kg/min bedragen de gemiddelde steady-state eptifibatideconcentraties in het plasma 1,5 tot 2,2 microgram/ml bij patiënten met kransslagaderaandoeningen. Deze plasmaconcentraties worden snel bereikt als de infusie voorafgegaan wordt door een bolusinjectie van 180 microgram/kg. </w:t>
      </w:r>
    </w:p>
    <w:p w14:paraId="48E4E2F3" w14:textId="77777777" w:rsidR="00E82BB6" w:rsidRPr="00D84726" w:rsidRDefault="00E82BB6" w:rsidP="00577BEB">
      <w:pPr>
        <w:tabs>
          <w:tab w:val="left" w:pos="-720"/>
        </w:tabs>
        <w:rPr>
          <w:sz w:val="22"/>
          <w:szCs w:val="22"/>
          <w:lang w:val="nl-NL"/>
        </w:rPr>
      </w:pPr>
    </w:p>
    <w:p w14:paraId="0FE36709" w14:textId="77777777" w:rsidR="00E82BB6" w:rsidRPr="00D84726" w:rsidRDefault="00E82BB6" w:rsidP="00577BEB">
      <w:pPr>
        <w:tabs>
          <w:tab w:val="left" w:pos="-720"/>
        </w:tabs>
        <w:rPr>
          <w:sz w:val="22"/>
          <w:szCs w:val="22"/>
          <w:lang w:val="nl-NL"/>
        </w:rPr>
      </w:pPr>
      <w:r w:rsidRPr="00D84726">
        <w:rPr>
          <w:sz w:val="22"/>
          <w:szCs w:val="22"/>
          <w:lang w:val="nl-NL"/>
        </w:rPr>
        <w:t>Biotransformatie</w:t>
      </w:r>
    </w:p>
    <w:p w14:paraId="21F4872F" w14:textId="77777777" w:rsidR="003472B8" w:rsidRPr="00D84726" w:rsidRDefault="003472B8" w:rsidP="00577BEB">
      <w:pPr>
        <w:tabs>
          <w:tab w:val="left" w:pos="-720"/>
        </w:tabs>
        <w:rPr>
          <w:sz w:val="22"/>
          <w:szCs w:val="22"/>
          <w:lang w:val="nl-NL"/>
        </w:rPr>
      </w:pPr>
      <w:r w:rsidRPr="00D84726">
        <w:rPr>
          <w:sz w:val="22"/>
          <w:szCs w:val="22"/>
          <w:lang w:val="nl-NL"/>
        </w:rPr>
        <w:t xml:space="preserve">De eptifibatidebinding aan humaan plasmaproteïne bedraagt ongeveer 25%. In dezelfde populatie bedraagt de plasma-eliminatiehalfwaardetijd ongeveer 2,5 uur, de plasmaklaring 55 tot 80 ml/kg/uur en het distributievolume ongeveer 185 tot 260 ml/kg. </w:t>
      </w:r>
    </w:p>
    <w:p w14:paraId="3CF2D16B" w14:textId="77777777" w:rsidR="003472B8" w:rsidRPr="00D84726" w:rsidRDefault="003472B8" w:rsidP="00577BEB">
      <w:pPr>
        <w:tabs>
          <w:tab w:val="left" w:pos="-720"/>
        </w:tabs>
        <w:rPr>
          <w:sz w:val="22"/>
          <w:szCs w:val="22"/>
          <w:lang w:val="nl-NL"/>
        </w:rPr>
      </w:pPr>
    </w:p>
    <w:p w14:paraId="4A58CA51" w14:textId="77777777" w:rsidR="00E82BB6" w:rsidRPr="00D84726" w:rsidRDefault="00E82BB6" w:rsidP="00577BEB">
      <w:pPr>
        <w:tabs>
          <w:tab w:val="left" w:pos="-720"/>
        </w:tabs>
        <w:rPr>
          <w:sz w:val="22"/>
          <w:szCs w:val="22"/>
          <w:lang w:val="nl-NL"/>
        </w:rPr>
      </w:pPr>
      <w:r w:rsidRPr="00D84726">
        <w:rPr>
          <w:sz w:val="22"/>
          <w:szCs w:val="22"/>
          <w:lang w:val="nl-NL"/>
        </w:rPr>
        <w:t>Eliminatie</w:t>
      </w:r>
    </w:p>
    <w:p w14:paraId="4B56541A" w14:textId="77777777" w:rsidR="003472B8" w:rsidRPr="00D84726" w:rsidRDefault="003472B8" w:rsidP="00577BEB">
      <w:pPr>
        <w:tabs>
          <w:tab w:val="left" w:pos="-720"/>
        </w:tabs>
        <w:rPr>
          <w:sz w:val="22"/>
          <w:szCs w:val="22"/>
          <w:lang w:val="nl-NL"/>
        </w:rPr>
      </w:pPr>
      <w:r w:rsidRPr="00D84726">
        <w:rPr>
          <w:sz w:val="22"/>
          <w:szCs w:val="22"/>
          <w:lang w:val="nl-NL"/>
        </w:rPr>
        <w:t>Bij gezonde proefpersonen draagt de renale excretie voor ongeveer 50% bij aan de totale lichaamsklaring; ongeveer 50% van de geklaarde hoeveelheid wordt onveranderd uitgescheiden. Bij patiënten met matige tot ernstige nierinsufficiëntie (creatinineklaring &lt; 50 ml/min) wordt de klaring van eptifibatide met ongeveer 50% verminderd en worden de steady-state plasmaspiegels ongeveer verdubbeld.</w:t>
      </w:r>
    </w:p>
    <w:p w14:paraId="49E538A5" w14:textId="77777777" w:rsidR="00E82BB6" w:rsidRPr="00D84726" w:rsidRDefault="00E82BB6" w:rsidP="00577BEB">
      <w:pPr>
        <w:tabs>
          <w:tab w:val="left" w:pos="-720"/>
        </w:tabs>
        <w:rPr>
          <w:sz w:val="22"/>
          <w:szCs w:val="22"/>
          <w:lang w:val="nl-NL"/>
        </w:rPr>
      </w:pPr>
    </w:p>
    <w:p w14:paraId="79BAEB8D" w14:textId="77777777" w:rsidR="003472B8" w:rsidRPr="00D84726" w:rsidRDefault="003472B8" w:rsidP="00577BEB">
      <w:pPr>
        <w:tabs>
          <w:tab w:val="left" w:pos="-720"/>
        </w:tabs>
        <w:rPr>
          <w:sz w:val="22"/>
          <w:szCs w:val="22"/>
          <w:lang w:val="nl-NL"/>
        </w:rPr>
      </w:pPr>
      <w:r w:rsidRPr="00D84726">
        <w:rPr>
          <w:sz w:val="22"/>
          <w:szCs w:val="22"/>
          <w:lang w:val="nl-NL"/>
        </w:rPr>
        <w:t>Er zijn geen formele onderzoeken naar farmacokinetische interactie uitgevoerd. Echter, in een farmacokinetisch populatie-onderzoek werd er geen farmacokinetische interactie aangetoond tussen eptifibatide en de volgende tegelijkertijd toegediende geneesmiddelen: amlodipine, atenolol, atropine, captopril, cefazoline, diazepam, digoxine, diltiazem, difenhydramine, enalapril, fentanyl, furosemide, heparine, lidocaïne, lisinopril, metropolol, midazolam, morfine, nitraten, nifedipine en warfarine.</w:t>
      </w:r>
    </w:p>
    <w:p w14:paraId="12EB89B8" w14:textId="77777777" w:rsidR="003472B8" w:rsidRPr="00D84726" w:rsidRDefault="003472B8" w:rsidP="00577BEB">
      <w:pPr>
        <w:tabs>
          <w:tab w:val="left" w:pos="-720"/>
        </w:tabs>
        <w:rPr>
          <w:sz w:val="22"/>
          <w:szCs w:val="22"/>
          <w:lang w:val="nl-NL"/>
        </w:rPr>
      </w:pPr>
    </w:p>
    <w:p w14:paraId="710F174E"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5.3</w:t>
      </w:r>
      <w:r w:rsidRPr="00D84726">
        <w:rPr>
          <w:b/>
          <w:sz w:val="22"/>
          <w:szCs w:val="22"/>
          <w:lang w:val="nl-NL"/>
        </w:rPr>
        <w:tab/>
        <w:t>Gegevens uit het preklinisch veiligheidsonderzoek</w:t>
      </w:r>
    </w:p>
    <w:p w14:paraId="6AFE05C4" w14:textId="77777777" w:rsidR="003472B8" w:rsidRPr="00D84726" w:rsidRDefault="003472B8" w:rsidP="00577BEB">
      <w:pPr>
        <w:tabs>
          <w:tab w:val="left" w:pos="-720"/>
          <w:tab w:val="left" w:pos="0"/>
          <w:tab w:val="left" w:pos="720"/>
        </w:tabs>
        <w:ind w:left="1440" w:hanging="1440"/>
        <w:rPr>
          <w:sz w:val="22"/>
          <w:szCs w:val="22"/>
          <w:lang w:val="nl-NL"/>
        </w:rPr>
      </w:pPr>
    </w:p>
    <w:p w14:paraId="2E3028EA"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Toxicologie-onderzoeken uitgevoerd met eptifibatide omvatten onderzoeken met eenmalige en herhaalde dosis bij de rat, het konijn en de aap, reproductie-onderzoeken bij de rat en het konijn, </w:t>
      </w:r>
      <w:r w:rsidRPr="00D84726">
        <w:rPr>
          <w:i/>
          <w:sz w:val="22"/>
          <w:szCs w:val="22"/>
          <w:lang w:val="nl-NL"/>
        </w:rPr>
        <w:t xml:space="preserve">in vitro </w:t>
      </w:r>
      <w:r w:rsidRPr="00D84726">
        <w:rPr>
          <w:sz w:val="22"/>
          <w:szCs w:val="22"/>
          <w:lang w:val="nl-NL"/>
        </w:rPr>
        <w:t xml:space="preserve">en </w:t>
      </w:r>
      <w:r w:rsidRPr="00D84726">
        <w:rPr>
          <w:i/>
          <w:sz w:val="22"/>
          <w:szCs w:val="22"/>
          <w:lang w:val="nl-NL"/>
        </w:rPr>
        <w:t>in vivo</w:t>
      </w:r>
      <w:r w:rsidRPr="00D84726">
        <w:rPr>
          <w:sz w:val="22"/>
          <w:szCs w:val="22"/>
          <w:lang w:val="nl-NL"/>
        </w:rPr>
        <w:t xml:space="preserve"> genetische toxiciteitsonderzoeken, en onderzoeken naar irritatie, overgevoeligheid en antigeniciteit. Er werden geen onverwachte toxische effecten voor een middel met dit farmacologische profiel waargenomen en de bevindingen waren voorspellend voor klinische ervaring, met bloedingseffecten als voornaamste bijwerking. Er werden geen genotoxische effecten waargenomen met eptifibatide.</w:t>
      </w:r>
    </w:p>
    <w:p w14:paraId="089E6477" w14:textId="77777777" w:rsidR="003472B8" w:rsidRPr="00D84726" w:rsidRDefault="003472B8" w:rsidP="00577BEB">
      <w:pPr>
        <w:tabs>
          <w:tab w:val="left" w:pos="-720"/>
          <w:tab w:val="left" w:pos="0"/>
          <w:tab w:val="left" w:pos="720"/>
        </w:tabs>
        <w:rPr>
          <w:sz w:val="22"/>
          <w:szCs w:val="22"/>
          <w:lang w:val="nl-NL"/>
        </w:rPr>
      </w:pPr>
    </w:p>
    <w:p w14:paraId="3F80D956"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Teratologische onderzoeken werden uitgevoerd bij drachtige ratten door continue intraveneuze infusie van eptifibatide met totale dagelijkse doses van maximaal 72 mg/kg/dag (ongeveer 4 keer de maximale aanbevolen dagelijkse dosis voor de mens op basis van lichaamsoppervlakte) en bij drachtige konijnen met totale dagelijkse doses van maximaal 36 mg/kg/dag (ongeveer 4 keer de maximale aanbevolen dagelijkse dosis voor de mens op basis van lichaamsoppervlakte). Deze onderzoeken hebben geen verminderde vruchtbaarheid of schade aan de foetus aangetoond die te wijten was aan eptifibatide. Onderzoeken naar reproductie bij diersoorten waarbij eptifibatide een farmacologische werking vertoont die vergelijkbaar is met die bij de mens, zijn niet beschikbaar. </w:t>
      </w:r>
      <w:r w:rsidRPr="00D84726">
        <w:rPr>
          <w:sz w:val="22"/>
          <w:szCs w:val="22"/>
          <w:lang w:val="nl-NL"/>
        </w:rPr>
        <w:lastRenderedPageBreak/>
        <w:t>Daarom zijn deze onderzoeken niet geschikt om de toxiciteit van eptifibatide op de voortplanting te evalueren (zie rubriek 4.6).</w:t>
      </w:r>
    </w:p>
    <w:p w14:paraId="4D1E833F" w14:textId="77777777" w:rsidR="003472B8" w:rsidRPr="00D84726" w:rsidRDefault="003472B8" w:rsidP="00577BEB">
      <w:pPr>
        <w:tabs>
          <w:tab w:val="left" w:pos="-720"/>
          <w:tab w:val="left" w:pos="0"/>
          <w:tab w:val="left" w:pos="720"/>
        </w:tabs>
        <w:rPr>
          <w:sz w:val="22"/>
          <w:szCs w:val="22"/>
          <w:lang w:val="nl-NL"/>
        </w:rPr>
      </w:pPr>
    </w:p>
    <w:p w14:paraId="269DDAE9" w14:textId="77777777" w:rsidR="003472B8" w:rsidRPr="00D84726" w:rsidRDefault="003472B8" w:rsidP="00577BEB">
      <w:pPr>
        <w:tabs>
          <w:tab w:val="left" w:pos="-720"/>
        </w:tabs>
        <w:rPr>
          <w:sz w:val="22"/>
          <w:szCs w:val="22"/>
          <w:lang w:val="nl-NL"/>
        </w:rPr>
      </w:pPr>
      <w:r w:rsidRPr="00D84726">
        <w:rPr>
          <w:sz w:val="22"/>
          <w:szCs w:val="22"/>
          <w:lang w:val="nl-NL"/>
        </w:rPr>
        <w:t xml:space="preserve">Het carcinogene potentieel van eptifibatide is niet geëvalueerd in langetermijnonderzoeken. </w:t>
      </w:r>
    </w:p>
    <w:p w14:paraId="10E3DA04" w14:textId="77777777" w:rsidR="003472B8" w:rsidRPr="00D84726" w:rsidRDefault="003472B8" w:rsidP="00577BEB">
      <w:pPr>
        <w:tabs>
          <w:tab w:val="left" w:pos="-720"/>
        </w:tabs>
        <w:rPr>
          <w:sz w:val="22"/>
          <w:szCs w:val="22"/>
          <w:lang w:val="nl-NL"/>
        </w:rPr>
      </w:pPr>
    </w:p>
    <w:p w14:paraId="102F75DE" w14:textId="77777777" w:rsidR="003472B8" w:rsidRPr="00D84726" w:rsidRDefault="003472B8" w:rsidP="004326AE">
      <w:pPr>
        <w:tabs>
          <w:tab w:val="left" w:pos="-720"/>
          <w:tab w:val="left" w:pos="567"/>
        </w:tabs>
        <w:rPr>
          <w:b/>
          <w:sz w:val="22"/>
          <w:szCs w:val="22"/>
          <w:lang w:val="nl-NL"/>
        </w:rPr>
      </w:pPr>
    </w:p>
    <w:p w14:paraId="07C971C9" w14:textId="77777777" w:rsidR="003472B8" w:rsidRPr="00D84726" w:rsidRDefault="003472B8" w:rsidP="004326AE">
      <w:pPr>
        <w:tabs>
          <w:tab w:val="left" w:pos="-720"/>
          <w:tab w:val="left" w:pos="567"/>
        </w:tabs>
        <w:rPr>
          <w:sz w:val="22"/>
          <w:szCs w:val="22"/>
          <w:lang w:val="nl-NL"/>
        </w:rPr>
      </w:pPr>
      <w:r w:rsidRPr="00D84726">
        <w:rPr>
          <w:b/>
          <w:sz w:val="22"/>
          <w:szCs w:val="22"/>
          <w:lang w:val="nl-NL"/>
        </w:rPr>
        <w:t>6.</w:t>
      </w:r>
      <w:r w:rsidRPr="00D84726">
        <w:rPr>
          <w:b/>
          <w:sz w:val="22"/>
          <w:szCs w:val="22"/>
          <w:lang w:val="nl-NL"/>
        </w:rPr>
        <w:tab/>
        <w:t>FARMACEUTISCHE GEGEVENS</w:t>
      </w:r>
    </w:p>
    <w:p w14:paraId="561EDEF8" w14:textId="77777777" w:rsidR="003472B8" w:rsidRPr="00D84726" w:rsidRDefault="003472B8" w:rsidP="004326AE">
      <w:pPr>
        <w:tabs>
          <w:tab w:val="left" w:pos="-720"/>
          <w:tab w:val="left" w:pos="0"/>
          <w:tab w:val="left" w:pos="720"/>
        </w:tabs>
        <w:ind w:left="1440" w:hanging="1440"/>
        <w:rPr>
          <w:sz w:val="22"/>
          <w:szCs w:val="22"/>
          <w:lang w:val="nl-NL"/>
        </w:rPr>
      </w:pPr>
    </w:p>
    <w:p w14:paraId="795CBDB6" w14:textId="77777777" w:rsidR="003472B8" w:rsidRPr="00D84726" w:rsidRDefault="003472B8" w:rsidP="004326AE">
      <w:pPr>
        <w:tabs>
          <w:tab w:val="left" w:pos="-720"/>
          <w:tab w:val="left" w:pos="0"/>
          <w:tab w:val="left" w:pos="567"/>
        </w:tabs>
        <w:rPr>
          <w:sz w:val="22"/>
          <w:szCs w:val="22"/>
          <w:lang w:val="nl-NL"/>
        </w:rPr>
      </w:pPr>
      <w:r w:rsidRPr="00D84726">
        <w:rPr>
          <w:b/>
          <w:sz w:val="22"/>
          <w:szCs w:val="22"/>
          <w:lang w:val="nl-NL"/>
        </w:rPr>
        <w:t>6.1</w:t>
      </w:r>
      <w:r w:rsidRPr="00D84726">
        <w:rPr>
          <w:b/>
          <w:sz w:val="22"/>
          <w:szCs w:val="22"/>
          <w:lang w:val="nl-NL"/>
        </w:rPr>
        <w:tab/>
        <w:t>Lijst van hulpstoffen</w:t>
      </w:r>
    </w:p>
    <w:p w14:paraId="75E6E55A" w14:textId="77777777" w:rsidR="003472B8" w:rsidRPr="00D84726" w:rsidRDefault="003472B8" w:rsidP="004326AE">
      <w:pPr>
        <w:tabs>
          <w:tab w:val="left" w:pos="-720"/>
          <w:tab w:val="left" w:pos="0"/>
          <w:tab w:val="left" w:pos="720"/>
        </w:tabs>
        <w:ind w:left="1440" w:hanging="1440"/>
        <w:rPr>
          <w:sz w:val="22"/>
          <w:szCs w:val="22"/>
          <w:lang w:val="nl-NL"/>
        </w:rPr>
      </w:pPr>
    </w:p>
    <w:p w14:paraId="35F99FD0"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Citroenzuurmonohydraat</w:t>
      </w:r>
    </w:p>
    <w:p w14:paraId="4474BA9D"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Natriumhydroxide</w:t>
      </w:r>
    </w:p>
    <w:p w14:paraId="4D2800E3"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Water voor injectie</w:t>
      </w:r>
    </w:p>
    <w:p w14:paraId="12B6D4DE" w14:textId="77777777" w:rsidR="003472B8" w:rsidRPr="00D84726" w:rsidRDefault="003472B8" w:rsidP="004326AE">
      <w:pPr>
        <w:tabs>
          <w:tab w:val="left" w:pos="-720"/>
        </w:tabs>
        <w:rPr>
          <w:sz w:val="22"/>
          <w:szCs w:val="22"/>
          <w:lang w:val="nl-NL"/>
        </w:rPr>
      </w:pPr>
    </w:p>
    <w:p w14:paraId="0B10F84E" w14:textId="77777777" w:rsidR="003472B8" w:rsidRPr="00D84726" w:rsidRDefault="003472B8" w:rsidP="004326AE">
      <w:pPr>
        <w:tabs>
          <w:tab w:val="left" w:pos="-720"/>
          <w:tab w:val="left" w:pos="0"/>
          <w:tab w:val="left" w:pos="567"/>
        </w:tabs>
        <w:rPr>
          <w:b/>
          <w:sz w:val="22"/>
          <w:szCs w:val="22"/>
          <w:lang w:val="nl-NL"/>
        </w:rPr>
      </w:pPr>
      <w:r w:rsidRPr="00D84726">
        <w:rPr>
          <w:b/>
          <w:sz w:val="22"/>
          <w:szCs w:val="22"/>
          <w:lang w:val="nl-NL"/>
        </w:rPr>
        <w:t>6.2</w:t>
      </w:r>
      <w:r w:rsidRPr="00D84726">
        <w:rPr>
          <w:sz w:val="22"/>
          <w:szCs w:val="22"/>
          <w:lang w:val="nl-NL"/>
        </w:rPr>
        <w:tab/>
      </w:r>
      <w:r w:rsidRPr="00D84726">
        <w:rPr>
          <w:b/>
          <w:sz w:val="22"/>
          <w:szCs w:val="22"/>
          <w:lang w:val="nl-NL"/>
        </w:rPr>
        <w:t>Gevallen van onverenigbaarheid</w:t>
      </w:r>
    </w:p>
    <w:p w14:paraId="25128FE5" w14:textId="77777777" w:rsidR="003472B8" w:rsidRPr="00D84726" w:rsidRDefault="003472B8" w:rsidP="004326AE">
      <w:pPr>
        <w:tabs>
          <w:tab w:val="left" w:pos="-720"/>
          <w:tab w:val="left" w:pos="0"/>
          <w:tab w:val="left" w:pos="720"/>
        </w:tabs>
        <w:rPr>
          <w:sz w:val="22"/>
          <w:szCs w:val="22"/>
          <w:lang w:val="nl-NL"/>
        </w:rPr>
      </w:pPr>
    </w:p>
    <w:p w14:paraId="54270993" w14:textId="77777777" w:rsidR="003472B8" w:rsidRPr="00D84726" w:rsidRDefault="00C450B8" w:rsidP="00577BEB">
      <w:pPr>
        <w:tabs>
          <w:tab w:val="left" w:pos="-720"/>
          <w:tab w:val="left" w:pos="0"/>
          <w:tab w:val="left" w:pos="720"/>
        </w:tabs>
        <w:rPr>
          <w:sz w:val="22"/>
          <w:szCs w:val="22"/>
          <w:lang w:val="nl-NL"/>
        </w:rPr>
      </w:pPr>
      <w:r w:rsidRPr="00D84726">
        <w:rPr>
          <w:sz w:val="22"/>
          <w:szCs w:val="22"/>
          <w:lang w:val="nl-NL"/>
        </w:rPr>
        <w:t>Eptifibatide Accord</w:t>
      </w:r>
      <w:r w:rsidR="003472B8" w:rsidRPr="00D84726">
        <w:rPr>
          <w:sz w:val="22"/>
          <w:szCs w:val="22"/>
          <w:lang w:val="nl-NL"/>
        </w:rPr>
        <w:t xml:space="preserve"> is niet verenigbaar met furosemide.</w:t>
      </w:r>
    </w:p>
    <w:p w14:paraId="78A72DE2" w14:textId="77777777" w:rsidR="003472B8" w:rsidRPr="00D84726" w:rsidRDefault="003472B8" w:rsidP="00577BEB">
      <w:pPr>
        <w:tabs>
          <w:tab w:val="left" w:pos="-720"/>
        </w:tabs>
        <w:rPr>
          <w:sz w:val="22"/>
          <w:szCs w:val="22"/>
          <w:lang w:val="nl-NL"/>
        </w:rPr>
      </w:pPr>
    </w:p>
    <w:p w14:paraId="40981D01"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In verband met het ontbreken van onderzoek naar onverenigbaarheden, mag </w:t>
      </w:r>
      <w:r w:rsidR="00C450B8" w:rsidRPr="00D84726">
        <w:rPr>
          <w:sz w:val="22"/>
          <w:szCs w:val="22"/>
          <w:lang w:val="nl-NL"/>
        </w:rPr>
        <w:t>Eptifibatide Accord</w:t>
      </w:r>
      <w:r w:rsidRPr="00D84726">
        <w:rPr>
          <w:sz w:val="22"/>
          <w:szCs w:val="22"/>
          <w:lang w:val="nl-NL"/>
        </w:rPr>
        <w:t xml:space="preserve"> niet gemengd worden met andere geneesmiddelen dan die vermeld zijn onder rubriek 6.6.</w:t>
      </w:r>
    </w:p>
    <w:p w14:paraId="269D8A67" w14:textId="77777777" w:rsidR="003472B8" w:rsidRPr="00D84726" w:rsidRDefault="003472B8" w:rsidP="00577BEB">
      <w:pPr>
        <w:tabs>
          <w:tab w:val="left" w:pos="-720"/>
          <w:tab w:val="left" w:pos="0"/>
          <w:tab w:val="left" w:pos="720"/>
        </w:tabs>
        <w:rPr>
          <w:i/>
          <w:sz w:val="22"/>
          <w:szCs w:val="22"/>
          <w:lang w:val="nl-NL"/>
        </w:rPr>
      </w:pPr>
    </w:p>
    <w:p w14:paraId="04D35F7F"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6.3</w:t>
      </w:r>
      <w:r w:rsidRPr="00D84726">
        <w:rPr>
          <w:b/>
          <w:sz w:val="22"/>
          <w:szCs w:val="22"/>
          <w:lang w:val="nl-NL"/>
        </w:rPr>
        <w:tab/>
        <w:t>Houdbaarheid</w:t>
      </w:r>
    </w:p>
    <w:p w14:paraId="3C0348F4" w14:textId="77777777" w:rsidR="003472B8" w:rsidRPr="00D84726" w:rsidRDefault="003472B8" w:rsidP="00577BEB">
      <w:pPr>
        <w:tabs>
          <w:tab w:val="left" w:pos="-720"/>
          <w:tab w:val="left" w:pos="0"/>
          <w:tab w:val="left" w:pos="720"/>
        </w:tabs>
        <w:ind w:left="1440" w:hanging="1440"/>
        <w:rPr>
          <w:sz w:val="22"/>
          <w:szCs w:val="22"/>
          <w:lang w:val="nl-NL"/>
        </w:rPr>
      </w:pPr>
    </w:p>
    <w:p w14:paraId="65128CDC" w14:textId="4E263A0E" w:rsidR="003472B8" w:rsidRPr="00D84726" w:rsidRDefault="00074B91" w:rsidP="00577BEB">
      <w:pPr>
        <w:tabs>
          <w:tab w:val="left" w:pos="-720"/>
          <w:tab w:val="left" w:pos="0"/>
          <w:tab w:val="left" w:pos="720"/>
        </w:tabs>
        <w:rPr>
          <w:sz w:val="22"/>
          <w:szCs w:val="22"/>
          <w:lang w:val="nl-NL"/>
        </w:rPr>
      </w:pPr>
      <w:r>
        <w:rPr>
          <w:sz w:val="22"/>
          <w:szCs w:val="22"/>
          <w:lang w:val="nl-NL"/>
        </w:rPr>
        <w:t>3</w:t>
      </w:r>
      <w:r w:rsidR="003472B8" w:rsidRPr="00D84726">
        <w:rPr>
          <w:sz w:val="22"/>
          <w:szCs w:val="22"/>
          <w:lang w:val="nl-NL"/>
        </w:rPr>
        <w:t> jaar</w:t>
      </w:r>
    </w:p>
    <w:p w14:paraId="13B2B40F" w14:textId="77777777" w:rsidR="003472B8" w:rsidRPr="00D84726" w:rsidRDefault="003472B8" w:rsidP="00577BEB">
      <w:pPr>
        <w:tabs>
          <w:tab w:val="left" w:pos="-720"/>
          <w:tab w:val="left" w:pos="0"/>
          <w:tab w:val="left" w:pos="720"/>
        </w:tabs>
        <w:ind w:left="1440" w:hanging="1440"/>
        <w:rPr>
          <w:sz w:val="22"/>
          <w:szCs w:val="22"/>
          <w:lang w:val="nl-NL"/>
        </w:rPr>
      </w:pPr>
    </w:p>
    <w:p w14:paraId="49B258A6"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6.4</w:t>
      </w:r>
      <w:r w:rsidRPr="00D84726">
        <w:rPr>
          <w:b/>
          <w:sz w:val="22"/>
          <w:szCs w:val="22"/>
          <w:lang w:val="nl-NL"/>
        </w:rPr>
        <w:tab/>
        <w:t>Speciale voorzorgsmaatregelen bij bewaren</w:t>
      </w:r>
    </w:p>
    <w:p w14:paraId="59FFB0CB" w14:textId="77777777" w:rsidR="003472B8" w:rsidRPr="00D84726" w:rsidRDefault="003472B8" w:rsidP="00577BEB">
      <w:pPr>
        <w:tabs>
          <w:tab w:val="left" w:pos="-720"/>
          <w:tab w:val="left" w:pos="0"/>
          <w:tab w:val="left" w:pos="720"/>
        </w:tabs>
        <w:ind w:left="1440" w:hanging="1440"/>
        <w:rPr>
          <w:sz w:val="22"/>
          <w:szCs w:val="22"/>
          <w:lang w:val="nl-NL"/>
        </w:rPr>
      </w:pPr>
    </w:p>
    <w:p w14:paraId="412E4971"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Bewaren in de koelkast (2</w:t>
      </w:r>
      <w:r w:rsidRPr="00D84726">
        <w:rPr>
          <w:sz w:val="22"/>
          <w:szCs w:val="22"/>
          <w:vertAlign w:val="superscript"/>
          <w:lang w:val="nl-NL"/>
        </w:rPr>
        <w:t>°</w:t>
      </w:r>
      <w:r w:rsidRPr="00D84726">
        <w:rPr>
          <w:sz w:val="22"/>
          <w:szCs w:val="22"/>
          <w:lang w:val="nl-NL"/>
        </w:rPr>
        <w:t>C - 8</w:t>
      </w:r>
      <w:r w:rsidRPr="00D84726">
        <w:rPr>
          <w:sz w:val="22"/>
          <w:szCs w:val="22"/>
          <w:vertAlign w:val="superscript"/>
          <w:lang w:val="nl-NL"/>
        </w:rPr>
        <w:t>°</w:t>
      </w:r>
      <w:r w:rsidRPr="00D84726">
        <w:rPr>
          <w:sz w:val="22"/>
          <w:szCs w:val="22"/>
          <w:lang w:val="nl-NL"/>
        </w:rPr>
        <w:t>C). Bewaren in de oorspronkelijke verpakking, ter bescherming tegen licht.</w:t>
      </w:r>
    </w:p>
    <w:p w14:paraId="27C44AE5" w14:textId="77777777" w:rsidR="003472B8" w:rsidRPr="00D84726" w:rsidRDefault="003472B8" w:rsidP="00577BEB">
      <w:pPr>
        <w:tabs>
          <w:tab w:val="left" w:pos="-720"/>
        </w:tabs>
        <w:rPr>
          <w:sz w:val="22"/>
          <w:szCs w:val="22"/>
          <w:lang w:val="nl-NL"/>
        </w:rPr>
      </w:pPr>
    </w:p>
    <w:p w14:paraId="3079FAAD" w14:textId="77777777" w:rsidR="003472B8" w:rsidRPr="00D84726" w:rsidRDefault="003472B8" w:rsidP="00577BEB">
      <w:pPr>
        <w:tabs>
          <w:tab w:val="left" w:pos="-720"/>
          <w:tab w:val="left" w:pos="0"/>
          <w:tab w:val="left" w:pos="567"/>
        </w:tabs>
        <w:suppressAutoHyphens/>
        <w:rPr>
          <w:b/>
          <w:sz w:val="22"/>
          <w:szCs w:val="22"/>
          <w:lang w:val="nl-NL"/>
        </w:rPr>
      </w:pPr>
      <w:r w:rsidRPr="00D84726">
        <w:rPr>
          <w:b/>
          <w:sz w:val="22"/>
          <w:szCs w:val="22"/>
          <w:lang w:val="nl-NL"/>
        </w:rPr>
        <w:t>6.5</w:t>
      </w:r>
      <w:r w:rsidRPr="00D84726">
        <w:rPr>
          <w:b/>
          <w:sz w:val="22"/>
          <w:szCs w:val="22"/>
          <w:lang w:val="nl-NL"/>
        </w:rPr>
        <w:tab/>
        <w:t>Aard en inhoud van de verpakking</w:t>
      </w:r>
    </w:p>
    <w:p w14:paraId="52927D43" w14:textId="77777777" w:rsidR="003472B8" w:rsidRPr="00D84726" w:rsidRDefault="003472B8" w:rsidP="00577BEB">
      <w:pPr>
        <w:tabs>
          <w:tab w:val="left" w:pos="-720"/>
          <w:tab w:val="left" w:pos="0"/>
          <w:tab w:val="left" w:pos="567"/>
        </w:tabs>
        <w:suppressAutoHyphens/>
        <w:rPr>
          <w:sz w:val="22"/>
          <w:szCs w:val="22"/>
          <w:lang w:val="nl-NL"/>
        </w:rPr>
      </w:pPr>
    </w:p>
    <w:p w14:paraId="58DC58F1" w14:textId="77777777" w:rsidR="003472B8" w:rsidRPr="00D84726" w:rsidRDefault="003472B8" w:rsidP="00577BEB">
      <w:pPr>
        <w:tabs>
          <w:tab w:val="left" w:pos="-720"/>
          <w:tab w:val="left" w:pos="0"/>
        </w:tabs>
        <w:suppressAutoHyphens/>
        <w:rPr>
          <w:sz w:val="22"/>
          <w:szCs w:val="22"/>
          <w:lang w:val="nl-NL"/>
        </w:rPr>
      </w:pPr>
      <w:r w:rsidRPr="00D84726">
        <w:rPr>
          <w:sz w:val="22"/>
          <w:szCs w:val="22"/>
          <w:lang w:val="nl-NL"/>
        </w:rPr>
        <w:t xml:space="preserve">Eén Type I glazen infusieflacon van 100 ml, afgesloten met een butylrubberen stop en verzegeld met een </w:t>
      </w:r>
      <w:r w:rsidR="00E82BB6" w:rsidRPr="00D84726">
        <w:rPr>
          <w:sz w:val="22"/>
          <w:szCs w:val="22"/>
          <w:lang w:val="nl-NL"/>
        </w:rPr>
        <w:t xml:space="preserve">flip-off </w:t>
      </w:r>
      <w:r w:rsidRPr="00D84726">
        <w:rPr>
          <w:sz w:val="22"/>
          <w:szCs w:val="22"/>
          <w:lang w:val="nl-NL"/>
        </w:rPr>
        <w:t>aluminium verzegeling.</w:t>
      </w:r>
    </w:p>
    <w:p w14:paraId="184CFB15" w14:textId="77777777" w:rsidR="003472B8" w:rsidRPr="00D84726" w:rsidRDefault="003472B8" w:rsidP="00577BEB">
      <w:pPr>
        <w:tabs>
          <w:tab w:val="left" w:pos="-720"/>
          <w:tab w:val="left" w:pos="0"/>
          <w:tab w:val="left" w:pos="720"/>
        </w:tabs>
        <w:suppressAutoHyphens/>
        <w:rPr>
          <w:sz w:val="22"/>
          <w:szCs w:val="22"/>
          <w:lang w:val="nl-NL"/>
        </w:rPr>
      </w:pPr>
    </w:p>
    <w:p w14:paraId="5C490CD3" w14:textId="77777777" w:rsidR="003472B8" w:rsidRPr="00D84726" w:rsidRDefault="003472B8" w:rsidP="00577BEB">
      <w:pPr>
        <w:tabs>
          <w:tab w:val="left" w:pos="-720"/>
          <w:tab w:val="left" w:pos="0"/>
          <w:tab w:val="left" w:pos="567"/>
        </w:tabs>
        <w:rPr>
          <w:sz w:val="22"/>
          <w:szCs w:val="22"/>
          <w:lang w:val="nl-NL"/>
        </w:rPr>
      </w:pPr>
      <w:r w:rsidRPr="00D84726">
        <w:rPr>
          <w:b/>
          <w:sz w:val="22"/>
          <w:szCs w:val="22"/>
          <w:lang w:val="nl-NL"/>
        </w:rPr>
        <w:t>6.6</w:t>
      </w:r>
      <w:r w:rsidRPr="00D84726">
        <w:rPr>
          <w:b/>
          <w:sz w:val="22"/>
          <w:szCs w:val="22"/>
          <w:lang w:val="nl-NL"/>
        </w:rPr>
        <w:tab/>
        <w:t>Speciale voorzorgsmaatregelen voor het verwijderen en andere instructies</w:t>
      </w:r>
    </w:p>
    <w:p w14:paraId="797DDD54" w14:textId="77777777" w:rsidR="003472B8" w:rsidRPr="00D84726" w:rsidRDefault="003472B8" w:rsidP="00577BEB">
      <w:pPr>
        <w:tabs>
          <w:tab w:val="left" w:pos="-720"/>
          <w:tab w:val="left" w:pos="0"/>
          <w:tab w:val="left" w:pos="720"/>
        </w:tabs>
        <w:rPr>
          <w:sz w:val="22"/>
          <w:szCs w:val="22"/>
          <w:lang w:val="nl-NL"/>
        </w:rPr>
      </w:pPr>
    </w:p>
    <w:p w14:paraId="6CA0E82F"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Fysische en chemische verenigbaarheidstesten tonen aan dat </w:t>
      </w:r>
      <w:r w:rsidR="00C450B8" w:rsidRPr="00D84726">
        <w:rPr>
          <w:sz w:val="22"/>
          <w:szCs w:val="22"/>
          <w:lang w:val="nl-NL"/>
        </w:rPr>
        <w:t>Eptifibatide Accord</w:t>
      </w:r>
      <w:r w:rsidRPr="00D84726">
        <w:rPr>
          <w:sz w:val="22"/>
          <w:szCs w:val="22"/>
          <w:lang w:val="nl-NL"/>
        </w:rPr>
        <w:t xml:space="preserve"> kan worden toegediend via een intraveneuze lijn met atropinesulfaat, dobutamine, heparine, lidocaïne, meperidine, metoprolol, midazolam, morfine, nitroglycerine, weefselplasminogeenactivator of verapamil. </w:t>
      </w:r>
      <w:r w:rsidR="00C450B8" w:rsidRPr="00D84726">
        <w:rPr>
          <w:sz w:val="22"/>
          <w:szCs w:val="22"/>
          <w:lang w:val="nl-NL"/>
        </w:rPr>
        <w:t>Eptifibatide Accord</w:t>
      </w:r>
      <w:r w:rsidRPr="00D84726">
        <w:rPr>
          <w:sz w:val="22"/>
          <w:szCs w:val="22"/>
          <w:lang w:val="nl-NL"/>
        </w:rPr>
        <w:t xml:space="preserve"> is </w:t>
      </w:r>
      <w:r w:rsidR="00E82BB6" w:rsidRPr="00D84726">
        <w:rPr>
          <w:sz w:val="22"/>
          <w:szCs w:val="22"/>
          <w:lang w:val="nl-NL"/>
        </w:rPr>
        <w:t xml:space="preserve">chemisch en fysisch </w:t>
      </w:r>
      <w:r w:rsidRPr="00D84726">
        <w:rPr>
          <w:sz w:val="22"/>
          <w:szCs w:val="22"/>
          <w:lang w:val="nl-NL"/>
        </w:rPr>
        <w:t>verenigbaar met 0,9% natriumchlorideoplossing voor intraveneuze infusie en met dextrose 5% in Normosol R, met of zonder kaliumchloride</w:t>
      </w:r>
      <w:r w:rsidR="00E82BB6" w:rsidRPr="00D84726">
        <w:rPr>
          <w:sz w:val="22"/>
          <w:szCs w:val="22"/>
          <w:lang w:val="nl-NL"/>
        </w:rPr>
        <w:t>, voor maximaal 92 uur als het wordt bewaard bij 20-25 °C</w:t>
      </w:r>
      <w:r w:rsidRPr="00D84726">
        <w:rPr>
          <w:sz w:val="22"/>
          <w:szCs w:val="22"/>
          <w:lang w:val="nl-NL"/>
        </w:rPr>
        <w:t>. Zie de Normosol R SmPC voor details over de samenstelling.</w:t>
      </w:r>
    </w:p>
    <w:p w14:paraId="73F838E6" w14:textId="77777777" w:rsidR="003472B8" w:rsidRPr="00D84726" w:rsidRDefault="003472B8" w:rsidP="00577BEB">
      <w:pPr>
        <w:tabs>
          <w:tab w:val="left" w:pos="-720"/>
          <w:tab w:val="left" w:pos="0"/>
          <w:tab w:val="left" w:pos="720"/>
        </w:tabs>
        <w:rPr>
          <w:sz w:val="22"/>
          <w:szCs w:val="22"/>
          <w:lang w:val="nl-NL"/>
        </w:rPr>
      </w:pPr>
    </w:p>
    <w:p w14:paraId="14ABCA11"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Controleer voor gebruik de inhoud van de infusieflacon. Niet gebruiken als deeltjes of ontkleuring zichtbaar zijn. Bescherming van de </w:t>
      </w:r>
      <w:r w:rsidR="00C450B8" w:rsidRPr="00D84726">
        <w:rPr>
          <w:sz w:val="22"/>
          <w:szCs w:val="22"/>
          <w:lang w:val="nl-NL"/>
        </w:rPr>
        <w:t>Eptifibatide Accord</w:t>
      </w:r>
      <w:r w:rsidRPr="00D84726">
        <w:rPr>
          <w:sz w:val="22"/>
          <w:szCs w:val="22"/>
          <w:lang w:val="nl-NL"/>
        </w:rPr>
        <w:t xml:space="preserve"> oplossing tegen licht is niet nodig tijdens de toediening. </w:t>
      </w:r>
    </w:p>
    <w:p w14:paraId="1D73A10E" w14:textId="77777777" w:rsidR="003472B8" w:rsidRPr="00D84726" w:rsidRDefault="003472B8" w:rsidP="00577BEB">
      <w:pPr>
        <w:tabs>
          <w:tab w:val="left" w:pos="-720"/>
          <w:tab w:val="left" w:pos="0"/>
          <w:tab w:val="left" w:pos="720"/>
        </w:tabs>
        <w:rPr>
          <w:sz w:val="22"/>
          <w:szCs w:val="22"/>
          <w:lang w:val="nl-NL"/>
        </w:rPr>
      </w:pPr>
    </w:p>
    <w:p w14:paraId="77F6565F" w14:textId="77777777" w:rsidR="003472B8" w:rsidRPr="00D84726" w:rsidRDefault="00495B8C" w:rsidP="00577BEB">
      <w:pPr>
        <w:tabs>
          <w:tab w:val="left" w:pos="-720"/>
        </w:tabs>
        <w:rPr>
          <w:sz w:val="22"/>
          <w:szCs w:val="22"/>
          <w:lang w:val="nl-NL"/>
        </w:rPr>
      </w:pPr>
      <w:r w:rsidRPr="00D84726">
        <w:rPr>
          <w:sz w:val="22"/>
          <w:szCs w:val="22"/>
          <w:lang w:val="nl-NL"/>
        </w:rPr>
        <w:t>Al het ongebruikte geneesmiddel of afvalmateriaal dient te worden vernietigd overeenkomstig lokale voorschriften.</w:t>
      </w:r>
    </w:p>
    <w:p w14:paraId="405C74DF" w14:textId="77777777" w:rsidR="000A72C0" w:rsidRDefault="000A72C0" w:rsidP="00577BEB">
      <w:pPr>
        <w:tabs>
          <w:tab w:val="left" w:pos="-720"/>
          <w:tab w:val="left" w:pos="0"/>
          <w:tab w:val="left" w:pos="567"/>
        </w:tabs>
        <w:rPr>
          <w:b/>
          <w:sz w:val="22"/>
          <w:szCs w:val="22"/>
          <w:lang w:val="nl-NL"/>
        </w:rPr>
      </w:pPr>
    </w:p>
    <w:p w14:paraId="2DEBA64B" w14:textId="77777777" w:rsidR="004326AE" w:rsidRPr="00D84726" w:rsidRDefault="004326AE" w:rsidP="00577BEB">
      <w:pPr>
        <w:tabs>
          <w:tab w:val="left" w:pos="-720"/>
          <w:tab w:val="left" w:pos="0"/>
          <w:tab w:val="left" w:pos="567"/>
        </w:tabs>
        <w:rPr>
          <w:b/>
          <w:sz w:val="22"/>
          <w:szCs w:val="22"/>
          <w:lang w:val="nl-NL"/>
        </w:rPr>
      </w:pPr>
    </w:p>
    <w:p w14:paraId="35FC5A51" w14:textId="77777777" w:rsidR="003472B8" w:rsidRPr="00D84726" w:rsidRDefault="003472B8" w:rsidP="00577BEB">
      <w:pPr>
        <w:tabs>
          <w:tab w:val="left" w:pos="-720"/>
          <w:tab w:val="left" w:pos="0"/>
          <w:tab w:val="left" w:pos="567"/>
        </w:tabs>
        <w:rPr>
          <w:sz w:val="22"/>
          <w:szCs w:val="22"/>
          <w:lang w:val="nl-NL"/>
        </w:rPr>
      </w:pPr>
      <w:r w:rsidRPr="00D84726">
        <w:rPr>
          <w:b/>
          <w:sz w:val="22"/>
          <w:szCs w:val="22"/>
          <w:lang w:val="nl-NL"/>
        </w:rPr>
        <w:t>7.</w:t>
      </w:r>
      <w:r w:rsidRPr="00D84726">
        <w:rPr>
          <w:b/>
          <w:sz w:val="22"/>
          <w:szCs w:val="22"/>
          <w:lang w:val="nl-NL"/>
        </w:rPr>
        <w:tab/>
        <w:t xml:space="preserve">HOUDER VAN DE </w:t>
      </w:r>
      <w:smartTag w:uri="schemas-GSKSiteLocations-com/fourthcoffee" w:element="flavor">
        <w:r w:rsidRPr="00D84726">
          <w:rPr>
            <w:b/>
            <w:sz w:val="22"/>
            <w:szCs w:val="22"/>
            <w:lang w:val="nl-NL"/>
          </w:rPr>
          <w:t>VER</w:t>
        </w:r>
      </w:smartTag>
      <w:r w:rsidRPr="00D84726">
        <w:rPr>
          <w:b/>
          <w:sz w:val="22"/>
          <w:szCs w:val="22"/>
          <w:lang w:val="nl-NL"/>
        </w:rPr>
        <w:t>GUNNING VOOR HET IN DE HANDEL B</w:t>
      </w:r>
      <w:smartTag w:uri="schemas-GSKSiteLocations-com/fourthcoffee" w:element="flavor">
        <w:r w:rsidRPr="00D84726">
          <w:rPr>
            <w:b/>
            <w:sz w:val="22"/>
            <w:szCs w:val="22"/>
            <w:lang w:val="nl-NL"/>
          </w:rPr>
          <w:t>REN</w:t>
        </w:r>
        <w:smartTag w:uri="schemas-GSKSiteLocations-com/fourthcoffee" w:element="flavor"/>
        <w:r w:rsidRPr="00D84726">
          <w:rPr>
            <w:b/>
            <w:sz w:val="22"/>
            <w:szCs w:val="22"/>
            <w:lang w:val="nl-NL"/>
          </w:rPr>
          <w:t>GEN</w:t>
        </w:r>
      </w:smartTag>
    </w:p>
    <w:p w14:paraId="2D219DF5" w14:textId="77777777" w:rsidR="003472B8" w:rsidRPr="00D84726" w:rsidRDefault="003472B8" w:rsidP="00577BEB">
      <w:pPr>
        <w:tabs>
          <w:tab w:val="left" w:pos="-720"/>
        </w:tabs>
        <w:rPr>
          <w:sz w:val="22"/>
          <w:szCs w:val="22"/>
          <w:lang w:val="nl-NL"/>
        </w:rPr>
      </w:pPr>
    </w:p>
    <w:p w14:paraId="7DB5933F" w14:textId="77777777" w:rsidR="007359A1" w:rsidRDefault="007359A1" w:rsidP="00577BEB">
      <w:pPr>
        <w:tabs>
          <w:tab w:val="left" w:pos="567"/>
        </w:tabs>
        <w:spacing w:line="260" w:lineRule="exact"/>
        <w:rPr>
          <w:sz w:val="22"/>
          <w:szCs w:val="22"/>
          <w:lang w:val="pl-PL"/>
        </w:rPr>
      </w:pPr>
      <w:r>
        <w:rPr>
          <w:sz w:val="22"/>
          <w:szCs w:val="22"/>
          <w:lang w:val="pl-PL"/>
        </w:rPr>
        <w:t xml:space="preserve">Accord Healthcare S.L.U. </w:t>
      </w:r>
    </w:p>
    <w:p w14:paraId="39DED086" w14:textId="77777777" w:rsidR="007359A1" w:rsidRDefault="007359A1" w:rsidP="00577BEB">
      <w:pPr>
        <w:tabs>
          <w:tab w:val="left" w:pos="567"/>
        </w:tabs>
        <w:spacing w:line="260" w:lineRule="exact"/>
        <w:rPr>
          <w:sz w:val="22"/>
          <w:szCs w:val="22"/>
          <w:lang w:val="pl-PL"/>
        </w:rPr>
      </w:pPr>
      <w:r>
        <w:rPr>
          <w:sz w:val="22"/>
          <w:szCs w:val="22"/>
          <w:lang w:val="pl-PL"/>
        </w:rPr>
        <w:t xml:space="preserve">World Trade Center, Moll de Barcelona, s/n, </w:t>
      </w:r>
    </w:p>
    <w:p w14:paraId="33F2693D" w14:textId="77777777" w:rsidR="007359A1" w:rsidRDefault="007359A1" w:rsidP="00577BEB">
      <w:pPr>
        <w:tabs>
          <w:tab w:val="left" w:pos="567"/>
        </w:tabs>
        <w:spacing w:line="260" w:lineRule="exact"/>
        <w:rPr>
          <w:sz w:val="22"/>
          <w:szCs w:val="22"/>
          <w:lang w:val="pl-PL"/>
        </w:rPr>
      </w:pPr>
      <w:r>
        <w:rPr>
          <w:sz w:val="22"/>
          <w:szCs w:val="22"/>
          <w:lang w:val="pl-PL"/>
        </w:rPr>
        <w:lastRenderedPageBreak/>
        <w:t xml:space="preserve">Edifici Est 6ª planta, </w:t>
      </w:r>
    </w:p>
    <w:p w14:paraId="75BC2AB7" w14:textId="77777777" w:rsidR="007359A1" w:rsidRDefault="007359A1" w:rsidP="00577BEB">
      <w:pPr>
        <w:tabs>
          <w:tab w:val="left" w:pos="567"/>
        </w:tabs>
        <w:spacing w:line="260" w:lineRule="exact"/>
        <w:rPr>
          <w:sz w:val="22"/>
          <w:szCs w:val="22"/>
          <w:lang w:val="pl-PL"/>
        </w:rPr>
      </w:pPr>
      <w:r>
        <w:rPr>
          <w:sz w:val="22"/>
          <w:szCs w:val="22"/>
          <w:lang w:val="pl-PL"/>
        </w:rPr>
        <w:t xml:space="preserve">08039 Barcelona, </w:t>
      </w:r>
    </w:p>
    <w:p w14:paraId="4EBF9B5A" w14:textId="77777777" w:rsidR="003472B8" w:rsidRPr="00D84726" w:rsidRDefault="007359A1" w:rsidP="00577BEB">
      <w:pPr>
        <w:tabs>
          <w:tab w:val="left" w:pos="-720"/>
        </w:tabs>
        <w:rPr>
          <w:sz w:val="22"/>
          <w:szCs w:val="22"/>
          <w:lang w:val="nl-NL"/>
        </w:rPr>
      </w:pPr>
      <w:r w:rsidRPr="00285B34">
        <w:rPr>
          <w:sz w:val="22"/>
          <w:szCs w:val="22"/>
          <w:lang w:val="nl-NL"/>
        </w:rPr>
        <w:t>Spanje</w:t>
      </w:r>
    </w:p>
    <w:p w14:paraId="27B7A2B0" w14:textId="77777777" w:rsidR="003472B8" w:rsidRDefault="003472B8" w:rsidP="00577BEB">
      <w:pPr>
        <w:tabs>
          <w:tab w:val="left" w:pos="-720"/>
        </w:tabs>
        <w:rPr>
          <w:sz w:val="22"/>
          <w:szCs w:val="22"/>
          <w:lang w:val="nl-NL"/>
        </w:rPr>
      </w:pPr>
    </w:p>
    <w:p w14:paraId="3C060C33" w14:textId="77777777" w:rsidR="004326AE" w:rsidRPr="00D84726" w:rsidRDefault="004326AE" w:rsidP="00577BEB">
      <w:pPr>
        <w:tabs>
          <w:tab w:val="left" w:pos="-720"/>
        </w:tabs>
        <w:rPr>
          <w:sz w:val="22"/>
          <w:szCs w:val="22"/>
          <w:lang w:val="nl-NL"/>
        </w:rPr>
      </w:pPr>
    </w:p>
    <w:p w14:paraId="4AE90F5B" w14:textId="77777777" w:rsidR="003472B8" w:rsidRPr="00D84726" w:rsidRDefault="003472B8" w:rsidP="00577BEB">
      <w:pPr>
        <w:tabs>
          <w:tab w:val="left" w:pos="-720"/>
          <w:tab w:val="left" w:pos="567"/>
        </w:tabs>
        <w:rPr>
          <w:sz w:val="22"/>
          <w:szCs w:val="22"/>
          <w:lang w:val="nl-NL"/>
        </w:rPr>
      </w:pPr>
      <w:r w:rsidRPr="00D84726">
        <w:rPr>
          <w:b/>
          <w:sz w:val="22"/>
          <w:szCs w:val="22"/>
          <w:lang w:val="nl-NL"/>
        </w:rPr>
        <w:t>8.</w:t>
      </w:r>
      <w:r w:rsidRPr="00D84726">
        <w:rPr>
          <w:b/>
          <w:sz w:val="22"/>
          <w:szCs w:val="22"/>
          <w:lang w:val="nl-NL"/>
        </w:rPr>
        <w:tab/>
        <w:t xml:space="preserve">NUMMER(S) VAN DE </w:t>
      </w:r>
      <w:smartTag w:uri="schemas-GSKSiteLocations-com/fourthcoffee" w:element="flavor">
        <w:r w:rsidRPr="00D84726">
          <w:rPr>
            <w:b/>
            <w:sz w:val="22"/>
            <w:szCs w:val="22"/>
            <w:lang w:val="nl-NL"/>
          </w:rPr>
          <w:t>VER</w:t>
        </w:r>
      </w:smartTag>
      <w:r w:rsidRPr="00D84726">
        <w:rPr>
          <w:b/>
          <w:sz w:val="22"/>
          <w:szCs w:val="22"/>
          <w:lang w:val="nl-NL"/>
        </w:rPr>
        <w:t>GUNNING VOOR HET IN DE HANDEL B</w:t>
      </w:r>
      <w:smartTag w:uri="schemas-GSKSiteLocations-com/fourthcoffee" w:element="flavor">
        <w:r w:rsidRPr="00D84726">
          <w:rPr>
            <w:b/>
            <w:sz w:val="22"/>
            <w:szCs w:val="22"/>
            <w:lang w:val="nl-NL"/>
          </w:rPr>
          <w:t>REN</w:t>
        </w:r>
        <w:smartTag w:uri="schemas-GSKSiteLocations-com/fourthcoffee" w:element="flavor"/>
        <w:r w:rsidRPr="00D84726">
          <w:rPr>
            <w:b/>
            <w:sz w:val="22"/>
            <w:szCs w:val="22"/>
            <w:lang w:val="nl-NL"/>
          </w:rPr>
          <w:t>GEN</w:t>
        </w:r>
      </w:smartTag>
    </w:p>
    <w:p w14:paraId="69FEF298" w14:textId="77777777" w:rsidR="003472B8" w:rsidRPr="00D84726" w:rsidRDefault="003472B8" w:rsidP="00577BEB">
      <w:pPr>
        <w:tabs>
          <w:tab w:val="left" w:pos="-720"/>
        </w:tabs>
        <w:rPr>
          <w:sz w:val="22"/>
          <w:szCs w:val="22"/>
          <w:lang w:val="nl-NL"/>
        </w:rPr>
      </w:pPr>
    </w:p>
    <w:p w14:paraId="74AD9791" w14:textId="77777777" w:rsidR="003472B8" w:rsidRPr="00D84726" w:rsidRDefault="00E82BB6" w:rsidP="00577BEB">
      <w:pPr>
        <w:tabs>
          <w:tab w:val="left" w:pos="-720"/>
        </w:tabs>
        <w:rPr>
          <w:sz w:val="22"/>
          <w:szCs w:val="22"/>
          <w:lang w:val="nl-NL"/>
        </w:rPr>
      </w:pPr>
      <w:r w:rsidRPr="00D84726">
        <w:rPr>
          <w:noProof/>
          <w:sz w:val="22"/>
          <w:szCs w:val="22"/>
          <w:lang w:val="nn-NO"/>
        </w:rPr>
        <w:t>EU/1/15/1065/001</w:t>
      </w:r>
    </w:p>
    <w:p w14:paraId="429C9A86" w14:textId="77777777" w:rsidR="003472B8" w:rsidRPr="00D84726" w:rsidRDefault="003472B8" w:rsidP="00577BEB">
      <w:pPr>
        <w:tabs>
          <w:tab w:val="left" w:pos="-720"/>
        </w:tabs>
        <w:rPr>
          <w:sz w:val="22"/>
          <w:szCs w:val="22"/>
          <w:lang w:val="nl-NL"/>
        </w:rPr>
      </w:pPr>
    </w:p>
    <w:p w14:paraId="0CE0E278" w14:textId="77777777" w:rsidR="003472B8" w:rsidRPr="00D84726" w:rsidRDefault="003472B8" w:rsidP="00577BEB">
      <w:pPr>
        <w:tabs>
          <w:tab w:val="left" w:pos="-720"/>
        </w:tabs>
        <w:rPr>
          <w:sz w:val="22"/>
          <w:szCs w:val="22"/>
          <w:lang w:val="nl-NL"/>
        </w:rPr>
      </w:pPr>
    </w:p>
    <w:p w14:paraId="2A5CDCA1" w14:textId="77777777" w:rsidR="003472B8" w:rsidRPr="00D84726" w:rsidRDefault="003472B8" w:rsidP="00577BEB">
      <w:pPr>
        <w:tabs>
          <w:tab w:val="left" w:pos="-720"/>
          <w:tab w:val="left" w:pos="0"/>
          <w:tab w:val="left" w:pos="567"/>
        </w:tabs>
        <w:ind w:left="567" w:hanging="567"/>
        <w:rPr>
          <w:sz w:val="22"/>
          <w:szCs w:val="22"/>
          <w:lang w:val="nl-NL"/>
        </w:rPr>
      </w:pPr>
      <w:r w:rsidRPr="00D84726">
        <w:rPr>
          <w:b/>
          <w:sz w:val="22"/>
          <w:szCs w:val="22"/>
          <w:lang w:val="nl-NL"/>
        </w:rPr>
        <w:t>9.</w:t>
      </w:r>
      <w:r w:rsidRPr="00D84726">
        <w:rPr>
          <w:b/>
          <w:sz w:val="22"/>
          <w:szCs w:val="22"/>
          <w:lang w:val="nl-NL"/>
        </w:rPr>
        <w:tab/>
        <w:t xml:space="preserve">DATUM  EERSTE </w:t>
      </w:r>
      <w:r w:rsidR="00D33DDC" w:rsidRPr="00D84726">
        <w:rPr>
          <w:b/>
          <w:sz w:val="22"/>
          <w:szCs w:val="22"/>
          <w:lang w:val="nl-NL"/>
        </w:rPr>
        <w:t>VERGUNNING</w:t>
      </w:r>
      <w:smartTag w:uri="schemas-GSKSiteLocations-com/fourthcoffee" w:element="flavor">
        <w:r w:rsidRPr="00D84726">
          <w:rPr>
            <w:b/>
            <w:sz w:val="22"/>
            <w:szCs w:val="22"/>
            <w:lang w:val="nl-NL"/>
          </w:rPr>
          <w:t>VER</w:t>
        </w:r>
      </w:smartTag>
      <w:r w:rsidRPr="00D84726">
        <w:rPr>
          <w:b/>
          <w:sz w:val="22"/>
          <w:szCs w:val="22"/>
          <w:lang w:val="nl-NL"/>
        </w:rPr>
        <w:t>LENING</w:t>
      </w:r>
      <w:r w:rsidR="00306F5B" w:rsidRPr="00D84726">
        <w:rPr>
          <w:b/>
          <w:sz w:val="22"/>
          <w:szCs w:val="22"/>
          <w:lang w:val="nl-NL"/>
        </w:rPr>
        <w:t>/</w:t>
      </w:r>
      <w:r w:rsidRPr="00D84726">
        <w:rPr>
          <w:b/>
          <w:sz w:val="22"/>
          <w:szCs w:val="22"/>
          <w:lang w:val="nl-NL"/>
        </w:rPr>
        <w:t>/</w:t>
      </w:r>
      <w:r w:rsidR="00D33DDC" w:rsidRPr="00D84726">
        <w:rPr>
          <w:b/>
          <w:sz w:val="22"/>
          <w:szCs w:val="22"/>
          <w:lang w:val="nl-NL"/>
        </w:rPr>
        <w:t>VERLENGING</w:t>
      </w:r>
      <w:r w:rsidR="00306F5B" w:rsidRPr="00D84726">
        <w:rPr>
          <w:b/>
          <w:sz w:val="22"/>
          <w:szCs w:val="22"/>
          <w:lang w:val="nl-NL"/>
        </w:rPr>
        <w:t xml:space="preserve"> </w:t>
      </w:r>
      <w:r w:rsidRPr="00D84726">
        <w:rPr>
          <w:b/>
          <w:sz w:val="22"/>
          <w:szCs w:val="22"/>
          <w:lang w:val="nl-NL"/>
        </w:rPr>
        <w:t xml:space="preserve">VAN DE </w:t>
      </w:r>
      <w:smartTag w:uri="schemas-GSKSiteLocations-com/fourthcoffee" w:element="flavor">
        <w:r w:rsidRPr="00D84726">
          <w:rPr>
            <w:b/>
            <w:sz w:val="22"/>
            <w:szCs w:val="22"/>
            <w:lang w:val="nl-NL"/>
          </w:rPr>
          <w:t>VER</w:t>
        </w:r>
      </w:smartTag>
      <w:r w:rsidRPr="00D84726">
        <w:rPr>
          <w:b/>
          <w:sz w:val="22"/>
          <w:szCs w:val="22"/>
          <w:lang w:val="nl-NL"/>
        </w:rPr>
        <w:t>GUNNING</w:t>
      </w:r>
    </w:p>
    <w:p w14:paraId="4788C775" w14:textId="77777777" w:rsidR="003472B8" w:rsidRPr="00D84726" w:rsidRDefault="003472B8" w:rsidP="00577BEB">
      <w:pPr>
        <w:tabs>
          <w:tab w:val="left" w:pos="-720"/>
        </w:tabs>
        <w:rPr>
          <w:sz w:val="22"/>
          <w:szCs w:val="22"/>
          <w:lang w:val="nl-NL"/>
        </w:rPr>
      </w:pPr>
    </w:p>
    <w:p w14:paraId="6558AB78" w14:textId="77777777" w:rsidR="00BA7B6E" w:rsidRDefault="003472B8" w:rsidP="00577BEB">
      <w:pPr>
        <w:tabs>
          <w:tab w:val="left" w:pos="-720"/>
        </w:tabs>
        <w:rPr>
          <w:sz w:val="22"/>
          <w:szCs w:val="22"/>
          <w:lang w:val="nl-NL"/>
        </w:rPr>
      </w:pPr>
      <w:r w:rsidRPr="00D84726">
        <w:rPr>
          <w:sz w:val="22"/>
          <w:szCs w:val="22"/>
          <w:lang w:val="nl-NL"/>
        </w:rPr>
        <w:t>Datum van eerste</w:t>
      </w:r>
      <w:r w:rsidR="00D33DDC" w:rsidRPr="00D84726">
        <w:rPr>
          <w:sz w:val="22"/>
          <w:szCs w:val="22"/>
          <w:lang w:val="nl-NL"/>
        </w:rPr>
        <w:t xml:space="preserve"> verlening van de </w:t>
      </w:r>
      <w:r w:rsidRPr="00D84726">
        <w:rPr>
          <w:sz w:val="22"/>
          <w:szCs w:val="22"/>
          <w:lang w:val="nl-NL"/>
        </w:rPr>
        <w:t xml:space="preserve">vergunning: </w:t>
      </w:r>
      <w:r w:rsidR="00C63066">
        <w:rPr>
          <w:sz w:val="22"/>
          <w:szCs w:val="22"/>
          <w:lang w:val="nl-NL"/>
        </w:rPr>
        <w:t xml:space="preserve">11th </w:t>
      </w:r>
      <w:r w:rsidR="00C63066" w:rsidRPr="00C63066">
        <w:rPr>
          <w:sz w:val="22"/>
          <w:szCs w:val="22"/>
          <w:lang w:val="nl-NL"/>
        </w:rPr>
        <w:t>januari</w:t>
      </w:r>
      <w:r w:rsidR="00C63066">
        <w:rPr>
          <w:sz w:val="22"/>
          <w:szCs w:val="22"/>
          <w:lang w:val="nl-NL"/>
        </w:rPr>
        <w:t xml:space="preserve"> 2016</w:t>
      </w:r>
    </w:p>
    <w:p w14:paraId="15B6FDE0" w14:textId="5C2F610C" w:rsidR="00BA7B6E" w:rsidRPr="00D84726" w:rsidRDefault="00BA7B6E" w:rsidP="00577BEB">
      <w:pPr>
        <w:tabs>
          <w:tab w:val="left" w:pos="-720"/>
        </w:tabs>
        <w:rPr>
          <w:sz w:val="22"/>
          <w:szCs w:val="22"/>
          <w:lang w:val="nl-NL"/>
        </w:rPr>
      </w:pPr>
      <w:r>
        <w:rPr>
          <w:sz w:val="22"/>
          <w:szCs w:val="22"/>
          <w:lang w:val="nl-NL"/>
        </w:rPr>
        <w:t>Datum van laatste verlenging:</w:t>
      </w:r>
      <w:r w:rsidR="0006463B">
        <w:rPr>
          <w:sz w:val="22"/>
          <w:szCs w:val="22"/>
          <w:lang w:val="nl-NL"/>
        </w:rPr>
        <w:t xml:space="preserve"> </w:t>
      </w:r>
      <w:r w:rsidR="0006463B" w:rsidRPr="0006463B">
        <w:rPr>
          <w:sz w:val="22"/>
          <w:szCs w:val="22"/>
          <w:lang w:val="nl-NL"/>
        </w:rPr>
        <w:t>30 september 2020</w:t>
      </w:r>
    </w:p>
    <w:p w14:paraId="283647B4" w14:textId="77777777" w:rsidR="003472B8" w:rsidRPr="00D84726" w:rsidRDefault="003472B8" w:rsidP="00577BEB">
      <w:pPr>
        <w:tabs>
          <w:tab w:val="left" w:pos="-720"/>
        </w:tabs>
        <w:rPr>
          <w:sz w:val="22"/>
          <w:szCs w:val="22"/>
          <w:lang w:val="nl-NL"/>
        </w:rPr>
      </w:pPr>
    </w:p>
    <w:p w14:paraId="45698940" w14:textId="77777777" w:rsidR="003472B8" w:rsidRPr="00D84726" w:rsidRDefault="003472B8" w:rsidP="00577BEB">
      <w:pPr>
        <w:tabs>
          <w:tab w:val="left" w:pos="-720"/>
        </w:tabs>
        <w:rPr>
          <w:sz w:val="22"/>
          <w:szCs w:val="22"/>
          <w:lang w:val="nl-NL"/>
        </w:rPr>
      </w:pPr>
    </w:p>
    <w:p w14:paraId="7CC33350" w14:textId="77777777" w:rsidR="003472B8" w:rsidRPr="00D84726" w:rsidRDefault="003472B8" w:rsidP="00577BEB">
      <w:pPr>
        <w:numPr>
          <w:ilvl w:val="0"/>
          <w:numId w:val="15"/>
        </w:numPr>
        <w:tabs>
          <w:tab w:val="left" w:pos="-720"/>
          <w:tab w:val="left" w:pos="0"/>
        </w:tabs>
        <w:rPr>
          <w:b/>
          <w:sz w:val="22"/>
          <w:szCs w:val="22"/>
          <w:lang w:val="nl-NL"/>
        </w:rPr>
      </w:pPr>
      <w:r w:rsidRPr="00D84726">
        <w:rPr>
          <w:b/>
          <w:sz w:val="22"/>
          <w:szCs w:val="22"/>
          <w:lang w:val="nl-NL"/>
        </w:rPr>
        <w:t>DATUM VAN HERZIENING VAN DE TEKST</w:t>
      </w:r>
    </w:p>
    <w:p w14:paraId="679486CF" w14:textId="77777777" w:rsidR="003472B8" w:rsidRPr="00D84726" w:rsidRDefault="003472B8" w:rsidP="00577BEB">
      <w:pPr>
        <w:tabs>
          <w:tab w:val="left" w:pos="-720"/>
          <w:tab w:val="left" w:pos="0"/>
          <w:tab w:val="left" w:pos="567"/>
        </w:tabs>
        <w:rPr>
          <w:b/>
          <w:sz w:val="22"/>
          <w:szCs w:val="22"/>
          <w:lang w:val="nl-NL"/>
        </w:rPr>
      </w:pPr>
    </w:p>
    <w:p w14:paraId="4804B20D" w14:textId="77777777" w:rsidR="003472B8" w:rsidRPr="00D84726" w:rsidRDefault="003472B8" w:rsidP="00577BEB">
      <w:pPr>
        <w:tabs>
          <w:tab w:val="left" w:pos="-720"/>
          <w:tab w:val="left" w:pos="0"/>
          <w:tab w:val="left" w:pos="567"/>
        </w:tabs>
        <w:rPr>
          <w:b/>
          <w:sz w:val="22"/>
          <w:szCs w:val="22"/>
          <w:lang w:val="nl-NL"/>
        </w:rPr>
      </w:pPr>
    </w:p>
    <w:p w14:paraId="1EC21124" w14:textId="77777777" w:rsidR="004326AE" w:rsidRDefault="003472B8" w:rsidP="00577BEB">
      <w:pPr>
        <w:tabs>
          <w:tab w:val="left" w:pos="-720"/>
          <w:tab w:val="left" w:pos="0"/>
          <w:tab w:val="left" w:pos="567"/>
        </w:tabs>
        <w:rPr>
          <w:sz w:val="22"/>
          <w:szCs w:val="22"/>
          <w:lang w:val="nl-NL"/>
        </w:rPr>
      </w:pPr>
      <w:r w:rsidRPr="00D84726">
        <w:rPr>
          <w:sz w:val="22"/>
          <w:szCs w:val="22"/>
          <w:lang w:val="nl-NL"/>
        </w:rPr>
        <w:t>Gedetailleerde informatie over dit geneesmiddel is beschikbaar op de website van het Europe</w:t>
      </w:r>
      <w:r w:rsidR="009C2583" w:rsidRPr="00D84726">
        <w:rPr>
          <w:sz w:val="22"/>
          <w:szCs w:val="22"/>
          <w:lang w:val="nl-NL"/>
        </w:rPr>
        <w:t>e</w:t>
      </w:r>
      <w:r w:rsidRPr="00D84726">
        <w:rPr>
          <w:sz w:val="22"/>
          <w:szCs w:val="22"/>
          <w:lang w:val="nl-NL"/>
        </w:rPr>
        <w:t>s Geneesmiddelen</w:t>
      </w:r>
      <w:r w:rsidR="009C2583" w:rsidRPr="00D84726">
        <w:rPr>
          <w:sz w:val="22"/>
          <w:szCs w:val="22"/>
          <w:lang w:val="nl-NL"/>
        </w:rPr>
        <w:t>b</w:t>
      </w:r>
      <w:r w:rsidRPr="00D84726">
        <w:rPr>
          <w:sz w:val="22"/>
          <w:szCs w:val="22"/>
          <w:lang w:val="nl-NL"/>
        </w:rPr>
        <w:t xml:space="preserve">ureau </w:t>
      </w:r>
      <w:hyperlink r:id="rId10" w:history="1">
        <w:r w:rsidRPr="00D84726">
          <w:rPr>
            <w:rStyle w:val="Hyperlink"/>
            <w:sz w:val="22"/>
            <w:szCs w:val="22"/>
            <w:lang w:val="nl-NL"/>
          </w:rPr>
          <w:t>http://www.ema.europa.eu</w:t>
        </w:r>
      </w:hyperlink>
      <w:r w:rsidR="00495B8C" w:rsidRPr="00D84726">
        <w:rPr>
          <w:sz w:val="22"/>
          <w:szCs w:val="22"/>
          <w:lang w:val="nl-NL"/>
        </w:rPr>
        <w:t>.</w:t>
      </w:r>
    </w:p>
    <w:p w14:paraId="772F8A6A" w14:textId="1618446F"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br w:type="page"/>
      </w:r>
      <w:r w:rsidRPr="00D84726">
        <w:rPr>
          <w:b/>
          <w:sz w:val="22"/>
          <w:szCs w:val="22"/>
          <w:lang w:val="nl-NL"/>
        </w:rPr>
        <w:lastRenderedPageBreak/>
        <w:t>1.</w:t>
      </w:r>
      <w:r w:rsidRPr="00D84726">
        <w:rPr>
          <w:b/>
          <w:sz w:val="22"/>
          <w:szCs w:val="22"/>
          <w:lang w:val="nl-NL"/>
        </w:rPr>
        <w:tab/>
        <w:t xml:space="preserve">NAAM VAN HET </w:t>
      </w:r>
      <w:smartTag w:uri="schemas-GSKSiteLocations-com/fourthcoffee" w:element="flavor">
        <w:r w:rsidRPr="00D84726">
          <w:rPr>
            <w:b/>
            <w:sz w:val="22"/>
            <w:szCs w:val="22"/>
            <w:lang w:val="nl-NL"/>
          </w:rPr>
          <w:t>GEN</w:t>
        </w:r>
      </w:smartTag>
      <w:r w:rsidRPr="00D84726">
        <w:rPr>
          <w:b/>
          <w:sz w:val="22"/>
          <w:szCs w:val="22"/>
          <w:lang w:val="nl-NL"/>
        </w:rPr>
        <w:t>EESMIDDEL</w:t>
      </w:r>
    </w:p>
    <w:p w14:paraId="75DE01B6" w14:textId="77777777" w:rsidR="003472B8" w:rsidRPr="00D84726" w:rsidRDefault="003472B8" w:rsidP="00577BEB">
      <w:pPr>
        <w:tabs>
          <w:tab w:val="left" w:pos="-720"/>
          <w:tab w:val="left" w:pos="0"/>
        </w:tabs>
        <w:ind w:left="720" w:hanging="720"/>
        <w:rPr>
          <w:sz w:val="22"/>
          <w:szCs w:val="22"/>
          <w:lang w:val="nl-NL"/>
        </w:rPr>
      </w:pPr>
    </w:p>
    <w:p w14:paraId="60F49109" w14:textId="77777777" w:rsidR="003472B8" w:rsidRPr="00D84726" w:rsidRDefault="00C450B8" w:rsidP="00577BEB">
      <w:pPr>
        <w:tabs>
          <w:tab w:val="left" w:pos="-720"/>
          <w:tab w:val="left" w:pos="0"/>
        </w:tabs>
        <w:ind w:left="720" w:hanging="720"/>
        <w:rPr>
          <w:sz w:val="22"/>
          <w:szCs w:val="22"/>
          <w:lang w:val="nl-NL"/>
        </w:rPr>
      </w:pPr>
      <w:r w:rsidRPr="00D84726">
        <w:rPr>
          <w:sz w:val="22"/>
          <w:szCs w:val="22"/>
          <w:lang w:val="nl-NL"/>
        </w:rPr>
        <w:t>Eptifibatide Accord</w:t>
      </w:r>
      <w:r w:rsidR="003472B8" w:rsidRPr="00D84726">
        <w:rPr>
          <w:sz w:val="22"/>
          <w:szCs w:val="22"/>
          <w:lang w:val="nl-NL"/>
        </w:rPr>
        <w:t xml:space="preserve"> 2 mg/ml, oplossing voor injectie </w:t>
      </w:r>
    </w:p>
    <w:p w14:paraId="216CF218" w14:textId="77777777" w:rsidR="003472B8" w:rsidRPr="00D84726" w:rsidRDefault="003472B8" w:rsidP="00577BEB">
      <w:pPr>
        <w:tabs>
          <w:tab w:val="left" w:pos="-720"/>
        </w:tabs>
        <w:rPr>
          <w:sz w:val="22"/>
          <w:szCs w:val="22"/>
          <w:lang w:val="nl-NL"/>
        </w:rPr>
      </w:pPr>
    </w:p>
    <w:p w14:paraId="6B9044CE" w14:textId="77777777" w:rsidR="003472B8" w:rsidRPr="00D84726" w:rsidRDefault="003472B8" w:rsidP="00577BEB">
      <w:pPr>
        <w:tabs>
          <w:tab w:val="left" w:pos="-720"/>
          <w:tab w:val="left" w:pos="0"/>
        </w:tabs>
        <w:ind w:left="720" w:hanging="720"/>
        <w:rPr>
          <w:b/>
          <w:sz w:val="22"/>
          <w:szCs w:val="22"/>
          <w:lang w:val="nl-NL"/>
        </w:rPr>
      </w:pPr>
    </w:p>
    <w:p w14:paraId="18AC749F"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2.</w:t>
      </w:r>
      <w:r w:rsidRPr="00D84726">
        <w:rPr>
          <w:b/>
          <w:sz w:val="22"/>
          <w:szCs w:val="22"/>
          <w:lang w:val="nl-NL"/>
        </w:rPr>
        <w:tab/>
        <w:t>KWALITATIEVE EN KWANTITATIEVE SAMENSTELLING</w:t>
      </w:r>
    </w:p>
    <w:p w14:paraId="2B02ACE3" w14:textId="77777777" w:rsidR="003472B8" w:rsidRPr="00D84726" w:rsidRDefault="003472B8" w:rsidP="00577BEB">
      <w:pPr>
        <w:tabs>
          <w:tab w:val="left" w:pos="-720"/>
          <w:tab w:val="left" w:pos="0"/>
        </w:tabs>
        <w:ind w:left="720" w:hanging="720"/>
        <w:rPr>
          <w:sz w:val="22"/>
          <w:szCs w:val="22"/>
          <w:lang w:val="nl-NL"/>
        </w:rPr>
      </w:pPr>
    </w:p>
    <w:p w14:paraId="20AF51FD" w14:textId="77777777" w:rsidR="003472B8" w:rsidRPr="00D84726" w:rsidRDefault="003472B8" w:rsidP="00577BEB">
      <w:pPr>
        <w:tabs>
          <w:tab w:val="left" w:pos="-720"/>
          <w:tab w:val="left" w:pos="0"/>
        </w:tabs>
        <w:rPr>
          <w:sz w:val="22"/>
          <w:szCs w:val="22"/>
          <w:lang w:val="nl-NL"/>
        </w:rPr>
      </w:pPr>
      <w:r w:rsidRPr="00D84726">
        <w:rPr>
          <w:sz w:val="22"/>
          <w:szCs w:val="22"/>
          <w:lang w:val="nl-NL"/>
        </w:rPr>
        <w:t>Elke ml oplossing voor injectie bevat 2 mg eptifibatide.</w:t>
      </w:r>
    </w:p>
    <w:p w14:paraId="00E9225E" w14:textId="77777777" w:rsidR="003472B8" w:rsidRPr="00D84726" w:rsidRDefault="003472B8" w:rsidP="00577BEB">
      <w:pPr>
        <w:tabs>
          <w:tab w:val="left" w:pos="-720"/>
          <w:tab w:val="left" w:pos="0"/>
        </w:tabs>
        <w:rPr>
          <w:sz w:val="22"/>
          <w:szCs w:val="22"/>
          <w:lang w:val="nl-NL"/>
        </w:rPr>
      </w:pPr>
    </w:p>
    <w:p w14:paraId="0AD82042" w14:textId="77777777" w:rsidR="00855030" w:rsidRPr="00D84726" w:rsidRDefault="003472B8" w:rsidP="00577BEB">
      <w:pPr>
        <w:tabs>
          <w:tab w:val="left" w:pos="-720"/>
          <w:tab w:val="left" w:pos="0"/>
        </w:tabs>
        <w:rPr>
          <w:sz w:val="22"/>
          <w:szCs w:val="22"/>
          <w:lang w:val="nl-NL"/>
        </w:rPr>
      </w:pPr>
      <w:r w:rsidRPr="00D84726">
        <w:rPr>
          <w:sz w:val="22"/>
          <w:szCs w:val="22"/>
          <w:lang w:val="nl-NL"/>
        </w:rPr>
        <w:t xml:space="preserve">Een injectieflacon met 10 ml oplossing voor injectie bevat 20 mg eptifibatide. </w:t>
      </w:r>
    </w:p>
    <w:p w14:paraId="205A289F" w14:textId="77777777" w:rsidR="00855030" w:rsidRPr="00D84726" w:rsidRDefault="00855030" w:rsidP="00577BEB">
      <w:pPr>
        <w:tabs>
          <w:tab w:val="left" w:pos="-720"/>
          <w:tab w:val="left" w:pos="0"/>
        </w:tabs>
        <w:rPr>
          <w:sz w:val="22"/>
          <w:szCs w:val="22"/>
          <w:lang w:val="nl-NL"/>
        </w:rPr>
      </w:pPr>
    </w:p>
    <w:p w14:paraId="3DD513EC" w14:textId="77777777" w:rsidR="00855030" w:rsidRPr="00D84726" w:rsidRDefault="00855030" w:rsidP="00577BEB">
      <w:pPr>
        <w:tabs>
          <w:tab w:val="left" w:pos="-720"/>
          <w:tab w:val="left" w:pos="0"/>
        </w:tabs>
        <w:rPr>
          <w:sz w:val="22"/>
          <w:szCs w:val="22"/>
          <w:lang w:val="nl-NL"/>
        </w:rPr>
      </w:pPr>
      <w:r w:rsidRPr="00D84726">
        <w:rPr>
          <w:sz w:val="22"/>
          <w:szCs w:val="22"/>
          <w:lang w:val="nl-NL"/>
        </w:rPr>
        <w:t>Hulpstof(fen) met bekend effect:</w:t>
      </w:r>
    </w:p>
    <w:p w14:paraId="0A5BE968" w14:textId="34052B32" w:rsidR="00D10722" w:rsidRPr="00D84726" w:rsidRDefault="00E82AE6" w:rsidP="00577BEB">
      <w:pPr>
        <w:tabs>
          <w:tab w:val="left" w:pos="-720"/>
          <w:tab w:val="left" w:pos="0"/>
        </w:tabs>
        <w:rPr>
          <w:sz w:val="22"/>
          <w:szCs w:val="22"/>
          <w:lang w:val="nl-NL"/>
        </w:rPr>
      </w:pPr>
      <w:r>
        <w:rPr>
          <w:sz w:val="22"/>
          <w:szCs w:val="22"/>
          <w:lang w:val="nl-NL"/>
        </w:rPr>
        <w:t>Elke infusieflacon bevat 34,5 mg (1,5 mmol) natrium.</w:t>
      </w:r>
    </w:p>
    <w:p w14:paraId="2A1166F9" w14:textId="77777777" w:rsidR="003472B8" w:rsidRPr="00D84726" w:rsidRDefault="003472B8" w:rsidP="00577BEB">
      <w:pPr>
        <w:tabs>
          <w:tab w:val="left" w:pos="-720"/>
          <w:tab w:val="left" w:pos="0"/>
        </w:tabs>
        <w:rPr>
          <w:sz w:val="22"/>
          <w:szCs w:val="22"/>
          <w:lang w:val="nl-NL"/>
        </w:rPr>
      </w:pPr>
    </w:p>
    <w:p w14:paraId="78A83466" w14:textId="77777777" w:rsidR="00A37AAD" w:rsidRPr="00D84726" w:rsidRDefault="00A37AAD" w:rsidP="00577BEB">
      <w:pPr>
        <w:tabs>
          <w:tab w:val="left" w:pos="-720"/>
          <w:tab w:val="left" w:pos="0"/>
        </w:tabs>
        <w:rPr>
          <w:sz w:val="22"/>
          <w:szCs w:val="22"/>
          <w:lang w:val="nl-NL"/>
        </w:rPr>
      </w:pPr>
      <w:r w:rsidRPr="00D84726">
        <w:rPr>
          <w:sz w:val="22"/>
          <w:szCs w:val="22"/>
          <w:lang w:val="nl-NL"/>
        </w:rPr>
        <w:t xml:space="preserve">Voor </w:t>
      </w:r>
      <w:r w:rsidR="003170A2" w:rsidRPr="00D84726">
        <w:rPr>
          <w:sz w:val="22"/>
          <w:szCs w:val="22"/>
          <w:lang w:val="nl-NL"/>
        </w:rPr>
        <w:t>de</w:t>
      </w:r>
      <w:r w:rsidRPr="00D84726">
        <w:rPr>
          <w:sz w:val="22"/>
          <w:szCs w:val="22"/>
          <w:lang w:val="nl-NL"/>
        </w:rPr>
        <w:t xml:space="preserve"> volledige lijst van hulpstoffen, zie rubriek 6.1.</w:t>
      </w:r>
    </w:p>
    <w:p w14:paraId="67EF1401" w14:textId="77777777" w:rsidR="00A37AAD" w:rsidRPr="00D84726" w:rsidRDefault="00A37AAD" w:rsidP="00577BEB">
      <w:pPr>
        <w:tabs>
          <w:tab w:val="left" w:pos="-720"/>
          <w:tab w:val="left" w:pos="0"/>
        </w:tabs>
        <w:ind w:left="720" w:hanging="720"/>
        <w:rPr>
          <w:sz w:val="22"/>
          <w:szCs w:val="22"/>
          <w:lang w:val="nl-NL"/>
        </w:rPr>
      </w:pPr>
    </w:p>
    <w:p w14:paraId="59DF5A61" w14:textId="77777777" w:rsidR="003472B8" w:rsidRPr="00D84726" w:rsidRDefault="003472B8" w:rsidP="00577BEB">
      <w:pPr>
        <w:tabs>
          <w:tab w:val="left" w:pos="-720"/>
          <w:tab w:val="left" w:pos="0"/>
        </w:tabs>
        <w:ind w:left="720" w:hanging="720"/>
        <w:rPr>
          <w:sz w:val="22"/>
          <w:szCs w:val="22"/>
          <w:lang w:val="nl-NL"/>
        </w:rPr>
      </w:pPr>
    </w:p>
    <w:p w14:paraId="689B2A48"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3.</w:t>
      </w:r>
      <w:r w:rsidRPr="00D84726">
        <w:rPr>
          <w:b/>
          <w:sz w:val="22"/>
          <w:szCs w:val="22"/>
          <w:lang w:val="nl-NL"/>
        </w:rPr>
        <w:tab/>
        <w:t>FARMACEUTISCHE VORM</w:t>
      </w:r>
    </w:p>
    <w:p w14:paraId="23B1ED57" w14:textId="77777777" w:rsidR="003472B8" w:rsidRPr="00D84726" w:rsidRDefault="003472B8" w:rsidP="00577BEB">
      <w:pPr>
        <w:tabs>
          <w:tab w:val="left" w:pos="-720"/>
          <w:tab w:val="left" w:pos="0"/>
          <w:tab w:val="left" w:pos="567"/>
        </w:tabs>
        <w:rPr>
          <w:sz w:val="22"/>
          <w:szCs w:val="22"/>
          <w:lang w:val="nl-NL"/>
        </w:rPr>
      </w:pPr>
    </w:p>
    <w:p w14:paraId="7BEAECA2" w14:textId="77777777" w:rsidR="003472B8" w:rsidRPr="00D84726" w:rsidRDefault="003472B8" w:rsidP="00577BEB">
      <w:pPr>
        <w:tabs>
          <w:tab w:val="left" w:pos="-720"/>
          <w:tab w:val="left" w:pos="0"/>
        </w:tabs>
        <w:ind w:left="720" w:hanging="720"/>
        <w:rPr>
          <w:sz w:val="22"/>
          <w:szCs w:val="22"/>
          <w:lang w:val="nl-NL"/>
        </w:rPr>
      </w:pPr>
      <w:r w:rsidRPr="00D84726">
        <w:rPr>
          <w:sz w:val="22"/>
          <w:szCs w:val="22"/>
          <w:lang w:val="nl-NL"/>
        </w:rPr>
        <w:t>Oplossing voor injectie.</w:t>
      </w:r>
    </w:p>
    <w:p w14:paraId="7E84EE5F" w14:textId="77777777" w:rsidR="003472B8" w:rsidRPr="00D84726" w:rsidRDefault="003472B8" w:rsidP="00577BEB">
      <w:pPr>
        <w:tabs>
          <w:tab w:val="left" w:pos="-720"/>
          <w:tab w:val="left" w:pos="0"/>
        </w:tabs>
        <w:ind w:left="720" w:hanging="720"/>
        <w:rPr>
          <w:sz w:val="22"/>
          <w:szCs w:val="22"/>
          <w:lang w:val="nl-NL"/>
        </w:rPr>
      </w:pPr>
    </w:p>
    <w:p w14:paraId="4CB9A587" w14:textId="77777777" w:rsidR="003472B8" w:rsidRPr="00D84726" w:rsidRDefault="003472B8" w:rsidP="00577BEB">
      <w:pPr>
        <w:tabs>
          <w:tab w:val="left" w:pos="-720"/>
          <w:tab w:val="left" w:pos="0"/>
        </w:tabs>
        <w:ind w:left="720" w:hanging="720"/>
        <w:rPr>
          <w:sz w:val="22"/>
          <w:szCs w:val="22"/>
          <w:lang w:val="nl-NL"/>
        </w:rPr>
      </w:pPr>
      <w:r w:rsidRPr="00D84726">
        <w:rPr>
          <w:sz w:val="22"/>
          <w:szCs w:val="22"/>
          <w:lang w:val="nl-NL"/>
        </w:rPr>
        <w:t>Heldere, kleurloze oplossing.</w:t>
      </w:r>
    </w:p>
    <w:p w14:paraId="090FFEFE" w14:textId="77777777" w:rsidR="003472B8" w:rsidRPr="00D84726" w:rsidRDefault="003472B8" w:rsidP="00577BEB">
      <w:pPr>
        <w:tabs>
          <w:tab w:val="left" w:pos="-720"/>
          <w:tab w:val="left" w:pos="0"/>
        </w:tabs>
        <w:ind w:left="720" w:hanging="720"/>
        <w:rPr>
          <w:sz w:val="22"/>
          <w:szCs w:val="22"/>
          <w:lang w:val="nl-NL"/>
        </w:rPr>
      </w:pPr>
    </w:p>
    <w:p w14:paraId="45B60CAC" w14:textId="77777777" w:rsidR="003472B8" w:rsidRPr="00D84726" w:rsidRDefault="003472B8" w:rsidP="00577BEB">
      <w:pPr>
        <w:tabs>
          <w:tab w:val="left" w:pos="-720"/>
          <w:tab w:val="left" w:pos="0"/>
        </w:tabs>
        <w:ind w:left="720" w:hanging="720"/>
        <w:rPr>
          <w:sz w:val="22"/>
          <w:szCs w:val="22"/>
          <w:lang w:val="nl-NL"/>
        </w:rPr>
      </w:pPr>
    </w:p>
    <w:p w14:paraId="7410F760"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4.</w:t>
      </w:r>
      <w:r w:rsidRPr="00D84726">
        <w:rPr>
          <w:b/>
          <w:sz w:val="22"/>
          <w:szCs w:val="22"/>
          <w:lang w:val="nl-NL"/>
        </w:rPr>
        <w:tab/>
        <w:t>KLINISCHE GEGEVENS</w:t>
      </w:r>
    </w:p>
    <w:p w14:paraId="49EF165C" w14:textId="77777777" w:rsidR="003472B8" w:rsidRPr="00D84726" w:rsidRDefault="003472B8" w:rsidP="00577BEB">
      <w:pPr>
        <w:rPr>
          <w:sz w:val="22"/>
          <w:szCs w:val="22"/>
          <w:lang w:val="nl-NL"/>
        </w:rPr>
      </w:pPr>
    </w:p>
    <w:p w14:paraId="7439A441" w14:textId="77777777" w:rsidR="003472B8" w:rsidRPr="00D84726" w:rsidRDefault="003472B8" w:rsidP="00577BEB">
      <w:pPr>
        <w:tabs>
          <w:tab w:val="left" w:pos="567"/>
        </w:tabs>
        <w:rPr>
          <w:b/>
          <w:sz w:val="22"/>
          <w:szCs w:val="22"/>
          <w:lang w:val="nl-NL"/>
        </w:rPr>
      </w:pPr>
      <w:r w:rsidRPr="00D84726">
        <w:rPr>
          <w:b/>
          <w:sz w:val="22"/>
          <w:szCs w:val="22"/>
          <w:lang w:val="nl-NL"/>
        </w:rPr>
        <w:t>4.1</w:t>
      </w:r>
      <w:r w:rsidRPr="00D84726">
        <w:rPr>
          <w:b/>
          <w:sz w:val="22"/>
          <w:szCs w:val="22"/>
          <w:lang w:val="nl-NL"/>
        </w:rPr>
        <w:tab/>
        <w:t>Therapeutische indicaties</w:t>
      </w:r>
    </w:p>
    <w:p w14:paraId="625F53D6" w14:textId="77777777" w:rsidR="003472B8" w:rsidRPr="00D84726" w:rsidRDefault="003472B8" w:rsidP="00577BEB">
      <w:pPr>
        <w:tabs>
          <w:tab w:val="left" w:pos="567"/>
        </w:tabs>
        <w:rPr>
          <w:strike/>
          <w:sz w:val="22"/>
          <w:szCs w:val="22"/>
          <w:lang w:val="nl-NL"/>
        </w:rPr>
      </w:pPr>
    </w:p>
    <w:p w14:paraId="7E202D41" w14:textId="77777777" w:rsidR="003472B8" w:rsidRPr="00D84726" w:rsidRDefault="00C450B8" w:rsidP="00577BEB">
      <w:pPr>
        <w:tabs>
          <w:tab w:val="left" w:pos="567"/>
        </w:tabs>
        <w:rPr>
          <w:strike/>
          <w:sz w:val="22"/>
          <w:szCs w:val="22"/>
          <w:lang w:val="nl-NL"/>
        </w:rPr>
      </w:pPr>
      <w:r w:rsidRPr="00D84726">
        <w:rPr>
          <w:sz w:val="22"/>
          <w:szCs w:val="22"/>
          <w:lang w:val="nl-NL"/>
        </w:rPr>
        <w:t>Eptifibatide Accord</w:t>
      </w:r>
      <w:r w:rsidR="003472B8" w:rsidRPr="00D84726">
        <w:rPr>
          <w:sz w:val="22"/>
          <w:szCs w:val="22"/>
          <w:lang w:val="nl-NL"/>
        </w:rPr>
        <w:t xml:space="preserve"> is bedoeld voor gebruik met acetylsalicylzuur en ongefractioneerde heparine.</w:t>
      </w:r>
    </w:p>
    <w:p w14:paraId="337501C3" w14:textId="77777777" w:rsidR="003472B8" w:rsidRPr="00D84726" w:rsidRDefault="003472B8" w:rsidP="00577BEB">
      <w:pPr>
        <w:tabs>
          <w:tab w:val="left" w:pos="567"/>
        </w:tabs>
        <w:rPr>
          <w:strike/>
          <w:sz w:val="22"/>
          <w:szCs w:val="22"/>
          <w:lang w:val="nl-NL"/>
        </w:rPr>
      </w:pPr>
    </w:p>
    <w:p w14:paraId="2AD16617" w14:textId="77777777" w:rsidR="003472B8" w:rsidRPr="00D84726" w:rsidRDefault="00C450B8" w:rsidP="00577BEB">
      <w:pPr>
        <w:rPr>
          <w:sz w:val="22"/>
          <w:szCs w:val="22"/>
          <w:lang w:val="nl-NL"/>
        </w:rPr>
      </w:pPr>
      <w:r w:rsidRPr="00D84726">
        <w:rPr>
          <w:sz w:val="22"/>
          <w:szCs w:val="22"/>
          <w:lang w:val="nl-NL"/>
        </w:rPr>
        <w:t>Eptifibatide Accord</w:t>
      </w:r>
      <w:r w:rsidR="003472B8" w:rsidRPr="00D84726">
        <w:rPr>
          <w:sz w:val="22"/>
          <w:szCs w:val="22"/>
          <w:lang w:val="nl-NL"/>
        </w:rPr>
        <w:t xml:space="preserve"> is geïndiceerd voor de preventie van een vroegtijdig myocardinfarct bij volwassenen met instabiele angina pectoris of een niet-Q-golf-myocardinfarct met de laatste aanval van pijn op de borst binnen de 24 uur en met </w:t>
      </w:r>
      <w:r w:rsidR="00021BEC" w:rsidRPr="00D84726">
        <w:rPr>
          <w:sz w:val="22"/>
          <w:szCs w:val="22"/>
          <w:lang w:val="nl-NL"/>
        </w:rPr>
        <w:t>elektrocardiogram</w:t>
      </w:r>
      <w:r w:rsidR="003472B8" w:rsidRPr="00D84726">
        <w:rPr>
          <w:sz w:val="22"/>
          <w:szCs w:val="22"/>
          <w:lang w:val="nl-NL"/>
        </w:rPr>
        <w:t xml:space="preserve"> (ECG)</w:t>
      </w:r>
      <w:r w:rsidR="00C62954" w:rsidRPr="00D84726">
        <w:rPr>
          <w:sz w:val="22"/>
          <w:szCs w:val="22"/>
          <w:lang w:val="nl-NL"/>
        </w:rPr>
        <w:t xml:space="preserve"> </w:t>
      </w:r>
      <w:r w:rsidR="003472B8" w:rsidRPr="00D84726">
        <w:rPr>
          <w:sz w:val="22"/>
          <w:szCs w:val="22"/>
          <w:lang w:val="nl-NL"/>
        </w:rPr>
        <w:t>veranderingen en/of verhoogde hartenzymen.</w:t>
      </w:r>
    </w:p>
    <w:p w14:paraId="3E464870" w14:textId="77777777" w:rsidR="003472B8" w:rsidRPr="00D84726" w:rsidRDefault="003472B8" w:rsidP="00577BEB">
      <w:pPr>
        <w:rPr>
          <w:sz w:val="22"/>
          <w:szCs w:val="22"/>
          <w:lang w:val="nl-NL"/>
        </w:rPr>
      </w:pPr>
    </w:p>
    <w:p w14:paraId="2955C07D" w14:textId="77777777" w:rsidR="003472B8" w:rsidRPr="00D84726" w:rsidRDefault="003472B8" w:rsidP="00577BEB">
      <w:pPr>
        <w:rPr>
          <w:sz w:val="22"/>
          <w:szCs w:val="22"/>
          <w:lang w:val="nl-NL"/>
        </w:rPr>
      </w:pPr>
      <w:r w:rsidRPr="00D84726">
        <w:rPr>
          <w:sz w:val="22"/>
          <w:szCs w:val="22"/>
          <w:lang w:val="nl-NL"/>
        </w:rPr>
        <w:t xml:space="preserve">Patiënten die waarschijnlijk het meeste baat zullen hebben bij een behandeling met </w:t>
      </w:r>
      <w:r w:rsidR="00C450B8" w:rsidRPr="00D84726">
        <w:rPr>
          <w:sz w:val="22"/>
          <w:szCs w:val="22"/>
          <w:lang w:val="nl-NL"/>
        </w:rPr>
        <w:t>Eptifibatide Accord</w:t>
      </w:r>
      <w:r w:rsidRPr="00D84726">
        <w:rPr>
          <w:sz w:val="22"/>
          <w:szCs w:val="22"/>
          <w:lang w:val="nl-NL"/>
        </w:rPr>
        <w:t xml:space="preserve"> zijn degenen met een hoog risico op een myocardinfarct binnen de eerste 3-4 dagen na het begin van acute angina-pectorissymptomen zoals bijvoorbeeld de patiënten die waarschijnlijk een vroegtijdige P</w:t>
      </w:r>
      <w:smartTag w:uri="schemas-GSKSiteLocations-com/fourthcoffee" w:element="flavor">
        <w:r w:rsidRPr="00D84726">
          <w:rPr>
            <w:sz w:val="22"/>
            <w:szCs w:val="22"/>
            <w:lang w:val="nl-NL"/>
          </w:rPr>
          <w:t>TCA</w:t>
        </w:r>
      </w:smartTag>
      <w:r w:rsidRPr="00D84726">
        <w:rPr>
          <w:sz w:val="22"/>
          <w:szCs w:val="22"/>
          <w:lang w:val="nl-NL"/>
        </w:rPr>
        <w:t xml:space="preserve"> (Percutane Transluminale Coronaire Angioplastiek) zullen ondergaan (zie rubriek 5.1).</w:t>
      </w:r>
    </w:p>
    <w:p w14:paraId="59C6400B" w14:textId="77777777" w:rsidR="003472B8" w:rsidRPr="00D84726" w:rsidRDefault="003472B8" w:rsidP="00577BEB">
      <w:pPr>
        <w:rPr>
          <w:sz w:val="22"/>
          <w:szCs w:val="22"/>
          <w:lang w:val="nl-NL"/>
        </w:rPr>
      </w:pPr>
    </w:p>
    <w:p w14:paraId="2593CE86" w14:textId="77777777" w:rsidR="003472B8" w:rsidRPr="00D84726" w:rsidRDefault="003472B8" w:rsidP="00577BEB">
      <w:pPr>
        <w:tabs>
          <w:tab w:val="left" w:pos="-720"/>
          <w:tab w:val="left" w:pos="567"/>
        </w:tabs>
        <w:rPr>
          <w:b/>
          <w:sz w:val="22"/>
          <w:szCs w:val="22"/>
          <w:lang w:val="nl-NL"/>
        </w:rPr>
      </w:pPr>
      <w:r w:rsidRPr="00D84726">
        <w:rPr>
          <w:b/>
          <w:sz w:val="22"/>
          <w:szCs w:val="22"/>
          <w:lang w:val="nl-NL"/>
        </w:rPr>
        <w:t>4.2</w:t>
      </w:r>
      <w:r w:rsidRPr="00D84726">
        <w:rPr>
          <w:b/>
          <w:sz w:val="22"/>
          <w:szCs w:val="22"/>
          <w:lang w:val="nl-NL"/>
        </w:rPr>
        <w:tab/>
        <w:t>Dosering en wijze van toediening</w:t>
      </w:r>
    </w:p>
    <w:p w14:paraId="3266AD11" w14:textId="77777777" w:rsidR="003472B8" w:rsidRPr="00D84726" w:rsidRDefault="003472B8" w:rsidP="00577BEB">
      <w:pPr>
        <w:tabs>
          <w:tab w:val="left" w:pos="-720"/>
        </w:tabs>
        <w:rPr>
          <w:sz w:val="22"/>
          <w:szCs w:val="22"/>
          <w:lang w:val="nl-NL"/>
        </w:rPr>
      </w:pPr>
    </w:p>
    <w:p w14:paraId="280A3C78" w14:textId="77777777" w:rsidR="003472B8" w:rsidRPr="00D84726" w:rsidRDefault="003472B8" w:rsidP="00577BEB">
      <w:pPr>
        <w:tabs>
          <w:tab w:val="left" w:pos="-720"/>
        </w:tabs>
        <w:rPr>
          <w:sz w:val="22"/>
          <w:szCs w:val="22"/>
          <w:lang w:val="nl-NL"/>
        </w:rPr>
      </w:pPr>
      <w:r w:rsidRPr="00D84726">
        <w:rPr>
          <w:sz w:val="22"/>
          <w:szCs w:val="22"/>
          <w:lang w:val="nl-NL"/>
        </w:rPr>
        <w:t>Dit product is uitsluitend bedoeld voor gebruik in het ziekenhuis. Het moet worden toegediend door specialisten die ervaring hebben met de behandeling van acute coronaire syndromen.</w:t>
      </w:r>
    </w:p>
    <w:p w14:paraId="2BBE9286" w14:textId="77777777" w:rsidR="003472B8" w:rsidRPr="00D84726" w:rsidRDefault="003472B8" w:rsidP="00577BEB">
      <w:pPr>
        <w:tabs>
          <w:tab w:val="left" w:pos="-720"/>
        </w:tabs>
        <w:rPr>
          <w:sz w:val="22"/>
          <w:szCs w:val="22"/>
          <w:lang w:val="nl-NL"/>
        </w:rPr>
      </w:pPr>
    </w:p>
    <w:p w14:paraId="4907EABB" w14:textId="77777777" w:rsidR="003472B8" w:rsidRPr="00D84726" w:rsidRDefault="00C450B8" w:rsidP="00577BEB">
      <w:pPr>
        <w:tabs>
          <w:tab w:val="left" w:pos="-720"/>
        </w:tabs>
        <w:rPr>
          <w:sz w:val="22"/>
          <w:szCs w:val="22"/>
          <w:lang w:val="nl-NL"/>
        </w:rPr>
      </w:pPr>
      <w:r w:rsidRPr="00D84726">
        <w:rPr>
          <w:sz w:val="22"/>
          <w:szCs w:val="22"/>
          <w:lang w:val="nl-NL"/>
        </w:rPr>
        <w:t>Eptifibatide Accord</w:t>
      </w:r>
      <w:r w:rsidR="003472B8" w:rsidRPr="00D84726">
        <w:rPr>
          <w:sz w:val="22"/>
          <w:szCs w:val="22"/>
          <w:lang w:val="nl-NL"/>
        </w:rPr>
        <w:t xml:space="preserve"> oplossing voor injectie moet worden gebruikt in combinatie met </w:t>
      </w:r>
      <w:r w:rsidRPr="00D84726">
        <w:rPr>
          <w:sz w:val="22"/>
          <w:szCs w:val="22"/>
          <w:lang w:val="nl-NL"/>
        </w:rPr>
        <w:t>Eptifibatide Accord</w:t>
      </w:r>
      <w:r w:rsidR="003472B8" w:rsidRPr="00D84726">
        <w:rPr>
          <w:sz w:val="22"/>
          <w:szCs w:val="22"/>
          <w:lang w:val="nl-NL"/>
        </w:rPr>
        <w:t xml:space="preserve"> oplossing voor infusie.</w:t>
      </w:r>
    </w:p>
    <w:p w14:paraId="4FC4EFC9" w14:textId="77777777" w:rsidR="003472B8" w:rsidRPr="00D84726" w:rsidRDefault="003472B8" w:rsidP="00577BEB">
      <w:pPr>
        <w:tabs>
          <w:tab w:val="left" w:pos="-720"/>
        </w:tabs>
        <w:rPr>
          <w:sz w:val="22"/>
          <w:szCs w:val="22"/>
          <w:lang w:val="nl-NL"/>
        </w:rPr>
      </w:pPr>
    </w:p>
    <w:p w14:paraId="512FC26B" w14:textId="77777777" w:rsidR="003472B8" w:rsidRPr="00D84726" w:rsidRDefault="003472B8" w:rsidP="00577BEB">
      <w:pPr>
        <w:rPr>
          <w:sz w:val="22"/>
          <w:szCs w:val="22"/>
          <w:lang w:val="nl-NL"/>
        </w:rPr>
      </w:pPr>
      <w:r w:rsidRPr="00D84726">
        <w:rPr>
          <w:sz w:val="22"/>
          <w:szCs w:val="22"/>
          <w:lang w:val="nl-NL"/>
        </w:rPr>
        <w:t xml:space="preserve">Gelijktijdig gebruik van heparine wordt aanbevolen tenzij dit is gecontra-indiceerd voor redenen zoals een </w:t>
      </w:r>
      <w:r w:rsidR="0082628D" w:rsidRPr="00D84726">
        <w:rPr>
          <w:sz w:val="22"/>
          <w:szCs w:val="22"/>
          <w:lang w:val="nl-NL"/>
        </w:rPr>
        <w:t>voorgeschiedenis van trombocytopenie</w:t>
      </w:r>
      <w:r w:rsidRPr="00D84726">
        <w:rPr>
          <w:sz w:val="22"/>
          <w:szCs w:val="22"/>
          <w:lang w:val="nl-NL"/>
        </w:rPr>
        <w:t xml:space="preserve"> geassocieerd met het gebruik van heparine (zie rubriek 4.4 heparinetoediening). </w:t>
      </w:r>
      <w:r w:rsidR="00C450B8" w:rsidRPr="00D84726">
        <w:rPr>
          <w:sz w:val="22"/>
          <w:szCs w:val="22"/>
          <w:lang w:val="nl-NL"/>
        </w:rPr>
        <w:t>Eptifibatide Accord</w:t>
      </w:r>
      <w:r w:rsidRPr="00D84726">
        <w:rPr>
          <w:sz w:val="22"/>
          <w:szCs w:val="22"/>
          <w:lang w:val="nl-NL"/>
        </w:rPr>
        <w:t xml:space="preserve"> is ook bedoeld voor gelijktijdig gebruik met acetylsalicylzuur, omdat dit onderdeel is van standaardbehandeling bij patiënten met </w:t>
      </w:r>
      <w:r w:rsidR="00021BEC" w:rsidRPr="00D84726">
        <w:rPr>
          <w:sz w:val="22"/>
          <w:szCs w:val="22"/>
          <w:lang w:val="nl-NL"/>
        </w:rPr>
        <w:t>acuut coronair syndroom</w:t>
      </w:r>
      <w:r w:rsidRPr="00D84726">
        <w:rPr>
          <w:sz w:val="22"/>
          <w:szCs w:val="22"/>
          <w:lang w:val="nl-NL"/>
        </w:rPr>
        <w:t>, tenzij het gebruik is gecontra-indiceerd.</w:t>
      </w:r>
    </w:p>
    <w:p w14:paraId="304258E4" w14:textId="77777777" w:rsidR="003472B8" w:rsidRPr="00D84726" w:rsidRDefault="003472B8" w:rsidP="00577BEB">
      <w:pPr>
        <w:rPr>
          <w:sz w:val="22"/>
          <w:szCs w:val="22"/>
          <w:lang w:val="nl-NL"/>
        </w:rPr>
      </w:pPr>
    </w:p>
    <w:p w14:paraId="7C58EA62" w14:textId="77777777" w:rsidR="00203959" w:rsidRPr="00D84726" w:rsidRDefault="00203959" w:rsidP="00577BEB">
      <w:pPr>
        <w:rPr>
          <w:sz w:val="22"/>
          <w:szCs w:val="22"/>
          <w:u w:val="single"/>
          <w:lang w:val="nl-NL"/>
        </w:rPr>
      </w:pPr>
      <w:r w:rsidRPr="00D84726">
        <w:rPr>
          <w:sz w:val="22"/>
          <w:szCs w:val="22"/>
          <w:u w:val="single"/>
          <w:lang w:val="nl-NL"/>
        </w:rPr>
        <w:t>Dosering</w:t>
      </w:r>
    </w:p>
    <w:p w14:paraId="7A249D58" w14:textId="77777777" w:rsidR="00203959" w:rsidRPr="00D84726" w:rsidRDefault="00203959" w:rsidP="00577BEB">
      <w:pPr>
        <w:rPr>
          <w:sz w:val="22"/>
          <w:szCs w:val="22"/>
          <w:lang w:val="nl-NL"/>
        </w:rPr>
      </w:pPr>
    </w:p>
    <w:p w14:paraId="69B540F6" w14:textId="77777777" w:rsidR="003472B8" w:rsidRPr="00D84726" w:rsidRDefault="003472B8" w:rsidP="00577BEB">
      <w:pPr>
        <w:rPr>
          <w:sz w:val="22"/>
          <w:szCs w:val="22"/>
          <w:lang w:val="nl-NL"/>
        </w:rPr>
      </w:pPr>
      <w:r w:rsidRPr="00D84726">
        <w:rPr>
          <w:b/>
          <w:i/>
          <w:sz w:val="22"/>
          <w:szCs w:val="22"/>
          <w:lang w:val="nl-NL"/>
        </w:rPr>
        <w:lastRenderedPageBreak/>
        <w:t>Volwassenen (</w:t>
      </w:r>
      <w:r w:rsidRPr="00D84726">
        <w:rPr>
          <w:b/>
          <w:i/>
          <w:sz w:val="22"/>
          <w:szCs w:val="22"/>
          <w:lang w:val="nl-NL"/>
        </w:rPr>
        <w:sym w:font="Symbol" w:char="F0B3"/>
      </w:r>
      <w:r w:rsidRPr="00D84726">
        <w:rPr>
          <w:i/>
          <w:sz w:val="22"/>
          <w:szCs w:val="22"/>
          <w:lang w:val="nl-NL"/>
        </w:rPr>
        <w:t> </w:t>
      </w:r>
      <w:r w:rsidRPr="00D84726">
        <w:rPr>
          <w:b/>
          <w:i/>
          <w:sz w:val="22"/>
          <w:szCs w:val="22"/>
          <w:lang w:val="nl-NL"/>
        </w:rPr>
        <w:t>18</w:t>
      </w:r>
      <w:r w:rsidRPr="00D84726">
        <w:rPr>
          <w:i/>
          <w:sz w:val="22"/>
          <w:szCs w:val="22"/>
          <w:lang w:val="nl-NL"/>
        </w:rPr>
        <w:t> </w:t>
      </w:r>
      <w:r w:rsidRPr="00D84726">
        <w:rPr>
          <w:b/>
          <w:i/>
          <w:sz w:val="22"/>
          <w:szCs w:val="22"/>
          <w:lang w:val="nl-NL"/>
        </w:rPr>
        <w:t>jaar) met instabiele angina pectoris</w:t>
      </w:r>
      <w:r w:rsidR="00A37AAD" w:rsidRPr="00D84726">
        <w:rPr>
          <w:b/>
          <w:i/>
          <w:sz w:val="22"/>
          <w:szCs w:val="22"/>
          <w:lang w:val="nl-NL"/>
        </w:rPr>
        <w:t xml:space="preserve"> </w:t>
      </w:r>
      <w:r w:rsidRPr="00D84726">
        <w:rPr>
          <w:b/>
          <w:i/>
          <w:sz w:val="22"/>
          <w:szCs w:val="22"/>
          <w:lang w:val="nl-NL"/>
        </w:rPr>
        <w:t>(IAP) of een niet-Q-golf-myocardinfarct (NQMI)</w:t>
      </w:r>
    </w:p>
    <w:p w14:paraId="698A1147" w14:textId="77777777" w:rsidR="003472B8" w:rsidRPr="00D84726" w:rsidRDefault="003472B8" w:rsidP="00577BEB">
      <w:pPr>
        <w:rPr>
          <w:sz w:val="22"/>
          <w:szCs w:val="22"/>
          <w:lang w:val="nl-NL"/>
        </w:rPr>
      </w:pPr>
      <w:r w:rsidRPr="00D84726">
        <w:rPr>
          <w:sz w:val="22"/>
          <w:szCs w:val="22"/>
          <w:lang w:val="nl-NL"/>
        </w:rPr>
        <w:t>De aanbevolen dosis is een intraveneuze bolus van 180 microgram/kg, die zo snel mogelijk na diagnose toegediend wordt, gevolgd door een continue infusie van 2 microgram/kg/min gedurende maximaal 72 uur, tot de start van een arteria-coronaria-bypasstransplantatie (CABG) of tot ontslag uit het ziekenhuis (afhankelijk van hetgeen het eerst plaatsvindt). Zet de infusie voort gedurende 20-24 uur post-PCI met een totale maximale therapieduur van 96 uur als een percutane coronaire ingreep (PCI) wordt uitgevoerd gedurende de therapie met eptifibatide.</w:t>
      </w:r>
    </w:p>
    <w:p w14:paraId="70C5D0EB" w14:textId="77777777" w:rsidR="003472B8" w:rsidRPr="00D84726" w:rsidRDefault="003472B8" w:rsidP="00577BEB">
      <w:pPr>
        <w:rPr>
          <w:sz w:val="22"/>
          <w:szCs w:val="22"/>
          <w:lang w:val="nl-NL"/>
        </w:rPr>
      </w:pPr>
    </w:p>
    <w:p w14:paraId="6FECB86F" w14:textId="77777777" w:rsidR="003472B8" w:rsidRPr="00D84726" w:rsidRDefault="003472B8" w:rsidP="00577BEB">
      <w:pPr>
        <w:pStyle w:val="Heading2"/>
        <w:rPr>
          <w:sz w:val="22"/>
          <w:szCs w:val="22"/>
          <w:lang w:val="nl-NL"/>
        </w:rPr>
      </w:pPr>
      <w:r w:rsidRPr="00D84726">
        <w:rPr>
          <w:sz w:val="22"/>
          <w:szCs w:val="22"/>
          <w:lang w:val="nl-NL"/>
        </w:rPr>
        <w:t>Noodoperatie of minder dringende operatie</w:t>
      </w:r>
    </w:p>
    <w:p w14:paraId="676C7E45" w14:textId="77777777" w:rsidR="003472B8" w:rsidRPr="00D84726" w:rsidRDefault="003472B8" w:rsidP="00577BEB">
      <w:pPr>
        <w:rPr>
          <w:sz w:val="22"/>
          <w:szCs w:val="22"/>
          <w:lang w:val="nl-NL"/>
        </w:rPr>
      </w:pPr>
      <w:r w:rsidRPr="00D84726">
        <w:rPr>
          <w:sz w:val="22"/>
          <w:szCs w:val="22"/>
          <w:lang w:val="nl-NL"/>
        </w:rPr>
        <w:t>Stop de infusie onmiddellijk als de patiënt een noodoperatie of een urgente hartoperatie moet ondergaan gedurende de therapie met eptifibatide. Als de patiënt een minder dringende operatie moet ondergaan, stop de infusie van eptifibatide dan op een geschikt moment zodat de trombocytenfunctie kan normaliseren.</w:t>
      </w:r>
    </w:p>
    <w:p w14:paraId="48351853" w14:textId="77777777" w:rsidR="003472B8" w:rsidRPr="00D84726" w:rsidRDefault="003472B8" w:rsidP="00577BEB">
      <w:pPr>
        <w:tabs>
          <w:tab w:val="left" w:pos="-720"/>
        </w:tabs>
        <w:rPr>
          <w:sz w:val="22"/>
          <w:szCs w:val="22"/>
          <w:lang w:val="nl-NL"/>
        </w:rPr>
      </w:pPr>
    </w:p>
    <w:p w14:paraId="37F2FA46" w14:textId="77777777" w:rsidR="003472B8" w:rsidRPr="00D84726" w:rsidRDefault="003472B8" w:rsidP="00577BEB">
      <w:pPr>
        <w:tabs>
          <w:tab w:val="left" w:pos="-720"/>
        </w:tabs>
        <w:rPr>
          <w:i/>
          <w:sz w:val="22"/>
          <w:szCs w:val="22"/>
          <w:lang w:val="nl-NL"/>
        </w:rPr>
      </w:pPr>
      <w:r w:rsidRPr="00D84726">
        <w:rPr>
          <w:i/>
          <w:sz w:val="22"/>
          <w:szCs w:val="22"/>
          <w:lang w:val="nl-NL"/>
        </w:rPr>
        <w:t>Leverinsufficiëntie</w:t>
      </w:r>
    </w:p>
    <w:p w14:paraId="7F782C43" w14:textId="77777777" w:rsidR="003472B8" w:rsidRPr="00D84726" w:rsidRDefault="003472B8" w:rsidP="00577BEB">
      <w:pPr>
        <w:tabs>
          <w:tab w:val="left" w:pos="-720"/>
        </w:tabs>
        <w:rPr>
          <w:sz w:val="22"/>
          <w:szCs w:val="22"/>
          <w:lang w:val="nl-NL"/>
        </w:rPr>
      </w:pPr>
      <w:r w:rsidRPr="00D84726">
        <w:rPr>
          <w:sz w:val="22"/>
          <w:szCs w:val="22"/>
          <w:lang w:val="nl-NL"/>
        </w:rPr>
        <w:t>De ervaring met patiënten met leverinsufficiëntie is zeer beperkt. Wees voorzichtig bij de toediening aan patiënten met leverinsufficiëntie bij wie de coagulatie zou kunnen worden beïnvloed (zie rubriek 4.3). Eptifibatide is gecontra-indiceerd bij patiënten met klinisch significante leverinsufficiëntie.</w:t>
      </w:r>
    </w:p>
    <w:p w14:paraId="40470891" w14:textId="77777777" w:rsidR="003472B8" w:rsidRPr="00D84726" w:rsidRDefault="003472B8" w:rsidP="00577BEB">
      <w:pPr>
        <w:tabs>
          <w:tab w:val="left" w:pos="-720"/>
        </w:tabs>
        <w:rPr>
          <w:sz w:val="22"/>
          <w:szCs w:val="22"/>
          <w:lang w:val="nl-NL"/>
        </w:rPr>
      </w:pPr>
    </w:p>
    <w:p w14:paraId="002070D5" w14:textId="77777777" w:rsidR="003472B8" w:rsidRPr="00D84726" w:rsidRDefault="003472B8" w:rsidP="00577BEB">
      <w:pPr>
        <w:tabs>
          <w:tab w:val="left" w:pos="-720"/>
        </w:tabs>
        <w:rPr>
          <w:i/>
          <w:sz w:val="22"/>
          <w:szCs w:val="22"/>
          <w:lang w:val="nl-NL"/>
        </w:rPr>
      </w:pPr>
      <w:r w:rsidRPr="00D84726">
        <w:rPr>
          <w:i/>
          <w:sz w:val="22"/>
          <w:szCs w:val="22"/>
          <w:lang w:val="nl-NL"/>
        </w:rPr>
        <w:t>Nierinsufficiëntie</w:t>
      </w:r>
    </w:p>
    <w:p w14:paraId="779539CC" w14:textId="77777777" w:rsidR="006F59E8" w:rsidRPr="00D84726" w:rsidRDefault="003472B8" w:rsidP="00577BEB">
      <w:pPr>
        <w:tabs>
          <w:tab w:val="left" w:pos="-720"/>
        </w:tabs>
        <w:rPr>
          <w:sz w:val="22"/>
          <w:szCs w:val="22"/>
          <w:lang w:val="nl-NL"/>
        </w:rPr>
      </w:pPr>
      <w:r w:rsidRPr="00D84726">
        <w:rPr>
          <w:sz w:val="22"/>
          <w:szCs w:val="22"/>
          <w:lang w:val="nl-NL"/>
        </w:rPr>
        <w:t>Bij patiënten met matige nierinsufficiëntie (creatinineklaring ≥ 30 maar &lt; 50 ml/m</w:t>
      </w:r>
      <w:r w:rsidR="00FB3FB0" w:rsidRPr="00D84726">
        <w:rPr>
          <w:sz w:val="22"/>
          <w:szCs w:val="22"/>
          <w:lang w:val="nl-NL"/>
        </w:rPr>
        <w:t>in</w:t>
      </w:r>
      <w:r w:rsidRPr="00D84726">
        <w:rPr>
          <w:sz w:val="22"/>
          <w:szCs w:val="22"/>
          <w:lang w:val="nl-NL"/>
        </w:rPr>
        <w:t xml:space="preserve">), dient een intraveneuze bolus van 180 microgram/kg te worden toegediend, gevolgd door een continue infusiedosering van 1,0 microgram/kg/min gedurende de behandeling. </w:t>
      </w:r>
      <w:r w:rsidR="006F59E8" w:rsidRPr="00D84726">
        <w:rPr>
          <w:sz w:val="22"/>
          <w:szCs w:val="22"/>
          <w:lang w:val="nl-NL"/>
        </w:rPr>
        <w:t>Deze aanbeveling is gebaseerd op de farmacodynamische en farmacokinetische gegevens. De beschikbare klinische gegevens kunnen echter niet bevestigen dat deze dosi</w:t>
      </w:r>
      <w:r w:rsidR="007A6244" w:rsidRPr="00D84726">
        <w:rPr>
          <w:sz w:val="22"/>
          <w:szCs w:val="22"/>
          <w:lang w:val="nl-NL"/>
        </w:rPr>
        <w:t>saanpassing resulteert in een blijvend</w:t>
      </w:r>
      <w:r w:rsidR="006F59E8" w:rsidRPr="00D84726">
        <w:rPr>
          <w:sz w:val="22"/>
          <w:szCs w:val="22"/>
          <w:lang w:val="nl-NL"/>
        </w:rPr>
        <w:t xml:space="preserve"> voordeel (zie rubriek 5.1).</w:t>
      </w:r>
    </w:p>
    <w:p w14:paraId="32D73D93" w14:textId="77777777" w:rsidR="003472B8" w:rsidRPr="00D84726" w:rsidRDefault="003472B8" w:rsidP="00577BEB">
      <w:pPr>
        <w:tabs>
          <w:tab w:val="left" w:pos="-720"/>
        </w:tabs>
        <w:rPr>
          <w:sz w:val="22"/>
          <w:szCs w:val="22"/>
          <w:lang w:val="nl-NL"/>
        </w:rPr>
      </w:pPr>
      <w:r w:rsidRPr="00D84726">
        <w:rPr>
          <w:sz w:val="22"/>
          <w:szCs w:val="22"/>
          <w:lang w:val="nl-NL"/>
        </w:rPr>
        <w:t>Gebruik bij patiënten met ernstige nierinsufficiëntie is gecontra-indiceerd (zie rubriek 4.3).</w:t>
      </w:r>
    </w:p>
    <w:p w14:paraId="0661F903" w14:textId="77777777" w:rsidR="003472B8" w:rsidRPr="00D84726" w:rsidRDefault="003472B8" w:rsidP="00577BEB">
      <w:pPr>
        <w:rPr>
          <w:b/>
          <w:sz w:val="22"/>
          <w:szCs w:val="22"/>
          <w:lang w:val="nl-NL"/>
        </w:rPr>
      </w:pPr>
    </w:p>
    <w:p w14:paraId="779A9BF0" w14:textId="77777777" w:rsidR="003472B8" w:rsidRPr="00D84726" w:rsidRDefault="003472B8" w:rsidP="00577BEB">
      <w:pPr>
        <w:rPr>
          <w:i/>
          <w:sz w:val="22"/>
          <w:szCs w:val="22"/>
          <w:lang w:val="nl-NL"/>
        </w:rPr>
      </w:pPr>
      <w:r w:rsidRPr="00D84726">
        <w:rPr>
          <w:i/>
          <w:sz w:val="22"/>
          <w:szCs w:val="22"/>
          <w:lang w:val="nl-NL"/>
        </w:rPr>
        <w:t>Pediatrische populatie</w:t>
      </w:r>
    </w:p>
    <w:p w14:paraId="015D3AB5" w14:textId="77777777" w:rsidR="00E82AE6" w:rsidRDefault="00E82AE6" w:rsidP="00E82AE6">
      <w:pPr>
        <w:tabs>
          <w:tab w:val="left" w:pos="-720"/>
        </w:tabs>
        <w:rPr>
          <w:sz w:val="22"/>
          <w:szCs w:val="22"/>
          <w:lang w:val="nl-NL"/>
        </w:rPr>
      </w:pPr>
      <w:r>
        <w:rPr>
          <w:sz w:val="22"/>
          <w:szCs w:val="22"/>
          <w:lang w:val="nl-NL"/>
        </w:rPr>
        <w:t>De veiligheid en werkzaamheid van eprifitabide bij kinderen jonger dan 18 jaar is niet vastgesteld vanwege het gebrek aan beschikbare gegevens.</w:t>
      </w:r>
    </w:p>
    <w:p w14:paraId="70A1D03F" w14:textId="77777777" w:rsidR="00E82AE6" w:rsidRDefault="00E82AE6" w:rsidP="00E82AE6">
      <w:pPr>
        <w:tabs>
          <w:tab w:val="left" w:pos="-720"/>
        </w:tabs>
        <w:rPr>
          <w:sz w:val="22"/>
          <w:szCs w:val="22"/>
          <w:lang w:val="nl-NL"/>
        </w:rPr>
      </w:pPr>
    </w:p>
    <w:p w14:paraId="0ABEFE52" w14:textId="77777777" w:rsidR="00E82AE6" w:rsidRDefault="00E82AE6" w:rsidP="00E82AE6">
      <w:pPr>
        <w:tabs>
          <w:tab w:val="left" w:pos="-720"/>
        </w:tabs>
        <w:rPr>
          <w:sz w:val="22"/>
          <w:szCs w:val="22"/>
          <w:u w:val="single"/>
          <w:lang w:val="nl-NL"/>
        </w:rPr>
      </w:pPr>
      <w:r w:rsidRPr="00CF7B7D">
        <w:rPr>
          <w:sz w:val="22"/>
          <w:szCs w:val="22"/>
          <w:u w:val="single"/>
          <w:lang w:val="nl-NL"/>
        </w:rPr>
        <w:t>Wijze</w:t>
      </w:r>
      <w:r>
        <w:rPr>
          <w:sz w:val="22"/>
          <w:szCs w:val="22"/>
          <w:u w:val="single"/>
          <w:lang w:val="nl-NL"/>
        </w:rPr>
        <w:t xml:space="preserve"> van toediening</w:t>
      </w:r>
    </w:p>
    <w:p w14:paraId="5C2F515A" w14:textId="77777777" w:rsidR="00E82AE6" w:rsidRDefault="00E82AE6" w:rsidP="00E82AE6">
      <w:pPr>
        <w:tabs>
          <w:tab w:val="left" w:pos="-720"/>
        </w:tabs>
        <w:rPr>
          <w:sz w:val="22"/>
          <w:szCs w:val="22"/>
          <w:u w:val="single"/>
          <w:lang w:val="nl-NL"/>
        </w:rPr>
      </w:pPr>
    </w:p>
    <w:p w14:paraId="1E50C110" w14:textId="77777777" w:rsidR="00E82AE6" w:rsidRDefault="00E82AE6" w:rsidP="00E82AE6">
      <w:pPr>
        <w:tabs>
          <w:tab w:val="left" w:pos="-720"/>
        </w:tabs>
        <w:rPr>
          <w:sz w:val="22"/>
          <w:szCs w:val="22"/>
          <w:lang w:val="nl-NL"/>
        </w:rPr>
      </w:pPr>
      <w:r>
        <w:rPr>
          <w:sz w:val="22"/>
          <w:szCs w:val="22"/>
          <w:lang w:val="nl-NL"/>
        </w:rPr>
        <w:t>Intraveneus gebruik.</w:t>
      </w:r>
    </w:p>
    <w:p w14:paraId="1B0B54B6" w14:textId="77777777" w:rsidR="00E82AE6" w:rsidRDefault="00E82AE6" w:rsidP="00E82AE6">
      <w:pPr>
        <w:tabs>
          <w:tab w:val="left" w:pos="-720"/>
        </w:tabs>
        <w:rPr>
          <w:sz w:val="22"/>
          <w:szCs w:val="22"/>
          <w:lang w:val="nl-NL"/>
        </w:rPr>
      </w:pPr>
    </w:p>
    <w:p w14:paraId="1CBD920D" w14:textId="663DD9CA" w:rsidR="003472B8" w:rsidRPr="00D84726" w:rsidRDefault="000A5452" w:rsidP="00E82AE6">
      <w:pPr>
        <w:tabs>
          <w:tab w:val="left" w:pos="-720"/>
        </w:tabs>
        <w:rPr>
          <w:sz w:val="22"/>
          <w:szCs w:val="22"/>
          <w:lang w:val="nl-NL"/>
        </w:rPr>
      </w:pPr>
      <w:r>
        <w:rPr>
          <w:sz w:val="22"/>
          <w:szCs w:val="22"/>
          <w:lang w:val="nl-NL"/>
        </w:rPr>
        <w:t>V</w:t>
      </w:r>
      <w:r w:rsidR="00E82AE6">
        <w:rPr>
          <w:sz w:val="22"/>
          <w:szCs w:val="22"/>
          <w:lang w:val="nl-NL"/>
        </w:rPr>
        <w:t xml:space="preserve">oor instructies over de verdunning van het geneesmiddel </w:t>
      </w:r>
      <w:r>
        <w:rPr>
          <w:sz w:val="22"/>
          <w:szCs w:val="22"/>
          <w:lang w:val="nl-NL"/>
        </w:rPr>
        <w:t>voorafgaand aan</w:t>
      </w:r>
      <w:r w:rsidR="00E82AE6">
        <w:rPr>
          <w:sz w:val="22"/>
          <w:szCs w:val="22"/>
          <w:lang w:val="nl-NL"/>
        </w:rPr>
        <w:t xml:space="preserve"> de toediening</w:t>
      </w:r>
      <w:r>
        <w:rPr>
          <w:sz w:val="22"/>
          <w:szCs w:val="22"/>
          <w:lang w:val="nl-NL"/>
        </w:rPr>
        <w:t xml:space="preserve">, </w:t>
      </w:r>
      <w:r w:rsidRPr="007A35CC">
        <w:rPr>
          <w:sz w:val="22"/>
          <w:szCs w:val="22"/>
          <w:lang w:val="nl-BE"/>
        </w:rPr>
        <w:t>zie rubriek 6.6</w:t>
      </w:r>
      <w:r w:rsidR="00E82AE6">
        <w:rPr>
          <w:sz w:val="22"/>
          <w:szCs w:val="22"/>
          <w:lang w:val="nl-NL"/>
        </w:rPr>
        <w:t>.</w:t>
      </w:r>
    </w:p>
    <w:p w14:paraId="2F98BE96" w14:textId="77777777" w:rsidR="003472B8" w:rsidRPr="00D84726" w:rsidRDefault="003472B8" w:rsidP="00577BEB">
      <w:pPr>
        <w:tabs>
          <w:tab w:val="left" w:pos="-720"/>
        </w:tabs>
        <w:rPr>
          <w:sz w:val="22"/>
          <w:szCs w:val="22"/>
          <w:lang w:val="nl-NL"/>
        </w:rPr>
      </w:pPr>
    </w:p>
    <w:p w14:paraId="11D44D5F" w14:textId="77777777" w:rsidR="003472B8" w:rsidRPr="00D84726" w:rsidRDefault="003472B8" w:rsidP="00577BEB">
      <w:pPr>
        <w:tabs>
          <w:tab w:val="left" w:pos="-720"/>
          <w:tab w:val="left" w:pos="567"/>
        </w:tabs>
        <w:rPr>
          <w:b/>
          <w:sz w:val="22"/>
          <w:szCs w:val="22"/>
          <w:lang w:val="nl-NL"/>
        </w:rPr>
      </w:pPr>
      <w:r w:rsidRPr="00D84726">
        <w:rPr>
          <w:b/>
          <w:sz w:val="22"/>
          <w:szCs w:val="22"/>
          <w:lang w:val="nl-NL"/>
        </w:rPr>
        <w:t>4.3</w:t>
      </w:r>
      <w:r w:rsidRPr="00D84726">
        <w:rPr>
          <w:b/>
          <w:sz w:val="22"/>
          <w:szCs w:val="22"/>
          <w:lang w:val="nl-NL"/>
        </w:rPr>
        <w:tab/>
        <w:t>Contra-indicaties</w:t>
      </w:r>
    </w:p>
    <w:p w14:paraId="18A8F6ED" w14:textId="77777777" w:rsidR="003472B8" w:rsidRPr="00D84726" w:rsidRDefault="003472B8" w:rsidP="00577BEB">
      <w:pPr>
        <w:tabs>
          <w:tab w:val="left" w:pos="-720"/>
          <w:tab w:val="left" w:pos="567"/>
        </w:tabs>
        <w:rPr>
          <w:sz w:val="22"/>
          <w:szCs w:val="22"/>
          <w:lang w:val="nl-NL"/>
        </w:rPr>
      </w:pPr>
    </w:p>
    <w:p w14:paraId="2515AB88" w14:textId="77777777" w:rsidR="003472B8" w:rsidRPr="00D84726" w:rsidRDefault="00C450B8" w:rsidP="00577BEB">
      <w:pPr>
        <w:tabs>
          <w:tab w:val="left" w:pos="-720"/>
          <w:tab w:val="left" w:pos="720"/>
        </w:tabs>
        <w:rPr>
          <w:sz w:val="22"/>
          <w:szCs w:val="22"/>
          <w:lang w:val="nl-NL"/>
        </w:rPr>
      </w:pPr>
      <w:r w:rsidRPr="00D84726">
        <w:rPr>
          <w:sz w:val="22"/>
          <w:szCs w:val="22"/>
          <w:lang w:val="nl-NL"/>
        </w:rPr>
        <w:t>Eptifibatide Accord</w:t>
      </w:r>
      <w:r w:rsidR="003472B8" w:rsidRPr="00D84726">
        <w:rPr>
          <w:sz w:val="22"/>
          <w:szCs w:val="22"/>
          <w:lang w:val="nl-NL"/>
        </w:rPr>
        <w:t xml:space="preserve"> mag niet worden gebruikt om patiënten te behandelen met:</w:t>
      </w:r>
    </w:p>
    <w:p w14:paraId="4B62342E" w14:textId="77777777" w:rsidR="003472B8" w:rsidRPr="00D84726" w:rsidRDefault="003472B8" w:rsidP="00577BEB">
      <w:pPr>
        <w:tabs>
          <w:tab w:val="left" w:pos="-720"/>
          <w:tab w:val="left" w:pos="567"/>
        </w:tabs>
        <w:ind w:left="564" w:hanging="564"/>
        <w:rPr>
          <w:sz w:val="22"/>
          <w:szCs w:val="22"/>
          <w:lang w:val="nl-NL"/>
        </w:rPr>
      </w:pPr>
      <w:r w:rsidRPr="00D84726">
        <w:rPr>
          <w:sz w:val="22"/>
          <w:szCs w:val="22"/>
          <w:lang w:val="nl-NL"/>
        </w:rPr>
        <w:t>-</w:t>
      </w:r>
      <w:r w:rsidRPr="00D84726">
        <w:rPr>
          <w:sz w:val="22"/>
          <w:szCs w:val="22"/>
          <w:lang w:val="nl-NL"/>
        </w:rPr>
        <w:tab/>
        <w:t xml:space="preserve">overgevoeligheid voor het werkzame bestanddeel of voor één </w:t>
      </w:r>
      <w:r w:rsidR="006811F7" w:rsidRPr="00D84726">
        <w:rPr>
          <w:sz w:val="22"/>
          <w:szCs w:val="22"/>
          <w:lang w:val="nl-NL"/>
        </w:rPr>
        <w:t>van de in rubriek 6.1 vermelde hulpstoffen</w:t>
      </w:r>
      <w:r w:rsidR="00E82AE6">
        <w:rPr>
          <w:sz w:val="22"/>
          <w:szCs w:val="22"/>
          <w:lang w:val="nl-NL"/>
        </w:rPr>
        <w:t>;</w:t>
      </w:r>
    </w:p>
    <w:p w14:paraId="1178B642" w14:textId="77777777" w:rsidR="003472B8" w:rsidRPr="00D84726" w:rsidRDefault="003472B8" w:rsidP="00577BEB">
      <w:pPr>
        <w:tabs>
          <w:tab w:val="left" w:pos="-720"/>
          <w:tab w:val="left" w:pos="567"/>
        </w:tabs>
        <w:ind w:left="564" w:hanging="564"/>
        <w:rPr>
          <w:sz w:val="22"/>
          <w:szCs w:val="22"/>
          <w:lang w:val="nl-NL"/>
        </w:rPr>
      </w:pPr>
      <w:r w:rsidRPr="00D84726">
        <w:rPr>
          <w:sz w:val="22"/>
          <w:szCs w:val="22"/>
          <w:lang w:val="nl-NL"/>
        </w:rPr>
        <w:t>-</w:t>
      </w:r>
      <w:r w:rsidRPr="00D84726">
        <w:rPr>
          <w:sz w:val="22"/>
          <w:szCs w:val="22"/>
          <w:lang w:val="nl-NL"/>
        </w:rPr>
        <w:tab/>
        <w:t>aanwijzingen voor gastro-intestinale bloeding, hevige urogenitale bloeding of andere actieve abnormale bloedingen tijdens de 30 dagen die aan de behandeling voorafgaan</w:t>
      </w:r>
      <w:r w:rsidR="00E82AE6">
        <w:rPr>
          <w:sz w:val="22"/>
          <w:szCs w:val="22"/>
          <w:lang w:val="nl-NL"/>
        </w:rPr>
        <w:t>;</w:t>
      </w:r>
    </w:p>
    <w:p w14:paraId="5EF4CAE1" w14:textId="77777777" w:rsidR="003472B8" w:rsidRPr="00D84726" w:rsidRDefault="003472B8" w:rsidP="00577BEB">
      <w:pPr>
        <w:tabs>
          <w:tab w:val="left" w:pos="-720"/>
          <w:tab w:val="left" w:pos="567"/>
        </w:tabs>
        <w:ind w:left="564" w:hanging="564"/>
        <w:rPr>
          <w:sz w:val="22"/>
          <w:szCs w:val="22"/>
          <w:lang w:val="nl-NL"/>
        </w:rPr>
      </w:pPr>
      <w:r w:rsidRPr="00D84726">
        <w:rPr>
          <w:sz w:val="22"/>
          <w:szCs w:val="22"/>
          <w:lang w:val="nl-NL"/>
        </w:rPr>
        <w:t>-</w:t>
      </w:r>
      <w:r w:rsidRPr="00D84726">
        <w:rPr>
          <w:sz w:val="22"/>
          <w:szCs w:val="22"/>
          <w:lang w:val="nl-NL"/>
        </w:rPr>
        <w:tab/>
        <w:t>voorgeschiedenis van beroerte tijdens de afgelopen 30 dagen of voorgeschiedenis van hemorragische beroerte</w:t>
      </w:r>
      <w:r w:rsidR="00E82AE6">
        <w:rPr>
          <w:sz w:val="22"/>
          <w:szCs w:val="22"/>
          <w:lang w:val="nl-NL"/>
        </w:rPr>
        <w:t>;</w:t>
      </w:r>
    </w:p>
    <w:p w14:paraId="70180FD3" w14:textId="77777777" w:rsidR="003472B8" w:rsidRPr="00D84726" w:rsidRDefault="003472B8" w:rsidP="00577BEB">
      <w:pPr>
        <w:tabs>
          <w:tab w:val="left" w:pos="-720"/>
          <w:tab w:val="left" w:pos="567"/>
        </w:tabs>
        <w:ind w:left="564" w:hanging="564"/>
        <w:rPr>
          <w:sz w:val="22"/>
          <w:szCs w:val="22"/>
          <w:lang w:val="nl-NL"/>
        </w:rPr>
      </w:pPr>
      <w:r w:rsidRPr="00D84726">
        <w:rPr>
          <w:sz w:val="22"/>
          <w:szCs w:val="22"/>
          <w:lang w:val="nl-NL"/>
        </w:rPr>
        <w:t>-</w:t>
      </w:r>
      <w:r w:rsidRPr="00D84726">
        <w:rPr>
          <w:sz w:val="22"/>
          <w:szCs w:val="22"/>
          <w:lang w:val="nl-NL"/>
        </w:rPr>
        <w:tab/>
        <w:t>bekende voorgeschiedenis van intracraniale ziekte (neoplasma, arterioveneuze misvorming, aneurysma)</w:t>
      </w:r>
      <w:r w:rsidR="00E82AE6">
        <w:rPr>
          <w:sz w:val="22"/>
          <w:szCs w:val="22"/>
          <w:lang w:val="nl-NL"/>
        </w:rPr>
        <w:t>;</w:t>
      </w:r>
    </w:p>
    <w:p w14:paraId="6623F5AE" w14:textId="77777777" w:rsidR="003472B8" w:rsidRPr="00D84726" w:rsidRDefault="003472B8" w:rsidP="00577BEB">
      <w:pPr>
        <w:tabs>
          <w:tab w:val="left" w:pos="-720"/>
          <w:tab w:val="left" w:pos="567"/>
        </w:tabs>
        <w:rPr>
          <w:sz w:val="22"/>
          <w:szCs w:val="22"/>
          <w:lang w:val="nl-NL"/>
        </w:rPr>
      </w:pPr>
      <w:r w:rsidRPr="00D84726">
        <w:rPr>
          <w:sz w:val="22"/>
          <w:szCs w:val="22"/>
          <w:lang w:val="nl-NL"/>
        </w:rPr>
        <w:t>-</w:t>
      </w:r>
      <w:r w:rsidRPr="00D84726">
        <w:rPr>
          <w:sz w:val="22"/>
          <w:szCs w:val="22"/>
          <w:lang w:val="nl-NL"/>
        </w:rPr>
        <w:tab/>
        <w:t>ingrijpende chirurgische ingreep of ernstige traumata tijdens de afgelopen 6 weken</w:t>
      </w:r>
      <w:r w:rsidR="00E82AE6">
        <w:rPr>
          <w:sz w:val="22"/>
          <w:szCs w:val="22"/>
          <w:lang w:val="nl-NL"/>
        </w:rPr>
        <w:t>;</w:t>
      </w:r>
    </w:p>
    <w:p w14:paraId="0C9500EF" w14:textId="77777777" w:rsidR="003472B8" w:rsidRPr="00D84726" w:rsidRDefault="003472B8" w:rsidP="00577BEB">
      <w:pPr>
        <w:tabs>
          <w:tab w:val="left" w:pos="-720"/>
          <w:tab w:val="left" w:pos="567"/>
        </w:tabs>
        <w:rPr>
          <w:sz w:val="22"/>
          <w:szCs w:val="22"/>
          <w:lang w:val="nl-NL"/>
        </w:rPr>
      </w:pPr>
      <w:r w:rsidRPr="00D84726">
        <w:rPr>
          <w:sz w:val="22"/>
          <w:szCs w:val="22"/>
          <w:lang w:val="nl-NL"/>
        </w:rPr>
        <w:t>-</w:t>
      </w:r>
      <w:r w:rsidRPr="00D84726">
        <w:rPr>
          <w:sz w:val="22"/>
          <w:szCs w:val="22"/>
          <w:lang w:val="nl-NL"/>
        </w:rPr>
        <w:tab/>
        <w:t>voorgeschiedenis van hemorragische diathese</w:t>
      </w:r>
      <w:r w:rsidR="00E82AE6">
        <w:rPr>
          <w:sz w:val="22"/>
          <w:szCs w:val="22"/>
          <w:lang w:val="nl-NL"/>
        </w:rPr>
        <w:t>;</w:t>
      </w:r>
    </w:p>
    <w:p w14:paraId="4B5199CE" w14:textId="77777777" w:rsidR="003472B8" w:rsidRPr="00D84726" w:rsidRDefault="003472B8" w:rsidP="00577BEB">
      <w:pPr>
        <w:tabs>
          <w:tab w:val="left" w:pos="-720"/>
          <w:tab w:val="left" w:pos="567"/>
        </w:tabs>
        <w:rPr>
          <w:sz w:val="22"/>
          <w:szCs w:val="22"/>
          <w:lang w:val="nl-NL"/>
        </w:rPr>
      </w:pPr>
      <w:r w:rsidRPr="00D84726">
        <w:rPr>
          <w:sz w:val="22"/>
          <w:szCs w:val="22"/>
          <w:lang w:val="nl-NL"/>
        </w:rPr>
        <w:t>-</w:t>
      </w:r>
      <w:r w:rsidRPr="00D84726">
        <w:rPr>
          <w:sz w:val="22"/>
          <w:szCs w:val="22"/>
          <w:lang w:val="nl-NL"/>
        </w:rPr>
        <w:tab/>
        <w:t>trombocytopenie (&lt; 100.000 cellen/mm</w:t>
      </w:r>
      <w:r w:rsidRPr="00D84726">
        <w:rPr>
          <w:sz w:val="22"/>
          <w:szCs w:val="22"/>
          <w:vertAlign w:val="superscript"/>
          <w:lang w:val="nl-NL"/>
        </w:rPr>
        <w:t>3</w:t>
      </w:r>
      <w:r w:rsidRPr="00D84726">
        <w:rPr>
          <w:sz w:val="22"/>
          <w:szCs w:val="22"/>
          <w:lang w:val="nl-NL"/>
        </w:rPr>
        <w:t>)</w:t>
      </w:r>
      <w:r w:rsidR="00E82AE6">
        <w:rPr>
          <w:sz w:val="22"/>
          <w:szCs w:val="22"/>
          <w:lang w:val="nl-NL"/>
        </w:rPr>
        <w:t>;</w:t>
      </w:r>
    </w:p>
    <w:p w14:paraId="14864A88" w14:textId="77777777" w:rsidR="003472B8" w:rsidRPr="00D84726" w:rsidRDefault="003472B8" w:rsidP="00577BEB">
      <w:pPr>
        <w:tabs>
          <w:tab w:val="left" w:pos="-720"/>
          <w:tab w:val="left" w:pos="567"/>
        </w:tabs>
        <w:rPr>
          <w:sz w:val="22"/>
          <w:szCs w:val="22"/>
          <w:lang w:val="nl-NL"/>
        </w:rPr>
      </w:pPr>
      <w:r w:rsidRPr="00D84726">
        <w:rPr>
          <w:sz w:val="22"/>
          <w:szCs w:val="22"/>
          <w:lang w:val="nl-NL"/>
        </w:rPr>
        <w:t>-</w:t>
      </w:r>
      <w:r w:rsidRPr="00D84726">
        <w:rPr>
          <w:sz w:val="22"/>
          <w:szCs w:val="22"/>
          <w:lang w:val="nl-NL"/>
        </w:rPr>
        <w:tab/>
        <w:t xml:space="preserve">protrombinetijd &gt; 1,2 keer controle, of Internationale Genormaliseerde Ratio (INR) </w:t>
      </w:r>
      <w:r w:rsidRPr="00D84726">
        <w:rPr>
          <w:sz w:val="22"/>
          <w:szCs w:val="22"/>
          <w:lang w:val="nl-NL"/>
        </w:rPr>
        <w:sym w:font="Symbol (AS)" w:char="F0B3"/>
      </w:r>
      <w:r w:rsidRPr="00D84726">
        <w:rPr>
          <w:sz w:val="22"/>
          <w:szCs w:val="22"/>
          <w:lang w:val="nl-NL"/>
        </w:rPr>
        <w:t> 2,0</w:t>
      </w:r>
      <w:r w:rsidR="00E82AE6">
        <w:rPr>
          <w:sz w:val="22"/>
          <w:szCs w:val="22"/>
          <w:lang w:val="nl-NL"/>
        </w:rPr>
        <w:t>;</w:t>
      </w:r>
    </w:p>
    <w:p w14:paraId="7EE5FCF3" w14:textId="77777777" w:rsidR="003472B8" w:rsidRPr="00D84726" w:rsidRDefault="003472B8" w:rsidP="00577BEB">
      <w:pPr>
        <w:tabs>
          <w:tab w:val="left" w:pos="-720"/>
          <w:tab w:val="left" w:pos="567"/>
        </w:tabs>
        <w:ind w:left="564" w:hanging="564"/>
        <w:rPr>
          <w:sz w:val="22"/>
          <w:szCs w:val="22"/>
          <w:lang w:val="nl-NL"/>
        </w:rPr>
      </w:pPr>
      <w:r w:rsidRPr="00D84726">
        <w:rPr>
          <w:sz w:val="22"/>
          <w:szCs w:val="22"/>
          <w:lang w:val="nl-NL"/>
        </w:rPr>
        <w:t>-</w:t>
      </w:r>
      <w:r w:rsidRPr="00D84726">
        <w:rPr>
          <w:sz w:val="22"/>
          <w:szCs w:val="22"/>
          <w:lang w:val="nl-NL"/>
        </w:rPr>
        <w:tab/>
        <w:t>ernstige hypertensie (systolische bloeddruk &gt; 200 mm Hg of diastolische bloeddruk &gt; 110 mm Hg tijdens anti-hypertensieve therapie)</w:t>
      </w:r>
      <w:r w:rsidR="00E82AE6">
        <w:rPr>
          <w:sz w:val="22"/>
          <w:szCs w:val="22"/>
          <w:lang w:val="nl-NL"/>
        </w:rPr>
        <w:t>;</w:t>
      </w:r>
    </w:p>
    <w:p w14:paraId="5825E34C" w14:textId="77777777" w:rsidR="003472B8" w:rsidRPr="00D84726" w:rsidRDefault="003472B8" w:rsidP="00577BEB">
      <w:pPr>
        <w:tabs>
          <w:tab w:val="left" w:pos="-720"/>
          <w:tab w:val="left" w:pos="567"/>
        </w:tabs>
        <w:rPr>
          <w:sz w:val="22"/>
          <w:szCs w:val="22"/>
          <w:lang w:val="nl-NL"/>
        </w:rPr>
      </w:pPr>
      <w:r w:rsidRPr="00D84726">
        <w:rPr>
          <w:sz w:val="22"/>
          <w:szCs w:val="22"/>
          <w:lang w:val="nl-NL"/>
        </w:rPr>
        <w:lastRenderedPageBreak/>
        <w:t>-</w:t>
      </w:r>
      <w:r w:rsidRPr="00D84726">
        <w:rPr>
          <w:sz w:val="22"/>
          <w:szCs w:val="22"/>
          <w:lang w:val="nl-NL"/>
        </w:rPr>
        <w:tab/>
        <w:t>ernstig nierinsufficiëntie (creatinineklaring &lt; 30 ml/min) of afhankelijkheid van nierdialyse</w:t>
      </w:r>
      <w:r w:rsidR="00E82AE6">
        <w:rPr>
          <w:sz w:val="22"/>
          <w:szCs w:val="22"/>
          <w:lang w:val="nl-NL"/>
        </w:rPr>
        <w:t>;</w:t>
      </w:r>
    </w:p>
    <w:p w14:paraId="408DBF8A" w14:textId="77777777" w:rsidR="003472B8" w:rsidRPr="00D84726" w:rsidRDefault="003472B8" w:rsidP="00577BEB">
      <w:pPr>
        <w:tabs>
          <w:tab w:val="left" w:pos="-720"/>
          <w:tab w:val="left" w:pos="567"/>
        </w:tabs>
        <w:rPr>
          <w:sz w:val="22"/>
          <w:szCs w:val="22"/>
          <w:lang w:val="nl-NL"/>
        </w:rPr>
      </w:pPr>
      <w:r w:rsidRPr="00D84726">
        <w:rPr>
          <w:sz w:val="22"/>
          <w:szCs w:val="22"/>
          <w:lang w:val="nl-NL"/>
        </w:rPr>
        <w:t>-</w:t>
      </w:r>
      <w:r w:rsidRPr="00D84726">
        <w:rPr>
          <w:sz w:val="22"/>
          <w:szCs w:val="22"/>
          <w:lang w:val="nl-NL"/>
        </w:rPr>
        <w:tab/>
        <w:t>klinisch significante leverinsufficiëntie</w:t>
      </w:r>
      <w:r w:rsidR="00E82AE6">
        <w:rPr>
          <w:sz w:val="22"/>
          <w:szCs w:val="22"/>
          <w:lang w:val="nl-NL"/>
        </w:rPr>
        <w:t>;</w:t>
      </w:r>
    </w:p>
    <w:p w14:paraId="18F9DE50" w14:textId="77777777" w:rsidR="003472B8" w:rsidRPr="00D84726" w:rsidRDefault="003472B8" w:rsidP="00577BEB">
      <w:pPr>
        <w:tabs>
          <w:tab w:val="left" w:pos="-720"/>
          <w:tab w:val="left" w:pos="567"/>
        </w:tabs>
        <w:ind w:left="567" w:hanging="567"/>
        <w:rPr>
          <w:sz w:val="22"/>
          <w:szCs w:val="22"/>
          <w:lang w:val="nl-NL"/>
        </w:rPr>
      </w:pPr>
      <w:r w:rsidRPr="00D84726">
        <w:rPr>
          <w:sz w:val="22"/>
          <w:szCs w:val="22"/>
          <w:lang w:val="nl-NL"/>
        </w:rPr>
        <w:t>-</w:t>
      </w:r>
      <w:r w:rsidRPr="00D84726">
        <w:rPr>
          <w:sz w:val="22"/>
          <w:szCs w:val="22"/>
          <w:lang w:val="nl-NL"/>
        </w:rPr>
        <w:tab/>
        <w:t>gelijktijdige of geplande toediening van een andere parenterale glycoproteïne (GP)-IIb/IIIa-remmer</w:t>
      </w:r>
      <w:r w:rsidR="00E82AE6">
        <w:rPr>
          <w:sz w:val="22"/>
          <w:szCs w:val="22"/>
          <w:lang w:val="nl-NL"/>
        </w:rPr>
        <w:t>.</w:t>
      </w:r>
    </w:p>
    <w:p w14:paraId="44D259FC" w14:textId="77777777" w:rsidR="003472B8" w:rsidRPr="00D84726" w:rsidRDefault="003472B8" w:rsidP="00577BEB">
      <w:pPr>
        <w:tabs>
          <w:tab w:val="left" w:pos="-720"/>
          <w:tab w:val="left" w:pos="720"/>
        </w:tabs>
        <w:rPr>
          <w:sz w:val="22"/>
          <w:szCs w:val="22"/>
          <w:lang w:val="nl-NL"/>
        </w:rPr>
      </w:pPr>
    </w:p>
    <w:p w14:paraId="54D2F7DB"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4.4</w:t>
      </w:r>
      <w:r w:rsidRPr="00D84726">
        <w:rPr>
          <w:b/>
          <w:sz w:val="22"/>
          <w:szCs w:val="22"/>
          <w:lang w:val="nl-NL"/>
        </w:rPr>
        <w:tab/>
        <w:t>Bijzondere waarschuwingen en voorzorgen bij gebruik</w:t>
      </w:r>
    </w:p>
    <w:p w14:paraId="3C7B6832" w14:textId="77777777" w:rsidR="003472B8" w:rsidRPr="00D84726" w:rsidRDefault="003472B8" w:rsidP="00577BEB">
      <w:pPr>
        <w:tabs>
          <w:tab w:val="left" w:pos="-720"/>
          <w:tab w:val="left" w:pos="0"/>
          <w:tab w:val="left" w:pos="567"/>
        </w:tabs>
        <w:rPr>
          <w:b/>
          <w:sz w:val="22"/>
          <w:szCs w:val="22"/>
          <w:lang w:val="nl-NL"/>
        </w:rPr>
      </w:pPr>
    </w:p>
    <w:p w14:paraId="6559259F" w14:textId="77777777" w:rsidR="003472B8" w:rsidRPr="00D84726" w:rsidRDefault="003472B8" w:rsidP="00577BEB">
      <w:pPr>
        <w:tabs>
          <w:tab w:val="left" w:pos="-720"/>
          <w:tab w:val="left" w:pos="0"/>
          <w:tab w:val="left" w:pos="720"/>
        </w:tabs>
        <w:ind w:left="1440" w:hanging="1440"/>
        <w:rPr>
          <w:i/>
          <w:sz w:val="22"/>
          <w:szCs w:val="22"/>
          <w:lang w:val="nl-NL"/>
        </w:rPr>
      </w:pPr>
      <w:r w:rsidRPr="00D84726">
        <w:rPr>
          <w:b/>
          <w:i/>
          <w:sz w:val="22"/>
          <w:szCs w:val="22"/>
          <w:lang w:val="nl-NL"/>
        </w:rPr>
        <w:t>Bloeding</w:t>
      </w:r>
    </w:p>
    <w:p w14:paraId="28052E56" w14:textId="77777777" w:rsidR="003472B8" w:rsidRPr="00D84726" w:rsidRDefault="00C450B8" w:rsidP="00577BEB">
      <w:pPr>
        <w:tabs>
          <w:tab w:val="left" w:pos="-720"/>
          <w:tab w:val="left" w:pos="0"/>
          <w:tab w:val="left" w:pos="720"/>
        </w:tabs>
        <w:rPr>
          <w:sz w:val="22"/>
          <w:szCs w:val="22"/>
          <w:lang w:val="nl-NL"/>
        </w:rPr>
      </w:pPr>
      <w:r w:rsidRPr="00D84726">
        <w:rPr>
          <w:sz w:val="22"/>
          <w:szCs w:val="22"/>
          <w:lang w:val="nl-NL"/>
        </w:rPr>
        <w:t>Eptifibatide Accord</w:t>
      </w:r>
      <w:r w:rsidR="003472B8" w:rsidRPr="00D84726">
        <w:rPr>
          <w:sz w:val="22"/>
          <w:szCs w:val="22"/>
          <w:lang w:val="nl-NL"/>
        </w:rPr>
        <w:t xml:space="preserve"> is een antitrombotisch middel dat de trombocytenaggregatie remt; daarom moet de patiënt zorgvuldig worden gecontroleerd op aanwijzingen voor een bloeding tijdens de behandeling (zie rubriek 4.8). Vrouwen, bejaarden, patiënten met een laag lichaamsgewicht of met een matige nierinsufficiëntie (creatinineklaring &gt; 30 maar &lt; 50 ml/min) kunnen een verhoogd risico op een bloeding lopen. Controleer deze patiënten nauwgezet op bloedingen.</w:t>
      </w:r>
    </w:p>
    <w:p w14:paraId="69CF7075" w14:textId="77777777" w:rsidR="00F57ACD" w:rsidRPr="00D84726" w:rsidRDefault="00F57ACD" w:rsidP="00577BEB">
      <w:pPr>
        <w:tabs>
          <w:tab w:val="left" w:pos="-720"/>
          <w:tab w:val="left" w:pos="0"/>
          <w:tab w:val="left" w:pos="720"/>
        </w:tabs>
        <w:rPr>
          <w:sz w:val="22"/>
          <w:szCs w:val="22"/>
          <w:lang w:val="nl-NL"/>
        </w:rPr>
      </w:pPr>
    </w:p>
    <w:p w14:paraId="561A22D3" w14:textId="77777777" w:rsidR="00F57ACD" w:rsidRPr="00D84726" w:rsidRDefault="00F57ACD" w:rsidP="00577BEB">
      <w:pPr>
        <w:tabs>
          <w:tab w:val="left" w:pos="-720"/>
          <w:tab w:val="left" w:pos="0"/>
          <w:tab w:val="left" w:pos="720"/>
        </w:tabs>
        <w:rPr>
          <w:sz w:val="22"/>
          <w:szCs w:val="22"/>
          <w:lang w:val="nl-NL"/>
        </w:rPr>
      </w:pPr>
      <w:r w:rsidRPr="00D84726">
        <w:rPr>
          <w:sz w:val="22"/>
          <w:szCs w:val="22"/>
          <w:lang w:val="nl-NL"/>
        </w:rPr>
        <w:t xml:space="preserve">Ook bij patiënten die </w:t>
      </w:r>
      <w:r w:rsidR="00855030" w:rsidRPr="00D84726">
        <w:rPr>
          <w:sz w:val="22"/>
          <w:szCs w:val="22"/>
          <w:lang w:val="nl-NL"/>
        </w:rPr>
        <w:t>e</w:t>
      </w:r>
      <w:r w:rsidR="00C450B8" w:rsidRPr="00D84726">
        <w:rPr>
          <w:sz w:val="22"/>
          <w:szCs w:val="22"/>
          <w:lang w:val="nl-NL"/>
        </w:rPr>
        <w:t>ptifibatide</w:t>
      </w:r>
      <w:r w:rsidRPr="00D84726">
        <w:rPr>
          <w:sz w:val="22"/>
          <w:szCs w:val="22"/>
          <w:lang w:val="nl-NL"/>
        </w:rPr>
        <w:t xml:space="preserve"> </w:t>
      </w:r>
      <w:r w:rsidR="00F31A1A" w:rsidRPr="00D84726">
        <w:rPr>
          <w:sz w:val="22"/>
          <w:szCs w:val="22"/>
          <w:lang w:val="nl-NL"/>
        </w:rPr>
        <w:t xml:space="preserve">vroegtijdig toegediend krijgen (bijvoorbeeld bij diagnose), </w:t>
      </w:r>
      <w:r w:rsidRPr="00D84726">
        <w:rPr>
          <w:sz w:val="22"/>
          <w:szCs w:val="22"/>
          <w:lang w:val="nl-NL"/>
        </w:rPr>
        <w:t>kan een verhoogd risico op een bloeding worden waargenomen vergeleken met toediening direct voor PCI, zoals in het Early ACS-onderzoek werd waargenomen. In tegenstelling tot de geregistreerde Europ</w:t>
      </w:r>
      <w:r w:rsidR="00875766" w:rsidRPr="00D84726">
        <w:rPr>
          <w:sz w:val="22"/>
          <w:szCs w:val="22"/>
          <w:lang w:val="nl-NL"/>
        </w:rPr>
        <w:t>e</w:t>
      </w:r>
      <w:r w:rsidRPr="00D84726">
        <w:rPr>
          <w:sz w:val="22"/>
          <w:szCs w:val="22"/>
          <w:lang w:val="nl-NL"/>
        </w:rPr>
        <w:t>se dosering kregen alle deelnemers aan dit onderzoek een dubbele bolusdosering toegediend voor de infusie (zie rubriek 5.1)</w:t>
      </w:r>
      <w:r w:rsidR="00F31A1A" w:rsidRPr="00D84726">
        <w:rPr>
          <w:sz w:val="22"/>
          <w:szCs w:val="22"/>
          <w:lang w:val="nl-NL"/>
        </w:rPr>
        <w:t>.</w:t>
      </w:r>
      <w:r w:rsidRPr="00D84726">
        <w:rPr>
          <w:sz w:val="22"/>
          <w:szCs w:val="22"/>
          <w:lang w:val="nl-NL"/>
        </w:rPr>
        <w:t xml:space="preserve"> </w:t>
      </w:r>
    </w:p>
    <w:p w14:paraId="43B6EF30" w14:textId="77777777" w:rsidR="003472B8" w:rsidRPr="00D84726" w:rsidRDefault="003472B8" w:rsidP="00577BEB">
      <w:pPr>
        <w:tabs>
          <w:tab w:val="left" w:pos="-720"/>
          <w:tab w:val="left" w:pos="720"/>
        </w:tabs>
        <w:rPr>
          <w:sz w:val="22"/>
          <w:szCs w:val="22"/>
          <w:lang w:val="nl-NL"/>
        </w:rPr>
      </w:pPr>
    </w:p>
    <w:p w14:paraId="5C02EBE9" w14:textId="77777777" w:rsidR="003472B8" w:rsidRPr="00D84726" w:rsidRDefault="003472B8" w:rsidP="00577BEB">
      <w:pPr>
        <w:tabs>
          <w:tab w:val="left" w:pos="-720"/>
          <w:tab w:val="left" w:pos="720"/>
        </w:tabs>
        <w:rPr>
          <w:sz w:val="22"/>
          <w:szCs w:val="22"/>
          <w:lang w:val="nl-NL"/>
        </w:rPr>
      </w:pPr>
      <w:r w:rsidRPr="00D84726">
        <w:rPr>
          <w:sz w:val="22"/>
          <w:szCs w:val="22"/>
          <w:lang w:val="nl-NL"/>
        </w:rPr>
        <w:t>Een bloeding treedt het frequentst op rond de arteriële insertieplaats bij patiënten die een percutane arteriële ingreep ondergaan. Alle potentiële bloedingsplaatsen, bijv. katheterinsertieplaatsen; arteriële, veneuze of naaldpunctieplaatsen; snijwonden; de tractus digestivus en urogenitalis, moeten zorgvuldig gecontroleerd worden. Het centraal en perifeer zenuwstelsel en de retroperitoneale regio zijn andere potentiële bloedingsplaatsen die ook zorgvuldig gecontroleerd moeten worden.</w:t>
      </w:r>
    </w:p>
    <w:p w14:paraId="772143ED" w14:textId="77777777" w:rsidR="003472B8" w:rsidRPr="00D84726" w:rsidRDefault="003472B8" w:rsidP="00577BEB">
      <w:pPr>
        <w:tabs>
          <w:tab w:val="left" w:pos="-720"/>
          <w:tab w:val="left" w:pos="270"/>
          <w:tab w:val="left" w:pos="720"/>
        </w:tabs>
        <w:rPr>
          <w:sz w:val="22"/>
          <w:szCs w:val="22"/>
          <w:lang w:val="nl-NL"/>
        </w:rPr>
      </w:pPr>
    </w:p>
    <w:p w14:paraId="5237C5B8" w14:textId="77777777" w:rsidR="003472B8" w:rsidRPr="00D84726" w:rsidRDefault="003472B8" w:rsidP="00577BEB">
      <w:pPr>
        <w:tabs>
          <w:tab w:val="left" w:pos="-720"/>
          <w:tab w:val="left" w:pos="270"/>
          <w:tab w:val="left" w:pos="720"/>
        </w:tabs>
        <w:rPr>
          <w:sz w:val="22"/>
          <w:szCs w:val="22"/>
          <w:lang w:val="nl-NL"/>
        </w:rPr>
      </w:pPr>
      <w:r w:rsidRPr="00D84726">
        <w:rPr>
          <w:sz w:val="22"/>
          <w:szCs w:val="22"/>
          <w:lang w:val="nl-NL"/>
        </w:rPr>
        <w:t xml:space="preserve">Omdat </w:t>
      </w:r>
      <w:r w:rsidR="00C450B8" w:rsidRPr="00D84726">
        <w:rPr>
          <w:sz w:val="22"/>
          <w:szCs w:val="22"/>
          <w:lang w:val="nl-NL"/>
        </w:rPr>
        <w:t>Eptifibatide Accord</w:t>
      </w:r>
      <w:r w:rsidRPr="00D84726">
        <w:rPr>
          <w:sz w:val="22"/>
          <w:szCs w:val="22"/>
          <w:lang w:val="nl-NL"/>
        </w:rPr>
        <w:t xml:space="preserve"> de trombocytenaggregatie remt, is voorzichtigheid geboden als het wordt gebruikt met andere geneesmiddelen die invloed hebben op de hemostase, inclusief ticlopidine, clopidogrel, trombolytica, orale anticoagulantia, dextranoplossingen, adenosine, sulfinpyrazone, prostacycline, niet-steroïdale anti-inflammatoire middelen of dipyridamol (zie rubriek 4.5).</w:t>
      </w:r>
    </w:p>
    <w:p w14:paraId="40A90FF7" w14:textId="77777777" w:rsidR="003472B8" w:rsidRPr="00D84726" w:rsidRDefault="003472B8" w:rsidP="00577BEB">
      <w:pPr>
        <w:tabs>
          <w:tab w:val="left" w:pos="-720"/>
          <w:tab w:val="left" w:pos="270"/>
          <w:tab w:val="left" w:pos="720"/>
        </w:tabs>
        <w:rPr>
          <w:sz w:val="22"/>
          <w:szCs w:val="22"/>
          <w:lang w:val="nl-NL"/>
        </w:rPr>
      </w:pPr>
    </w:p>
    <w:p w14:paraId="30D654B1" w14:textId="77777777" w:rsidR="003472B8" w:rsidRPr="00D84726" w:rsidRDefault="003472B8" w:rsidP="00577BEB">
      <w:pPr>
        <w:tabs>
          <w:tab w:val="left" w:pos="-720"/>
          <w:tab w:val="left" w:pos="270"/>
          <w:tab w:val="left" w:pos="720"/>
        </w:tabs>
        <w:rPr>
          <w:sz w:val="22"/>
          <w:szCs w:val="22"/>
          <w:lang w:val="nl-NL"/>
        </w:rPr>
      </w:pPr>
      <w:r w:rsidRPr="00D84726">
        <w:rPr>
          <w:sz w:val="22"/>
          <w:szCs w:val="22"/>
          <w:lang w:val="nl-NL"/>
        </w:rPr>
        <w:t xml:space="preserve">Er is geen ervaring met </w:t>
      </w:r>
      <w:r w:rsidR="00855030" w:rsidRPr="00D84726">
        <w:rPr>
          <w:sz w:val="22"/>
          <w:szCs w:val="22"/>
          <w:lang w:val="nl-NL"/>
        </w:rPr>
        <w:t>e</w:t>
      </w:r>
      <w:r w:rsidR="00C450B8" w:rsidRPr="00D84726">
        <w:rPr>
          <w:sz w:val="22"/>
          <w:szCs w:val="22"/>
          <w:lang w:val="nl-NL"/>
        </w:rPr>
        <w:t xml:space="preserve">ptifibatide </w:t>
      </w:r>
      <w:r w:rsidRPr="00D84726">
        <w:rPr>
          <w:sz w:val="22"/>
          <w:szCs w:val="22"/>
          <w:lang w:val="nl-NL"/>
        </w:rPr>
        <w:t>en heparines met een laag moleculair gewicht.</w:t>
      </w:r>
    </w:p>
    <w:p w14:paraId="297BDB9A" w14:textId="77777777" w:rsidR="003472B8" w:rsidRPr="00D84726" w:rsidRDefault="003472B8" w:rsidP="00577BEB">
      <w:pPr>
        <w:tabs>
          <w:tab w:val="left" w:pos="-720"/>
          <w:tab w:val="left" w:pos="270"/>
          <w:tab w:val="left" w:pos="720"/>
        </w:tabs>
        <w:rPr>
          <w:sz w:val="22"/>
          <w:szCs w:val="22"/>
          <w:lang w:val="nl-NL"/>
        </w:rPr>
      </w:pPr>
    </w:p>
    <w:p w14:paraId="0FA4597F" w14:textId="77777777" w:rsidR="003472B8" w:rsidRPr="00285B34" w:rsidRDefault="003472B8" w:rsidP="00577BEB">
      <w:pPr>
        <w:pStyle w:val="BodyText3"/>
        <w:rPr>
          <w:sz w:val="22"/>
          <w:szCs w:val="22"/>
          <w:lang w:val="nl-NL"/>
        </w:rPr>
      </w:pPr>
      <w:r w:rsidRPr="00285B34">
        <w:rPr>
          <w:sz w:val="22"/>
          <w:szCs w:val="22"/>
          <w:lang w:val="nl-NL"/>
        </w:rPr>
        <w:t xml:space="preserve">Er is beperkte therapeutische ervaring met </w:t>
      </w:r>
      <w:r w:rsidR="00855030" w:rsidRPr="00285B34">
        <w:rPr>
          <w:sz w:val="22"/>
          <w:szCs w:val="22"/>
          <w:lang w:val="nl-NL"/>
        </w:rPr>
        <w:t>e</w:t>
      </w:r>
      <w:r w:rsidR="00C450B8" w:rsidRPr="00285B34">
        <w:rPr>
          <w:sz w:val="22"/>
          <w:szCs w:val="22"/>
          <w:lang w:val="nl-NL"/>
        </w:rPr>
        <w:t xml:space="preserve">ptifibatide </w:t>
      </w:r>
      <w:r w:rsidRPr="00285B34">
        <w:rPr>
          <w:sz w:val="22"/>
          <w:szCs w:val="22"/>
          <w:lang w:val="nl-NL"/>
        </w:rPr>
        <w:t xml:space="preserve">bij patiënten voor wie trombolytische therapie gewoonlijk is geïndiceerd (bijv. acuut transmuraal myocardinfarct met nieuwe pathologische Q-golven of een verhoogd ST-interval of een linkerbundeltakblokkade in het ECG). Het gebruik van </w:t>
      </w:r>
      <w:r w:rsidR="00C450B8" w:rsidRPr="00285B34">
        <w:rPr>
          <w:sz w:val="22"/>
          <w:szCs w:val="22"/>
          <w:lang w:val="nl-NL"/>
        </w:rPr>
        <w:t>Eptifibatide Accord</w:t>
      </w:r>
      <w:r w:rsidRPr="00285B34">
        <w:rPr>
          <w:sz w:val="22"/>
          <w:szCs w:val="22"/>
          <w:lang w:val="nl-NL"/>
        </w:rPr>
        <w:t xml:space="preserve"> wordt daarom niet aanbevolen in deze situaties (zie rubriek 4.5).</w:t>
      </w:r>
    </w:p>
    <w:p w14:paraId="2F0A199B" w14:textId="77777777" w:rsidR="003472B8" w:rsidRPr="00D84726" w:rsidRDefault="003472B8" w:rsidP="00577BEB">
      <w:pPr>
        <w:tabs>
          <w:tab w:val="left" w:pos="-720"/>
          <w:tab w:val="left" w:pos="270"/>
          <w:tab w:val="left" w:pos="720"/>
        </w:tabs>
        <w:rPr>
          <w:sz w:val="22"/>
          <w:szCs w:val="22"/>
          <w:lang w:val="nl-NL"/>
        </w:rPr>
      </w:pPr>
    </w:p>
    <w:p w14:paraId="31851930" w14:textId="77777777" w:rsidR="003472B8" w:rsidRPr="00D84726" w:rsidRDefault="00C450B8" w:rsidP="00577BEB">
      <w:pPr>
        <w:tabs>
          <w:tab w:val="left" w:pos="-720"/>
          <w:tab w:val="left" w:pos="270"/>
          <w:tab w:val="left" w:pos="720"/>
        </w:tabs>
        <w:rPr>
          <w:sz w:val="22"/>
          <w:szCs w:val="22"/>
          <w:lang w:val="nl-NL"/>
        </w:rPr>
      </w:pPr>
      <w:r w:rsidRPr="00D84726">
        <w:rPr>
          <w:sz w:val="22"/>
          <w:szCs w:val="22"/>
          <w:lang w:val="nl-NL"/>
        </w:rPr>
        <w:t>Eptifibatide Accord</w:t>
      </w:r>
      <w:r w:rsidR="003472B8" w:rsidRPr="00D84726">
        <w:rPr>
          <w:sz w:val="22"/>
          <w:szCs w:val="22"/>
          <w:lang w:val="nl-NL"/>
        </w:rPr>
        <w:t>-infusie moet onmiddellijk gestopt worden als er zich situaties voordoen die trombolytische therapie vereisen of als de patiënt een urgente CABG-operatie moet ondergaan of een intra-aortische ballonpomp nodig heeft.</w:t>
      </w:r>
    </w:p>
    <w:p w14:paraId="5A242406" w14:textId="77777777" w:rsidR="003472B8" w:rsidRPr="00D84726" w:rsidRDefault="003472B8" w:rsidP="00577BEB">
      <w:pPr>
        <w:tabs>
          <w:tab w:val="left" w:pos="-720"/>
          <w:tab w:val="left" w:pos="270"/>
          <w:tab w:val="left" w:pos="720"/>
        </w:tabs>
        <w:rPr>
          <w:sz w:val="22"/>
          <w:szCs w:val="22"/>
          <w:lang w:val="nl-NL"/>
        </w:rPr>
      </w:pPr>
    </w:p>
    <w:p w14:paraId="3786CF00" w14:textId="77777777" w:rsidR="003472B8" w:rsidRPr="00D84726" w:rsidRDefault="003472B8" w:rsidP="00577BEB">
      <w:pPr>
        <w:tabs>
          <w:tab w:val="left" w:pos="-720"/>
          <w:tab w:val="left" w:pos="270"/>
          <w:tab w:val="left" w:pos="720"/>
        </w:tabs>
        <w:rPr>
          <w:sz w:val="22"/>
          <w:szCs w:val="22"/>
          <w:lang w:val="nl-NL"/>
        </w:rPr>
      </w:pPr>
      <w:r w:rsidRPr="00D84726">
        <w:rPr>
          <w:sz w:val="22"/>
          <w:szCs w:val="22"/>
          <w:lang w:val="nl-NL"/>
        </w:rPr>
        <w:t xml:space="preserve">Als er een ernstige bloeding optreedt die niet met druk onder controle kan worden gebracht, moet de </w:t>
      </w:r>
      <w:r w:rsidR="00C450B8" w:rsidRPr="00D84726">
        <w:rPr>
          <w:sz w:val="22"/>
          <w:szCs w:val="22"/>
          <w:lang w:val="nl-NL"/>
        </w:rPr>
        <w:t>Eptifibatide Accord</w:t>
      </w:r>
      <w:r w:rsidRPr="00D84726">
        <w:rPr>
          <w:sz w:val="22"/>
          <w:szCs w:val="22"/>
          <w:lang w:val="nl-NL"/>
        </w:rPr>
        <w:t xml:space="preserve">-infusie onmiddellijk worden gestopt evenals alleongefractioneerde heparine die tegelijkertijd wordt toegediend. </w:t>
      </w:r>
    </w:p>
    <w:p w14:paraId="49BFFE27" w14:textId="77777777" w:rsidR="003472B8" w:rsidRPr="00D84726" w:rsidRDefault="003472B8" w:rsidP="00577BEB">
      <w:pPr>
        <w:tabs>
          <w:tab w:val="left" w:pos="-720"/>
          <w:tab w:val="left" w:pos="0"/>
          <w:tab w:val="left" w:pos="720"/>
        </w:tabs>
        <w:ind w:left="1440" w:hanging="1440"/>
        <w:rPr>
          <w:sz w:val="22"/>
          <w:szCs w:val="22"/>
          <w:lang w:val="nl-NL"/>
        </w:rPr>
      </w:pPr>
    </w:p>
    <w:p w14:paraId="6585FF20" w14:textId="77777777" w:rsidR="003472B8" w:rsidRPr="00D84726" w:rsidRDefault="003472B8" w:rsidP="00577BEB">
      <w:pPr>
        <w:tabs>
          <w:tab w:val="left" w:pos="-720"/>
          <w:tab w:val="left" w:pos="0"/>
          <w:tab w:val="left" w:pos="720"/>
        </w:tabs>
        <w:ind w:left="1440" w:hanging="1440"/>
        <w:rPr>
          <w:b/>
          <w:i/>
          <w:sz w:val="22"/>
          <w:szCs w:val="22"/>
          <w:lang w:val="nl-NL"/>
        </w:rPr>
      </w:pPr>
      <w:r w:rsidRPr="00D84726">
        <w:rPr>
          <w:b/>
          <w:i/>
          <w:sz w:val="22"/>
          <w:szCs w:val="22"/>
          <w:lang w:val="nl-NL"/>
        </w:rPr>
        <w:t>Arteriële ingrepen</w:t>
      </w:r>
    </w:p>
    <w:p w14:paraId="60994A1C"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Tijdens de behandeling met eptifibatide treedt er een significante stijging van bloedingsgevallen op, in het bijzonder in het gebied van de arteria femoralis, waar de katheter ingebracht wordt. Zorg ervoor dat alleen de voorwand van de arteria femoralis geprikt wordt. Arteriële inbrenghulzen kunnen verwijderd worden als de coagulatie genormaliseerd is (bijvoorbeeld wanneer de geactiveerde stollingstijd (ACT) minder dan 180 seconden bedraagt (doorgaans 2-6 uur na stopzetten van heparinetoediening). Na verwijdering van de inbrengschacht moet een zorgvuldige hemostase bewerkstelligd worden onder strikte observatie.</w:t>
      </w:r>
    </w:p>
    <w:p w14:paraId="73BD0C0E" w14:textId="77777777" w:rsidR="003472B8" w:rsidRPr="00D84726" w:rsidRDefault="003472B8" w:rsidP="00577BEB">
      <w:pPr>
        <w:tabs>
          <w:tab w:val="left" w:pos="-720"/>
          <w:tab w:val="left" w:pos="0"/>
          <w:tab w:val="left" w:pos="720"/>
        </w:tabs>
        <w:ind w:left="1440" w:hanging="1440"/>
        <w:rPr>
          <w:b/>
          <w:sz w:val="22"/>
          <w:szCs w:val="22"/>
          <w:lang w:val="nl-NL"/>
        </w:rPr>
      </w:pPr>
    </w:p>
    <w:p w14:paraId="368466E7" w14:textId="77777777" w:rsidR="003472B8" w:rsidRPr="00D84726" w:rsidRDefault="003472B8" w:rsidP="00577BEB">
      <w:pPr>
        <w:tabs>
          <w:tab w:val="left" w:pos="-720"/>
          <w:tab w:val="left" w:pos="0"/>
          <w:tab w:val="left" w:pos="720"/>
        </w:tabs>
        <w:ind w:left="1440" w:hanging="1440"/>
        <w:rPr>
          <w:i/>
          <w:sz w:val="22"/>
          <w:szCs w:val="22"/>
          <w:lang w:val="nl-NL"/>
        </w:rPr>
      </w:pPr>
      <w:r w:rsidRPr="00D84726">
        <w:rPr>
          <w:i/>
          <w:sz w:val="22"/>
          <w:szCs w:val="22"/>
          <w:lang w:val="nl-NL"/>
        </w:rPr>
        <w:t>Trombocytopenie</w:t>
      </w:r>
      <w:r w:rsidR="00670074" w:rsidRPr="00D84726">
        <w:rPr>
          <w:i/>
          <w:sz w:val="22"/>
          <w:szCs w:val="22"/>
          <w:lang w:val="nl-NL"/>
        </w:rPr>
        <w:t xml:space="preserve"> en immunogeniciteit gerelateerd aan GP IIb-/</w:t>
      </w:r>
      <w:r w:rsidR="00BD0EDF" w:rsidRPr="00D84726">
        <w:rPr>
          <w:i/>
          <w:sz w:val="22"/>
          <w:szCs w:val="22"/>
          <w:lang w:val="nl-NL"/>
        </w:rPr>
        <w:t>I</w:t>
      </w:r>
      <w:r w:rsidR="00670074" w:rsidRPr="00D84726">
        <w:rPr>
          <w:i/>
          <w:sz w:val="22"/>
          <w:szCs w:val="22"/>
          <w:lang w:val="nl-NL"/>
        </w:rPr>
        <w:t>IIa-remmers</w:t>
      </w:r>
    </w:p>
    <w:p w14:paraId="106C8277" w14:textId="77777777" w:rsidR="00466F91" w:rsidRPr="00D84726" w:rsidRDefault="00C450B8" w:rsidP="00577BEB">
      <w:pPr>
        <w:tabs>
          <w:tab w:val="left" w:pos="-720"/>
          <w:tab w:val="left" w:pos="0"/>
          <w:tab w:val="left" w:pos="720"/>
        </w:tabs>
        <w:rPr>
          <w:sz w:val="22"/>
          <w:szCs w:val="22"/>
          <w:lang w:val="nl-NL"/>
        </w:rPr>
      </w:pPr>
      <w:r w:rsidRPr="00D84726">
        <w:rPr>
          <w:sz w:val="22"/>
          <w:szCs w:val="22"/>
          <w:lang w:val="nl-NL"/>
        </w:rPr>
        <w:lastRenderedPageBreak/>
        <w:t>Eptifibatide Accord</w:t>
      </w:r>
      <w:r w:rsidR="003472B8" w:rsidRPr="00D84726">
        <w:rPr>
          <w:sz w:val="22"/>
          <w:szCs w:val="22"/>
          <w:lang w:val="nl-NL"/>
        </w:rPr>
        <w:t xml:space="preserve"> remt de trombocytenaggregatie, maar lijkt de levensvatbaarheid van de trombocyten niet te beïnvloeden. Klinische onderzoeken hebben uitgewezen dat de incidentie van trombocytopenie laag was en vergelijkbaar was bij patiënten die behandeld werden met eptifibatide of placebo. Trombocytopenie, waaronder acute ernstige trombocytopenie, werd waargenomen bij </w:t>
      </w:r>
      <w:r w:rsidR="00466F91" w:rsidRPr="00D84726">
        <w:rPr>
          <w:sz w:val="22"/>
          <w:szCs w:val="22"/>
          <w:lang w:val="nl-NL"/>
        </w:rPr>
        <w:t xml:space="preserve">postmarketing </w:t>
      </w:r>
      <w:r w:rsidR="003472B8" w:rsidRPr="00D84726">
        <w:rPr>
          <w:sz w:val="22"/>
          <w:szCs w:val="22"/>
          <w:lang w:val="nl-NL"/>
        </w:rPr>
        <w:t xml:space="preserve">toediening van eptifibatide (zie rubriek 4.8). </w:t>
      </w:r>
    </w:p>
    <w:p w14:paraId="2DD5BAD7" w14:textId="77777777" w:rsidR="00466F91" w:rsidRPr="00D84726" w:rsidRDefault="00466F91" w:rsidP="00577BEB">
      <w:pPr>
        <w:tabs>
          <w:tab w:val="left" w:pos="-720"/>
          <w:tab w:val="left" w:pos="0"/>
          <w:tab w:val="left" w:pos="720"/>
        </w:tabs>
        <w:rPr>
          <w:sz w:val="22"/>
          <w:szCs w:val="22"/>
          <w:lang w:val="nl-NL"/>
        </w:rPr>
      </w:pPr>
    </w:p>
    <w:p w14:paraId="7B6D9900" w14:textId="77777777" w:rsidR="00466F91" w:rsidRPr="00D84726" w:rsidRDefault="00466F91" w:rsidP="00577BEB">
      <w:pPr>
        <w:tabs>
          <w:tab w:val="left" w:pos="-720"/>
          <w:tab w:val="left" w:pos="0"/>
          <w:tab w:val="left" w:pos="720"/>
        </w:tabs>
        <w:rPr>
          <w:sz w:val="22"/>
          <w:szCs w:val="22"/>
          <w:lang w:val="nl-NL"/>
        </w:rPr>
      </w:pPr>
      <w:r w:rsidRPr="00D84726">
        <w:rPr>
          <w:sz w:val="22"/>
          <w:szCs w:val="22"/>
          <w:lang w:val="nl-NL"/>
        </w:rPr>
        <w:t>Het mechanisme waarmee eptifibatide trombocytopenie kan versterken, immuun- en/of niet-immuungemedieerd, wordt nog niet volledig begrepen. De behandeling met eptifibatide wordt echter in verband gebracht met antilichamen die GPIIb/IIIa herkennen die wordt bezet door eptifibatide, wat een immuungemedieerd mechanisme suggereert. Trombocytopenie die voorkomt na de eerste blootstelling aan een GPIIb/IIIa-remmer kan worden verklaard uit het feit dat antilichamen van nature bij sommige normale individu</w:t>
      </w:r>
      <w:r w:rsidR="00095204" w:rsidRPr="00D84726">
        <w:rPr>
          <w:sz w:val="22"/>
          <w:szCs w:val="22"/>
          <w:lang w:val="nl-NL"/>
        </w:rPr>
        <w:t>e</w:t>
      </w:r>
      <w:r w:rsidRPr="00D84726">
        <w:rPr>
          <w:sz w:val="22"/>
          <w:szCs w:val="22"/>
          <w:lang w:val="nl-NL"/>
        </w:rPr>
        <w:t>n aanwezig zijn.</w:t>
      </w:r>
    </w:p>
    <w:p w14:paraId="36939F78" w14:textId="77777777" w:rsidR="00466F91" w:rsidRPr="00D84726" w:rsidRDefault="00466F91" w:rsidP="00577BEB">
      <w:pPr>
        <w:tabs>
          <w:tab w:val="left" w:pos="-720"/>
          <w:tab w:val="left" w:pos="0"/>
          <w:tab w:val="left" w:pos="720"/>
        </w:tabs>
        <w:rPr>
          <w:sz w:val="22"/>
          <w:szCs w:val="22"/>
          <w:lang w:val="nl-NL"/>
        </w:rPr>
      </w:pPr>
    </w:p>
    <w:p w14:paraId="58598BD8" w14:textId="77777777" w:rsidR="00466F91" w:rsidRPr="00D84726" w:rsidRDefault="00466F91" w:rsidP="00577BEB">
      <w:pPr>
        <w:tabs>
          <w:tab w:val="left" w:pos="-720"/>
          <w:tab w:val="left" w:pos="0"/>
          <w:tab w:val="left" w:pos="720"/>
        </w:tabs>
        <w:rPr>
          <w:sz w:val="22"/>
          <w:szCs w:val="22"/>
          <w:lang w:val="nl-NL"/>
        </w:rPr>
      </w:pPr>
      <w:r w:rsidRPr="00D84726">
        <w:rPr>
          <w:sz w:val="22"/>
          <w:szCs w:val="22"/>
          <w:lang w:val="nl-NL"/>
        </w:rPr>
        <w:t>Aangezien zowel herhaalde blootstelling aan elk GP IIb/IIIa-ligand-mimetisch middel (zoals abciximab of eptifibatide) als een eerste blootstelling aan een GP IIb/IIIa-remmer in verband kan worden gebracht met immuungemedieerde trombocytopenische reacties</w:t>
      </w:r>
      <w:r w:rsidR="00095204" w:rsidRPr="00D84726">
        <w:rPr>
          <w:sz w:val="22"/>
          <w:szCs w:val="22"/>
          <w:lang w:val="nl-NL"/>
        </w:rPr>
        <w:t>,</w:t>
      </w:r>
      <w:r w:rsidRPr="00D84726">
        <w:rPr>
          <w:sz w:val="22"/>
          <w:szCs w:val="22"/>
          <w:lang w:val="nl-NL"/>
        </w:rPr>
        <w:t xml:space="preserve"> moet de patiënt gecontroleerd worden. D</w:t>
      </w:r>
      <w:r w:rsidR="00095204" w:rsidRPr="00D84726">
        <w:rPr>
          <w:sz w:val="22"/>
          <w:szCs w:val="22"/>
          <w:lang w:val="nl-NL"/>
        </w:rPr>
        <w:t>at wil zeggen: h</w:t>
      </w:r>
      <w:r w:rsidRPr="00D84726">
        <w:rPr>
          <w:sz w:val="22"/>
          <w:szCs w:val="22"/>
          <w:lang w:val="nl-NL"/>
        </w:rPr>
        <w:t>e</w:t>
      </w:r>
      <w:r w:rsidR="00095204" w:rsidRPr="00D84726">
        <w:rPr>
          <w:sz w:val="22"/>
          <w:szCs w:val="22"/>
          <w:lang w:val="nl-NL"/>
        </w:rPr>
        <w:t>t aantal</w:t>
      </w:r>
      <w:r w:rsidRPr="00D84726">
        <w:rPr>
          <w:sz w:val="22"/>
          <w:szCs w:val="22"/>
          <w:lang w:val="nl-NL"/>
        </w:rPr>
        <w:t xml:space="preserve"> bloedplaatjes moet worden bepaald v</w:t>
      </w:r>
      <w:r w:rsidR="00E535E9" w:rsidRPr="00D84726">
        <w:rPr>
          <w:sz w:val="22"/>
          <w:szCs w:val="22"/>
          <w:lang w:val="nl-NL"/>
        </w:rPr>
        <w:t>óó</w:t>
      </w:r>
      <w:r w:rsidRPr="00D84726">
        <w:rPr>
          <w:sz w:val="22"/>
          <w:szCs w:val="22"/>
          <w:lang w:val="nl-NL"/>
        </w:rPr>
        <w:t xml:space="preserve">r de behandeling, binnen 6 uur na toediening en ten </w:t>
      </w:r>
      <w:r w:rsidR="00FB010A" w:rsidRPr="00D84726">
        <w:rPr>
          <w:sz w:val="22"/>
          <w:szCs w:val="22"/>
          <w:lang w:val="nl-NL"/>
        </w:rPr>
        <w:t>m</w:t>
      </w:r>
      <w:r w:rsidRPr="00D84726">
        <w:rPr>
          <w:sz w:val="22"/>
          <w:szCs w:val="22"/>
          <w:lang w:val="nl-NL"/>
        </w:rPr>
        <w:t xml:space="preserve">inste eenmaal daags daarna gedurende de behandeling en onmiddellijk bij waarneming van klinische </w:t>
      </w:r>
      <w:r w:rsidR="00E535E9" w:rsidRPr="00D84726">
        <w:rPr>
          <w:sz w:val="22"/>
          <w:szCs w:val="22"/>
          <w:lang w:val="nl-NL"/>
        </w:rPr>
        <w:t>verschijnselen</w:t>
      </w:r>
      <w:r w:rsidRPr="00D84726">
        <w:rPr>
          <w:sz w:val="22"/>
          <w:szCs w:val="22"/>
          <w:lang w:val="nl-NL"/>
        </w:rPr>
        <w:t xml:space="preserve"> van een onverwachte bloedingsneiging.</w:t>
      </w:r>
    </w:p>
    <w:p w14:paraId="7E56C1B8" w14:textId="77777777" w:rsidR="00466F91" w:rsidRPr="00D84726" w:rsidRDefault="00466F91" w:rsidP="00577BEB">
      <w:pPr>
        <w:tabs>
          <w:tab w:val="left" w:pos="-720"/>
          <w:tab w:val="left" w:pos="0"/>
          <w:tab w:val="left" w:pos="720"/>
        </w:tabs>
        <w:rPr>
          <w:sz w:val="22"/>
          <w:szCs w:val="22"/>
          <w:lang w:val="nl-NL"/>
        </w:rPr>
      </w:pPr>
    </w:p>
    <w:p w14:paraId="6152B165" w14:textId="77777777" w:rsidR="00BD0EDF" w:rsidRPr="00D84726" w:rsidRDefault="00466F91" w:rsidP="00577BEB">
      <w:pPr>
        <w:tabs>
          <w:tab w:val="left" w:pos="-720"/>
          <w:tab w:val="left" w:pos="0"/>
          <w:tab w:val="left" w:pos="720"/>
        </w:tabs>
        <w:rPr>
          <w:sz w:val="22"/>
          <w:szCs w:val="22"/>
          <w:lang w:val="nl-NL"/>
        </w:rPr>
      </w:pPr>
      <w:r w:rsidRPr="00D84726">
        <w:rPr>
          <w:sz w:val="22"/>
          <w:szCs w:val="22"/>
          <w:lang w:val="nl-NL"/>
        </w:rPr>
        <w:t>A</w:t>
      </w:r>
      <w:r w:rsidR="003472B8" w:rsidRPr="00D84726">
        <w:rPr>
          <w:sz w:val="22"/>
          <w:szCs w:val="22"/>
          <w:lang w:val="nl-NL"/>
        </w:rPr>
        <w:t xml:space="preserve">ls vastgesteld is dat </w:t>
      </w:r>
      <w:r w:rsidR="00E535E9" w:rsidRPr="00D84726">
        <w:rPr>
          <w:sz w:val="22"/>
          <w:szCs w:val="22"/>
          <w:lang w:val="nl-NL"/>
        </w:rPr>
        <w:t>het aantal</w:t>
      </w:r>
      <w:r w:rsidR="003472B8" w:rsidRPr="00D84726">
        <w:rPr>
          <w:sz w:val="22"/>
          <w:szCs w:val="22"/>
          <w:lang w:val="nl-NL"/>
        </w:rPr>
        <w:t xml:space="preserve"> trombocyten tot &lt; 100.000/mm</w:t>
      </w:r>
      <w:r w:rsidR="003472B8" w:rsidRPr="00D84726">
        <w:rPr>
          <w:sz w:val="22"/>
          <w:szCs w:val="22"/>
          <w:vertAlign w:val="superscript"/>
          <w:lang w:val="nl-NL"/>
        </w:rPr>
        <w:t>3</w:t>
      </w:r>
      <w:r w:rsidR="003472B8" w:rsidRPr="00D84726">
        <w:rPr>
          <w:sz w:val="22"/>
          <w:szCs w:val="22"/>
          <w:lang w:val="nl-NL"/>
        </w:rPr>
        <w:t> gedaald is</w:t>
      </w:r>
      <w:r w:rsidRPr="00D84726">
        <w:rPr>
          <w:sz w:val="22"/>
          <w:szCs w:val="22"/>
          <w:lang w:val="nl-NL"/>
        </w:rPr>
        <w:t xml:space="preserve"> of als een acute ernstige trombocytopenie wordt waargenomen</w:t>
      </w:r>
      <w:r w:rsidR="00E535E9" w:rsidRPr="00D84726">
        <w:rPr>
          <w:sz w:val="22"/>
          <w:szCs w:val="22"/>
          <w:lang w:val="nl-NL"/>
        </w:rPr>
        <w:t>,</w:t>
      </w:r>
      <w:r w:rsidRPr="00D84726">
        <w:rPr>
          <w:sz w:val="22"/>
          <w:szCs w:val="22"/>
          <w:lang w:val="nl-NL"/>
        </w:rPr>
        <w:t xml:space="preserve"> moet </w:t>
      </w:r>
      <w:r w:rsidR="00E535E9" w:rsidRPr="00D84726">
        <w:rPr>
          <w:sz w:val="22"/>
          <w:szCs w:val="22"/>
          <w:lang w:val="nl-NL"/>
        </w:rPr>
        <w:t>staken van de</w:t>
      </w:r>
      <w:r w:rsidRPr="00D84726">
        <w:rPr>
          <w:sz w:val="22"/>
          <w:szCs w:val="22"/>
          <w:lang w:val="nl-NL"/>
        </w:rPr>
        <w:t xml:space="preserve"> toediening van elk geneesmiddel dat bekende of vermoede trombocytopene effecten heeft, waaronder eptifibatide, heparine en clopidogrel</w:t>
      </w:r>
      <w:r w:rsidR="00E535E9" w:rsidRPr="00D84726">
        <w:rPr>
          <w:sz w:val="22"/>
          <w:szCs w:val="22"/>
          <w:lang w:val="nl-NL"/>
        </w:rPr>
        <w:t>, onmiddellijk worden overwogen</w:t>
      </w:r>
      <w:r w:rsidR="003472B8" w:rsidRPr="00D84726">
        <w:rPr>
          <w:sz w:val="22"/>
          <w:szCs w:val="22"/>
          <w:lang w:val="nl-NL"/>
        </w:rPr>
        <w:t xml:space="preserve">. De beslissing om trombocytentransfusie toe te passen, moet gebaseerd zijn op klinisch oordeel voor elke patiënt afzonderlijk. </w:t>
      </w:r>
    </w:p>
    <w:p w14:paraId="3C6C4BC7" w14:textId="77777777" w:rsidR="003472B8" w:rsidRPr="00D84726" w:rsidRDefault="00203D59" w:rsidP="00577BEB">
      <w:pPr>
        <w:tabs>
          <w:tab w:val="left" w:pos="-720"/>
          <w:tab w:val="left" w:pos="0"/>
          <w:tab w:val="left" w:pos="720"/>
        </w:tabs>
        <w:rPr>
          <w:sz w:val="22"/>
          <w:szCs w:val="22"/>
          <w:lang w:val="nl-NL"/>
        </w:rPr>
      </w:pPr>
      <w:r w:rsidRPr="00D84726">
        <w:rPr>
          <w:sz w:val="22"/>
          <w:szCs w:val="22"/>
          <w:lang w:val="nl-NL"/>
        </w:rPr>
        <w:t xml:space="preserve">Er zijn geen gegevens over het gebruik van </w:t>
      </w:r>
      <w:r w:rsidR="00855030" w:rsidRPr="00D84726">
        <w:rPr>
          <w:sz w:val="22"/>
          <w:szCs w:val="22"/>
          <w:lang w:val="nl-NL"/>
        </w:rPr>
        <w:t>e</w:t>
      </w:r>
      <w:r w:rsidR="00C450B8" w:rsidRPr="00D84726">
        <w:rPr>
          <w:sz w:val="22"/>
          <w:szCs w:val="22"/>
          <w:lang w:val="nl-NL"/>
        </w:rPr>
        <w:t xml:space="preserve">ptifibatide </w:t>
      </w:r>
      <w:r w:rsidRPr="00D84726">
        <w:rPr>
          <w:sz w:val="22"/>
          <w:szCs w:val="22"/>
          <w:lang w:val="nl-NL"/>
        </w:rPr>
        <w:t>bij patiënten die eerder een immuungemedieerde trombocytopenie hebben gekregen door andere parenteraal toegediende GP IIb/IIIa-remmers. Er wordt dan ook niet aanbevolen eptifibatide toe te dienen aan patiënten die eerder een immuungemedieerde trombocytopenie met GP IIb/IIIa-remmers, waaronder eptifibatide, hebben ervaren.</w:t>
      </w:r>
    </w:p>
    <w:p w14:paraId="21A3F433" w14:textId="77777777" w:rsidR="00203D59" w:rsidRPr="00D84726" w:rsidRDefault="00203D59" w:rsidP="00577BEB">
      <w:pPr>
        <w:tabs>
          <w:tab w:val="left" w:pos="-720"/>
          <w:tab w:val="left" w:pos="0"/>
          <w:tab w:val="left" w:pos="720"/>
        </w:tabs>
        <w:rPr>
          <w:sz w:val="22"/>
          <w:szCs w:val="22"/>
          <w:lang w:val="nl-NL"/>
        </w:rPr>
      </w:pPr>
    </w:p>
    <w:p w14:paraId="29DC1960" w14:textId="77777777" w:rsidR="003472B8" w:rsidRPr="00D84726" w:rsidRDefault="003472B8" w:rsidP="00577BEB">
      <w:pPr>
        <w:keepNext/>
        <w:tabs>
          <w:tab w:val="left" w:pos="-720"/>
          <w:tab w:val="left" w:pos="0"/>
          <w:tab w:val="left" w:pos="720"/>
        </w:tabs>
        <w:rPr>
          <w:i/>
          <w:sz w:val="22"/>
          <w:szCs w:val="22"/>
          <w:lang w:val="nl-NL"/>
        </w:rPr>
      </w:pPr>
      <w:r w:rsidRPr="00D84726">
        <w:rPr>
          <w:i/>
          <w:sz w:val="22"/>
          <w:szCs w:val="22"/>
          <w:lang w:val="nl-NL"/>
        </w:rPr>
        <w:t>Heparinetoediening</w:t>
      </w:r>
    </w:p>
    <w:p w14:paraId="7BC65156" w14:textId="77777777" w:rsidR="003472B8" w:rsidRPr="00D84726" w:rsidRDefault="003472B8" w:rsidP="00577BEB">
      <w:pPr>
        <w:keepNext/>
        <w:tabs>
          <w:tab w:val="left" w:pos="-720"/>
          <w:tab w:val="left" w:pos="0"/>
          <w:tab w:val="left" w:pos="720"/>
        </w:tabs>
        <w:rPr>
          <w:sz w:val="22"/>
          <w:szCs w:val="22"/>
          <w:lang w:val="nl-NL"/>
        </w:rPr>
      </w:pPr>
      <w:r w:rsidRPr="00D84726">
        <w:rPr>
          <w:sz w:val="22"/>
          <w:szCs w:val="22"/>
          <w:lang w:val="nl-NL"/>
        </w:rPr>
        <w:t>Toediening van heparine wordt aanbevolen tenzij er een contra-indicatie (zoals een voorgeschiedenis van trombocytopenie geassocieerd met het gebruik van heparine) is.</w:t>
      </w:r>
    </w:p>
    <w:p w14:paraId="022B4BCE" w14:textId="77777777" w:rsidR="003472B8" w:rsidRPr="00D84726" w:rsidRDefault="003472B8" w:rsidP="00577BEB">
      <w:pPr>
        <w:tabs>
          <w:tab w:val="left" w:pos="-720"/>
          <w:tab w:val="left" w:pos="0"/>
          <w:tab w:val="left" w:pos="720"/>
        </w:tabs>
        <w:rPr>
          <w:sz w:val="22"/>
          <w:szCs w:val="22"/>
          <w:lang w:val="nl-NL"/>
        </w:rPr>
      </w:pPr>
    </w:p>
    <w:p w14:paraId="5207BF2E" w14:textId="77777777" w:rsidR="003472B8" w:rsidRPr="00D84726" w:rsidRDefault="003472B8" w:rsidP="00577BEB">
      <w:pPr>
        <w:tabs>
          <w:tab w:val="left" w:pos="-720"/>
          <w:tab w:val="left" w:pos="0"/>
          <w:tab w:val="left" w:pos="720"/>
        </w:tabs>
        <w:rPr>
          <w:sz w:val="22"/>
          <w:szCs w:val="22"/>
          <w:lang w:val="nl-NL"/>
        </w:rPr>
      </w:pPr>
      <w:r w:rsidRPr="00D84726">
        <w:rPr>
          <w:sz w:val="22"/>
          <w:szCs w:val="22"/>
          <w:u w:val="single"/>
          <w:lang w:val="nl-NL"/>
        </w:rPr>
        <w:t>IAP/NQMI</w:t>
      </w:r>
      <w:r w:rsidRPr="00D84726">
        <w:rPr>
          <w:sz w:val="22"/>
          <w:szCs w:val="22"/>
          <w:lang w:val="nl-NL"/>
        </w:rPr>
        <w:t xml:space="preserve">: voor een patiënt die </w:t>
      </w:r>
      <w:r w:rsidRPr="00D84726">
        <w:rPr>
          <w:sz w:val="22"/>
          <w:szCs w:val="22"/>
          <w:lang w:val="nl-NL"/>
        </w:rPr>
        <w:sym w:font="Symbol" w:char="F0B3"/>
      </w:r>
      <w:r w:rsidRPr="00D84726">
        <w:rPr>
          <w:sz w:val="22"/>
          <w:szCs w:val="22"/>
          <w:lang w:val="nl-NL"/>
        </w:rPr>
        <w:t> 70 kg weegt, wordt aanbevolen een bolusdosis van 5.000 eenheden toe te dienen, gevolgd door een constante intraveneuze infusie van 1.000 eenheden/uur. Als de patiënt &lt; 70 kg weegt, wordt een bolusdosis van 60 eenheden/kg aanbevolen, gevolgd door een infusie van 12 eenheden/kg/uur. De geactiveerde partiële tromboplastinetijd (aPTT) moet gecontroleerd worden om een waarde tussen de 50 en 70 seconden te handhaven; boven 70 seconden kan het risico op bloeding verhoogd zijn.</w:t>
      </w:r>
    </w:p>
    <w:p w14:paraId="0E3E1B09" w14:textId="77777777" w:rsidR="003472B8" w:rsidRPr="00D84726" w:rsidRDefault="003472B8" w:rsidP="00577BEB">
      <w:pPr>
        <w:tabs>
          <w:tab w:val="left" w:pos="-720"/>
          <w:tab w:val="left" w:pos="0"/>
          <w:tab w:val="left" w:pos="720"/>
        </w:tabs>
        <w:rPr>
          <w:sz w:val="22"/>
          <w:szCs w:val="22"/>
          <w:lang w:val="nl-NL"/>
        </w:rPr>
      </w:pPr>
    </w:p>
    <w:p w14:paraId="7F9FF225" w14:textId="77777777" w:rsidR="003472B8" w:rsidRPr="00D84726" w:rsidRDefault="003472B8" w:rsidP="00577BEB">
      <w:pPr>
        <w:tabs>
          <w:tab w:val="left" w:pos="-720"/>
          <w:tab w:val="left" w:pos="0"/>
          <w:tab w:val="left" w:pos="720"/>
        </w:tabs>
        <w:rPr>
          <w:sz w:val="22"/>
          <w:szCs w:val="22"/>
          <w:lang w:val="nl-NL"/>
        </w:rPr>
      </w:pPr>
      <w:r w:rsidRPr="00D84726">
        <w:rPr>
          <w:sz w:val="22"/>
          <w:szCs w:val="22"/>
          <w:u w:val="single"/>
          <w:lang w:val="nl-NL"/>
        </w:rPr>
        <w:t>Als een PCI moet worden uitgevoerd bij het bepalen van IAP/NQMI</w:t>
      </w:r>
      <w:r w:rsidRPr="00D84726">
        <w:rPr>
          <w:sz w:val="22"/>
          <w:szCs w:val="22"/>
          <w:lang w:val="nl-NL"/>
        </w:rPr>
        <w:t>, controleer dan de geactiveerde stollingstijd (ACT) om een waarde van 300-350 seconden te handhaven. Stop de heparinetoediening als de ACT meer dan 300 seconden bedraagt en dien geen heparine toe zolang de ACT niet minder dan 300 seconden bedraagt.</w:t>
      </w:r>
    </w:p>
    <w:p w14:paraId="36197964" w14:textId="77777777" w:rsidR="003472B8" w:rsidRPr="00D84726" w:rsidRDefault="003472B8" w:rsidP="00577BEB">
      <w:pPr>
        <w:tabs>
          <w:tab w:val="left" w:pos="-720"/>
        </w:tabs>
        <w:rPr>
          <w:sz w:val="22"/>
          <w:szCs w:val="22"/>
          <w:lang w:val="nl-NL"/>
        </w:rPr>
      </w:pPr>
    </w:p>
    <w:p w14:paraId="0A52C63A" w14:textId="77777777" w:rsidR="003472B8" w:rsidRPr="00D84726" w:rsidRDefault="003472B8" w:rsidP="00577BEB">
      <w:pPr>
        <w:tabs>
          <w:tab w:val="left" w:pos="-720"/>
        </w:tabs>
        <w:rPr>
          <w:i/>
          <w:sz w:val="22"/>
          <w:szCs w:val="22"/>
          <w:lang w:val="nl-NL"/>
        </w:rPr>
      </w:pPr>
      <w:r w:rsidRPr="00D84726">
        <w:rPr>
          <w:i/>
          <w:sz w:val="22"/>
          <w:szCs w:val="22"/>
          <w:lang w:val="nl-NL"/>
        </w:rPr>
        <w:t>Controle van laboratoriumwaarden</w:t>
      </w:r>
    </w:p>
    <w:p w14:paraId="248B4AD5" w14:textId="77777777" w:rsidR="00855030" w:rsidRPr="00D84726" w:rsidRDefault="003472B8" w:rsidP="00577BEB">
      <w:pPr>
        <w:tabs>
          <w:tab w:val="left" w:pos="-720"/>
        </w:tabs>
        <w:rPr>
          <w:sz w:val="22"/>
          <w:szCs w:val="22"/>
          <w:lang w:val="nl-NL"/>
        </w:rPr>
      </w:pPr>
      <w:r w:rsidRPr="00D84726">
        <w:rPr>
          <w:sz w:val="22"/>
          <w:szCs w:val="22"/>
          <w:lang w:val="nl-NL"/>
        </w:rPr>
        <w:t xml:space="preserve">Voor de infusie van </w:t>
      </w:r>
      <w:r w:rsidR="00C450B8" w:rsidRPr="00D84726">
        <w:rPr>
          <w:sz w:val="22"/>
          <w:szCs w:val="22"/>
          <w:lang w:val="nl-NL"/>
        </w:rPr>
        <w:t>Eptifibatide Accord</w:t>
      </w:r>
      <w:r w:rsidRPr="00D84726">
        <w:rPr>
          <w:sz w:val="22"/>
          <w:szCs w:val="22"/>
          <w:lang w:val="nl-NL"/>
        </w:rPr>
        <w:t xml:space="preserve"> worden de volgende laboratoriumtesten aanbevolen om voorafbestaande hemostatische afwijkingen te identificeren: protrombinetijd (PT) en aPTT, serumcreatinine, trombocytentelling, hemoglobine- en hematocrietwaarden. Hemoglobine, hematocriet en trombocytentelling moeten tevens gecontroleerd worden binnen 6 uur na het opstarten van de behandeling en ten minste een keer per dag daarna gedurende de behandeling (of vaker als een scherpe daling aangetoond wordt). Als de trombocytentelling onder 100.000/mm</w:t>
      </w:r>
      <w:r w:rsidRPr="00D84726">
        <w:rPr>
          <w:sz w:val="22"/>
          <w:szCs w:val="22"/>
          <w:vertAlign w:val="superscript"/>
          <w:lang w:val="nl-NL"/>
        </w:rPr>
        <w:t xml:space="preserve">3 </w:t>
      </w:r>
      <w:r w:rsidRPr="00D84726">
        <w:rPr>
          <w:sz w:val="22"/>
          <w:szCs w:val="22"/>
          <w:lang w:val="nl-NL"/>
        </w:rPr>
        <w:t>daalt, dienen andere trombocytentellingen uitgevoerd te worden om pseudotrombocytopenie uit te sluiten. Stop de toediening van ongefractioneerde heparine. Meet ook de ACT bij patiënten die een PCI ondergaan.</w:t>
      </w:r>
      <w:r w:rsidR="00855030" w:rsidRPr="00D84726">
        <w:rPr>
          <w:sz w:val="22"/>
          <w:szCs w:val="22"/>
          <w:lang w:val="nl-NL"/>
        </w:rPr>
        <w:t xml:space="preserve"> </w:t>
      </w:r>
    </w:p>
    <w:p w14:paraId="0EC283DB" w14:textId="77777777" w:rsidR="00855030" w:rsidRPr="00D84726" w:rsidRDefault="00855030" w:rsidP="00577BEB">
      <w:pPr>
        <w:tabs>
          <w:tab w:val="left" w:pos="-720"/>
        </w:tabs>
        <w:rPr>
          <w:sz w:val="22"/>
          <w:szCs w:val="22"/>
          <w:lang w:val="nl-NL"/>
        </w:rPr>
      </w:pPr>
    </w:p>
    <w:p w14:paraId="57491E0E" w14:textId="77777777" w:rsidR="00855030" w:rsidRPr="00D84726" w:rsidRDefault="00855030" w:rsidP="00577BEB">
      <w:pPr>
        <w:tabs>
          <w:tab w:val="left" w:pos="-720"/>
        </w:tabs>
        <w:rPr>
          <w:sz w:val="22"/>
          <w:szCs w:val="22"/>
          <w:u w:val="single"/>
          <w:lang w:val="nl-NL"/>
        </w:rPr>
      </w:pPr>
      <w:r w:rsidRPr="00D84726">
        <w:rPr>
          <w:sz w:val="22"/>
          <w:szCs w:val="22"/>
          <w:u w:val="single"/>
          <w:lang w:val="nl-NL"/>
        </w:rPr>
        <w:lastRenderedPageBreak/>
        <w:t>Natrium</w:t>
      </w:r>
    </w:p>
    <w:p w14:paraId="2B12F374" w14:textId="7D35C901" w:rsidR="003472B8" w:rsidRPr="00D84726" w:rsidRDefault="00E82AE6" w:rsidP="00577BEB">
      <w:pPr>
        <w:tabs>
          <w:tab w:val="left" w:pos="-720"/>
        </w:tabs>
        <w:rPr>
          <w:sz w:val="22"/>
          <w:szCs w:val="22"/>
          <w:lang w:val="nl-NL"/>
        </w:rPr>
      </w:pPr>
      <w:r>
        <w:rPr>
          <w:sz w:val="22"/>
          <w:szCs w:val="22"/>
          <w:lang w:val="nl-NL"/>
        </w:rPr>
        <w:t xml:space="preserve">Dit geneesmiddel bevat 34,5 mg natrium per infusieflacon, overeenkomend met 1,7% van de door de WHO aanbevolen maximale dagelijkse </w:t>
      </w:r>
      <w:r w:rsidR="005F0839">
        <w:rPr>
          <w:sz w:val="22"/>
          <w:szCs w:val="22"/>
          <w:lang w:val="nl-NL"/>
        </w:rPr>
        <w:t>inname</w:t>
      </w:r>
      <w:r>
        <w:rPr>
          <w:sz w:val="22"/>
          <w:szCs w:val="22"/>
          <w:lang w:val="nl-NL"/>
        </w:rPr>
        <w:t xml:space="preserve"> van 2</w:t>
      </w:r>
      <w:r w:rsidR="000A5452">
        <w:rPr>
          <w:sz w:val="22"/>
          <w:szCs w:val="22"/>
          <w:lang w:val="nl-NL"/>
        </w:rPr>
        <w:t> </w:t>
      </w:r>
      <w:r>
        <w:rPr>
          <w:sz w:val="22"/>
          <w:szCs w:val="22"/>
          <w:lang w:val="nl-NL"/>
        </w:rPr>
        <w:t>g natrium voor volwassenen.</w:t>
      </w:r>
    </w:p>
    <w:p w14:paraId="11125FFE" w14:textId="77777777" w:rsidR="003472B8" w:rsidRPr="00D84726" w:rsidRDefault="003472B8" w:rsidP="00577BEB">
      <w:pPr>
        <w:tabs>
          <w:tab w:val="left" w:pos="-720"/>
        </w:tabs>
        <w:rPr>
          <w:sz w:val="22"/>
          <w:szCs w:val="22"/>
          <w:lang w:val="nl-NL"/>
        </w:rPr>
      </w:pPr>
    </w:p>
    <w:p w14:paraId="08F94541" w14:textId="77777777" w:rsidR="003472B8" w:rsidRPr="00D84726" w:rsidRDefault="00203D59" w:rsidP="00577BEB">
      <w:pPr>
        <w:tabs>
          <w:tab w:val="left" w:pos="-720"/>
          <w:tab w:val="left" w:pos="0"/>
          <w:tab w:val="left" w:pos="567"/>
        </w:tabs>
        <w:rPr>
          <w:b/>
          <w:sz w:val="22"/>
          <w:szCs w:val="22"/>
          <w:lang w:val="nl-NL"/>
        </w:rPr>
      </w:pPr>
      <w:r w:rsidRPr="00D84726">
        <w:rPr>
          <w:b/>
          <w:sz w:val="22"/>
          <w:szCs w:val="22"/>
          <w:lang w:val="nl-NL"/>
        </w:rPr>
        <w:t xml:space="preserve"> </w:t>
      </w:r>
      <w:r w:rsidR="003472B8" w:rsidRPr="00D84726">
        <w:rPr>
          <w:b/>
          <w:sz w:val="22"/>
          <w:szCs w:val="22"/>
          <w:lang w:val="nl-NL"/>
        </w:rPr>
        <w:t>4.5</w:t>
      </w:r>
      <w:r w:rsidR="003472B8" w:rsidRPr="00D84726">
        <w:rPr>
          <w:b/>
          <w:sz w:val="22"/>
          <w:szCs w:val="22"/>
          <w:lang w:val="nl-NL"/>
        </w:rPr>
        <w:tab/>
        <w:t>Interacties met andere geneesmiddelen en andere vormen van interactie</w:t>
      </w:r>
    </w:p>
    <w:p w14:paraId="5DE28802" w14:textId="77777777" w:rsidR="003472B8" w:rsidRPr="00D84726" w:rsidRDefault="003472B8" w:rsidP="00577BEB">
      <w:pPr>
        <w:tabs>
          <w:tab w:val="left" w:pos="-720"/>
          <w:tab w:val="left" w:pos="0"/>
          <w:tab w:val="left" w:pos="567"/>
        </w:tabs>
        <w:rPr>
          <w:b/>
          <w:sz w:val="22"/>
          <w:szCs w:val="22"/>
          <w:lang w:val="nl-NL"/>
        </w:rPr>
      </w:pPr>
    </w:p>
    <w:p w14:paraId="568893CF" w14:textId="77777777" w:rsidR="00A37AAD" w:rsidRPr="00D84726" w:rsidRDefault="003472B8" w:rsidP="00577BEB">
      <w:pPr>
        <w:tabs>
          <w:tab w:val="left" w:pos="-720"/>
          <w:tab w:val="left" w:pos="0"/>
          <w:tab w:val="left" w:pos="567"/>
        </w:tabs>
        <w:rPr>
          <w:i/>
          <w:sz w:val="22"/>
          <w:szCs w:val="22"/>
          <w:lang w:val="nl-NL"/>
        </w:rPr>
      </w:pPr>
      <w:r w:rsidRPr="00D84726">
        <w:rPr>
          <w:i/>
          <w:sz w:val="22"/>
          <w:szCs w:val="22"/>
          <w:lang w:val="nl-NL"/>
        </w:rPr>
        <w:t>Warfarine en dipyridamo</w:t>
      </w:r>
    </w:p>
    <w:p w14:paraId="509B594B" w14:textId="77777777" w:rsidR="003472B8" w:rsidRPr="00D84726" w:rsidRDefault="00C450B8" w:rsidP="00577BEB">
      <w:pPr>
        <w:tabs>
          <w:tab w:val="left" w:pos="-720"/>
          <w:tab w:val="left" w:pos="0"/>
          <w:tab w:val="left" w:pos="567"/>
        </w:tabs>
        <w:rPr>
          <w:sz w:val="22"/>
          <w:szCs w:val="22"/>
          <w:lang w:val="nl-NL"/>
        </w:rPr>
      </w:pPr>
      <w:r w:rsidRPr="00D84726">
        <w:rPr>
          <w:sz w:val="22"/>
          <w:szCs w:val="22"/>
          <w:lang w:val="nl-NL"/>
        </w:rPr>
        <w:t xml:space="preserve">Eptifibatide </w:t>
      </w:r>
      <w:r w:rsidR="003472B8" w:rsidRPr="00D84726">
        <w:rPr>
          <w:sz w:val="22"/>
          <w:szCs w:val="22"/>
          <w:lang w:val="nl-NL"/>
        </w:rPr>
        <w:t xml:space="preserve">leek het risico op ernstige en lichte bloedingen geassocieerd met het gelijktijdige gebruik van warfarine en dipyridamol niet te verhogen. Patiënten die met </w:t>
      </w:r>
      <w:r w:rsidR="006652C9" w:rsidRPr="00D84726">
        <w:rPr>
          <w:sz w:val="22"/>
          <w:szCs w:val="22"/>
          <w:lang w:val="nl-NL"/>
        </w:rPr>
        <w:t>e</w:t>
      </w:r>
      <w:r w:rsidRPr="00D84726">
        <w:rPr>
          <w:sz w:val="22"/>
          <w:szCs w:val="22"/>
          <w:lang w:val="nl-NL"/>
        </w:rPr>
        <w:t xml:space="preserve">ptifibatide </w:t>
      </w:r>
      <w:r w:rsidR="003472B8" w:rsidRPr="00D84726">
        <w:rPr>
          <w:sz w:val="22"/>
          <w:szCs w:val="22"/>
          <w:lang w:val="nl-NL"/>
        </w:rPr>
        <w:t>behandeld werden en een protrombinetijd (PT) &gt; 14,5 seconden hadden en tegelijkertijd warfarine kregen, leken geen verhoogd risico op een bloeding te lopen.</w:t>
      </w:r>
    </w:p>
    <w:p w14:paraId="72BD7E11" w14:textId="77777777" w:rsidR="003472B8" w:rsidRPr="00D84726" w:rsidRDefault="003472B8" w:rsidP="00577BEB">
      <w:pPr>
        <w:tabs>
          <w:tab w:val="left" w:pos="-720"/>
          <w:tab w:val="left" w:pos="0"/>
          <w:tab w:val="left" w:pos="720"/>
        </w:tabs>
        <w:rPr>
          <w:sz w:val="22"/>
          <w:szCs w:val="22"/>
          <w:lang w:val="nl-NL"/>
        </w:rPr>
      </w:pPr>
    </w:p>
    <w:p w14:paraId="6A9A3AA0" w14:textId="77777777" w:rsidR="003472B8" w:rsidRPr="00D84726" w:rsidRDefault="00C450B8" w:rsidP="00577BEB">
      <w:pPr>
        <w:tabs>
          <w:tab w:val="left" w:pos="-720"/>
          <w:tab w:val="left" w:pos="0"/>
          <w:tab w:val="left" w:pos="720"/>
        </w:tabs>
        <w:rPr>
          <w:i/>
          <w:sz w:val="22"/>
          <w:szCs w:val="22"/>
          <w:lang w:val="nl-NL"/>
        </w:rPr>
      </w:pPr>
      <w:r w:rsidRPr="00D84726">
        <w:rPr>
          <w:i/>
          <w:sz w:val="22"/>
          <w:szCs w:val="22"/>
          <w:lang w:val="nl-NL"/>
        </w:rPr>
        <w:t>Eptifibatide Accord</w:t>
      </w:r>
      <w:r w:rsidR="00021BEC" w:rsidRPr="00D84726">
        <w:rPr>
          <w:i/>
          <w:sz w:val="22"/>
          <w:szCs w:val="22"/>
          <w:lang w:val="nl-NL"/>
        </w:rPr>
        <w:t xml:space="preserve"> en trombolytische farmaca</w:t>
      </w:r>
    </w:p>
    <w:p w14:paraId="39C7EE0F"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De gegevens over het gebruik van </w:t>
      </w:r>
      <w:r w:rsidR="006A595C" w:rsidRPr="00D84726">
        <w:rPr>
          <w:sz w:val="22"/>
          <w:szCs w:val="22"/>
          <w:lang w:val="nl-NL"/>
        </w:rPr>
        <w:t>e</w:t>
      </w:r>
      <w:r w:rsidR="00C450B8" w:rsidRPr="00D84726">
        <w:rPr>
          <w:sz w:val="22"/>
          <w:szCs w:val="22"/>
          <w:lang w:val="nl-NL"/>
        </w:rPr>
        <w:t xml:space="preserve">ptifibatide </w:t>
      </w:r>
      <w:r w:rsidRPr="00D84726">
        <w:rPr>
          <w:sz w:val="22"/>
          <w:szCs w:val="22"/>
          <w:lang w:val="nl-NL"/>
        </w:rPr>
        <w:t xml:space="preserve">bij patiënten die trombolytische farmaca toegediend krijgen, zijn beperkt. Er was geen eenduidig bewijs dat eptifibatide het risico op ernstige en lichte bloedingen geassocieerd met weefselplasminogeenactivator verhoogt, noch in een PCI-onderzoek, noch in een acuut-myocardinfarctonderzoek. Uit een acuut-myocardinfarctonderzoek bleek dat eptifibatide het risico op een bloeding verhoogt als het toegediend wordt met streptokinase. In een onderzoek bij acuut myocardinfarct met ST-elevatie was in vergelijking met de combinatie van placebo en eptifibatide het risico op zowel ernstige als lichte bloedingen significant </w:t>
      </w:r>
      <w:r w:rsidR="00943509" w:rsidRPr="00D84726">
        <w:rPr>
          <w:sz w:val="22"/>
          <w:szCs w:val="22"/>
          <w:lang w:val="nl-NL"/>
        </w:rPr>
        <w:t>verhoogd</w:t>
      </w:r>
      <w:r w:rsidRPr="00D84726">
        <w:rPr>
          <w:sz w:val="22"/>
          <w:szCs w:val="22"/>
          <w:lang w:val="nl-NL"/>
        </w:rPr>
        <w:t xml:space="preserve"> door de combinatie van een verminderde dosis tenecteplase en eptifibatide. </w:t>
      </w:r>
    </w:p>
    <w:p w14:paraId="4604786F" w14:textId="77777777" w:rsidR="003472B8" w:rsidRPr="00D84726" w:rsidRDefault="003472B8" w:rsidP="00577BEB">
      <w:pPr>
        <w:tabs>
          <w:tab w:val="left" w:pos="-720"/>
          <w:tab w:val="left" w:pos="0"/>
        </w:tabs>
        <w:ind w:left="720" w:hanging="720"/>
        <w:rPr>
          <w:sz w:val="22"/>
          <w:szCs w:val="22"/>
          <w:lang w:val="nl-NL"/>
        </w:rPr>
      </w:pPr>
      <w:r w:rsidRPr="00D84726">
        <w:rPr>
          <w:sz w:val="22"/>
          <w:szCs w:val="22"/>
          <w:lang w:val="nl-NL"/>
        </w:rPr>
        <w:t xml:space="preserve"> </w:t>
      </w:r>
    </w:p>
    <w:p w14:paraId="348D2300"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In een acuut-myocardinfarctonderzoek met 181 patiënten werd eptifibatide (in doseringen van een bolusinjectie van maximaal 180 microgram/kg, gevolgd door een infusie van maximaal 2 microgram/kg/min gedurende maximaal 72 uur) tegelijkertijd toegediend met streptokinase (1,5 miljoen eenheden in 60 minuten). Bij de hoogste infusiesnelheden die onderzocht werden (1,3 microgram/kg/min en 2,0 microgram/kg/min), werd eptifibatide in verband gebracht met een verhoogd optreden van bloedingen en transfusies in vergelijking met wanneer streptokinase alleen werd toegediend.</w:t>
      </w:r>
    </w:p>
    <w:p w14:paraId="25848753" w14:textId="77777777" w:rsidR="003472B8" w:rsidRPr="00D84726" w:rsidRDefault="003472B8" w:rsidP="00577BEB">
      <w:pPr>
        <w:tabs>
          <w:tab w:val="left" w:pos="-720"/>
          <w:tab w:val="left" w:pos="0"/>
          <w:tab w:val="left" w:pos="720"/>
        </w:tabs>
        <w:rPr>
          <w:sz w:val="22"/>
          <w:szCs w:val="22"/>
          <w:lang w:val="nl-NL"/>
        </w:rPr>
      </w:pPr>
    </w:p>
    <w:p w14:paraId="68484A33"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4.6</w:t>
      </w:r>
      <w:r w:rsidRPr="00D84726">
        <w:rPr>
          <w:b/>
          <w:sz w:val="22"/>
          <w:szCs w:val="22"/>
          <w:lang w:val="nl-NL"/>
        </w:rPr>
        <w:tab/>
      </w:r>
      <w:r w:rsidR="00203959" w:rsidRPr="00D84726">
        <w:rPr>
          <w:b/>
          <w:sz w:val="22"/>
          <w:szCs w:val="22"/>
          <w:lang w:val="nl-NL"/>
        </w:rPr>
        <w:t>Vruchtbaarheid, z</w:t>
      </w:r>
      <w:r w:rsidRPr="00D84726">
        <w:rPr>
          <w:b/>
          <w:sz w:val="22"/>
          <w:szCs w:val="22"/>
          <w:lang w:val="nl-NL"/>
        </w:rPr>
        <w:t>wangerschap en borstvoeding</w:t>
      </w:r>
    </w:p>
    <w:p w14:paraId="38537892" w14:textId="77777777" w:rsidR="003472B8" w:rsidRPr="00D84726" w:rsidRDefault="003472B8" w:rsidP="00577BEB">
      <w:pPr>
        <w:tabs>
          <w:tab w:val="left" w:pos="-720"/>
          <w:tab w:val="left" w:pos="0"/>
          <w:tab w:val="left" w:pos="567"/>
        </w:tabs>
        <w:rPr>
          <w:b/>
          <w:sz w:val="22"/>
          <w:szCs w:val="22"/>
          <w:lang w:val="nl-NL"/>
        </w:rPr>
      </w:pPr>
    </w:p>
    <w:p w14:paraId="75453E0C" w14:textId="77777777" w:rsidR="00203959" w:rsidRPr="00D84726" w:rsidRDefault="00203959" w:rsidP="00577BEB">
      <w:pPr>
        <w:tabs>
          <w:tab w:val="left" w:pos="-720"/>
        </w:tabs>
        <w:rPr>
          <w:sz w:val="22"/>
          <w:szCs w:val="22"/>
          <w:u w:val="single"/>
          <w:lang w:val="nl-NL"/>
        </w:rPr>
      </w:pPr>
      <w:r w:rsidRPr="00D84726">
        <w:rPr>
          <w:sz w:val="22"/>
          <w:szCs w:val="22"/>
          <w:u w:val="single"/>
          <w:lang w:val="nl-NL"/>
        </w:rPr>
        <w:t>Zwangerschap</w:t>
      </w:r>
    </w:p>
    <w:p w14:paraId="7C6A375C" w14:textId="77777777" w:rsidR="00203959" w:rsidRPr="00D84726" w:rsidRDefault="00203959" w:rsidP="00577BEB">
      <w:pPr>
        <w:tabs>
          <w:tab w:val="left" w:pos="-720"/>
        </w:tabs>
        <w:rPr>
          <w:sz w:val="22"/>
          <w:szCs w:val="22"/>
          <w:lang w:val="nl-NL"/>
        </w:rPr>
      </w:pPr>
    </w:p>
    <w:p w14:paraId="11DABEEF" w14:textId="77777777" w:rsidR="003472B8" w:rsidRPr="00D84726" w:rsidRDefault="003472B8" w:rsidP="00577BEB">
      <w:pPr>
        <w:tabs>
          <w:tab w:val="left" w:pos="-720"/>
        </w:tabs>
        <w:rPr>
          <w:sz w:val="22"/>
          <w:szCs w:val="22"/>
          <w:lang w:val="nl-NL"/>
        </w:rPr>
      </w:pPr>
      <w:r w:rsidRPr="00D84726">
        <w:rPr>
          <w:sz w:val="22"/>
          <w:szCs w:val="22"/>
          <w:lang w:val="nl-NL"/>
        </w:rPr>
        <w:t>Er zijn geen toereikende gegevens over het gebruik van eptifibatide bij zwangere vrouwen.</w:t>
      </w:r>
    </w:p>
    <w:p w14:paraId="0FDB89B4" w14:textId="77777777" w:rsidR="003472B8" w:rsidRPr="00D84726" w:rsidRDefault="003472B8" w:rsidP="00577BEB">
      <w:pPr>
        <w:tabs>
          <w:tab w:val="left" w:pos="-720"/>
        </w:tabs>
        <w:rPr>
          <w:sz w:val="22"/>
          <w:szCs w:val="22"/>
          <w:lang w:val="nl-NL"/>
        </w:rPr>
      </w:pPr>
      <w:r w:rsidRPr="00D84726">
        <w:rPr>
          <w:sz w:val="22"/>
          <w:szCs w:val="22"/>
          <w:lang w:val="nl-NL"/>
        </w:rPr>
        <w:t>Er is onvoldoende experimenteel onderzoek bij dieren gedaan naar de effecten op de zwangerschap, de ontwikkeling van het embryo/de foetus, de bevalling of de postnatale ontwikkeling (zie rubriek 5.3). Het potentiële risico voor de mens is niet bekend.</w:t>
      </w:r>
    </w:p>
    <w:p w14:paraId="743E7EAD" w14:textId="77777777" w:rsidR="003472B8" w:rsidRPr="00D84726" w:rsidRDefault="00C450B8" w:rsidP="00577BEB">
      <w:pPr>
        <w:tabs>
          <w:tab w:val="left" w:pos="-720"/>
        </w:tabs>
        <w:rPr>
          <w:sz w:val="22"/>
          <w:szCs w:val="22"/>
          <w:lang w:val="nl-NL"/>
        </w:rPr>
      </w:pPr>
      <w:r w:rsidRPr="00D84726">
        <w:rPr>
          <w:sz w:val="22"/>
          <w:szCs w:val="22"/>
          <w:lang w:val="nl-NL"/>
        </w:rPr>
        <w:t>Eptifibatide Accord</w:t>
      </w:r>
      <w:r w:rsidR="003472B8" w:rsidRPr="00D84726">
        <w:rPr>
          <w:sz w:val="22"/>
          <w:szCs w:val="22"/>
          <w:lang w:val="nl-NL"/>
        </w:rPr>
        <w:t xml:space="preserve"> dient niet tijdens de zwangerschap te worden gebruikt, tenzij strikt noodzakelijk.</w:t>
      </w:r>
    </w:p>
    <w:p w14:paraId="1C8EAD35" w14:textId="77777777" w:rsidR="003472B8" w:rsidRPr="00D84726" w:rsidRDefault="003472B8" w:rsidP="00577BEB">
      <w:pPr>
        <w:tabs>
          <w:tab w:val="left" w:pos="-720"/>
        </w:tabs>
        <w:rPr>
          <w:sz w:val="22"/>
          <w:szCs w:val="22"/>
          <w:lang w:val="nl-NL"/>
        </w:rPr>
      </w:pPr>
    </w:p>
    <w:p w14:paraId="2897958F" w14:textId="77777777" w:rsidR="00203959" w:rsidRPr="00D84726" w:rsidRDefault="00203959" w:rsidP="00577BEB">
      <w:pPr>
        <w:tabs>
          <w:tab w:val="left" w:pos="-720"/>
        </w:tabs>
        <w:rPr>
          <w:sz w:val="22"/>
          <w:szCs w:val="22"/>
          <w:u w:val="single"/>
          <w:lang w:val="nl-NL"/>
        </w:rPr>
      </w:pPr>
      <w:r w:rsidRPr="00D84726">
        <w:rPr>
          <w:sz w:val="22"/>
          <w:szCs w:val="22"/>
          <w:u w:val="single"/>
          <w:lang w:val="nl-NL"/>
        </w:rPr>
        <w:t>Borstvoeding</w:t>
      </w:r>
    </w:p>
    <w:p w14:paraId="5A51577B" w14:textId="77777777" w:rsidR="00203959" w:rsidRPr="00D84726" w:rsidRDefault="00203959" w:rsidP="00577BEB">
      <w:pPr>
        <w:tabs>
          <w:tab w:val="left" w:pos="-720"/>
        </w:tabs>
        <w:rPr>
          <w:sz w:val="22"/>
          <w:szCs w:val="22"/>
          <w:lang w:val="nl-NL"/>
        </w:rPr>
      </w:pPr>
    </w:p>
    <w:p w14:paraId="7D95DCED" w14:textId="77777777" w:rsidR="00E82AE6" w:rsidRDefault="003472B8" w:rsidP="00E82AE6">
      <w:pPr>
        <w:tabs>
          <w:tab w:val="left" w:pos="-720"/>
        </w:tabs>
        <w:rPr>
          <w:sz w:val="22"/>
          <w:szCs w:val="22"/>
          <w:lang w:val="nl-NL"/>
        </w:rPr>
      </w:pPr>
      <w:r w:rsidRPr="00D84726">
        <w:rPr>
          <w:sz w:val="22"/>
          <w:szCs w:val="22"/>
          <w:lang w:val="nl-NL"/>
        </w:rPr>
        <w:t>Het is niet bekend of eptifibatide wordt uitgescheiden in de moedermelk. Het wordt aanbevolen de borstvoeding te onderbreken gedurende de behandelingsperiode.</w:t>
      </w:r>
      <w:r w:rsidR="00E82AE6" w:rsidRPr="00E82AE6">
        <w:rPr>
          <w:sz w:val="22"/>
          <w:szCs w:val="22"/>
          <w:lang w:val="nl-NL"/>
        </w:rPr>
        <w:t xml:space="preserve"> </w:t>
      </w:r>
    </w:p>
    <w:p w14:paraId="794968BB" w14:textId="77777777" w:rsidR="00E82AE6" w:rsidRDefault="00E82AE6" w:rsidP="00E82AE6">
      <w:pPr>
        <w:tabs>
          <w:tab w:val="left" w:pos="-720"/>
        </w:tabs>
        <w:rPr>
          <w:sz w:val="22"/>
          <w:szCs w:val="22"/>
          <w:lang w:val="nl-NL"/>
        </w:rPr>
      </w:pPr>
    </w:p>
    <w:p w14:paraId="1043B8DC" w14:textId="77777777" w:rsidR="00E82AE6" w:rsidRDefault="00E82AE6" w:rsidP="00E82AE6">
      <w:pPr>
        <w:tabs>
          <w:tab w:val="left" w:pos="-720"/>
        </w:tabs>
        <w:rPr>
          <w:sz w:val="22"/>
          <w:szCs w:val="22"/>
          <w:u w:val="single"/>
          <w:lang w:val="nl-NL"/>
        </w:rPr>
      </w:pPr>
      <w:r>
        <w:rPr>
          <w:sz w:val="22"/>
          <w:szCs w:val="22"/>
          <w:u w:val="single"/>
          <w:lang w:val="nl-NL"/>
        </w:rPr>
        <w:t>Vruchtbaarheid</w:t>
      </w:r>
    </w:p>
    <w:p w14:paraId="11178B31" w14:textId="77777777" w:rsidR="00E82AE6" w:rsidRDefault="00E82AE6" w:rsidP="00E82AE6">
      <w:pPr>
        <w:tabs>
          <w:tab w:val="left" w:pos="-720"/>
        </w:tabs>
        <w:rPr>
          <w:sz w:val="22"/>
          <w:szCs w:val="22"/>
          <w:u w:val="single"/>
          <w:lang w:val="nl-NL"/>
        </w:rPr>
      </w:pPr>
    </w:p>
    <w:p w14:paraId="4F43A447" w14:textId="21E60ABA" w:rsidR="003472B8" w:rsidRPr="00D84726" w:rsidRDefault="00E82AE6" w:rsidP="00E82AE6">
      <w:pPr>
        <w:tabs>
          <w:tab w:val="left" w:pos="-720"/>
        </w:tabs>
        <w:rPr>
          <w:b/>
          <w:sz w:val="22"/>
          <w:szCs w:val="22"/>
          <w:lang w:val="nl-NL"/>
        </w:rPr>
      </w:pPr>
      <w:r>
        <w:rPr>
          <w:sz w:val="22"/>
          <w:szCs w:val="22"/>
          <w:lang w:val="nl-NL"/>
        </w:rPr>
        <w:t>Er zijn geen gegevens beschikbaar over het effect van eptifibatide op de vruchtbaarheid</w:t>
      </w:r>
      <w:r w:rsidR="000A5452">
        <w:rPr>
          <w:sz w:val="22"/>
          <w:szCs w:val="22"/>
          <w:lang w:val="nl-NL"/>
        </w:rPr>
        <w:t xml:space="preserve"> bij de mens</w:t>
      </w:r>
      <w:r>
        <w:rPr>
          <w:sz w:val="22"/>
          <w:szCs w:val="22"/>
          <w:lang w:val="nl-NL"/>
        </w:rPr>
        <w:t>.</w:t>
      </w:r>
    </w:p>
    <w:p w14:paraId="71020A96" w14:textId="77777777" w:rsidR="003472B8" w:rsidRPr="00D84726" w:rsidRDefault="003472B8" w:rsidP="00577BEB">
      <w:pPr>
        <w:tabs>
          <w:tab w:val="left" w:pos="-720"/>
        </w:tabs>
        <w:rPr>
          <w:sz w:val="22"/>
          <w:szCs w:val="22"/>
          <w:lang w:val="nl-NL"/>
        </w:rPr>
      </w:pPr>
    </w:p>
    <w:p w14:paraId="765D11AD"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4.7</w:t>
      </w:r>
      <w:r w:rsidRPr="00D84726">
        <w:rPr>
          <w:b/>
          <w:sz w:val="22"/>
          <w:szCs w:val="22"/>
          <w:lang w:val="nl-NL"/>
        </w:rPr>
        <w:tab/>
        <w:t xml:space="preserve">Beïnvloeding van de rijvaardigheid en het vermogen om machines te bedienen </w:t>
      </w:r>
    </w:p>
    <w:p w14:paraId="6B7C1D58" w14:textId="77777777" w:rsidR="003472B8" w:rsidRPr="00D84726" w:rsidRDefault="003472B8" w:rsidP="00577BEB">
      <w:pPr>
        <w:tabs>
          <w:tab w:val="left" w:pos="-720"/>
          <w:tab w:val="left" w:pos="0"/>
          <w:tab w:val="left" w:pos="567"/>
        </w:tabs>
        <w:rPr>
          <w:b/>
          <w:sz w:val="22"/>
          <w:szCs w:val="22"/>
          <w:lang w:val="nl-NL"/>
        </w:rPr>
      </w:pPr>
    </w:p>
    <w:p w14:paraId="137EB0C8"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 xml:space="preserve">Niet van toepassing, aangezien </w:t>
      </w:r>
      <w:r w:rsidR="00C450B8" w:rsidRPr="00D84726">
        <w:rPr>
          <w:sz w:val="22"/>
          <w:szCs w:val="22"/>
          <w:lang w:val="nl-NL"/>
        </w:rPr>
        <w:t>Eptifibatide Accord</w:t>
      </w:r>
      <w:r w:rsidRPr="00D84726">
        <w:rPr>
          <w:sz w:val="22"/>
          <w:szCs w:val="22"/>
          <w:lang w:val="nl-NL"/>
        </w:rPr>
        <w:t xml:space="preserve"> alleen is bedoeld voor gebruik bij patiënten die in het ziekenhuis opgenomen zijn. </w:t>
      </w:r>
    </w:p>
    <w:p w14:paraId="7E50AD36" w14:textId="77777777" w:rsidR="003472B8" w:rsidRPr="00D84726" w:rsidRDefault="003472B8" w:rsidP="00577BEB">
      <w:pPr>
        <w:tabs>
          <w:tab w:val="left" w:pos="-720"/>
          <w:tab w:val="left" w:pos="0"/>
          <w:tab w:val="left" w:pos="720"/>
        </w:tabs>
        <w:ind w:left="1440" w:hanging="1440"/>
        <w:rPr>
          <w:b/>
          <w:sz w:val="22"/>
          <w:szCs w:val="22"/>
          <w:lang w:val="nl-NL"/>
        </w:rPr>
      </w:pPr>
    </w:p>
    <w:p w14:paraId="7811F889"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4.8</w:t>
      </w:r>
      <w:r w:rsidRPr="00D84726">
        <w:rPr>
          <w:b/>
          <w:sz w:val="22"/>
          <w:szCs w:val="22"/>
          <w:lang w:val="nl-NL"/>
        </w:rPr>
        <w:tab/>
        <w:t>Bijwerkingen</w:t>
      </w:r>
    </w:p>
    <w:p w14:paraId="64788CCA" w14:textId="77777777" w:rsidR="003472B8" w:rsidRPr="00D84726" w:rsidRDefault="003472B8" w:rsidP="00577BEB">
      <w:pPr>
        <w:tabs>
          <w:tab w:val="left" w:pos="-720"/>
          <w:tab w:val="left" w:pos="0"/>
          <w:tab w:val="left" w:pos="720"/>
        </w:tabs>
        <w:rPr>
          <w:b/>
          <w:sz w:val="22"/>
          <w:szCs w:val="22"/>
          <w:lang w:val="nl-NL"/>
        </w:rPr>
      </w:pPr>
    </w:p>
    <w:p w14:paraId="7FBE064F"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lastRenderedPageBreak/>
        <w:t>De meeste bijwerkingen die de met eptifibatide behandelde patiënten ondervonden, waren doorgaans gerelateerd aan bloedingen of aan cardiovasculaire gebeurtenissen die regelmatig optreden in deze patiëntenpopulatie.</w:t>
      </w:r>
    </w:p>
    <w:p w14:paraId="3804F83D" w14:textId="77777777" w:rsidR="003472B8" w:rsidRPr="00D84726" w:rsidRDefault="003472B8" w:rsidP="00577BEB">
      <w:pPr>
        <w:tabs>
          <w:tab w:val="left" w:pos="-720"/>
          <w:tab w:val="left" w:pos="-90"/>
          <w:tab w:val="left" w:pos="720"/>
        </w:tabs>
        <w:rPr>
          <w:sz w:val="22"/>
          <w:szCs w:val="22"/>
          <w:lang w:val="nl-NL"/>
        </w:rPr>
      </w:pPr>
    </w:p>
    <w:p w14:paraId="31B41999" w14:textId="77777777" w:rsidR="003472B8" w:rsidRPr="00D84726" w:rsidRDefault="003472B8" w:rsidP="00577BEB">
      <w:pPr>
        <w:tabs>
          <w:tab w:val="left" w:pos="-720"/>
          <w:tab w:val="left" w:pos="-90"/>
          <w:tab w:val="left" w:pos="720"/>
        </w:tabs>
        <w:rPr>
          <w:b/>
          <w:i/>
          <w:sz w:val="22"/>
          <w:szCs w:val="22"/>
          <w:lang w:val="nl-NL"/>
        </w:rPr>
      </w:pPr>
      <w:r w:rsidRPr="00D84726">
        <w:rPr>
          <w:b/>
          <w:i/>
          <w:sz w:val="22"/>
          <w:szCs w:val="22"/>
          <w:lang w:val="nl-NL"/>
        </w:rPr>
        <w:t>Klinisch onderzoek</w:t>
      </w:r>
    </w:p>
    <w:p w14:paraId="6546C976"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 xml:space="preserve">De database gebruikt om </w:t>
      </w:r>
      <w:r w:rsidR="00943509" w:rsidRPr="00D84726">
        <w:rPr>
          <w:sz w:val="22"/>
          <w:szCs w:val="22"/>
          <w:lang w:val="nl-NL"/>
        </w:rPr>
        <w:t>bijwerkingenfrequentie</w:t>
      </w:r>
      <w:r w:rsidRPr="00D84726">
        <w:rPr>
          <w:sz w:val="22"/>
          <w:szCs w:val="22"/>
          <w:lang w:val="nl-NL"/>
        </w:rPr>
        <w:t xml:space="preserve"> </w:t>
      </w:r>
      <w:r w:rsidR="00943509" w:rsidRPr="00D84726">
        <w:rPr>
          <w:sz w:val="22"/>
          <w:szCs w:val="22"/>
          <w:lang w:val="nl-NL"/>
        </w:rPr>
        <w:t>vast te stellen</w:t>
      </w:r>
      <w:r w:rsidRPr="00D84726">
        <w:rPr>
          <w:sz w:val="22"/>
          <w:szCs w:val="22"/>
          <w:lang w:val="nl-NL"/>
        </w:rPr>
        <w:t xml:space="preserve"> omvat twee fase </w:t>
      </w:r>
      <w:smartTag w:uri="urn:schemas-microsoft-com:office:smarttags" w:element="stockticker">
        <w:r w:rsidRPr="00D84726">
          <w:rPr>
            <w:sz w:val="22"/>
            <w:szCs w:val="22"/>
            <w:lang w:val="nl-NL"/>
          </w:rPr>
          <w:t>III</w:t>
        </w:r>
      </w:smartTag>
      <w:r w:rsidRPr="00D84726">
        <w:rPr>
          <w:sz w:val="22"/>
          <w:szCs w:val="22"/>
          <w:lang w:val="nl-NL"/>
        </w:rPr>
        <w:t xml:space="preserve"> klinische onderzoeken (PURSUIT en ESPRIT). Deze onderzoeken worden hieronder kort beschreven.</w:t>
      </w:r>
    </w:p>
    <w:p w14:paraId="67ABADA0" w14:textId="77777777" w:rsidR="003472B8" w:rsidRPr="00D84726" w:rsidRDefault="003472B8" w:rsidP="00577BEB">
      <w:pPr>
        <w:tabs>
          <w:tab w:val="left" w:pos="-720"/>
          <w:tab w:val="left" w:pos="-90"/>
          <w:tab w:val="left" w:pos="720"/>
        </w:tabs>
        <w:rPr>
          <w:sz w:val="22"/>
          <w:szCs w:val="22"/>
          <w:lang w:val="nl-NL"/>
        </w:rPr>
      </w:pPr>
    </w:p>
    <w:p w14:paraId="4030B355"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 xml:space="preserve">PURSUIT: een gerandomiseerde, dubbelblinde evaluatie van de werkzaamheid en veiligheid van </w:t>
      </w:r>
      <w:r w:rsidR="006A595C" w:rsidRPr="00D84726">
        <w:rPr>
          <w:sz w:val="22"/>
          <w:szCs w:val="22"/>
          <w:lang w:val="nl-NL"/>
        </w:rPr>
        <w:t>e</w:t>
      </w:r>
      <w:r w:rsidR="00C450B8" w:rsidRPr="00D84726">
        <w:rPr>
          <w:sz w:val="22"/>
          <w:szCs w:val="22"/>
          <w:lang w:val="nl-NL"/>
        </w:rPr>
        <w:t xml:space="preserve">ptifibatide </w:t>
      </w:r>
      <w:r w:rsidRPr="00D84726">
        <w:rPr>
          <w:sz w:val="22"/>
          <w:szCs w:val="22"/>
          <w:lang w:val="nl-NL"/>
        </w:rPr>
        <w:t xml:space="preserve">versus placebo voor het verminderen van de mortaliteit en het </w:t>
      </w:r>
      <w:r w:rsidR="00021BEC" w:rsidRPr="00D84726">
        <w:rPr>
          <w:sz w:val="22"/>
          <w:szCs w:val="22"/>
          <w:lang w:val="nl-NL"/>
        </w:rPr>
        <w:t>opnieuw optreden van myocardinfarct</w:t>
      </w:r>
      <w:r w:rsidRPr="00D84726">
        <w:rPr>
          <w:sz w:val="22"/>
          <w:szCs w:val="22"/>
          <w:lang w:val="nl-NL"/>
        </w:rPr>
        <w:t xml:space="preserve"> bij patiënten met instabiele angina pectoris of een niet-Q-golf-myocardinfarct. </w:t>
      </w:r>
    </w:p>
    <w:p w14:paraId="275CA669" w14:textId="77777777" w:rsidR="003472B8" w:rsidRPr="00D84726" w:rsidRDefault="003472B8" w:rsidP="00577BEB">
      <w:pPr>
        <w:tabs>
          <w:tab w:val="left" w:pos="-720"/>
          <w:tab w:val="left" w:pos="-90"/>
          <w:tab w:val="left" w:pos="720"/>
        </w:tabs>
        <w:rPr>
          <w:sz w:val="22"/>
          <w:szCs w:val="22"/>
          <w:lang w:val="nl-NL"/>
        </w:rPr>
      </w:pPr>
    </w:p>
    <w:p w14:paraId="2868DE84" w14:textId="77777777" w:rsidR="003472B8" w:rsidRPr="00D84726" w:rsidRDefault="00943509" w:rsidP="00577BEB">
      <w:pPr>
        <w:tabs>
          <w:tab w:val="left" w:pos="-720"/>
          <w:tab w:val="left" w:pos="-90"/>
          <w:tab w:val="left" w:pos="720"/>
        </w:tabs>
        <w:rPr>
          <w:sz w:val="22"/>
          <w:szCs w:val="22"/>
          <w:lang w:val="nl-NL"/>
        </w:rPr>
      </w:pPr>
      <w:r w:rsidRPr="00D84726">
        <w:rPr>
          <w:sz w:val="22"/>
          <w:szCs w:val="22"/>
          <w:lang w:val="nl-NL"/>
        </w:rPr>
        <w:t>ESPRIT: een dubbelblind, multicenter, gerandomiseerd,placebogecontroleerd onderzoek met parallelle groepen om de veiligheid en werkzaamheid van behandeling met eptifibatide te evalueren bij patiënten van wie bekend was dat ze een niet-spoedeisende percutane coronaire ingreep (PCI) met stentplaatsing moeten ondergaan.</w:t>
      </w:r>
    </w:p>
    <w:p w14:paraId="5A2D35A9" w14:textId="77777777" w:rsidR="003472B8" w:rsidRPr="00D84726" w:rsidRDefault="003472B8" w:rsidP="00577BEB">
      <w:pPr>
        <w:tabs>
          <w:tab w:val="left" w:pos="-720"/>
          <w:tab w:val="left" w:pos="-90"/>
          <w:tab w:val="left" w:pos="720"/>
        </w:tabs>
        <w:rPr>
          <w:sz w:val="22"/>
          <w:szCs w:val="22"/>
          <w:lang w:val="nl-NL"/>
        </w:rPr>
      </w:pPr>
    </w:p>
    <w:p w14:paraId="137067B8"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 xml:space="preserve">In PURSUIT werd het optreden van bloedingen en niet-bloedingen verzameld na ziekenhuisontslag tot het bezoek 30 dagen na ziekenhuisontslag. In ESPRIT werd binnen 48 uur het optreden van bloedingen en op dag 30 het optreden van niet-bloedingen. </w:t>
      </w:r>
      <w:r w:rsidR="00943509" w:rsidRPr="00D84726">
        <w:rPr>
          <w:sz w:val="22"/>
          <w:szCs w:val="22"/>
          <w:lang w:val="nl-NL"/>
        </w:rPr>
        <w:t>Terwijl Trombolyse bij Myocardinfarct (TIMI) bloedingscriteria werden gebruikt om de incidentie van ernstige en lichte bloedingen in zowel het PURSUIT- als het ESPRIT-onderzoek te categoriseren, werden de PURSUIT -gegevens verzameld binnen 30 dagen terwijl de ESPRIT gegevens werden gelimiteerd tot voorvallen binnen 48 uur of tot ontslag, afhankelijk van hetgeen het eerst plaatsvond.</w:t>
      </w:r>
    </w:p>
    <w:p w14:paraId="5A47B0B8" w14:textId="77777777" w:rsidR="003472B8" w:rsidRPr="00D84726" w:rsidRDefault="003472B8" w:rsidP="00577BEB">
      <w:pPr>
        <w:tabs>
          <w:tab w:val="left" w:pos="-720"/>
          <w:tab w:val="left" w:pos="-90"/>
          <w:tab w:val="left" w:pos="720"/>
        </w:tabs>
        <w:rPr>
          <w:sz w:val="22"/>
          <w:szCs w:val="22"/>
          <w:lang w:val="nl-NL"/>
        </w:rPr>
      </w:pPr>
    </w:p>
    <w:p w14:paraId="0B536980"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 xml:space="preserve">Bijwerkingen zijn beschreven per orgaanklasse en frequentie. Frequenties zijn </w:t>
      </w:r>
      <w:r w:rsidR="00021BEC" w:rsidRPr="00D84726">
        <w:rPr>
          <w:sz w:val="22"/>
          <w:szCs w:val="22"/>
          <w:lang w:val="nl-NL"/>
        </w:rPr>
        <w:t xml:space="preserve">gedefinieerd </w:t>
      </w:r>
      <w:r w:rsidRPr="00D84726">
        <w:rPr>
          <w:sz w:val="22"/>
          <w:szCs w:val="22"/>
          <w:lang w:val="nl-NL"/>
        </w:rPr>
        <w:t>als zeer vaak (≥ 1/10); vaak (≥ 1/100, &lt; 1/10); soms (≥ 1/1000, &lt;1/100); zelden (≥ 1/10.000, &lt; 1/1000); zeer zelden (&lt; 1/10.000)</w:t>
      </w:r>
      <w:r w:rsidR="006A595C" w:rsidRPr="00D84726">
        <w:rPr>
          <w:sz w:val="22"/>
          <w:szCs w:val="22"/>
          <w:lang w:val="nl-NL"/>
        </w:rPr>
        <w:t>, niet bekend (kan met de beschikbare gegevens niet worden bepaald)</w:t>
      </w:r>
      <w:r w:rsidRPr="00D84726">
        <w:rPr>
          <w:sz w:val="22"/>
          <w:szCs w:val="22"/>
          <w:lang w:val="nl-NL"/>
        </w:rPr>
        <w:t xml:space="preserve">. Dit zijn gerapporteerde absolute frequenties zonder rekening te houden met het placebo-effect. Indien gegevens uit zowel PURSUIT als ESPRIT aanwezig waren, werd voor een betreffende bijwerking de hoogst gemeld incidentie uit deze studie gebruikt om de </w:t>
      </w:r>
      <w:r w:rsidR="00943509" w:rsidRPr="00D84726">
        <w:rPr>
          <w:sz w:val="22"/>
          <w:szCs w:val="22"/>
          <w:lang w:val="nl-NL"/>
        </w:rPr>
        <w:t>bijwerkingenfrequentie</w:t>
      </w:r>
      <w:r w:rsidRPr="00D84726">
        <w:rPr>
          <w:sz w:val="22"/>
          <w:szCs w:val="22"/>
          <w:lang w:val="nl-NL"/>
        </w:rPr>
        <w:t xml:space="preserve"> </w:t>
      </w:r>
      <w:r w:rsidR="00943509" w:rsidRPr="00D84726">
        <w:rPr>
          <w:sz w:val="22"/>
          <w:szCs w:val="22"/>
          <w:lang w:val="nl-NL"/>
        </w:rPr>
        <w:t>vast te stellen</w:t>
      </w:r>
      <w:r w:rsidRPr="00D84726">
        <w:rPr>
          <w:sz w:val="22"/>
          <w:szCs w:val="22"/>
          <w:lang w:val="nl-NL"/>
        </w:rPr>
        <w:t>.</w:t>
      </w:r>
    </w:p>
    <w:p w14:paraId="1A030122" w14:textId="77777777" w:rsidR="003472B8" w:rsidRPr="00D84726" w:rsidRDefault="003472B8" w:rsidP="00577BEB">
      <w:pPr>
        <w:tabs>
          <w:tab w:val="left" w:pos="-720"/>
          <w:tab w:val="left" w:pos="-90"/>
          <w:tab w:val="left" w:pos="720"/>
        </w:tabs>
        <w:rPr>
          <w:sz w:val="22"/>
          <w:szCs w:val="22"/>
          <w:lang w:val="nl-NL"/>
        </w:rPr>
      </w:pPr>
    </w:p>
    <w:p w14:paraId="004F4095"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De causaliteit is niet voor alle bijwerkingen vastgesteld.</w:t>
      </w:r>
    </w:p>
    <w:p w14:paraId="7B6D55B0" w14:textId="77777777" w:rsidR="003472B8" w:rsidRPr="00D84726" w:rsidRDefault="003472B8" w:rsidP="00577BEB">
      <w:pPr>
        <w:tabs>
          <w:tab w:val="left" w:pos="-720"/>
          <w:tab w:val="left" w:pos="-90"/>
          <w:tab w:val="left" w:pos="720"/>
        </w:tabs>
        <w:rPr>
          <w:sz w:val="22"/>
          <w:szCs w:val="22"/>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554"/>
      </w:tblGrid>
      <w:tr w:rsidR="003472B8" w:rsidRPr="00D84726" w14:paraId="5BDA0667" w14:textId="77777777">
        <w:tc>
          <w:tcPr>
            <w:tcW w:w="9222" w:type="dxa"/>
            <w:gridSpan w:val="2"/>
          </w:tcPr>
          <w:p w14:paraId="2C7D3EAC" w14:textId="77777777" w:rsidR="003472B8" w:rsidRPr="00D84726" w:rsidRDefault="003472B8" w:rsidP="00577BEB">
            <w:pPr>
              <w:tabs>
                <w:tab w:val="left" w:pos="-720"/>
                <w:tab w:val="left" w:pos="-90"/>
                <w:tab w:val="left" w:pos="720"/>
              </w:tabs>
              <w:rPr>
                <w:b/>
                <w:sz w:val="22"/>
                <w:szCs w:val="22"/>
                <w:lang w:val="nl-NL"/>
              </w:rPr>
            </w:pPr>
            <w:r w:rsidRPr="00D84726">
              <w:rPr>
                <w:b/>
                <w:sz w:val="22"/>
                <w:szCs w:val="22"/>
                <w:lang w:val="nl-NL"/>
              </w:rPr>
              <w:t>Bloed</w:t>
            </w:r>
            <w:r w:rsidR="00BF12D0" w:rsidRPr="00D84726">
              <w:rPr>
                <w:b/>
                <w:sz w:val="22"/>
                <w:szCs w:val="22"/>
                <w:lang w:val="nl-NL"/>
              </w:rPr>
              <w:t>-</w:t>
            </w:r>
            <w:r w:rsidRPr="00D84726">
              <w:rPr>
                <w:b/>
                <w:sz w:val="22"/>
                <w:szCs w:val="22"/>
                <w:lang w:val="nl-NL"/>
              </w:rPr>
              <w:t xml:space="preserve"> en lymfestelselaandoeningen</w:t>
            </w:r>
          </w:p>
        </w:tc>
      </w:tr>
      <w:tr w:rsidR="003472B8" w:rsidRPr="00B96C96" w14:paraId="0CCC5CD9" w14:textId="77777777">
        <w:tc>
          <w:tcPr>
            <w:tcW w:w="4611" w:type="dxa"/>
          </w:tcPr>
          <w:p w14:paraId="563486EA"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Zeer vaak</w:t>
            </w:r>
          </w:p>
        </w:tc>
        <w:tc>
          <w:tcPr>
            <w:tcW w:w="4611" w:type="dxa"/>
          </w:tcPr>
          <w:p w14:paraId="3828B59F"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 xml:space="preserve">Bloeding (ernstige en lichte bloeding inclusief arteria femoralis insertieplaats, CABG-gerelateerd, </w:t>
            </w:r>
            <w:r w:rsidR="00943509" w:rsidRPr="00D84726">
              <w:rPr>
                <w:sz w:val="22"/>
                <w:szCs w:val="22"/>
                <w:lang w:val="nl-NL"/>
              </w:rPr>
              <w:t>gastro-intestinaal</w:t>
            </w:r>
            <w:r w:rsidRPr="00D84726">
              <w:rPr>
                <w:sz w:val="22"/>
                <w:szCs w:val="22"/>
                <w:lang w:val="nl-NL"/>
              </w:rPr>
              <w:t>, urogenitaal, retroperitoneaal, intracraniaal, hematemesis, hematurie, orale/orofaryngeaal, verlaagd hemoglobine/hematocriet en andere)</w:t>
            </w:r>
          </w:p>
        </w:tc>
      </w:tr>
      <w:tr w:rsidR="003472B8" w:rsidRPr="00D84726" w14:paraId="1FDB748E" w14:textId="77777777">
        <w:tc>
          <w:tcPr>
            <w:tcW w:w="4611" w:type="dxa"/>
          </w:tcPr>
          <w:p w14:paraId="17129A45"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Soms</w:t>
            </w:r>
          </w:p>
        </w:tc>
        <w:tc>
          <w:tcPr>
            <w:tcW w:w="4611" w:type="dxa"/>
          </w:tcPr>
          <w:p w14:paraId="3FB50DB3"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Trombocytopenie</w:t>
            </w:r>
          </w:p>
        </w:tc>
      </w:tr>
      <w:tr w:rsidR="003472B8" w:rsidRPr="00D84726" w14:paraId="17D780C0" w14:textId="77777777">
        <w:tc>
          <w:tcPr>
            <w:tcW w:w="9222" w:type="dxa"/>
            <w:gridSpan w:val="2"/>
          </w:tcPr>
          <w:p w14:paraId="41132DF9" w14:textId="77777777" w:rsidR="003472B8" w:rsidRPr="00D84726" w:rsidRDefault="003472B8" w:rsidP="00577BEB">
            <w:pPr>
              <w:tabs>
                <w:tab w:val="left" w:pos="-720"/>
                <w:tab w:val="left" w:pos="-90"/>
                <w:tab w:val="left" w:pos="720"/>
              </w:tabs>
              <w:rPr>
                <w:sz w:val="22"/>
                <w:szCs w:val="22"/>
                <w:lang w:val="nl-NL"/>
              </w:rPr>
            </w:pPr>
            <w:r w:rsidRPr="00D84726">
              <w:rPr>
                <w:b/>
                <w:sz w:val="22"/>
                <w:szCs w:val="22"/>
                <w:lang w:val="nl-NL"/>
              </w:rPr>
              <w:t>Zenuwstelselaandoeningen</w:t>
            </w:r>
          </w:p>
        </w:tc>
      </w:tr>
      <w:tr w:rsidR="003472B8" w:rsidRPr="00D84726" w14:paraId="03778532" w14:textId="77777777">
        <w:tc>
          <w:tcPr>
            <w:tcW w:w="4611" w:type="dxa"/>
          </w:tcPr>
          <w:p w14:paraId="417310AE"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Soms</w:t>
            </w:r>
          </w:p>
        </w:tc>
        <w:tc>
          <w:tcPr>
            <w:tcW w:w="4611" w:type="dxa"/>
          </w:tcPr>
          <w:p w14:paraId="7653AF43"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Cerebrale ischemie</w:t>
            </w:r>
          </w:p>
        </w:tc>
      </w:tr>
      <w:tr w:rsidR="003472B8" w:rsidRPr="00D84726" w14:paraId="20652F4A" w14:textId="77777777">
        <w:tc>
          <w:tcPr>
            <w:tcW w:w="9222" w:type="dxa"/>
            <w:gridSpan w:val="2"/>
          </w:tcPr>
          <w:p w14:paraId="1B3D795A" w14:textId="77777777" w:rsidR="003472B8" w:rsidRPr="00D84726" w:rsidRDefault="003472B8" w:rsidP="00577BEB">
            <w:pPr>
              <w:tabs>
                <w:tab w:val="left" w:pos="-720"/>
                <w:tab w:val="left" w:pos="-90"/>
                <w:tab w:val="left" w:pos="720"/>
              </w:tabs>
              <w:rPr>
                <w:sz w:val="22"/>
                <w:szCs w:val="22"/>
                <w:lang w:val="nl-NL"/>
              </w:rPr>
            </w:pPr>
            <w:r w:rsidRPr="00D84726">
              <w:rPr>
                <w:b/>
                <w:sz w:val="22"/>
                <w:szCs w:val="22"/>
                <w:lang w:val="nl-NL"/>
              </w:rPr>
              <w:t>Hartaandoeningen</w:t>
            </w:r>
          </w:p>
        </w:tc>
      </w:tr>
      <w:tr w:rsidR="003472B8" w:rsidRPr="00D84726" w14:paraId="6DB3A0D5" w14:textId="77777777">
        <w:tc>
          <w:tcPr>
            <w:tcW w:w="4611" w:type="dxa"/>
          </w:tcPr>
          <w:p w14:paraId="64D3E932"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Vaak</w:t>
            </w:r>
          </w:p>
        </w:tc>
        <w:tc>
          <w:tcPr>
            <w:tcW w:w="4611" w:type="dxa"/>
          </w:tcPr>
          <w:p w14:paraId="30A60FA9" w14:textId="77777777" w:rsidR="003472B8" w:rsidRPr="00D84726" w:rsidRDefault="003472B8" w:rsidP="00577BEB">
            <w:pPr>
              <w:keepNext/>
              <w:tabs>
                <w:tab w:val="left" w:pos="0"/>
                <w:tab w:val="left" w:pos="1132"/>
                <w:tab w:val="left" w:pos="1699"/>
                <w:tab w:val="left" w:pos="2265"/>
                <w:tab w:val="left" w:pos="2832"/>
              </w:tabs>
              <w:spacing w:after="19"/>
              <w:rPr>
                <w:sz w:val="22"/>
                <w:szCs w:val="22"/>
                <w:lang w:val="nl-NL"/>
              </w:rPr>
            </w:pPr>
            <w:r w:rsidRPr="00D84726">
              <w:rPr>
                <w:sz w:val="22"/>
                <w:szCs w:val="22"/>
                <w:lang w:val="nl-NL"/>
              </w:rPr>
              <w:t>Hartstilstand, ventrikelfibrilleren, ventriculaire tachycardie, congestief hartfalen, atrioventriculair blok, atriumfibrilleren</w:t>
            </w:r>
          </w:p>
        </w:tc>
      </w:tr>
      <w:tr w:rsidR="003472B8" w:rsidRPr="00D84726" w14:paraId="4020F742" w14:textId="77777777">
        <w:tc>
          <w:tcPr>
            <w:tcW w:w="9222" w:type="dxa"/>
            <w:gridSpan w:val="2"/>
          </w:tcPr>
          <w:p w14:paraId="1F2DEE70" w14:textId="77777777" w:rsidR="003472B8" w:rsidRPr="00D84726" w:rsidRDefault="003472B8" w:rsidP="00577BEB">
            <w:pPr>
              <w:tabs>
                <w:tab w:val="left" w:pos="-720"/>
                <w:tab w:val="left" w:pos="-90"/>
                <w:tab w:val="left" w:pos="720"/>
              </w:tabs>
              <w:rPr>
                <w:sz w:val="22"/>
                <w:szCs w:val="22"/>
                <w:lang w:val="nl-NL"/>
              </w:rPr>
            </w:pPr>
            <w:r w:rsidRPr="00D84726">
              <w:rPr>
                <w:b/>
                <w:sz w:val="22"/>
                <w:szCs w:val="22"/>
                <w:lang w:val="nl-NL"/>
              </w:rPr>
              <w:t>Bloedvataandoeningen</w:t>
            </w:r>
            <w:r w:rsidRPr="00D84726">
              <w:rPr>
                <w:b/>
                <w:sz w:val="22"/>
                <w:szCs w:val="22"/>
                <w:lang w:val="nl-NL"/>
              </w:rPr>
              <w:tab/>
            </w:r>
          </w:p>
        </w:tc>
      </w:tr>
      <w:tr w:rsidR="003472B8" w:rsidRPr="00D84726" w14:paraId="44E61435" w14:textId="77777777">
        <w:tc>
          <w:tcPr>
            <w:tcW w:w="4611" w:type="dxa"/>
          </w:tcPr>
          <w:p w14:paraId="4BBA7E23"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Vaak</w:t>
            </w:r>
          </w:p>
        </w:tc>
        <w:tc>
          <w:tcPr>
            <w:tcW w:w="4611" w:type="dxa"/>
          </w:tcPr>
          <w:p w14:paraId="4C85D26A" w14:textId="77777777" w:rsidR="003472B8" w:rsidRPr="00D84726" w:rsidRDefault="003472B8" w:rsidP="00577BEB">
            <w:pPr>
              <w:keepNext/>
              <w:tabs>
                <w:tab w:val="left" w:pos="0"/>
                <w:tab w:val="left" w:pos="566"/>
                <w:tab w:val="left" w:pos="1132"/>
                <w:tab w:val="left" w:pos="1699"/>
                <w:tab w:val="left" w:pos="2265"/>
                <w:tab w:val="left" w:pos="2832"/>
              </w:tabs>
              <w:spacing w:after="19"/>
              <w:rPr>
                <w:sz w:val="22"/>
                <w:szCs w:val="22"/>
                <w:lang w:val="nl-NL"/>
              </w:rPr>
            </w:pPr>
            <w:r w:rsidRPr="00D84726">
              <w:rPr>
                <w:sz w:val="22"/>
                <w:szCs w:val="22"/>
                <w:lang w:val="nl-NL"/>
              </w:rPr>
              <w:t>Hypotensie, shock, flebitis</w:t>
            </w:r>
          </w:p>
        </w:tc>
      </w:tr>
    </w:tbl>
    <w:p w14:paraId="49A21E14" w14:textId="77777777" w:rsidR="003472B8" w:rsidRPr="00D84726" w:rsidRDefault="003472B8" w:rsidP="004326AE">
      <w:pPr>
        <w:tabs>
          <w:tab w:val="left" w:pos="0"/>
          <w:tab w:val="left" w:pos="566"/>
          <w:tab w:val="left" w:pos="1132"/>
          <w:tab w:val="left" w:pos="1699"/>
          <w:tab w:val="left" w:pos="2265"/>
          <w:tab w:val="left" w:pos="2832"/>
        </w:tabs>
        <w:spacing w:after="19"/>
        <w:rPr>
          <w:sz w:val="22"/>
          <w:szCs w:val="22"/>
          <w:lang w:val="nl-NL"/>
        </w:rPr>
      </w:pPr>
    </w:p>
    <w:p w14:paraId="6B68C386" w14:textId="77777777" w:rsidR="003472B8" w:rsidRPr="00D84726" w:rsidRDefault="003472B8" w:rsidP="004326AE">
      <w:pPr>
        <w:tabs>
          <w:tab w:val="left" w:pos="0"/>
          <w:tab w:val="left" w:pos="566"/>
          <w:tab w:val="left" w:pos="1132"/>
          <w:tab w:val="left" w:pos="1699"/>
          <w:tab w:val="left" w:pos="2265"/>
          <w:tab w:val="left" w:pos="2832"/>
        </w:tabs>
        <w:spacing w:after="19"/>
        <w:rPr>
          <w:sz w:val="22"/>
          <w:szCs w:val="22"/>
          <w:lang w:val="nl-NL"/>
        </w:rPr>
      </w:pPr>
      <w:r w:rsidRPr="00D84726">
        <w:rPr>
          <w:sz w:val="22"/>
          <w:szCs w:val="22"/>
          <w:lang w:val="nl-NL"/>
        </w:rPr>
        <w:t>Hartstilstand, congestief hartfalen, atrium fibrilleren, hypotensie en shock zijn vaak gemelde bijwerkingen in het PURSUIT-onderzoek. Dit zijn bijwerkingen gerelateerd aan de onderliggende ziekte.</w:t>
      </w:r>
    </w:p>
    <w:p w14:paraId="2D21D8DA" w14:textId="77777777" w:rsidR="003472B8" w:rsidRPr="00D84726" w:rsidRDefault="003472B8" w:rsidP="004326AE">
      <w:pPr>
        <w:tabs>
          <w:tab w:val="left" w:pos="0"/>
          <w:tab w:val="left" w:pos="566"/>
          <w:tab w:val="left" w:pos="1132"/>
          <w:tab w:val="left" w:pos="1699"/>
          <w:tab w:val="left" w:pos="2265"/>
          <w:tab w:val="left" w:pos="2832"/>
        </w:tabs>
        <w:spacing w:after="19"/>
        <w:rPr>
          <w:sz w:val="22"/>
          <w:szCs w:val="22"/>
          <w:lang w:val="nl-NL"/>
        </w:rPr>
      </w:pPr>
    </w:p>
    <w:p w14:paraId="0688EFB3" w14:textId="77777777" w:rsidR="003472B8" w:rsidRPr="00D84726" w:rsidRDefault="003472B8" w:rsidP="004326AE">
      <w:pPr>
        <w:tabs>
          <w:tab w:val="left" w:pos="0"/>
          <w:tab w:val="left" w:pos="566"/>
          <w:tab w:val="left" w:pos="1132"/>
          <w:tab w:val="left" w:pos="1699"/>
          <w:tab w:val="left" w:pos="2265"/>
          <w:tab w:val="left" w:pos="2832"/>
        </w:tabs>
        <w:spacing w:after="19"/>
        <w:rPr>
          <w:sz w:val="22"/>
          <w:szCs w:val="22"/>
          <w:lang w:val="nl-NL"/>
        </w:rPr>
      </w:pPr>
      <w:r w:rsidRPr="00D84726">
        <w:rPr>
          <w:sz w:val="22"/>
          <w:szCs w:val="22"/>
          <w:lang w:val="nl-NL"/>
        </w:rPr>
        <w:lastRenderedPageBreak/>
        <w:t xml:space="preserve">Toediening van eptifibatide wordt geassocieerd met een toename van ernstige en lichte bloeding zoals geclassificeerd volgens de criteria van de TIMI-studiegroep. Bij de aanbevolen therapeutische dosis, zoals toegediend in het PURSUIT-onderzoek, waarbij bijna 11.000 patiënten betrokken waren, was een bloeding de meest optredende complicatie gedurende de behandeling met eptifibatide. De meest algemene bloedingscomplicaties traden op </w:t>
      </w:r>
      <w:r w:rsidR="00943509" w:rsidRPr="00D84726">
        <w:rPr>
          <w:sz w:val="22"/>
          <w:szCs w:val="22"/>
          <w:lang w:val="nl-NL"/>
        </w:rPr>
        <w:t>bij invasieve</w:t>
      </w:r>
      <w:r w:rsidRPr="00D84726">
        <w:rPr>
          <w:sz w:val="22"/>
          <w:szCs w:val="22"/>
          <w:lang w:val="nl-NL"/>
        </w:rPr>
        <w:t xml:space="preserve"> cardiale procedures (verband houdend met arteria-coronaria-bypasstransplantatie (CABG) of </w:t>
      </w:r>
      <w:r w:rsidR="00943509" w:rsidRPr="00D84726">
        <w:rPr>
          <w:sz w:val="22"/>
          <w:szCs w:val="22"/>
          <w:lang w:val="nl-NL"/>
        </w:rPr>
        <w:t>met</w:t>
      </w:r>
      <w:r w:rsidRPr="00D84726">
        <w:rPr>
          <w:sz w:val="22"/>
          <w:szCs w:val="22"/>
          <w:lang w:val="nl-NL"/>
        </w:rPr>
        <w:t xml:space="preserve"> een arteria femoralis insertieplaats).</w:t>
      </w:r>
    </w:p>
    <w:p w14:paraId="4E606AF6" w14:textId="77777777" w:rsidR="003472B8" w:rsidRPr="00D84726" w:rsidRDefault="003472B8" w:rsidP="004326AE">
      <w:pPr>
        <w:tabs>
          <w:tab w:val="left" w:pos="0"/>
          <w:tab w:val="left" w:pos="566"/>
          <w:tab w:val="left" w:pos="1132"/>
          <w:tab w:val="left" w:pos="1699"/>
          <w:tab w:val="left" w:pos="2265"/>
          <w:tab w:val="left" w:pos="2832"/>
        </w:tabs>
        <w:spacing w:after="19"/>
        <w:rPr>
          <w:sz w:val="22"/>
          <w:szCs w:val="22"/>
          <w:lang w:val="nl-NL"/>
        </w:rPr>
      </w:pPr>
    </w:p>
    <w:p w14:paraId="63F43D66"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 xml:space="preserve">Lichte bloeding werd in het PURSUIT-onderzoek </w:t>
      </w:r>
      <w:r w:rsidR="00021BEC" w:rsidRPr="00D84726">
        <w:rPr>
          <w:sz w:val="22"/>
          <w:szCs w:val="22"/>
          <w:lang w:val="nl-NL"/>
        </w:rPr>
        <w:t xml:space="preserve">gedefinieerd </w:t>
      </w:r>
      <w:r w:rsidRPr="00D84726">
        <w:rPr>
          <w:sz w:val="22"/>
          <w:szCs w:val="22"/>
          <w:lang w:val="nl-NL"/>
        </w:rPr>
        <w:t xml:space="preserve">als spontane ernstige hematurie, spontane hematemesis, waargenomen bloedverlies met een hemoglobineverlaging van meer dan 3 g/dl of met een hemoglobineverlaging van meer dan 4 g/dl bij afwezigheid van een waargenomen bloedingsplaats. Gedurende de behandeling met </w:t>
      </w:r>
      <w:r w:rsidR="006A595C" w:rsidRPr="00D84726">
        <w:rPr>
          <w:sz w:val="22"/>
          <w:szCs w:val="22"/>
          <w:lang w:val="nl-NL"/>
        </w:rPr>
        <w:t>e</w:t>
      </w:r>
      <w:r w:rsidR="00C450B8" w:rsidRPr="00D84726">
        <w:rPr>
          <w:sz w:val="22"/>
          <w:szCs w:val="22"/>
          <w:lang w:val="nl-NL"/>
        </w:rPr>
        <w:t xml:space="preserve">ptifibatide </w:t>
      </w:r>
      <w:r w:rsidRPr="00D84726">
        <w:rPr>
          <w:sz w:val="22"/>
          <w:szCs w:val="22"/>
          <w:lang w:val="nl-NL"/>
        </w:rPr>
        <w:t xml:space="preserve">in dit onderzoek, was een lichte bloeding een zeer vaak voorkomende complicatie (&gt; 1/10, of 13,1% voor </w:t>
      </w:r>
      <w:r w:rsidR="006A595C" w:rsidRPr="00D84726">
        <w:rPr>
          <w:sz w:val="22"/>
          <w:szCs w:val="22"/>
          <w:lang w:val="nl-NL"/>
        </w:rPr>
        <w:t>e</w:t>
      </w:r>
      <w:r w:rsidR="00C450B8" w:rsidRPr="00D84726">
        <w:rPr>
          <w:sz w:val="22"/>
          <w:szCs w:val="22"/>
          <w:lang w:val="nl-NL"/>
        </w:rPr>
        <w:t xml:space="preserve">ptifibatide </w:t>
      </w:r>
      <w:r w:rsidRPr="00D84726">
        <w:rPr>
          <w:sz w:val="22"/>
          <w:szCs w:val="22"/>
          <w:lang w:val="nl-NL"/>
        </w:rPr>
        <w:t>versus 7,6% voor placebo). Bloedingen kwamen vaker voor bij patiënten die tegelijkertijd heparine kregen toegediend, wanneer de ACT meer dan 350 seconden bedroeg terwijl ze een PCI ondergingen (zie rubriek 4.4,</w:t>
      </w:r>
      <w:r w:rsidRPr="00D84726">
        <w:rPr>
          <w:b/>
          <w:sz w:val="22"/>
          <w:szCs w:val="22"/>
          <w:lang w:val="nl-NL"/>
        </w:rPr>
        <w:t xml:space="preserve"> </w:t>
      </w:r>
      <w:r w:rsidRPr="00D84726">
        <w:rPr>
          <w:sz w:val="22"/>
          <w:szCs w:val="22"/>
          <w:lang w:val="nl-NL"/>
        </w:rPr>
        <w:t>heparinetoediening).</w:t>
      </w:r>
    </w:p>
    <w:p w14:paraId="2BE470AF" w14:textId="77777777" w:rsidR="003472B8" w:rsidRPr="00D84726" w:rsidRDefault="003472B8" w:rsidP="004326AE">
      <w:pPr>
        <w:tabs>
          <w:tab w:val="left" w:pos="0"/>
          <w:tab w:val="left" w:pos="566"/>
          <w:tab w:val="left" w:pos="1132"/>
          <w:tab w:val="left" w:pos="1699"/>
          <w:tab w:val="left" w:pos="2265"/>
          <w:tab w:val="left" w:pos="2832"/>
        </w:tabs>
        <w:spacing w:after="19"/>
        <w:rPr>
          <w:sz w:val="22"/>
          <w:szCs w:val="22"/>
          <w:lang w:val="nl-NL"/>
        </w:rPr>
      </w:pPr>
    </w:p>
    <w:p w14:paraId="75C3C25C"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 xml:space="preserve">Een ernstige bloeding werd in de PURSUIT-onderzoek </w:t>
      </w:r>
      <w:r w:rsidR="00021BEC" w:rsidRPr="00D84726">
        <w:rPr>
          <w:sz w:val="22"/>
          <w:szCs w:val="22"/>
          <w:lang w:val="nl-NL"/>
        </w:rPr>
        <w:t xml:space="preserve">gedefinieerd </w:t>
      </w:r>
      <w:r w:rsidRPr="00D84726">
        <w:rPr>
          <w:sz w:val="22"/>
          <w:szCs w:val="22"/>
          <w:lang w:val="nl-NL"/>
        </w:rPr>
        <w:t xml:space="preserve">als een intracraniale hemorragie of een daling van de hemoglobineconcentraties met meer dan 5 g/dl. Ernstige bloeding kwam eveneens zeer vaak voor en werd in het PURSUIT-onderzoek vaker gemeld met </w:t>
      </w:r>
      <w:r w:rsidR="006A595C" w:rsidRPr="00D84726">
        <w:rPr>
          <w:sz w:val="22"/>
          <w:szCs w:val="22"/>
          <w:lang w:val="nl-NL"/>
        </w:rPr>
        <w:t>e</w:t>
      </w:r>
      <w:r w:rsidR="00C450B8" w:rsidRPr="00D84726">
        <w:rPr>
          <w:sz w:val="22"/>
          <w:szCs w:val="22"/>
          <w:lang w:val="nl-NL"/>
        </w:rPr>
        <w:t xml:space="preserve">ptifibatide </w:t>
      </w:r>
      <w:r w:rsidRPr="00D84726">
        <w:rPr>
          <w:sz w:val="22"/>
          <w:szCs w:val="22"/>
          <w:lang w:val="nl-NL"/>
        </w:rPr>
        <w:t xml:space="preserve">dan met placebo (&gt; 1/10 of 10,8% versus 9,3 %), maar kwam niet vaak voor in de grote meerderheid van patiënten, die geen CABG binnen 30 dagen na insluiting in de studie ondergingen. Bij patiënten die een CABG ondergingen, was de bloedingsincidentie door </w:t>
      </w:r>
      <w:r w:rsidR="006A595C" w:rsidRPr="00D84726">
        <w:rPr>
          <w:sz w:val="22"/>
          <w:szCs w:val="22"/>
          <w:lang w:val="nl-NL"/>
        </w:rPr>
        <w:t>e</w:t>
      </w:r>
      <w:r w:rsidR="00C450B8" w:rsidRPr="00D84726">
        <w:rPr>
          <w:sz w:val="22"/>
          <w:szCs w:val="22"/>
          <w:lang w:val="nl-NL"/>
        </w:rPr>
        <w:t xml:space="preserve">ptifibatide </w:t>
      </w:r>
      <w:r w:rsidRPr="00D84726">
        <w:rPr>
          <w:sz w:val="22"/>
          <w:szCs w:val="22"/>
          <w:lang w:val="nl-NL"/>
        </w:rPr>
        <w:t xml:space="preserve">niet verhoogd </w:t>
      </w:r>
      <w:r w:rsidR="00943509" w:rsidRPr="00D84726">
        <w:rPr>
          <w:sz w:val="22"/>
          <w:szCs w:val="22"/>
          <w:lang w:val="nl-NL"/>
        </w:rPr>
        <w:t>vergeleken met patiënten die behandeld werden met placebo</w:t>
      </w:r>
      <w:r w:rsidRPr="00D84726">
        <w:rPr>
          <w:sz w:val="22"/>
          <w:szCs w:val="22"/>
          <w:lang w:val="nl-NL"/>
        </w:rPr>
        <w:t xml:space="preserve">. Bij de subgroep van patiënten die PCI ondergingen, werd ernstige bloeding vaak waargenomen, in 9,7% van de met </w:t>
      </w:r>
      <w:r w:rsidR="006A595C" w:rsidRPr="00D84726">
        <w:rPr>
          <w:sz w:val="22"/>
          <w:szCs w:val="22"/>
          <w:lang w:val="nl-NL"/>
        </w:rPr>
        <w:t xml:space="preserve">eptifibatide </w:t>
      </w:r>
      <w:r w:rsidRPr="00D84726">
        <w:rPr>
          <w:sz w:val="22"/>
          <w:szCs w:val="22"/>
          <w:lang w:val="nl-NL"/>
        </w:rPr>
        <w:t xml:space="preserve">behandelde patiënten versus 4,6% bij de met </w:t>
      </w:r>
      <w:r w:rsidR="00943509" w:rsidRPr="00D84726">
        <w:rPr>
          <w:sz w:val="22"/>
          <w:szCs w:val="22"/>
          <w:lang w:val="nl-NL"/>
        </w:rPr>
        <w:t>placebobehandelde</w:t>
      </w:r>
      <w:r w:rsidRPr="00D84726">
        <w:rPr>
          <w:sz w:val="22"/>
          <w:szCs w:val="22"/>
          <w:lang w:val="nl-NL"/>
        </w:rPr>
        <w:t xml:space="preserve"> patiënten.</w:t>
      </w:r>
    </w:p>
    <w:p w14:paraId="72044CFD" w14:textId="77777777" w:rsidR="003472B8" w:rsidRPr="00D84726" w:rsidRDefault="003472B8" w:rsidP="004326AE">
      <w:pPr>
        <w:tabs>
          <w:tab w:val="left" w:pos="-720"/>
          <w:tab w:val="left" w:pos="0"/>
          <w:tab w:val="left" w:pos="720"/>
        </w:tabs>
        <w:rPr>
          <w:sz w:val="22"/>
          <w:szCs w:val="22"/>
          <w:lang w:val="nl-NL"/>
        </w:rPr>
      </w:pPr>
    </w:p>
    <w:p w14:paraId="2A0A72A2"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 xml:space="preserve">De incidentie van ernstige of levensbedreigende bloedingen met </w:t>
      </w:r>
      <w:r w:rsidR="006A595C" w:rsidRPr="00D84726">
        <w:rPr>
          <w:sz w:val="22"/>
          <w:szCs w:val="22"/>
          <w:lang w:val="nl-NL"/>
        </w:rPr>
        <w:t>e</w:t>
      </w:r>
      <w:r w:rsidR="00C450B8" w:rsidRPr="00D84726">
        <w:rPr>
          <w:sz w:val="22"/>
          <w:szCs w:val="22"/>
          <w:lang w:val="nl-NL"/>
        </w:rPr>
        <w:t xml:space="preserve">ptifibatide </w:t>
      </w:r>
      <w:r w:rsidRPr="00D84726">
        <w:rPr>
          <w:sz w:val="22"/>
          <w:szCs w:val="22"/>
          <w:lang w:val="nl-NL"/>
        </w:rPr>
        <w:t xml:space="preserve">was 1,9% versus. 1,1% met placebo. De behoefte aan bloedtransfusies werd door de behandeling met </w:t>
      </w:r>
      <w:r w:rsidR="006A595C" w:rsidRPr="00D84726">
        <w:rPr>
          <w:sz w:val="22"/>
          <w:szCs w:val="22"/>
          <w:lang w:val="nl-NL"/>
        </w:rPr>
        <w:t>e</w:t>
      </w:r>
      <w:r w:rsidR="00C450B8" w:rsidRPr="00D84726">
        <w:rPr>
          <w:sz w:val="22"/>
          <w:szCs w:val="22"/>
          <w:lang w:val="nl-NL"/>
        </w:rPr>
        <w:t xml:space="preserve">ptifibatide </w:t>
      </w:r>
      <w:r w:rsidR="00943509" w:rsidRPr="00D84726">
        <w:rPr>
          <w:sz w:val="22"/>
          <w:szCs w:val="22"/>
          <w:lang w:val="nl-NL"/>
        </w:rPr>
        <w:t>licht</w:t>
      </w:r>
      <w:r w:rsidRPr="00D84726">
        <w:rPr>
          <w:sz w:val="22"/>
          <w:szCs w:val="22"/>
          <w:lang w:val="nl-NL"/>
        </w:rPr>
        <w:t xml:space="preserve"> verhoogd (11,8% versus 9,3% placebo).</w:t>
      </w:r>
    </w:p>
    <w:p w14:paraId="6DDC79E7" w14:textId="77777777" w:rsidR="003472B8" w:rsidRPr="00D84726" w:rsidRDefault="003472B8" w:rsidP="004326AE">
      <w:pPr>
        <w:tabs>
          <w:tab w:val="left" w:pos="-720"/>
          <w:tab w:val="left" w:pos="0"/>
          <w:tab w:val="left" w:pos="720"/>
        </w:tabs>
        <w:rPr>
          <w:sz w:val="22"/>
          <w:szCs w:val="22"/>
          <w:lang w:val="nl-NL"/>
        </w:rPr>
      </w:pPr>
    </w:p>
    <w:p w14:paraId="3E3D96F1"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 xml:space="preserve">Veranderingen tijdens de behandeling met eptifibatide zijn het gevolg van de bekende farmacologische </w:t>
      </w:r>
      <w:r w:rsidR="00943509" w:rsidRPr="00D84726">
        <w:rPr>
          <w:sz w:val="22"/>
          <w:szCs w:val="22"/>
          <w:lang w:val="nl-NL"/>
        </w:rPr>
        <w:t>werking</w:t>
      </w:r>
      <w:r w:rsidRPr="00D84726">
        <w:rPr>
          <w:sz w:val="22"/>
          <w:szCs w:val="22"/>
          <w:lang w:val="nl-NL"/>
        </w:rPr>
        <w:t>, d.w.z. remming van de trombocytenaggregatie. Veranderingen in de laboratoriumparameters die in verband staan met bloeding (bijv. bloedingstijd) zijn derhalve gebruikelijk en te verwachten. Er werden geen zichtbare verschillen waargenomen tussen patiënten die met eptifibatide of met placebo behandeld werden met betrekking tot leverfunctiewaarden (SGOT/AST, SGPT/</w:t>
      </w:r>
      <w:smartTag w:uri="urn:schemas-microsoft-com:office:smarttags" w:element="stockticker">
        <w:r w:rsidRPr="00D84726">
          <w:rPr>
            <w:sz w:val="22"/>
            <w:szCs w:val="22"/>
            <w:lang w:val="nl-NL"/>
          </w:rPr>
          <w:t>ALT</w:t>
        </w:r>
      </w:smartTag>
      <w:r w:rsidRPr="00D84726">
        <w:rPr>
          <w:sz w:val="22"/>
          <w:szCs w:val="22"/>
          <w:lang w:val="nl-NL"/>
        </w:rPr>
        <w:t>, bilirubine, alkalische fosfatase) of nierfunctiewaarden (serumcreatinine, bloed-ureum-stikstof).</w:t>
      </w:r>
    </w:p>
    <w:p w14:paraId="5BD4777D" w14:textId="77777777" w:rsidR="003472B8" w:rsidRPr="00D84726" w:rsidRDefault="003472B8" w:rsidP="004326AE">
      <w:pPr>
        <w:tabs>
          <w:tab w:val="left" w:pos="-720"/>
          <w:tab w:val="left" w:pos="0"/>
          <w:tab w:val="left" w:pos="720"/>
        </w:tabs>
        <w:rPr>
          <w:sz w:val="22"/>
          <w:szCs w:val="22"/>
          <w:lang w:val="nl-NL"/>
        </w:rPr>
      </w:pPr>
    </w:p>
    <w:p w14:paraId="00F8CB62" w14:textId="77777777" w:rsidR="003472B8" w:rsidRPr="00D84726" w:rsidRDefault="003472B8" w:rsidP="004326AE">
      <w:pPr>
        <w:tabs>
          <w:tab w:val="left" w:pos="-720"/>
        </w:tabs>
        <w:rPr>
          <w:i/>
          <w:sz w:val="22"/>
          <w:szCs w:val="22"/>
          <w:lang w:val="nl-NL"/>
        </w:rPr>
      </w:pPr>
      <w:r w:rsidRPr="00D84726">
        <w:rPr>
          <w:i/>
          <w:sz w:val="22"/>
          <w:szCs w:val="22"/>
          <w:lang w:val="nl-NL"/>
        </w:rPr>
        <w:t>Ervaring sinds het product in de handel is gebracht</w:t>
      </w:r>
    </w:p>
    <w:p w14:paraId="639F2154" w14:textId="77777777" w:rsidR="003472B8" w:rsidRPr="00D84726" w:rsidRDefault="003472B8" w:rsidP="004326AE">
      <w:pPr>
        <w:tabs>
          <w:tab w:val="left" w:pos="-720"/>
        </w:tabs>
        <w:rPr>
          <w:b/>
          <w:i/>
          <w:sz w:val="22"/>
          <w:szCs w:val="22"/>
          <w:u w:val="single"/>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9"/>
        <w:gridCol w:w="4542"/>
      </w:tblGrid>
      <w:tr w:rsidR="003472B8" w:rsidRPr="00D84726" w14:paraId="0C1AFB23" w14:textId="77777777">
        <w:tc>
          <w:tcPr>
            <w:tcW w:w="9222" w:type="dxa"/>
            <w:gridSpan w:val="2"/>
          </w:tcPr>
          <w:p w14:paraId="6ACE6C3B" w14:textId="77777777" w:rsidR="003472B8" w:rsidRPr="00D84726" w:rsidRDefault="00943509" w:rsidP="004326AE">
            <w:pPr>
              <w:tabs>
                <w:tab w:val="left" w:pos="-720"/>
              </w:tabs>
              <w:rPr>
                <w:b/>
                <w:sz w:val="22"/>
                <w:szCs w:val="22"/>
                <w:lang w:val="nl-NL"/>
              </w:rPr>
            </w:pPr>
            <w:r w:rsidRPr="00D84726">
              <w:rPr>
                <w:b/>
                <w:sz w:val="22"/>
                <w:szCs w:val="22"/>
                <w:lang w:val="nl-NL"/>
              </w:rPr>
              <w:t>Bloed-</w:t>
            </w:r>
            <w:r w:rsidR="00BF12D0" w:rsidRPr="00D84726">
              <w:rPr>
                <w:b/>
                <w:sz w:val="22"/>
                <w:szCs w:val="22"/>
                <w:lang w:val="nl-NL"/>
              </w:rPr>
              <w:t xml:space="preserve"> </w:t>
            </w:r>
            <w:r w:rsidRPr="00D84726">
              <w:rPr>
                <w:b/>
                <w:sz w:val="22"/>
                <w:szCs w:val="22"/>
                <w:lang w:val="nl-NL"/>
              </w:rPr>
              <w:t>en</w:t>
            </w:r>
            <w:r w:rsidR="003472B8" w:rsidRPr="00D84726">
              <w:rPr>
                <w:b/>
                <w:sz w:val="22"/>
                <w:szCs w:val="22"/>
                <w:lang w:val="nl-NL"/>
              </w:rPr>
              <w:t xml:space="preserve"> lymfestelselaandoeningen</w:t>
            </w:r>
          </w:p>
        </w:tc>
      </w:tr>
      <w:tr w:rsidR="003472B8" w:rsidRPr="00B96C96" w14:paraId="56EA837B" w14:textId="77777777">
        <w:tc>
          <w:tcPr>
            <w:tcW w:w="4611" w:type="dxa"/>
          </w:tcPr>
          <w:p w14:paraId="0221302E" w14:textId="77777777" w:rsidR="003472B8" w:rsidRPr="00D84726" w:rsidRDefault="003472B8" w:rsidP="004326AE">
            <w:pPr>
              <w:tabs>
                <w:tab w:val="left" w:pos="-720"/>
              </w:tabs>
              <w:rPr>
                <w:sz w:val="22"/>
                <w:szCs w:val="22"/>
                <w:lang w:val="nl-NL"/>
              </w:rPr>
            </w:pPr>
            <w:r w:rsidRPr="00D84726">
              <w:rPr>
                <w:sz w:val="22"/>
                <w:szCs w:val="22"/>
                <w:lang w:val="nl-NL"/>
              </w:rPr>
              <w:t>Zeer zelden</w:t>
            </w:r>
          </w:p>
        </w:tc>
        <w:tc>
          <w:tcPr>
            <w:tcW w:w="4611" w:type="dxa"/>
          </w:tcPr>
          <w:p w14:paraId="4E420C9B" w14:textId="77777777" w:rsidR="003472B8" w:rsidRPr="00D84726" w:rsidRDefault="003472B8" w:rsidP="004326AE">
            <w:pPr>
              <w:rPr>
                <w:b/>
                <w:sz w:val="22"/>
                <w:szCs w:val="22"/>
                <w:u w:val="single"/>
                <w:lang w:val="nl-NL"/>
              </w:rPr>
            </w:pPr>
            <w:r w:rsidRPr="00D84726">
              <w:rPr>
                <w:sz w:val="22"/>
                <w:szCs w:val="22"/>
                <w:lang w:val="nl-NL"/>
              </w:rPr>
              <w:t>Fatale bloeding (het merendeel was het gevolg van stoornissen in het centrale en perifere zenuwstelsel: cerebrale of intracraniale hemorragie); pulmonale hemorragie, acute ernstige trombocytopenie, hematoom</w:t>
            </w:r>
          </w:p>
        </w:tc>
      </w:tr>
      <w:tr w:rsidR="003472B8" w:rsidRPr="00D84726" w14:paraId="3975D8CC" w14:textId="77777777">
        <w:tc>
          <w:tcPr>
            <w:tcW w:w="9222" w:type="dxa"/>
            <w:gridSpan w:val="2"/>
          </w:tcPr>
          <w:p w14:paraId="7DC2E91C" w14:textId="77777777" w:rsidR="003472B8" w:rsidRPr="00D84726" w:rsidRDefault="003472B8" w:rsidP="004326AE">
            <w:pPr>
              <w:pStyle w:val="Heading2"/>
              <w:keepNext w:val="0"/>
              <w:rPr>
                <w:rFonts w:ascii="Times New Roman" w:hAnsi="Times New Roman"/>
                <w:bCs w:val="0"/>
                <w:i w:val="0"/>
                <w:iCs w:val="0"/>
                <w:sz w:val="22"/>
                <w:szCs w:val="22"/>
                <w:lang w:val="nl-NL"/>
              </w:rPr>
            </w:pPr>
            <w:r w:rsidRPr="00D84726">
              <w:rPr>
                <w:rFonts w:ascii="Times New Roman" w:hAnsi="Times New Roman"/>
                <w:bCs w:val="0"/>
                <w:i w:val="0"/>
                <w:iCs w:val="0"/>
                <w:sz w:val="22"/>
                <w:szCs w:val="22"/>
                <w:lang w:val="nl-NL"/>
              </w:rPr>
              <w:t>Immuunsysteemaandoeningen</w:t>
            </w:r>
          </w:p>
        </w:tc>
      </w:tr>
      <w:tr w:rsidR="003472B8" w:rsidRPr="00D84726" w14:paraId="25143843" w14:textId="77777777">
        <w:tc>
          <w:tcPr>
            <w:tcW w:w="4611" w:type="dxa"/>
          </w:tcPr>
          <w:p w14:paraId="790AED3D" w14:textId="77777777" w:rsidR="003472B8" w:rsidRPr="00D84726" w:rsidRDefault="003472B8" w:rsidP="004326AE">
            <w:pPr>
              <w:tabs>
                <w:tab w:val="left" w:pos="-720"/>
              </w:tabs>
              <w:rPr>
                <w:sz w:val="22"/>
                <w:szCs w:val="22"/>
                <w:lang w:val="nl-NL"/>
              </w:rPr>
            </w:pPr>
            <w:r w:rsidRPr="00D84726">
              <w:rPr>
                <w:sz w:val="22"/>
                <w:szCs w:val="22"/>
                <w:lang w:val="nl-NL"/>
              </w:rPr>
              <w:t>Zeer zelden</w:t>
            </w:r>
          </w:p>
        </w:tc>
        <w:tc>
          <w:tcPr>
            <w:tcW w:w="4611" w:type="dxa"/>
          </w:tcPr>
          <w:p w14:paraId="333C22EA" w14:textId="77777777" w:rsidR="003472B8" w:rsidRPr="00D84726" w:rsidRDefault="003472B8" w:rsidP="004326AE">
            <w:pPr>
              <w:rPr>
                <w:b/>
                <w:sz w:val="22"/>
                <w:szCs w:val="22"/>
                <w:u w:val="single"/>
                <w:lang w:val="nl-NL"/>
              </w:rPr>
            </w:pPr>
            <w:r w:rsidRPr="00D84726">
              <w:rPr>
                <w:sz w:val="22"/>
                <w:szCs w:val="22"/>
                <w:lang w:val="nl-NL"/>
              </w:rPr>
              <w:t>Anafylactische reacties</w:t>
            </w:r>
          </w:p>
        </w:tc>
      </w:tr>
      <w:tr w:rsidR="003472B8" w:rsidRPr="00D84726" w14:paraId="264452A0" w14:textId="77777777">
        <w:tc>
          <w:tcPr>
            <w:tcW w:w="9222" w:type="dxa"/>
            <w:gridSpan w:val="2"/>
          </w:tcPr>
          <w:p w14:paraId="13BF203C" w14:textId="77777777" w:rsidR="003472B8" w:rsidRPr="00D84726" w:rsidRDefault="003472B8" w:rsidP="004326AE">
            <w:pPr>
              <w:rPr>
                <w:b/>
                <w:sz w:val="22"/>
                <w:szCs w:val="22"/>
                <w:lang w:val="nl-NL"/>
              </w:rPr>
            </w:pPr>
            <w:r w:rsidRPr="00D84726">
              <w:rPr>
                <w:b/>
                <w:sz w:val="22"/>
                <w:szCs w:val="22"/>
                <w:lang w:val="nl-NL"/>
              </w:rPr>
              <w:t>Huid- en onderhuidaandoeningen</w:t>
            </w:r>
          </w:p>
        </w:tc>
      </w:tr>
      <w:tr w:rsidR="003472B8" w:rsidRPr="00B96C96" w14:paraId="7511259D" w14:textId="77777777">
        <w:tc>
          <w:tcPr>
            <w:tcW w:w="4611" w:type="dxa"/>
          </w:tcPr>
          <w:p w14:paraId="262279C7" w14:textId="77777777" w:rsidR="003472B8" w:rsidRPr="00D84726" w:rsidRDefault="003472B8" w:rsidP="004326AE">
            <w:pPr>
              <w:tabs>
                <w:tab w:val="left" w:pos="-720"/>
              </w:tabs>
              <w:rPr>
                <w:sz w:val="22"/>
                <w:szCs w:val="22"/>
                <w:lang w:val="nl-NL"/>
              </w:rPr>
            </w:pPr>
            <w:r w:rsidRPr="00D84726">
              <w:rPr>
                <w:sz w:val="22"/>
                <w:szCs w:val="22"/>
                <w:lang w:val="nl-NL"/>
              </w:rPr>
              <w:t>Zeer zelden</w:t>
            </w:r>
          </w:p>
        </w:tc>
        <w:tc>
          <w:tcPr>
            <w:tcW w:w="4611" w:type="dxa"/>
          </w:tcPr>
          <w:p w14:paraId="13A67CDF" w14:textId="77777777" w:rsidR="003472B8" w:rsidRPr="00D84726" w:rsidRDefault="003472B8" w:rsidP="004326AE">
            <w:pPr>
              <w:pStyle w:val="EndnoteText"/>
              <w:tabs>
                <w:tab w:val="clear" w:pos="567"/>
              </w:tabs>
              <w:rPr>
                <w:b/>
                <w:sz w:val="22"/>
                <w:szCs w:val="22"/>
                <w:u w:val="single"/>
                <w:lang w:val="nl-NL"/>
              </w:rPr>
            </w:pPr>
            <w:r w:rsidRPr="00D84726">
              <w:rPr>
                <w:sz w:val="22"/>
                <w:szCs w:val="22"/>
                <w:lang w:val="nl-NL"/>
              </w:rPr>
              <w:t>Rash, stoornissen op de applicatieplaats zoals urticaria</w:t>
            </w:r>
          </w:p>
        </w:tc>
      </w:tr>
    </w:tbl>
    <w:p w14:paraId="2DDCF77D" w14:textId="77777777" w:rsidR="003472B8" w:rsidRPr="00D84726" w:rsidRDefault="003472B8" w:rsidP="004326AE">
      <w:pPr>
        <w:tabs>
          <w:tab w:val="left" w:pos="-720"/>
          <w:tab w:val="left" w:pos="-90"/>
          <w:tab w:val="left" w:pos="720"/>
        </w:tabs>
        <w:rPr>
          <w:sz w:val="22"/>
          <w:szCs w:val="22"/>
          <w:lang w:val="nl-NL"/>
        </w:rPr>
      </w:pPr>
    </w:p>
    <w:p w14:paraId="110F4F34" w14:textId="77777777" w:rsidR="00FD111A" w:rsidRPr="00D84726" w:rsidRDefault="00FD111A" w:rsidP="004326AE">
      <w:pPr>
        <w:tabs>
          <w:tab w:val="left" w:pos="-720"/>
          <w:tab w:val="left" w:pos="-90"/>
          <w:tab w:val="left" w:pos="720"/>
        </w:tabs>
        <w:rPr>
          <w:sz w:val="22"/>
          <w:szCs w:val="22"/>
          <w:u w:val="single"/>
          <w:lang w:val="nl-NL"/>
        </w:rPr>
      </w:pPr>
      <w:r w:rsidRPr="00D84726">
        <w:rPr>
          <w:sz w:val="22"/>
          <w:szCs w:val="22"/>
          <w:u w:val="single"/>
          <w:lang w:val="nl-NL"/>
        </w:rPr>
        <w:t>Melding van vermoedelijke bijwerkingen</w:t>
      </w:r>
    </w:p>
    <w:p w14:paraId="135E3ABC" w14:textId="77777777" w:rsidR="00792F90" w:rsidRPr="00D84726" w:rsidRDefault="00FD111A" w:rsidP="004326AE">
      <w:pPr>
        <w:rPr>
          <w:sz w:val="22"/>
          <w:szCs w:val="22"/>
          <w:lang w:val="nl-NL"/>
        </w:rPr>
      </w:pPr>
      <w:r w:rsidRPr="00D84726">
        <w:rPr>
          <w:sz w:val="22"/>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00792F90" w:rsidRPr="00D84726">
        <w:rPr>
          <w:sz w:val="22"/>
          <w:szCs w:val="22"/>
          <w:shd w:val="clear" w:color="auto" w:fill="BFBFBF"/>
          <w:lang w:val="nl-NL"/>
        </w:rPr>
        <w:t>het nationaal meldsysteem zoals vermeld in aanhangsel V</w:t>
      </w:r>
      <w:r w:rsidR="00792F90" w:rsidRPr="00D84726">
        <w:rPr>
          <w:sz w:val="22"/>
          <w:szCs w:val="22"/>
          <w:lang w:val="nl-NL"/>
        </w:rPr>
        <w:t>.</w:t>
      </w:r>
    </w:p>
    <w:p w14:paraId="210004A8" w14:textId="77777777" w:rsidR="00FD111A" w:rsidRPr="00D84726" w:rsidRDefault="00FD111A" w:rsidP="004326AE">
      <w:pPr>
        <w:tabs>
          <w:tab w:val="left" w:pos="-720"/>
          <w:tab w:val="left" w:pos="-90"/>
          <w:tab w:val="left" w:pos="720"/>
        </w:tabs>
        <w:rPr>
          <w:sz w:val="22"/>
          <w:szCs w:val="22"/>
          <w:lang w:val="nl-NL"/>
        </w:rPr>
      </w:pPr>
    </w:p>
    <w:p w14:paraId="18BF6A04" w14:textId="77777777" w:rsidR="003472B8" w:rsidRPr="00D84726" w:rsidRDefault="003472B8" w:rsidP="004326AE">
      <w:pPr>
        <w:tabs>
          <w:tab w:val="left" w:pos="-720"/>
          <w:tab w:val="left" w:pos="0"/>
          <w:tab w:val="left" w:pos="567"/>
        </w:tabs>
        <w:rPr>
          <w:b/>
          <w:sz w:val="22"/>
          <w:szCs w:val="22"/>
          <w:lang w:val="nl-NL"/>
        </w:rPr>
      </w:pPr>
      <w:r w:rsidRPr="00D84726">
        <w:rPr>
          <w:b/>
          <w:sz w:val="22"/>
          <w:szCs w:val="22"/>
          <w:lang w:val="nl-NL"/>
        </w:rPr>
        <w:t>4.9</w:t>
      </w:r>
      <w:r w:rsidRPr="00D84726">
        <w:rPr>
          <w:b/>
          <w:sz w:val="22"/>
          <w:szCs w:val="22"/>
          <w:lang w:val="nl-NL"/>
        </w:rPr>
        <w:tab/>
        <w:t>Overdosering</w:t>
      </w:r>
    </w:p>
    <w:p w14:paraId="0252CBC9" w14:textId="77777777" w:rsidR="003472B8" w:rsidRPr="00D84726" w:rsidRDefault="003472B8" w:rsidP="004326AE">
      <w:pPr>
        <w:tabs>
          <w:tab w:val="left" w:pos="-720"/>
          <w:tab w:val="left" w:pos="0"/>
          <w:tab w:val="left" w:pos="567"/>
        </w:tabs>
        <w:rPr>
          <w:b/>
          <w:sz w:val="22"/>
          <w:szCs w:val="22"/>
          <w:lang w:val="nl-NL"/>
        </w:rPr>
      </w:pPr>
    </w:p>
    <w:p w14:paraId="3D609791" w14:textId="77777777" w:rsidR="003472B8" w:rsidRPr="00D84726" w:rsidRDefault="003472B8" w:rsidP="004326AE">
      <w:pPr>
        <w:tabs>
          <w:tab w:val="left" w:pos="-720"/>
          <w:tab w:val="left" w:pos="0"/>
          <w:tab w:val="left" w:pos="567"/>
        </w:tabs>
        <w:rPr>
          <w:strike/>
          <w:sz w:val="22"/>
          <w:szCs w:val="22"/>
          <w:lang w:val="nl-NL"/>
        </w:rPr>
      </w:pPr>
      <w:r w:rsidRPr="00D84726">
        <w:rPr>
          <w:sz w:val="22"/>
          <w:szCs w:val="22"/>
          <w:lang w:val="nl-NL"/>
        </w:rPr>
        <w:t>De ervaring met overdosering van eptifibatine bij mensen is zeer beperkt. Er was geen aanwijzing voor ernstige bijwerkingen geassocieerd met de toediening van accidentele grote bolusdoses, snelle infusie gemeld als overdosis of grote cumulatieve doses. In het PURSUIT-onderzoek waren er 9 patiënten die bolus- en/of infusiedosis kregen die meer dan het dubbele van de aanbevolen dosiswas, of werden door de onderzoeker geïdentificeerd als patiënten die een overdosis kregen. Er was geen excessieve bloeding bij één van deze patiënten, hoewel bij één patiënt die CABG onderging werd gerapporteerd dat hij een matige bloeding had gehad. Geen enkele patiënt kreeg een intracraniale bloeding.</w:t>
      </w:r>
    </w:p>
    <w:p w14:paraId="3DA35C56" w14:textId="77777777" w:rsidR="003472B8" w:rsidRPr="00D84726" w:rsidRDefault="003472B8" w:rsidP="00577BEB">
      <w:pPr>
        <w:rPr>
          <w:b/>
          <w:sz w:val="22"/>
          <w:szCs w:val="22"/>
          <w:lang w:val="nl-NL"/>
        </w:rPr>
      </w:pPr>
    </w:p>
    <w:p w14:paraId="3F1A24BC" w14:textId="77777777" w:rsidR="003472B8" w:rsidRPr="00D84726" w:rsidRDefault="003472B8" w:rsidP="00577BEB">
      <w:pPr>
        <w:tabs>
          <w:tab w:val="left" w:pos="-720"/>
          <w:tab w:val="left" w:pos="-90"/>
          <w:tab w:val="left" w:pos="720"/>
        </w:tabs>
        <w:rPr>
          <w:sz w:val="22"/>
          <w:szCs w:val="22"/>
          <w:lang w:val="nl-NL"/>
        </w:rPr>
      </w:pPr>
      <w:r w:rsidRPr="00D84726">
        <w:rPr>
          <w:sz w:val="22"/>
          <w:szCs w:val="22"/>
          <w:lang w:val="nl-NL"/>
        </w:rPr>
        <w:t>Een overdosis eptifibatine zou kunnen resulteren in een bloeding. Vanwege de korte halfwaardetijd en snelle klaring kan de werking van eptifibatine snel worden gestopt door stopzetting van de infusie. Hoewel eptifibatine kan worden gedialyseerd, is het onwaarschijnlijk dat een dialyse nodig is.</w:t>
      </w:r>
    </w:p>
    <w:p w14:paraId="690023CD" w14:textId="77777777" w:rsidR="003472B8" w:rsidRPr="00D84726" w:rsidRDefault="003472B8" w:rsidP="00577BEB">
      <w:pPr>
        <w:tabs>
          <w:tab w:val="left" w:pos="-720"/>
        </w:tabs>
        <w:rPr>
          <w:sz w:val="22"/>
          <w:szCs w:val="22"/>
          <w:lang w:val="nl-NL"/>
        </w:rPr>
      </w:pPr>
    </w:p>
    <w:p w14:paraId="456A51B4" w14:textId="77777777" w:rsidR="003472B8" w:rsidRPr="00D84726" w:rsidRDefault="003472B8" w:rsidP="00577BEB">
      <w:pPr>
        <w:tabs>
          <w:tab w:val="left" w:pos="-720"/>
        </w:tabs>
        <w:rPr>
          <w:sz w:val="22"/>
          <w:szCs w:val="22"/>
          <w:lang w:val="nl-NL"/>
        </w:rPr>
      </w:pPr>
    </w:p>
    <w:p w14:paraId="1ACD4541" w14:textId="77777777" w:rsidR="003472B8" w:rsidRPr="00D84726" w:rsidRDefault="003472B8" w:rsidP="00577BEB">
      <w:pPr>
        <w:tabs>
          <w:tab w:val="left" w:pos="-720"/>
          <w:tab w:val="left" w:pos="0"/>
          <w:tab w:val="left" w:pos="567"/>
        </w:tabs>
        <w:ind w:left="1440" w:hanging="1440"/>
        <w:rPr>
          <w:b/>
          <w:sz w:val="22"/>
          <w:szCs w:val="22"/>
          <w:lang w:val="nl-NL"/>
        </w:rPr>
      </w:pPr>
      <w:r w:rsidRPr="00D84726">
        <w:rPr>
          <w:b/>
          <w:sz w:val="22"/>
          <w:szCs w:val="22"/>
          <w:lang w:val="nl-NL"/>
        </w:rPr>
        <w:t>5.</w:t>
      </w:r>
      <w:r w:rsidRPr="00D84726">
        <w:rPr>
          <w:b/>
          <w:sz w:val="22"/>
          <w:szCs w:val="22"/>
          <w:lang w:val="nl-NL"/>
        </w:rPr>
        <w:tab/>
        <w:t>FARMACOLOGISCHE EI</w:t>
      </w:r>
      <w:smartTag w:uri="schemas-GSKSiteLocations-com/fourthcoffee" w:element="flavor">
        <w:r w:rsidRPr="00D84726">
          <w:rPr>
            <w:b/>
            <w:sz w:val="22"/>
            <w:szCs w:val="22"/>
            <w:lang w:val="nl-NL"/>
          </w:rPr>
          <w:t>GEN</w:t>
        </w:r>
      </w:smartTag>
      <w:r w:rsidRPr="00D84726">
        <w:rPr>
          <w:b/>
          <w:sz w:val="22"/>
          <w:szCs w:val="22"/>
          <w:lang w:val="nl-NL"/>
        </w:rPr>
        <w:t>SCHAPPEN</w:t>
      </w:r>
    </w:p>
    <w:p w14:paraId="4FE68071" w14:textId="77777777" w:rsidR="003472B8" w:rsidRPr="00D84726" w:rsidRDefault="003472B8" w:rsidP="00577BEB">
      <w:pPr>
        <w:tabs>
          <w:tab w:val="left" w:pos="-720"/>
          <w:tab w:val="left" w:pos="0"/>
          <w:tab w:val="left" w:pos="720"/>
        </w:tabs>
        <w:ind w:left="1440" w:hanging="1440"/>
        <w:rPr>
          <w:sz w:val="22"/>
          <w:szCs w:val="22"/>
          <w:lang w:val="nl-NL"/>
        </w:rPr>
      </w:pPr>
    </w:p>
    <w:p w14:paraId="58DA40DF"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5.1</w:t>
      </w:r>
      <w:r w:rsidRPr="00D84726">
        <w:rPr>
          <w:b/>
          <w:sz w:val="22"/>
          <w:szCs w:val="22"/>
          <w:lang w:val="nl-NL"/>
        </w:rPr>
        <w:tab/>
        <w:t>Farmacodynamische eigenschappen</w:t>
      </w:r>
    </w:p>
    <w:p w14:paraId="47F79256" w14:textId="77777777" w:rsidR="003472B8" w:rsidRPr="00D84726" w:rsidRDefault="003472B8" w:rsidP="00577BEB">
      <w:pPr>
        <w:tabs>
          <w:tab w:val="left" w:pos="-720"/>
          <w:tab w:val="left" w:pos="0"/>
          <w:tab w:val="left" w:pos="720"/>
        </w:tabs>
        <w:rPr>
          <w:sz w:val="22"/>
          <w:szCs w:val="22"/>
          <w:lang w:val="nl-NL"/>
        </w:rPr>
      </w:pPr>
    </w:p>
    <w:p w14:paraId="7FB5D996"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Farmacotherapeutische categorie: Antitrombotisch middel (trombocytenaggregatieremmers m.u.v. heparine), ATC-code: B01AC16</w:t>
      </w:r>
    </w:p>
    <w:p w14:paraId="7E69425B" w14:textId="77777777" w:rsidR="003472B8" w:rsidRPr="00D84726" w:rsidRDefault="003472B8" w:rsidP="00577BEB">
      <w:pPr>
        <w:tabs>
          <w:tab w:val="left" w:pos="-720"/>
          <w:tab w:val="left" w:pos="0"/>
          <w:tab w:val="left" w:pos="720"/>
        </w:tabs>
        <w:rPr>
          <w:strike/>
          <w:sz w:val="22"/>
          <w:szCs w:val="22"/>
          <w:lang w:val="nl-NL"/>
        </w:rPr>
      </w:pPr>
    </w:p>
    <w:p w14:paraId="2723886F" w14:textId="77777777" w:rsidR="009A1224" w:rsidRPr="00D84726" w:rsidRDefault="009A1224" w:rsidP="00577BEB">
      <w:pPr>
        <w:tabs>
          <w:tab w:val="left" w:pos="-720"/>
          <w:tab w:val="left" w:pos="0"/>
          <w:tab w:val="left" w:pos="720"/>
        </w:tabs>
        <w:rPr>
          <w:sz w:val="22"/>
          <w:szCs w:val="22"/>
          <w:u w:val="single"/>
          <w:lang w:val="nl-NL"/>
        </w:rPr>
      </w:pPr>
      <w:r w:rsidRPr="00D84726">
        <w:rPr>
          <w:sz w:val="22"/>
          <w:szCs w:val="22"/>
          <w:u w:val="single"/>
          <w:lang w:val="nl-NL"/>
        </w:rPr>
        <w:t>Werkingsmechanisme</w:t>
      </w:r>
    </w:p>
    <w:p w14:paraId="1935C90B" w14:textId="77777777" w:rsidR="009A1224" w:rsidRPr="00D84726" w:rsidRDefault="009A1224" w:rsidP="00577BEB">
      <w:pPr>
        <w:tabs>
          <w:tab w:val="left" w:pos="-720"/>
          <w:tab w:val="left" w:pos="0"/>
          <w:tab w:val="left" w:pos="720"/>
        </w:tabs>
        <w:rPr>
          <w:strike/>
          <w:sz w:val="22"/>
          <w:szCs w:val="22"/>
          <w:lang w:val="nl-NL"/>
        </w:rPr>
      </w:pPr>
    </w:p>
    <w:p w14:paraId="3F6E5FBF" w14:textId="77777777" w:rsidR="003472B8" w:rsidRPr="00D84726" w:rsidRDefault="003472B8" w:rsidP="00577BEB">
      <w:pPr>
        <w:tabs>
          <w:tab w:val="left" w:pos="-720"/>
          <w:tab w:val="left" w:pos="0"/>
          <w:tab w:val="left" w:pos="720"/>
        </w:tabs>
        <w:rPr>
          <w:strike/>
          <w:sz w:val="22"/>
          <w:szCs w:val="22"/>
          <w:lang w:val="nl-NL"/>
        </w:rPr>
      </w:pPr>
      <w:r w:rsidRPr="00D84726">
        <w:rPr>
          <w:sz w:val="22"/>
          <w:szCs w:val="22"/>
          <w:lang w:val="nl-NL"/>
        </w:rPr>
        <w:t>Eptifibatide, een synthetisch cyclisch heptapeptide dat zes aminozuren bevat, inclusief één cysteïnamide en één mercaptopropionyl (desaminocysteïnyl) residu, is een trombocytenaggregatieremmer en behoort tot de klasse van de RGD- (arginine-glycine-aspartaat)</w:t>
      </w:r>
      <w:r w:rsidRPr="00D84726">
        <w:rPr>
          <w:i/>
          <w:sz w:val="22"/>
          <w:szCs w:val="22"/>
          <w:lang w:val="nl-NL"/>
        </w:rPr>
        <w:t xml:space="preserve"> </w:t>
      </w:r>
      <w:r w:rsidRPr="00D84726">
        <w:rPr>
          <w:sz w:val="22"/>
          <w:szCs w:val="22"/>
          <w:lang w:val="nl-NL"/>
        </w:rPr>
        <w:t>mimetica.</w:t>
      </w:r>
    </w:p>
    <w:p w14:paraId="085BF76F" w14:textId="77777777" w:rsidR="003472B8" w:rsidRPr="00D84726" w:rsidRDefault="003472B8" w:rsidP="00577BEB">
      <w:pPr>
        <w:tabs>
          <w:tab w:val="left" w:pos="-720"/>
          <w:tab w:val="left" w:pos="0"/>
          <w:tab w:val="left" w:pos="720"/>
        </w:tabs>
        <w:rPr>
          <w:strike/>
          <w:sz w:val="22"/>
          <w:szCs w:val="22"/>
          <w:lang w:val="nl-NL"/>
        </w:rPr>
      </w:pPr>
    </w:p>
    <w:p w14:paraId="4B301705" w14:textId="77777777" w:rsidR="003472B8" w:rsidRPr="00D84726" w:rsidRDefault="003472B8" w:rsidP="00577BEB">
      <w:pPr>
        <w:tabs>
          <w:tab w:val="left" w:pos="-720"/>
          <w:tab w:val="left" w:pos="0"/>
          <w:tab w:val="left" w:pos="720"/>
        </w:tabs>
        <w:rPr>
          <w:strike/>
          <w:sz w:val="22"/>
          <w:szCs w:val="22"/>
          <w:lang w:val="nl-NL"/>
        </w:rPr>
      </w:pPr>
      <w:r w:rsidRPr="00D84726">
        <w:rPr>
          <w:sz w:val="22"/>
          <w:szCs w:val="22"/>
          <w:lang w:val="nl-NL"/>
        </w:rPr>
        <w:t>Eptifibatide remt de trombocytenaggregatie op reversibele wijze door het voorkomen van de binding van fibrinogeen, de von-Willebrand-factor en andere adhesieve liganden aan de glycoproteïne- (GP) IIb/IIIa-receptoren.</w:t>
      </w:r>
    </w:p>
    <w:p w14:paraId="0EEFEF6A" w14:textId="77777777" w:rsidR="003472B8" w:rsidRPr="00D84726" w:rsidRDefault="003472B8" w:rsidP="00577BEB">
      <w:pPr>
        <w:rPr>
          <w:strike/>
          <w:sz w:val="22"/>
          <w:szCs w:val="22"/>
          <w:lang w:val="nl-NL"/>
        </w:rPr>
      </w:pPr>
    </w:p>
    <w:p w14:paraId="25C06BC2" w14:textId="77777777" w:rsidR="009A1224" w:rsidRPr="00D84726" w:rsidRDefault="009A1224" w:rsidP="00577BEB">
      <w:pPr>
        <w:rPr>
          <w:sz w:val="22"/>
          <w:szCs w:val="22"/>
          <w:u w:val="single"/>
          <w:lang w:val="nl-NL"/>
        </w:rPr>
      </w:pPr>
      <w:r w:rsidRPr="00D84726">
        <w:rPr>
          <w:sz w:val="22"/>
          <w:szCs w:val="22"/>
          <w:u w:val="single"/>
          <w:lang w:val="nl-NL"/>
        </w:rPr>
        <w:t>Farmacodynamische effecten</w:t>
      </w:r>
    </w:p>
    <w:p w14:paraId="61F2B86F" w14:textId="77777777" w:rsidR="009A1224" w:rsidRPr="00D84726" w:rsidRDefault="009A1224" w:rsidP="00577BEB">
      <w:pPr>
        <w:rPr>
          <w:strike/>
          <w:sz w:val="22"/>
          <w:szCs w:val="22"/>
          <w:lang w:val="nl-NL"/>
        </w:rPr>
      </w:pPr>
    </w:p>
    <w:p w14:paraId="379A54B0"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Eptifibatide remt de trombocytenaggregatie op een dosis- en concentratie-afhankelijke manier zoals aangetoond door ex vivo trombocytenaggregatie met adenosinedifosfaat (ADP) en andere agonisten om trombocytenaggregatie te induceren. Het effect van eptifibatide wordt onmiddellijk na toediening van een intraveneuze bolus van 180 microgram/kg waargenomen. Wanneer een continue infusie van 2,0 microgram/kg/min volgt, leidt deze behandeling tot een remming &gt; 80% van de ADP-geïnduceerde ex vivo trombocytenaggregatie, bij fysiologische calciumconcentraties, bij meer dan 80% van de patiënten.</w:t>
      </w:r>
    </w:p>
    <w:p w14:paraId="36AFC006" w14:textId="77777777" w:rsidR="003472B8" w:rsidRPr="00D84726" w:rsidRDefault="003472B8" w:rsidP="00577BEB">
      <w:pPr>
        <w:tabs>
          <w:tab w:val="left" w:pos="-720"/>
          <w:tab w:val="left" w:pos="0"/>
          <w:tab w:val="left" w:pos="720"/>
        </w:tabs>
        <w:rPr>
          <w:sz w:val="22"/>
          <w:szCs w:val="22"/>
          <w:lang w:val="nl-NL"/>
        </w:rPr>
      </w:pPr>
    </w:p>
    <w:p w14:paraId="0F668917"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Trombocytenremming werd snel omgekeerd, met een terugkeer van de trombocytenfunctie naar basiswaarden (&gt; 50% trombocytenaggregatie) 4 uur na stopzetting van een continue infusie van 2,0 microgram/kg/min. Bepalingen van de </w:t>
      </w:r>
      <w:smartTag w:uri="urn:schemas-microsoft-com:office:smarttags" w:element="stockticker">
        <w:r w:rsidRPr="00D84726">
          <w:rPr>
            <w:sz w:val="22"/>
            <w:szCs w:val="22"/>
            <w:lang w:val="nl-NL"/>
          </w:rPr>
          <w:t>ADP</w:t>
        </w:r>
      </w:smartTag>
      <w:r w:rsidRPr="00D84726">
        <w:rPr>
          <w:sz w:val="22"/>
          <w:szCs w:val="22"/>
          <w:lang w:val="nl-NL"/>
        </w:rPr>
        <w:t>-geïnduceerde ex vivo trombocytenaggregatie bij fysiologische calciumconcentraties (D-fenylalanyl-L-prolyl-L-arginine chloromethyl keton anticoagulans) bij patiënten met instabiele angina pectoris en een niet-Q-golf-myocardinfarct, vertoonden een concentratie-afhankelijke remming met een IC</w:t>
      </w:r>
      <w:r w:rsidRPr="00D84726">
        <w:rPr>
          <w:sz w:val="22"/>
          <w:szCs w:val="22"/>
          <w:vertAlign w:val="subscript"/>
          <w:lang w:val="nl-NL"/>
        </w:rPr>
        <w:t>50</w:t>
      </w:r>
      <w:r w:rsidRPr="00D84726">
        <w:rPr>
          <w:sz w:val="22"/>
          <w:szCs w:val="22"/>
          <w:lang w:val="nl-NL"/>
        </w:rPr>
        <w:t xml:space="preserve"> (50% remmende concentratie) van ongeveer 550 ng/ml en een IC</w:t>
      </w:r>
      <w:r w:rsidRPr="00D84726">
        <w:rPr>
          <w:sz w:val="22"/>
          <w:szCs w:val="22"/>
          <w:vertAlign w:val="subscript"/>
          <w:lang w:val="nl-NL"/>
        </w:rPr>
        <w:t>80</w:t>
      </w:r>
      <w:r w:rsidRPr="00D84726">
        <w:rPr>
          <w:sz w:val="22"/>
          <w:szCs w:val="22"/>
          <w:lang w:val="nl-NL"/>
        </w:rPr>
        <w:t xml:space="preserve"> (80% remmende concentratie) van ongeveer 1.100 ng/ml.</w:t>
      </w:r>
    </w:p>
    <w:p w14:paraId="6BA5E1D6" w14:textId="77777777" w:rsidR="00280DF9" w:rsidRPr="00D84726" w:rsidRDefault="00280DF9" w:rsidP="00577BEB">
      <w:pPr>
        <w:tabs>
          <w:tab w:val="left" w:pos="-720"/>
          <w:tab w:val="left" w:pos="0"/>
          <w:tab w:val="left" w:pos="720"/>
        </w:tabs>
        <w:rPr>
          <w:sz w:val="22"/>
          <w:szCs w:val="22"/>
          <w:lang w:val="nl-NL"/>
        </w:rPr>
      </w:pPr>
    </w:p>
    <w:p w14:paraId="55D5CE92" w14:textId="77777777" w:rsidR="00280DF9" w:rsidRPr="00D84726" w:rsidRDefault="00280DF9" w:rsidP="00577BEB">
      <w:pPr>
        <w:tabs>
          <w:tab w:val="left" w:pos="-720"/>
          <w:tab w:val="left" w:pos="0"/>
          <w:tab w:val="left" w:pos="720"/>
        </w:tabs>
        <w:rPr>
          <w:sz w:val="22"/>
          <w:szCs w:val="22"/>
          <w:lang w:val="nl-NL"/>
        </w:rPr>
      </w:pPr>
      <w:r w:rsidRPr="00D84726">
        <w:rPr>
          <w:sz w:val="22"/>
          <w:szCs w:val="22"/>
          <w:lang w:val="nl-NL"/>
        </w:rPr>
        <w:t>Er zijn beperkte gegevens over de bloedplaatjesremming bij patiënten met een nierfunctie</w:t>
      </w:r>
      <w:r w:rsidR="00A831CE" w:rsidRPr="00D84726">
        <w:rPr>
          <w:sz w:val="22"/>
          <w:szCs w:val="22"/>
          <w:lang w:val="nl-NL"/>
        </w:rPr>
        <w:t>-</w:t>
      </w:r>
      <w:r w:rsidR="002B4767" w:rsidRPr="00D84726">
        <w:rPr>
          <w:sz w:val="22"/>
          <w:szCs w:val="22"/>
          <w:lang w:val="nl-NL"/>
        </w:rPr>
        <w:t>insufficiëntie</w:t>
      </w:r>
      <w:r w:rsidRPr="00D84726">
        <w:rPr>
          <w:sz w:val="22"/>
          <w:szCs w:val="22"/>
          <w:lang w:val="nl-NL"/>
        </w:rPr>
        <w:t>. Bij patiënten met een matig</w:t>
      </w:r>
      <w:r w:rsidR="002B4767" w:rsidRPr="00D84726">
        <w:rPr>
          <w:sz w:val="22"/>
          <w:szCs w:val="22"/>
          <w:lang w:val="nl-NL"/>
        </w:rPr>
        <w:t>e</w:t>
      </w:r>
      <w:r w:rsidRPr="00D84726">
        <w:rPr>
          <w:sz w:val="22"/>
          <w:szCs w:val="22"/>
          <w:lang w:val="nl-NL"/>
        </w:rPr>
        <w:t xml:space="preserve"> nierfunctie</w:t>
      </w:r>
      <w:r w:rsidR="00A831CE" w:rsidRPr="00D84726">
        <w:rPr>
          <w:sz w:val="22"/>
          <w:szCs w:val="22"/>
          <w:lang w:val="nl-NL"/>
        </w:rPr>
        <w:t>-</w:t>
      </w:r>
      <w:r w:rsidR="002B4767" w:rsidRPr="00D84726">
        <w:rPr>
          <w:sz w:val="22"/>
          <w:szCs w:val="22"/>
          <w:lang w:val="nl-NL"/>
        </w:rPr>
        <w:t>insufficiëntie</w:t>
      </w:r>
      <w:r w:rsidRPr="00D84726">
        <w:rPr>
          <w:sz w:val="22"/>
          <w:szCs w:val="22"/>
          <w:lang w:val="nl-NL"/>
        </w:rPr>
        <w:t xml:space="preserve"> (</w:t>
      </w:r>
      <w:r w:rsidR="007E515F" w:rsidRPr="00D84726">
        <w:rPr>
          <w:sz w:val="22"/>
          <w:szCs w:val="22"/>
          <w:lang w:val="nl-NL"/>
        </w:rPr>
        <w:t>creatinineklaring</w:t>
      </w:r>
      <w:r w:rsidRPr="00D84726">
        <w:rPr>
          <w:sz w:val="22"/>
          <w:szCs w:val="22"/>
          <w:lang w:val="nl-NL"/>
        </w:rPr>
        <w:t xml:space="preserve"> 30-50 ml/min) werd 100% remming bereikt 24 uur na toediening van 2 µg/kg/min. Bij patiënten met een ernstig</w:t>
      </w:r>
      <w:r w:rsidR="002B4767" w:rsidRPr="00D84726">
        <w:rPr>
          <w:sz w:val="22"/>
          <w:szCs w:val="22"/>
          <w:lang w:val="nl-NL"/>
        </w:rPr>
        <w:t>e</w:t>
      </w:r>
      <w:r w:rsidRPr="00D84726">
        <w:rPr>
          <w:sz w:val="22"/>
          <w:szCs w:val="22"/>
          <w:lang w:val="nl-NL"/>
        </w:rPr>
        <w:t xml:space="preserve"> </w:t>
      </w:r>
      <w:r w:rsidRPr="00D84726">
        <w:rPr>
          <w:sz w:val="22"/>
          <w:szCs w:val="22"/>
          <w:lang w:val="nl-NL"/>
        </w:rPr>
        <w:lastRenderedPageBreak/>
        <w:t>nierfunctie</w:t>
      </w:r>
      <w:r w:rsidR="00A831CE" w:rsidRPr="00D84726">
        <w:rPr>
          <w:sz w:val="22"/>
          <w:szCs w:val="22"/>
          <w:lang w:val="nl-NL"/>
        </w:rPr>
        <w:t>-</w:t>
      </w:r>
      <w:r w:rsidR="002B4767" w:rsidRPr="00D84726">
        <w:rPr>
          <w:sz w:val="22"/>
          <w:szCs w:val="22"/>
          <w:lang w:val="nl-NL"/>
        </w:rPr>
        <w:t>insufficiëntie</w:t>
      </w:r>
      <w:r w:rsidRPr="00D84726">
        <w:rPr>
          <w:sz w:val="22"/>
          <w:szCs w:val="22"/>
          <w:lang w:val="nl-NL"/>
        </w:rPr>
        <w:t xml:space="preserve"> (</w:t>
      </w:r>
      <w:r w:rsidR="007E515F" w:rsidRPr="00D84726">
        <w:rPr>
          <w:sz w:val="22"/>
          <w:szCs w:val="22"/>
          <w:lang w:val="nl-NL"/>
        </w:rPr>
        <w:t>creatinineklaring</w:t>
      </w:r>
      <w:r w:rsidRPr="00D84726">
        <w:rPr>
          <w:sz w:val="22"/>
          <w:szCs w:val="22"/>
          <w:lang w:val="nl-NL"/>
        </w:rPr>
        <w:t xml:space="preserve"> &lt; 30 ml/min) werd na 24 uur 80% remming bij meer dan 80% van de patiënten bereikt na toediening van 1 µg/kg/min.</w:t>
      </w:r>
    </w:p>
    <w:p w14:paraId="06628C63" w14:textId="77777777" w:rsidR="003472B8" w:rsidRPr="00D84726" w:rsidRDefault="003472B8" w:rsidP="00577BEB">
      <w:pPr>
        <w:tabs>
          <w:tab w:val="left" w:pos="-720"/>
          <w:tab w:val="left" w:pos="0"/>
          <w:tab w:val="left" w:pos="720"/>
        </w:tabs>
        <w:rPr>
          <w:sz w:val="22"/>
          <w:szCs w:val="22"/>
          <w:lang w:val="nl-NL"/>
        </w:rPr>
      </w:pPr>
    </w:p>
    <w:p w14:paraId="0DB0612C" w14:textId="77777777" w:rsidR="009A1224" w:rsidRPr="00D84726" w:rsidRDefault="009A1224" w:rsidP="00577BEB">
      <w:pPr>
        <w:tabs>
          <w:tab w:val="left" w:pos="-720"/>
          <w:tab w:val="left" w:pos="0"/>
          <w:tab w:val="left" w:pos="720"/>
        </w:tabs>
        <w:rPr>
          <w:sz w:val="22"/>
          <w:szCs w:val="22"/>
          <w:u w:val="single"/>
          <w:lang w:val="nl-NL"/>
        </w:rPr>
      </w:pPr>
      <w:r w:rsidRPr="00D84726">
        <w:rPr>
          <w:sz w:val="22"/>
          <w:szCs w:val="22"/>
          <w:u w:val="single"/>
          <w:lang w:val="nl-NL"/>
        </w:rPr>
        <w:t>Klinische werkzaamheid en veiligheid</w:t>
      </w:r>
    </w:p>
    <w:p w14:paraId="428C9918" w14:textId="77777777" w:rsidR="009A1224" w:rsidRPr="00D84726" w:rsidRDefault="009A1224" w:rsidP="00577BEB">
      <w:pPr>
        <w:tabs>
          <w:tab w:val="left" w:pos="-720"/>
          <w:tab w:val="left" w:pos="0"/>
          <w:tab w:val="left" w:pos="720"/>
        </w:tabs>
        <w:rPr>
          <w:sz w:val="22"/>
          <w:szCs w:val="22"/>
          <w:lang w:val="nl-NL"/>
        </w:rPr>
      </w:pPr>
    </w:p>
    <w:p w14:paraId="26DA0BD5" w14:textId="77777777" w:rsidR="003472B8" w:rsidRPr="00D84726" w:rsidRDefault="003472B8" w:rsidP="00577BEB">
      <w:pPr>
        <w:tabs>
          <w:tab w:val="left" w:pos="-720"/>
          <w:tab w:val="left" w:pos="0"/>
          <w:tab w:val="left" w:pos="720"/>
        </w:tabs>
        <w:rPr>
          <w:i/>
          <w:sz w:val="22"/>
          <w:szCs w:val="22"/>
          <w:u w:val="single"/>
          <w:lang w:val="nl-NL"/>
        </w:rPr>
      </w:pPr>
      <w:r w:rsidRPr="00D84726">
        <w:rPr>
          <w:b/>
          <w:i/>
          <w:sz w:val="22"/>
          <w:szCs w:val="22"/>
          <w:u w:val="single"/>
          <w:lang w:val="nl-NL"/>
        </w:rPr>
        <w:t>PURSUIT-onderzoek</w:t>
      </w:r>
    </w:p>
    <w:p w14:paraId="1604A341" w14:textId="77777777" w:rsidR="003472B8" w:rsidRPr="00D84726" w:rsidRDefault="003472B8" w:rsidP="00577BEB">
      <w:pPr>
        <w:tabs>
          <w:tab w:val="left" w:pos="-720"/>
          <w:tab w:val="left" w:pos="0"/>
          <w:tab w:val="left" w:pos="720"/>
        </w:tabs>
        <w:rPr>
          <w:sz w:val="22"/>
          <w:szCs w:val="22"/>
          <w:lang w:val="nl-NL"/>
        </w:rPr>
      </w:pPr>
    </w:p>
    <w:p w14:paraId="4AF7A2EB"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Het belangrijkste klinische onderzoek voor instabiele angina pectoris (IAP)/niet-Q-golf-myocardinfarct (NQMI) was PURSUIT. Dit onderzoek was een dubbelblind, gerandomiseerd, placebogecontroleerd onderzoek met 10.948 patiënten met IAP of NQMI in 726 centra in 27 landen. Patiënten konden alleen worden ingesloten als zij cardiale ischemie hadden gehad bij rust (</w:t>
      </w:r>
      <w:r w:rsidRPr="00D84726">
        <w:rPr>
          <w:sz w:val="22"/>
          <w:szCs w:val="22"/>
          <w:lang w:val="nl-NL"/>
        </w:rPr>
        <w:sym w:font="Symbol" w:char="F0B3"/>
      </w:r>
      <w:r w:rsidRPr="00D84726">
        <w:rPr>
          <w:sz w:val="22"/>
          <w:szCs w:val="22"/>
          <w:lang w:val="nl-NL"/>
        </w:rPr>
        <w:t> 10 minuten) binnen de voorafgaande 24 uur en:</w:t>
      </w:r>
    </w:p>
    <w:p w14:paraId="1931F4F4" w14:textId="77777777" w:rsidR="003472B8" w:rsidRPr="00285B34" w:rsidRDefault="003472B8" w:rsidP="00577BEB">
      <w:pPr>
        <w:pStyle w:val="BodyText2"/>
        <w:numPr>
          <w:ilvl w:val="0"/>
          <w:numId w:val="21"/>
        </w:numPr>
        <w:tabs>
          <w:tab w:val="clear" w:pos="360"/>
          <w:tab w:val="num" w:pos="540"/>
        </w:tabs>
        <w:ind w:left="540" w:hanging="540"/>
        <w:jc w:val="left"/>
        <w:rPr>
          <w:b/>
          <w:sz w:val="22"/>
          <w:szCs w:val="22"/>
          <w:lang w:val="nl-NL"/>
        </w:rPr>
      </w:pPr>
      <w:r w:rsidRPr="00285B34">
        <w:rPr>
          <w:b/>
          <w:sz w:val="22"/>
          <w:szCs w:val="22"/>
          <w:lang w:val="nl-NL"/>
        </w:rPr>
        <w:t>veranderingen van het ST-interval: ST-depressie &gt; 0,5 mm van minder dan 30 minuten of aanhoudende ST-stijging &gt; 0,5 mm zonder reperfusietherapie of trombotische middelen, T-golfinversie (&gt; 1 mm)</w:t>
      </w:r>
    </w:p>
    <w:p w14:paraId="2C8EF77A" w14:textId="77777777" w:rsidR="003472B8" w:rsidRPr="00D84726" w:rsidRDefault="003472B8" w:rsidP="00577BEB">
      <w:pPr>
        <w:numPr>
          <w:ilvl w:val="0"/>
          <w:numId w:val="22"/>
        </w:numPr>
        <w:tabs>
          <w:tab w:val="clear" w:pos="360"/>
          <w:tab w:val="left" w:pos="-720"/>
          <w:tab w:val="num" w:pos="540"/>
          <w:tab w:val="left" w:pos="567"/>
        </w:tabs>
        <w:ind w:left="540" w:hanging="540"/>
        <w:rPr>
          <w:sz w:val="22"/>
          <w:szCs w:val="22"/>
          <w:lang w:val="nl-NL"/>
        </w:rPr>
      </w:pPr>
      <w:r w:rsidRPr="00D84726">
        <w:rPr>
          <w:sz w:val="22"/>
          <w:szCs w:val="22"/>
          <w:lang w:val="nl-NL"/>
        </w:rPr>
        <w:t>of een verhoogd CK-MB hadden gehad</w:t>
      </w:r>
    </w:p>
    <w:p w14:paraId="03B8DE10" w14:textId="77777777" w:rsidR="003472B8" w:rsidRPr="00D84726" w:rsidRDefault="003472B8" w:rsidP="00577BEB">
      <w:pPr>
        <w:tabs>
          <w:tab w:val="left" w:pos="-720"/>
          <w:tab w:val="left" w:pos="0"/>
          <w:tab w:val="left" w:pos="720"/>
        </w:tabs>
        <w:rPr>
          <w:sz w:val="22"/>
          <w:szCs w:val="22"/>
          <w:lang w:val="nl-NL"/>
        </w:rPr>
      </w:pPr>
    </w:p>
    <w:p w14:paraId="662BBE03"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Patiënten werden gerandomiseerd naar placebo, een bolus van eptifibatine van 180 microgram/kg gevolgd door een infusie van 2,0 microgram/kg/min (180/2,0), of een bolus eptifibatine van 180 microgram/kg gevolgd door een infusie van 1,3 microgram/kg/min (180/1,3).</w:t>
      </w:r>
    </w:p>
    <w:p w14:paraId="37256DC1" w14:textId="77777777" w:rsidR="003472B8" w:rsidRPr="00D84726" w:rsidRDefault="003472B8" w:rsidP="00577BEB">
      <w:pPr>
        <w:tabs>
          <w:tab w:val="left" w:pos="-720"/>
          <w:tab w:val="left" w:pos="0"/>
          <w:tab w:val="left" w:pos="720"/>
        </w:tabs>
        <w:rPr>
          <w:sz w:val="22"/>
          <w:szCs w:val="22"/>
          <w:lang w:val="nl-NL"/>
        </w:rPr>
      </w:pPr>
    </w:p>
    <w:p w14:paraId="31F057D6"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De infusie werd voortgezet tot ontslag uit het ziekenhuis, tot het moment van de arteria-coronaria-bypasstransplantatie (CABG), of gedurende maximaal 72 uur, afhankelijk van hetgeen het eerst optrad. Als een PCI werd uitgevoerd, werd de infusie van eptifibatine voortgezet gedurende 24 uur na de ingreep om een infusieduur van maximaal 96 uur mogelijk te maken.</w:t>
      </w:r>
    </w:p>
    <w:p w14:paraId="6C667499" w14:textId="77777777" w:rsidR="003472B8" w:rsidRPr="00D84726" w:rsidRDefault="003472B8" w:rsidP="00577BEB">
      <w:pPr>
        <w:tabs>
          <w:tab w:val="left" w:pos="-720"/>
          <w:tab w:val="left" w:pos="0"/>
          <w:tab w:val="left" w:pos="720"/>
        </w:tabs>
        <w:rPr>
          <w:sz w:val="22"/>
          <w:szCs w:val="22"/>
          <w:lang w:val="nl-NL"/>
        </w:rPr>
      </w:pPr>
    </w:p>
    <w:p w14:paraId="3193F2D7"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Het 180/1,3 onderdeel werd gestopt na een tussentijdse analyse, zoals vooraf gespecificeerd in het protocol, toen de twee groepen die met het werkzame bestanddeel behandeld werden een vergelijkbare incidentie van een bloeding bleken te hebben.</w:t>
      </w:r>
    </w:p>
    <w:p w14:paraId="13D7F341" w14:textId="77777777" w:rsidR="003472B8" w:rsidRPr="00D84726" w:rsidRDefault="003472B8" w:rsidP="00577BEB">
      <w:pPr>
        <w:tabs>
          <w:tab w:val="left" w:pos="-720"/>
          <w:tab w:val="left" w:pos="0"/>
          <w:tab w:val="left" w:pos="720"/>
        </w:tabs>
        <w:rPr>
          <w:sz w:val="22"/>
          <w:szCs w:val="22"/>
          <w:lang w:val="nl-NL"/>
        </w:rPr>
      </w:pPr>
    </w:p>
    <w:p w14:paraId="5E9BD396"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Patiënten werden behandeld volgens de gebruikelijke methoden van de onderzoeksinstelling; de frequentie van angiografie, PCI en CABG verschilde daarom behoorlijk van instelling tot instelling en van land tot land. 13% van de patiënten in PURSUIT werd behandeld met een PCI tijdens infusie van eptifibatine, waarvan ongeveer 50% een intracoronaire vaatprothese kreeg; 87% werd medisch behandeld (zonder een PCI tijdens de infusie van eptifibatine).</w:t>
      </w:r>
    </w:p>
    <w:p w14:paraId="1B110C91" w14:textId="77777777" w:rsidR="003472B8" w:rsidRPr="00D84726" w:rsidRDefault="003472B8" w:rsidP="00577BEB">
      <w:pPr>
        <w:tabs>
          <w:tab w:val="left" w:pos="-720"/>
          <w:tab w:val="left" w:pos="0"/>
          <w:tab w:val="left" w:pos="720"/>
        </w:tabs>
        <w:rPr>
          <w:sz w:val="22"/>
          <w:szCs w:val="22"/>
          <w:lang w:val="nl-NL"/>
        </w:rPr>
      </w:pPr>
    </w:p>
    <w:p w14:paraId="781BDFCD"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De grote meerderheid van de patiënten kreeg acetylsalicylzuur (75-325 mg eenmaal daags).</w:t>
      </w:r>
    </w:p>
    <w:p w14:paraId="6065C677"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Ongefractioneerde heparine werd intraveneus of subcutaan toegediend naar gelang de beslissing van de arts, meestal als een intraveneuze bolus van 5.000 eenheden gevolgd door een continue infusie van 1.000 eenheden/uur. Een richttijd van 50-70 seconden voor de aPTT werd aanbevolen. In totaal ondergingen 1.250 patiënten een PCI binnen 72 uur na randomisering, en in dat geval kregen zij intraveneus ongefractioneerde heparine toegediend om een geactiveerde stollingstijd (ACT) van 300-350 seconden te handhaven. </w:t>
      </w:r>
    </w:p>
    <w:p w14:paraId="3B7B9AF9" w14:textId="77777777" w:rsidR="003472B8" w:rsidRPr="00D84726" w:rsidRDefault="003472B8" w:rsidP="00577BEB">
      <w:pPr>
        <w:tabs>
          <w:tab w:val="left" w:pos="-720"/>
          <w:tab w:val="left" w:pos="0"/>
          <w:tab w:val="left" w:pos="720"/>
        </w:tabs>
        <w:rPr>
          <w:sz w:val="22"/>
          <w:szCs w:val="22"/>
          <w:lang w:val="nl-NL"/>
        </w:rPr>
      </w:pPr>
    </w:p>
    <w:p w14:paraId="0FF510D6"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Het primaire eindpunt van het onderzoek was het optreden van de dood door om het even welke oorzaak of een nieuw myocardinfarct (MI) (beoordeeld door een geblindeerde Klinische Gebeurtenissen Commissie) binnen 30 dagen na randomisering. De component MI kon gedefinieerd worden als asymptomatisch met enzymverhoging van CK-MB of een nieuwe Q-golf.</w:t>
      </w:r>
    </w:p>
    <w:p w14:paraId="47939511" w14:textId="77777777" w:rsidR="003472B8" w:rsidRPr="00D84726" w:rsidRDefault="003472B8" w:rsidP="00577BEB">
      <w:pPr>
        <w:tabs>
          <w:tab w:val="left" w:pos="-720"/>
          <w:tab w:val="left" w:pos="0"/>
          <w:tab w:val="left" w:pos="720"/>
        </w:tabs>
        <w:rPr>
          <w:sz w:val="22"/>
          <w:szCs w:val="22"/>
          <w:lang w:val="nl-NL"/>
        </w:rPr>
      </w:pPr>
    </w:p>
    <w:p w14:paraId="03CA9747"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In vergelijking met placebo verlaagde eptifibatine, toegediend als 180/2,0, significant de incidentie van primaire-eindpuntgebeurtenissen (tabel 4): dit betekent dat ongeveer 15 gebeurtenissen vermeden worden per 1.000 behandelde patiënten:</w:t>
      </w:r>
    </w:p>
    <w:p w14:paraId="0E1A3A11" w14:textId="77777777" w:rsidR="003472B8" w:rsidRPr="00D84726" w:rsidRDefault="003472B8" w:rsidP="00577BEB">
      <w:pPr>
        <w:tabs>
          <w:tab w:val="left" w:pos="-720"/>
          <w:tab w:val="left" w:pos="0"/>
          <w:tab w:val="left" w:pos="720"/>
        </w:tabs>
        <w:rPr>
          <w:sz w:val="22"/>
          <w:szCs w:val="22"/>
          <w:lang w:val="nl-NL"/>
        </w:rPr>
      </w:pPr>
    </w:p>
    <w:p w14:paraId="1F32454A" w14:textId="77777777" w:rsidR="006A595C" w:rsidRPr="00D84726" w:rsidRDefault="006A595C" w:rsidP="00577BEB">
      <w:pPr>
        <w:tabs>
          <w:tab w:val="left" w:pos="-720"/>
          <w:tab w:val="left" w:pos="0"/>
          <w:tab w:val="left" w:pos="720"/>
        </w:tabs>
        <w:rPr>
          <w:b/>
          <w:sz w:val="22"/>
          <w:szCs w:val="22"/>
          <w:lang w:val="nl-NL"/>
        </w:rPr>
      </w:pPr>
      <w:r w:rsidRPr="00D84726">
        <w:rPr>
          <w:b/>
          <w:sz w:val="22"/>
          <w:szCs w:val="22"/>
          <w:lang w:val="nl-NL"/>
        </w:rPr>
        <w:t>Tabel 1: Incidentie van overlijden/KGC-bepaalde MI ("Behandeld na randomisering" populatie)</w:t>
      </w:r>
    </w:p>
    <w:p w14:paraId="6698FAAD" w14:textId="77777777" w:rsidR="006A595C" w:rsidRPr="00D84726" w:rsidRDefault="006A595C" w:rsidP="00577BEB">
      <w:pPr>
        <w:tabs>
          <w:tab w:val="left" w:pos="-720"/>
          <w:tab w:val="left" w:pos="0"/>
          <w:tab w:val="left" w:pos="720"/>
        </w:tabs>
        <w:rPr>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2275"/>
        <w:gridCol w:w="2303"/>
        <w:gridCol w:w="2249"/>
      </w:tblGrid>
      <w:tr w:rsidR="006A595C" w:rsidRPr="00D84726" w14:paraId="4577D812" w14:textId="77777777" w:rsidTr="002B4A80">
        <w:tc>
          <w:tcPr>
            <w:tcW w:w="2463" w:type="dxa"/>
          </w:tcPr>
          <w:p w14:paraId="15D5B40A" w14:textId="77777777" w:rsidR="006A595C" w:rsidRPr="00D84726" w:rsidRDefault="006A595C" w:rsidP="00577BEB">
            <w:pPr>
              <w:numPr>
                <w:ilvl w:val="12"/>
                <w:numId w:val="0"/>
              </w:numPr>
              <w:ind w:right="-2"/>
              <w:rPr>
                <w:rFonts w:eastAsia="SimSun"/>
                <w:iCs/>
                <w:sz w:val="22"/>
                <w:szCs w:val="22"/>
              </w:rPr>
            </w:pPr>
            <w:proofErr w:type="spellStart"/>
            <w:r w:rsidRPr="00D84726">
              <w:rPr>
                <w:rFonts w:eastAsia="SimSun"/>
                <w:sz w:val="22"/>
                <w:szCs w:val="22"/>
              </w:rPr>
              <w:t>Tijd</w:t>
            </w:r>
            <w:proofErr w:type="spellEnd"/>
          </w:p>
        </w:tc>
        <w:tc>
          <w:tcPr>
            <w:tcW w:w="2464" w:type="dxa"/>
          </w:tcPr>
          <w:p w14:paraId="42689A68" w14:textId="77777777" w:rsidR="006A595C" w:rsidRPr="00D84726" w:rsidRDefault="006A595C" w:rsidP="00577BEB">
            <w:pPr>
              <w:numPr>
                <w:ilvl w:val="12"/>
                <w:numId w:val="0"/>
              </w:numPr>
              <w:ind w:right="-2"/>
              <w:rPr>
                <w:rFonts w:eastAsia="SimSun"/>
                <w:iCs/>
                <w:sz w:val="22"/>
                <w:szCs w:val="22"/>
              </w:rPr>
            </w:pPr>
            <w:r w:rsidRPr="00D84726">
              <w:rPr>
                <w:rFonts w:eastAsia="SimSun"/>
                <w:sz w:val="22"/>
                <w:szCs w:val="22"/>
              </w:rPr>
              <w:t>Placebo</w:t>
            </w:r>
          </w:p>
        </w:tc>
        <w:tc>
          <w:tcPr>
            <w:tcW w:w="2464" w:type="dxa"/>
          </w:tcPr>
          <w:p w14:paraId="41F85927" w14:textId="77777777" w:rsidR="006A595C" w:rsidRPr="00D84726" w:rsidRDefault="006A595C" w:rsidP="00577BEB">
            <w:pPr>
              <w:numPr>
                <w:ilvl w:val="12"/>
                <w:numId w:val="0"/>
              </w:numPr>
              <w:ind w:right="-2"/>
              <w:rPr>
                <w:rFonts w:eastAsia="SimSun"/>
                <w:iCs/>
                <w:sz w:val="22"/>
                <w:szCs w:val="22"/>
              </w:rPr>
            </w:pPr>
            <w:r w:rsidRPr="00D84726">
              <w:rPr>
                <w:rFonts w:eastAsia="SimSun"/>
                <w:sz w:val="22"/>
                <w:szCs w:val="22"/>
              </w:rPr>
              <w:t>Eptifibatide</w:t>
            </w:r>
          </w:p>
        </w:tc>
        <w:tc>
          <w:tcPr>
            <w:tcW w:w="2464" w:type="dxa"/>
          </w:tcPr>
          <w:p w14:paraId="6F81110B" w14:textId="77777777" w:rsidR="006A595C" w:rsidRPr="00D84726" w:rsidRDefault="006A595C" w:rsidP="00577BEB">
            <w:pPr>
              <w:numPr>
                <w:ilvl w:val="12"/>
                <w:numId w:val="0"/>
              </w:numPr>
              <w:ind w:right="-2"/>
              <w:rPr>
                <w:rFonts w:eastAsia="SimSun"/>
                <w:iCs/>
                <w:sz w:val="22"/>
                <w:szCs w:val="22"/>
              </w:rPr>
            </w:pPr>
            <w:r w:rsidRPr="00D84726">
              <w:rPr>
                <w:rFonts w:eastAsia="SimSun"/>
                <w:sz w:val="22"/>
                <w:szCs w:val="22"/>
              </w:rPr>
              <w:t>p-</w:t>
            </w:r>
            <w:proofErr w:type="spellStart"/>
            <w:r w:rsidRPr="00D84726">
              <w:rPr>
                <w:rFonts w:eastAsia="SimSun"/>
                <w:sz w:val="22"/>
                <w:szCs w:val="22"/>
              </w:rPr>
              <w:t>waarde</w:t>
            </w:r>
            <w:proofErr w:type="spellEnd"/>
          </w:p>
        </w:tc>
      </w:tr>
      <w:tr w:rsidR="006A595C" w:rsidRPr="00D84726" w14:paraId="5A6C2597" w14:textId="77777777" w:rsidTr="002B4A80">
        <w:tc>
          <w:tcPr>
            <w:tcW w:w="2463" w:type="dxa"/>
          </w:tcPr>
          <w:p w14:paraId="21A8F4CC" w14:textId="77777777" w:rsidR="006A595C" w:rsidRPr="00D84726" w:rsidRDefault="006A595C" w:rsidP="00577BEB">
            <w:pPr>
              <w:numPr>
                <w:ilvl w:val="12"/>
                <w:numId w:val="0"/>
              </w:numPr>
              <w:ind w:right="-2"/>
              <w:rPr>
                <w:rFonts w:eastAsia="SimSun"/>
                <w:iCs/>
                <w:sz w:val="22"/>
                <w:szCs w:val="22"/>
              </w:rPr>
            </w:pPr>
            <w:r w:rsidRPr="00D84726">
              <w:rPr>
                <w:rFonts w:eastAsia="SimSun"/>
                <w:sz w:val="22"/>
                <w:szCs w:val="22"/>
              </w:rPr>
              <w:lastRenderedPageBreak/>
              <w:t xml:space="preserve">30 </w:t>
            </w:r>
            <w:proofErr w:type="spellStart"/>
            <w:r w:rsidRPr="00D84726">
              <w:rPr>
                <w:rFonts w:eastAsia="SimSun"/>
                <w:sz w:val="22"/>
                <w:szCs w:val="22"/>
              </w:rPr>
              <w:t>dagen</w:t>
            </w:r>
            <w:proofErr w:type="spellEnd"/>
          </w:p>
        </w:tc>
        <w:tc>
          <w:tcPr>
            <w:tcW w:w="2464" w:type="dxa"/>
          </w:tcPr>
          <w:p w14:paraId="69C3E9CF" w14:textId="77777777" w:rsidR="006A595C" w:rsidRPr="00D84726" w:rsidRDefault="006A595C" w:rsidP="00577BEB">
            <w:pPr>
              <w:numPr>
                <w:ilvl w:val="12"/>
                <w:numId w:val="0"/>
              </w:numPr>
              <w:ind w:right="-2"/>
              <w:rPr>
                <w:rFonts w:eastAsia="SimSun"/>
                <w:sz w:val="22"/>
                <w:szCs w:val="22"/>
              </w:rPr>
            </w:pPr>
            <w:r w:rsidRPr="00D84726">
              <w:rPr>
                <w:rFonts w:eastAsia="SimSun"/>
                <w:sz w:val="22"/>
                <w:szCs w:val="22"/>
              </w:rPr>
              <w:t>743/4697</w:t>
            </w:r>
          </w:p>
          <w:p w14:paraId="1BED90C7" w14:textId="77777777" w:rsidR="006A595C" w:rsidRPr="00D84726" w:rsidRDefault="006A595C" w:rsidP="00577BEB">
            <w:pPr>
              <w:numPr>
                <w:ilvl w:val="12"/>
                <w:numId w:val="0"/>
              </w:numPr>
              <w:ind w:right="-2"/>
              <w:rPr>
                <w:rFonts w:eastAsia="SimSun"/>
                <w:iCs/>
                <w:sz w:val="22"/>
                <w:szCs w:val="22"/>
              </w:rPr>
            </w:pPr>
            <w:r w:rsidRPr="00D84726">
              <w:rPr>
                <w:rFonts w:eastAsia="SimSun"/>
                <w:sz w:val="22"/>
                <w:szCs w:val="22"/>
              </w:rPr>
              <w:t>(15,8 %)</w:t>
            </w:r>
          </w:p>
        </w:tc>
        <w:tc>
          <w:tcPr>
            <w:tcW w:w="2464" w:type="dxa"/>
          </w:tcPr>
          <w:p w14:paraId="03D7EF53" w14:textId="77777777" w:rsidR="006A595C" w:rsidRPr="00D84726" w:rsidRDefault="006A595C" w:rsidP="00577BEB">
            <w:pPr>
              <w:numPr>
                <w:ilvl w:val="12"/>
                <w:numId w:val="0"/>
              </w:numPr>
              <w:ind w:right="-2"/>
              <w:rPr>
                <w:rFonts w:eastAsia="SimSun"/>
                <w:sz w:val="22"/>
                <w:szCs w:val="22"/>
              </w:rPr>
            </w:pPr>
            <w:r w:rsidRPr="00D84726">
              <w:rPr>
                <w:rFonts w:eastAsia="SimSun"/>
                <w:sz w:val="22"/>
                <w:szCs w:val="22"/>
              </w:rPr>
              <w:t>667/4680</w:t>
            </w:r>
          </w:p>
          <w:p w14:paraId="0E04EC24" w14:textId="77777777" w:rsidR="006A595C" w:rsidRPr="00D84726" w:rsidRDefault="006A595C" w:rsidP="00577BEB">
            <w:pPr>
              <w:numPr>
                <w:ilvl w:val="12"/>
                <w:numId w:val="0"/>
              </w:numPr>
              <w:ind w:right="-2"/>
              <w:rPr>
                <w:rFonts w:eastAsia="SimSun"/>
                <w:iCs/>
                <w:sz w:val="22"/>
                <w:szCs w:val="22"/>
              </w:rPr>
            </w:pPr>
            <w:r w:rsidRPr="00D84726">
              <w:rPr>
                <w:rFonts w:eastAsia="SimSun"/>
                <w:sz w:val="22"/>
                <w:szCs w:val="22"/>
              </w:rPr>
              <w:t>(14,3 %)</w:t>
            </w:r>
          </w:p>
        </w:tc>
        <w:tc>
          <w:tcPr>
            <w:tcW w:w="2464" w:type="dxa"/>
          </w:tcPr>
          <w:p w14:paraId="6DE3E243" w14:textId="77777777" w:rsidR="006A595C" w:rsidRPr="00D84726" w:rsidRDefault="006A595C" w:rsidP="00577BEB">
            <w:pPr>
              <w:numPr>
                <w:ilvl w:val="12"/>
                <w:numId w:val="0"/>
              </w:numPr>
              <w:ind w:right="-2"/>
              <w:rPr>
                <w:rFonts w:eastAsia="SimSun"/>
                <w:iCs/>
                <w:sz w:val="22"/>
                <w:szCs w:val="22"/>
              </w:rPr>
            </w:pPr>
            <w:r w:rsidRPr="00D84726">
              <w:rPr>
                <w:rFonts w:eastAsia="SimSun"/>
                <w:iCs/>
                <w:sz w:val="22"/>
                <w:szCs w:val="22"/>
              </w:rPr>
              <w:t>0,034</w:t>
            </w:r>
            <w:r w:rsidRPr="00D84726">
              <w:rPr>
                <w:rFonts w:eastAsia="SimSun"/>
                <w:iCs/>
                <w:sz w:val="22"/>
                <w:szCs w:val="22"/>
                <w:vertAlign w:val="superscript"/>
              </w:rPr>
              <w:t>a</w:t>
            </w:r>
          </w:p>
        </w:tc>
      </w:tr>
    </w:tbl>
    <w:p w14:paraId="01EAF870" w14:textId="77777777" w:rsidR="006A595C" w:rsidRPr="00D84726" w:rsidRDefault="006A595C" w:rsidP="00577BEB">
      <w:pPr>
        <w:tabs>
          <w:tab w:val="left" w:pos="-720"/>
          <w:tab w:val="left" w:pos="0"/>
          <w:tab w:val="left" w:pos="720"/>
        </w:tabs>
        <w:rPr>
          <w:sz w:val="22"/>
          <w:szCs w:val="22"/>
          <w:lang w:val="nl-NL"/>
        </w:rPr>
      </w:pPr>
      <w:r w:rsidRPr="00D84726">
        <w:rPr>
          <w:sz w:val="22"/>
          <w:szCs w:val="22"/>
          <w:lang w:val="nl-NL"/>
        </w:rPr>
        <w:t>a: Pearson chi kwadraattest voor verschil tussen placebo en eptifitabide.</w:t>
      </w:r>
    </w:p>
    <w:p w14:paraId="2E49875A" w14:textId="77777777" w:rsidR="003472B8" w:rsidRPr="00D84726" w:rsidRDefault="003472B8" w:rsidP="00577BEB">
      <w:pPr>
        <w:tabs>
          <w:tab w:val="left" w:pos="-720"/>
          <w:tab w:val="left" w:pos="0"/>
          <w:tab w:val="left" w:pos="720"/>
        </w:tabs>
        <w:rPr>
          <w:sz w:val="22"/>
          <w:szCs w:val="22"/>
          <w:lang w:val="nl-NL"/>
        </w:rPr>
      </w:pPr>
    </w:p>
    <w:p w14:paraId="55DA570C"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De resultaten van het primaire eindpunt werden voornamelijk toegeschreven aan het optreden van een myocardinfarct.</w:t>
      </w:r>
    </w:p>
    <w:p w14:paraId="344A3F8D"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De daling van de incidentie van de eindpuntgebeurtenissen bij patiënten behandeld met eptifibatine trad vroeg op gedurende de behandeling (binnen de eerste 72-96 uur) en deze daling werd behouden gedurende 6 maanden zonder enig significant effect op de mortaliteit.</w:t>
      </w:r>
    </w:p>
    <w:p w14:paraId="1F74D60C" w14:textId="77777777" w:rsidR="003472B8" w:rsidRPr="00D84726" w:rsidRDefault="003472B8" w:rsidP="00577BEB">
      <w:pPr>
        <w:tabs>
          <w:tab w:val="left" w:pos="-720"/>
          <w:tab w:val="left" w:pos="0"/>
          <w:tab w:val="left" w:pos="720"/>
        </w:tabs>
        <w:rPr>
          <w:sz w:val="22"/>
          <w:szCs w:val="22"/>
          <w:lang w:val="nl-NL"/>
        </w:rPr>
      </w:pPr>
    </w:p>
    <w:p w14:paraId="60444B52" w14:textId="77777777" w:rsidR="003472B8" w:rsidRPr="00D84726" w:rsidRDefault="003472B8" w:rsidP="00577BEB">
      <w:pPr>
        <w:tabs>
          <w:tab w:val="left" w:pos="-720"/>
          <w:tab w:val="left" w:pos="0"/>
        </w:tabs>
        <w:rPr>
          <w:sz w:val="22"/>
          <w:szCs w:val="22"/>
          <w:lang w:val="nl-NL"/>
        </w:rPr>
      </w:pPr>
      <w:r w:rsidRPr="00D84726">
        <w:rPr>
          <w:sz w:val="22"/>
          <w:szCs w:val="22"/>
          <w:lang w:val="nl-NL"/>
        </w:rPr>
        <w:t>Patiënten die het meeste baat hebben bij een behandeling met eptifibatine zijn degenen met een hoog risico op myocardinfarct binnen de eerste 3-4 dagen na het begin van acute angina pectoris.</w:t>
      </w:r>
    </w:p>
    <w:p w14:paraId="370A7523" w14:textId="77777777" w:rsidR="003472B8" w:rsidRPr="00D84726" w:rsidRDefault="003472B8" w:rsidP="00577BEB">
      <w:pPr>
        <w:tabs>
          <w:tab w:val="left" w:pos="-720"/>
          <w:tab w:val="left" w:pos="0"/>
        </w:tabs>
        <w:rPr>
          <w:sz w:val="22"/>
          <w:szCs w:val="22"/>
          <w:lang w:val="nl-NL"/>
        </w:rPr>
      </w:pPr>
      <w:r w:rsidRPr="00D84726">
        <w:rPr>
          <w:sz w:val="22"/>
          <w:szCs w:val="22"/>
          <w:lang w:val="nl-NL"/>
        </w:rPr>
        <w:t>Volgens epidemiologische bevindingen werd een hogere incidentie van cardiovasculaire gebeurtenissen geassocieerd met bepaalde indicatoren, bijvoorbeeld:</w:t>
      </w:r>
    </w:p>
    <w:p w14:paraId="273C8C38"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w:t>
      </w:r>
      <w:r w:rsidRPr="00D84726">
        <w:rPr>
          <w:sz w:val="22"/>
          <w:szCs w:val="22"/>
          <w:lang w:val="nl-NL"/>
        </w:rPr>
        <w:tab/>
        <w:t>leeftijd</w:t>
      </w:r>
    </w:p>
    <w:p w14:paraId="58DC0547"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w:t>
      </w:r>
      <w:r w:rsidRPr="00D84726">
        <w:rPr>
          <w:sz w:val="22"/>
          <w:szCs w:val="22"/>
          <w:lang w:val="nl-NL"/>
        </w:rPr>
        <w:tab/>
        <w:t>verhoogde hartslag of bloeddruk</w:t>
      </w:r>
    </w:p>
    <w:p w14:paraId="0BC352D5"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w:t>
      </w:r>
      <w:r w:rsidRPr="00D84726">
        <w:rPr>
          <w:sz w:val="22"/>
          <w:szCs w:val="22"/>
          <w:lang w:val="nl-NL"/>
        </w:rPr>
        <w:tab/>
        <w:t>aanhoudende of terugkerende ischemische hartpijn</w:t>
      </w:r>
    </w:p>
    <w:p w14:paraId="5F4D6748"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w:t>
      </w:r>
      <w:r w:rsidRPr="00D84726">
        <w:rPr>
          <w:sz w:val="22"/>
          <w:szCs w:val="22"/>
          <w:lang w:val="nl-NL"/>
        </w:rPr>
        <w:tab/>
        <w:t>duidelijke veranderingen in het ECG (in het bijzonder ST-segmentafwijkingen)</w:t>
      </w:r>
    </w:p>
    <w:p w14:paraId="37800DF2"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w:t>
      </w:r>
      <w:r w:rsidRPr="00D84726">
        <w:rPr>
          <w:sz w:val="22"/>
          <w:szCs w:val="22"/>
          <w:lang w:val="nl-NL"/>
        </w:rPr>
        <w:tab/>
        <w:t xml:space="preserve">verhoogde hartenzymen of indicatoren (bijv. CK-MB, troponines) </w:t>
      </w:r>
      <w:r w:rsidRPr="00D84726">
        <w:rPr>
          <w:sz w:val="22"/>
          <w:szCs w:val="22"/>
          <w:lang w:val="nl-NL"/>
        </w:rPr>
        <w:tab/>
        <w:t>hartfalen</w:t>
      </w:r>
    </w:p>
    <w:p w14:paraId="46A3E01E" w14:textId="77777777" w:rsidR="00280DF9" w:rsidRPr="00D84726" w:rsidRDefault="00280DF9" w:rsidP="00577BEB">
      <w:pPr>
        <w:tabs>
          <w:tab w:val="left" w:pos="-720"/>
          <w:tab w:val="left" w:pos="0"/>
          <w:tab w:val="left" w:pos="567"/>
        </w:tabs>
        <w:rPr>
          <w:sz w:val="22"/>
          <w:szCs w:val="22"/>
          <w:lang w:val="nl-NL"/>
        </w:rPr>
      </w:pPr>
    </w:p>
    <w:p w14:paraId="17D9CB9F" w14:textId="77777777" w:rsidR="00280DF9" w:rsidRPr="00D84726" w:rsidRDefault="00280DF9" w:rsidP="00577BEB">
      <w:pPr>
        <w:tabs>
          <w:tab w:val="left" w:pos="-720"/>
          <w:tab w:val="left" w:pos="0"/>
          <w:tab w:val="left" w:pos="567"/>
        </w:tabs>
        <w:rPr>
          <w:sz w:val="22"/>
          <w:szCs w:val="22"/>
          <w:lang w:val="nl-NL"/>
        </w:rPr>
      </w:pPr>
      <w:r w:rsidRPr="00D84726">
        <w:rPr>
          <w:sz w:val="22"/>
          <w:szCs w:val="22"/>
          <w:lang w:val="nl-NL"/>
        </w:rPr>
        <w:t>Het PURSUIT-onderzoek werd uitgevoerd in een tijd waarin de standaardbehandeling van acute coronaire syndromen afweek van de huidige standaardbehandeling ten aanzien van het gebruik van bloedplaatjes ADP-receptor (P2Y12)</w:t>
      </w:r>
      <w:r w:rsidR="00C56EC8" w:rsidRPr="00D84726">
        <w:rPr>
          <w:sz w:val="22"/>
          <w:szCs w:val="22"/>
          <w:lang w:val="nl-NL"/>
        </w:rPr>
        <w:t xml:space="preserve"> </w:t>
      </w:r>
      <w:r w:rsidRPr="00D84726">
        <w:rPr>
          <w:sz w:val="22"/>
          <w:szCs w:val="22"/>
          <w:lang w:val="nl-NL"/>
        </w:rPr>
        <w:t>antagonisten en het routinematige gebruik van intracorona</w:t>
      </w:r>
      <w:r w:rsidR="00245E13" w:rsidRPr="00D84726">
        <w:rPr>
          <w:sz w:val="22"/>
          <w:szCs w:val="22"/>
          <w:lang w:val="nl-NL"/>
        </w:rPr>
        <w:t>i</w:t>
      </w:r>
      <w:r w:rsidRPr="00D84726">
        <w:rPr>
          <w:sz w:val="22"/>
          <w:szCs w:val="22"/>
          <w:lang w:val="nl-NL"/>
        </w:rPr>
        <w:t>re stents.</w:t>
      </w:r>
    </w:p>
    <w:p w14:paraId="19655BBF" w14:textId="77777777" w:rsidR="003472B8" w:rsidRPr="00D84726" w:rsidRDefault="003472B8" w:rsidP="00577BEB">
      <w:pPr>
        <w:tabs>
          <w:tab w:val="left" w:pos="-720"/>
          <w:tab w:val="left" w:pos="0"/>
          <w:tab w:val="left" w:pos="567"/>
        </w:tabs>
        <w:rPr>
          <w:sz w:val="22"/>
          <w:szCs w:val="22"/>
          <w:lang w:val="nl-NL"/>
        </w:rPr>
      </w:pPr>
    </w:p>
    <w:p w14:paraId="607D5EB7" w14:textId="77777777" w:rsidR="003472B8" w:rsidRPr="00D84726" w:rsidRDefault="003472B8" w:rsidP="00577BEB">
      <w:pPr>
        <w:keepNext/>
        <w:tabs>
          <w:tab w:val="left" w:pos="-720"/>
          <w:tab w:val="left" w:pos="0"/>
          <w:tab w:val="left" w:pos="567"/>
        </w:tabs>
        <w:rPr>
          <w:i/>
          <w:sz w:val="22"/>
          <w:szCs w:val="22"/>
          <w:u w:val="single"/>
          <w:lang w:val="nl-NL"/>
        </w:rPr>
      </w:pPr>
      <w:r w:rsidRPr="00D84726">
        <w:rPr>
          <w:i/>
          <w:sz w:val="22"/>
          <w:szCs w:val="22"/>
          <w:u w:val="single"/>
          <w:lang w:val="nl-NL"/>
        </w:rPr>
        <w:t>ESPRIT-onderzoek</w:t>
      </w:r>
    </w:p>
    <w:p w14:paraId="44A77264" w14:textId="77777777" w:rsidR="003472B8" w:rsidRPr="00D84726" w:rsidRDefault="003472B8" w:rsidP="00577BEB">
      <w:pPr>
        <w:keepNext/>
        <w:tabs>
          <w:tab w:val="left" w:pos="-720"/>
          <w:tab w:val="left" w:pos="0"/>
          <w:tab w:val="left" w:pos="567"/>
        </w:tabs>
        <w:rPr>
          <w:sz w:val="22"/>
          <w:szCs w:val="22"/>
          <w:lang w:val="nl-NL"/>
        </w:rPr>
      </w:pPr>
    </w:p>
    <w:p w14:paraId="66DC2CFC" w14:textId="77777777" w:rsidR="003472B8" w:rsidRPr="00D84726" w:rsidRDefault="003472B8" w:rsidP="00577BEB">
      <w:pPr>
        <w:keepNext/>
        <w:tabs>
          <w:tab w:val="left" w:pos="-720"/>
          <w:tab w:val="left" w:pos="0"/>
          <w:tab w:val="left" w:pos="567"/>
        </w:tabs>
        <w:rPr>
          <w:sz w:val="22"/>
          <w:szCs w:val="22"/>
          <w:lang w:val="nl-NL"/>
        </w:rPr>
      </w:pPr>
      <w:r w:rsidRPr="00D84726">
        <w:rPr>
          <w:sz w:val="22"/>
          <w:szCs w:val="22"/>
          <w:lang w:val="nl-NL"/>
        </w:rPr>
        <w:t>ESPRIT (Enhanced Suppression of the Platelet IIb/IIIa Receptor with eptifibatine Therapy) was een dubbelblind, gerandomiseerd, placebogecontroleerd onderzoek (n= 2.064) voor een niet spoedeisende PCI met een intracoronaire vaatprothese.</w:t>
      </w:r>
    </w:p>
    <w:p w14:paraId="27B6A467" w14:textId="77777777" w:rsidR="003472B8" w:rsidRPr="00D84726" w:rsidRDefault="003472B8" w:rsidP="00577BEB">
      <w:pPr>
        <w:tabs>
          <w:tab w:val="left" w:pos="-720"/>
          <w:tab w:val="left" w:pos="0"/>
          <w:tab w:val="left" w:pos="567"/>
        </w:tabs>
        <w:rPr>
          <w:sz w:val="22"/>
          <w:szCs w:val="22"/>
          <w:lang w:val="nl-NL"/>
        </w:rPr>
      </w:pPr>
    </w:p>
    <w:p w14:paraId="24CDC9A1"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Alle patiënten kregen een standaardverzorging en werden gerandomiseerd naar placebo of naar eptifibatine (twee bolussen van 180 microgram/kg en een continue infusie tot ontslag uit het ziekenhuis of maximaal 18-24 uur).</w:t>
      </w:r>
    </w:p>
    <w:p w14:paraId="05BCE089" w14:textId="77777777" w:rsidR="003472B8" w:rsidRPr="00D84726" w:rsidRDefault="003472B8" w:rsidP="00577BEB">
      <w:pPr>
        <w:tabs>
          <w:tab w:val="left" w:pos="-720"/>
          <w:tab w:val="left" w:pos="0"/>
          <w:tab w:val="left" w:pos="567"/>
        </w:tabs>
        <w:rPr>
          <w:sz w:val="22"/>
          <w:szCs w:val="22"/>
          <w:lang w:val="nl-NL"/>
        </w:rPr>
      </w:pPr>
    </w:p>
    <w:p w14:paraId="39FEA057"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 xml:space="preserve">De eerste bolusinjectie en de infusie werden tegelijkertijd gestart, onmiddellijk vóór de PCI-ingreep. De tweede bolus werd 10 minuten na de eerste bolus toegediend. De infusiesnelheid bedroeg 2,0 microgram/kg/min voor patiënten met een serumcreatininegehalte van </w:t>
      </w:r>
      <w:r w:rsidRPr="00D84726">
        <w:rPr>
          <w:sz w:val="22"/>
          <w:szCs w:val="22"/>
          <w:lang w:val="nl-NL"/>
        </w:rPr>
        <w:sym w:font="Symbol" w:char="F0A3"/>
      </w:r>
      <w:r w:rsidRPr="00D84726">
        <w:rPr>
          <w:sz w:val="22"/>
          <w:szCs w:val="22"/>
          <w:lang w:val="nl-NL"/>
        </w:rPr>
        <w:t xml:space="preserve"> 175 micromol/l of 1,0 microgram/kg/min voor een serumcreatininegehalte van </w:t>
      </w:r>
      <w:r w:rsidRPr="00D84726">
        <w:rPr>
          <w:sz w:val="22"/>
          <w:szCs w:val="22"/>
          <w:lang w:val="nl-NL"/>
        </w:rPr>
        <w:sym w:font="Symbol" w:char="F03E"/>
      </w:r>
      <w:r w:rsidRPr="00D84726">
        <w:rPr>
          <w:sz w:val="22"/>
          <w:szCs w:val="22"/>
          <w:lang w:val="nl-NL"/>
        </w:rPr>
        <w:t> 175 tot 350 micromol/l.</w:t>
      </w:r>
    </w:p>
    <w:p w14:paraId="785A08C3" w14:textId="77777777" w:rsidR="003472B8" w:rsidRPr="00D84726" w:rsidRDefault="003472B8" w:rsidP="00577BEB">
      <w:pPr>
        <w:tabs>
          <w:tab w:val="left" w:pos="-720"/>
          <w:tab w:val="left" w:pos="0"/>
          <w:tab w:val="left" w:pos="567"/>
        </w:tabs>
        <w:rPr>
          <w:sz w:val="22"/>
          <w:szCs w:val="22"/>
          <w:lang w:val="nl-NL"/>
        </w:rPr>
      </w:pPr>
    </w:p>
    <w:p w14:paraId="310F14E8"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De patiënten uit de eptifibatine-arm van het onderzoek kregen bijna allemaal aspirine toegediend (99,7%) en 98,1% kreeg een thienopyridine (clopidogrel in 95,4% en ticlopidine in 2,7%) toegediend. Op de dag van de PCI, vóór het inbrengen van de katheter, kreeg 53,2% een thienopyridine (clopidogrel 52,7%; ticlopidine 0,5%) toegediend, voornamelijk als een oplaaddosis (bolus van 300 mg of meer). Het aantal patiënten dat met placebo behandeld werd en deze middelen toegediend kreeg, was vergelijkbaar (aspirine 99,7%, clopidogrel 95,9%, ticlopidine 2,6%).</w:t>
      </w:r>
    </w:p>
    <w:p w14:paraId="2AA1C9B2" w14:textId="77777777" w:rsidR="003472B8" w:rsidRPr="00D84726" w:rsidRDefault="003472B8" w:rsidP="00577BEB">
      <w:pPr>
        <w:tabs>
          <w:tab w:val="left" w:pos="-720"/>
          <w:tab w:val="left" w:pos="0"/>
          <w:tab w:val="left" w:pos="567"/>
        </w:tabs>
        <w:rPr>
          <w:sz w:val="22"/>
          <w:szCs w:val="22"/>
          <w:lang w:val="nl-NL"/>
        </w:rPr>
      </w:pPr>
    </w:p>
    <w:p w14:paraId="1BC37B19"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In het ESPRIT-onderzoek werd een vereenvoudigd behandelingsvoorschrift voor de heparinedosering gebruikt gedurende de PCI, bestaande uit een initiële bolus van 60 eenheden/kg met een richttijd van 200-300 seconden voor de ACT. Het primaire eindpunt van dit onderzoek was de dood (D), MI, spoedeisende revascularisatie van het beoogde bloedvat (UTVR) en een acute levensreddende antitrombotische behandeling met een GP-IIb/IIIa-inhibitor (LB) binnen 48 uur na randomisatie.</w:t>
      </w:r>
    </w:p>
    <w:p w14:paraId="355621DC" w14:textId="77777777" w:rsidR="003472B8" w:rsidRPr="00D84726" w:rsidRDefault="003472B8" w:rsidP="00577BEB">
      <w:pPr>
        <w:tabs>
          <w:tab w:val="left" w:pos="-720"/>
          <w:tab w:val="left" w:pos="0"/>
          <w:tab w:val="left" w:pos="567"/>
        </w:tabs>
        <w:rPr>
          <w:sz w:val="22"/>
          <w:szCs w:val="22"/>
          <w:lang w:val="nl-NL"/>
        </w:rPr>
      </w:pPr>
    </w:p>
    <w:p w14:paraId="445DBC1B" w14:textId="77777777" w:rsidR="003472B8" w:rsidRPr="00D84726" w:rsidRDefault="003472B8" w:rsidP="00577BEB">
      <w:pPr>
        <w:tabs>
          <w:tab w:val="left" w:pos="-720"/>
          <w:tab w:val="left" w:pos="0"/>
          <w:tab w:val="left" w:pos="567"/>
        </w:tabs>
        <w:rPr>
          <w:snapToGrid w:val="0"/>
          <w:sz w:val="22"/>
          <w:szCs w:val="22"/>
          <w:lang w:val="nl-NL"/>
        </w:rPr>
      </w:pPr>
      <w:r w:rsidRPr="00D84726">
        <w:rPr>
          <w:sz w:val="22"/>
          <w:szCs w:val="22"/>
          <w:lang w:val="nl-NL"/>
        </w:rPr>
        <w:t xml:space="preserve">MI werd geïdentificeerd door middel van de belangrijkste CK-MB-laboratoriumcriteria. Voor deze diagnose moesten er binnen 24 uur na de index PCI-ingreep ten minste twee CK-MB-waarden </w:t>
      </w:r>
      <w:r w:rsidRPr="00D84726">
        <w:rPr>
          <w:snapToGrid w:val="0"/>
          <w:sz w:val="22"/>
          <w:szCs w:val="22"/>
          <w:lang w:val="nl-NL"/>
        </w:rPr>
        <w:sym w:font="Symbol" w:char="F0B3"/>
      </w:r>
      <w:r w:rsidRPr="00D84726">
        <w:rPr>
          <w:snapToGrid w:val="0"/>
          <w:sz w:val="22"/>
          <w:szCs w:val="22"/>
          <w:lang w:val="nl-NL"/>
        </w:rPr>
        <w:t> 3 x de bovengrens van de normale waarde bedragen; validatie door de KGC was daarom niet vereist. MI kon ook gemeld worden door een KGC-beoordeling of een rapport van de onderzoeker.</w:t>
      </w:r>
    </w:p>
    <w:p w14:paraId="5B0620B6" w14:textId="77777777" w:rsidR="003472B8" w:rsidRPr="00D84726" w:rsidRDefault="003472B8" w:rsidP="00577BEB">
      <w:pPr>
        <w:tabs>
          <w:tab w:val="left" w:pos="-720"/>
          <w:tab w:val="left" w:pos="0"/>
          <w:tab w:val="left" w:pos="567"/>
        </w:tabs>
        <w:rPr>
          <w:snapToGrid w:val="0"/>
          <w:sz w:val="22"/>
          <w:szCs w:val="22"/>
          <w:lang w:val="nl-NL"/>
        </w:rPr>
      </w:pPr>
    </w:p>
    <w:p w14:paraId="1521DC35"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Het primaire-eindpuntonderzoek [viervoudige samenstelling van dood, MI, spoedeisende revascularisatie van het beoogde bloedvat (UTVR) en trombolytische bail-out</w:t>
      </w:r>
      <w:r w:rsidRPr="00D84726">
        <w:rPr>
          <w:i/>
          <w:sz w:val="22"/>
          <w:szCs w:val="22"/>
          <w:lang w:val="nl-NL"/>
        </w:rPr>
        <w:t xml:space="preserve"> </w:t>
      </w:r>
      <w:r w:rsidRPr="00D84726">
        <w:rPr>
          <w:sz w:val="22"/>
          <w:szCs w:val="22"/>
          <w:lang w:val="nl-NL"/>
        </w:rPr>
        <w:t>(TBO) na 48 uur] toonde een relatieve vermindering van 37% en een absolute vermindering van 3,9% in de groep die eptifibatide toegediend kreeg (6,6% gebeurtenissen versus 10,5%, p = 0,0015). De resultaten van het primaire eindpunt werden hoofdzakelijk toegeschreven aan het minder optreden van enzymatisch MI, omschreven als het optreden van vroegtijdige asymptomatische verhoging van de cardiale enzymen na een PCI (80 van de 92 MI's in de groep die eptifibatide toegediend kreeg versus 47 van de 56 MI's in de groep die placebo toegediend kreeg). De klinische relevantie van dergelijke enzymatische MI’s is nog steeds controversieel.</w:t>
      </w:r>
    </w:p>
    <w:p w14:paraId="4F099AEB" w14:textId="77777777" w:rsidR="003472B8" w:rsidRPr="00D84726" w:rsidRDefault="003472B8" w:rsidP="00577BEB">
      <w:pPr>
        <w:tabs>
          <w:tab w:val="left" w:pos="-720"/>
          <w:tab w:val="left" w:pos="0"/>
          <w:tab w:val="left" w:pos="567"/>
        </w:tabs>
        <w:rPr>
          <w:sz w:val="22"/>
          <w:szCs w:val="22"/>
          <w:lang w:val="nl-NL"/>
        </w:rPr>
      </w:pPr>
    </w:p>
    <w:p w14:paraId="3E891604"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Gelijkaardige resultaten werden ook bereikt voor de 2 secundaire eindpunten die na 30 dagen werden vastgesteld: een drievoudige samenstelling van dood, MI en UTVR, en de sterkere combinatie van dood met MI.</w:t>
      </w:r>
    </w:p>
    <w:p w14:paraId="2C1E7FD4" w14:textId="77777777" w:rsidR="003472B8" w:rsidRPr="00D84726" w:rsidRDefault="003472B8" w:rsidP="00577BEB">
      <w:pPr>
        <w:tabs>
          <w:tab w:val="left" w:pos="-720"/>
          <w:tab w:val="left" w:pos="0"/>
          <w:tab w:val="left" w:pos="567"/>
        </w:tabs>
        <w:rPr>
          <w:sz w:val="22"/>
          <w:szCs w:val="22"/>
          <w:lang w:val="nl-NL"/>
        </w:rPr>
      </w:pPr>
    </w:p>
    <w:p w14:paraId="291AC2D5" w14:textId="77777777" w:rsidR="003472B8" w:rsidRPr="00D84726" w:rsidRDefault="003472B8" w:rsidP="00577BEB">
      <w:pPr>
        <w:tabs>
          <w:tab w:val="left" w:pos="-720"/>
          <w:tab w:val="left" w:pos="0"/>
          <w:tab w:val="left" w:pos="567"/>
        </w:tabs>
        <w:rPr>
          <w:sz w:val="22"/>
          <w:szCs w:val="22"/>
          <w:lang w:val="nl-NL"/>
        </w:rPr>
      </w:pPr>
      <w:r w:rsidRPr="00D84726">
        <w:rPr>
          <w:sz w:val="22"/>
          <w:szCs w:val="22"/>
          <w:lang w:val="nl-NL"/>
        </w:rPr>
        <w:t>De verminderde incidentie van eindpuntgebeurtenissen bij patiënten die eptifibatide kregen, bleek vroeg tijdens de behandeling en werd gedurende 1 jaar gehandhaafd.</w:t>
      </w:r>
    </w:p>
    <w:p w14:paraId="02B11E8E" w14:textId="77777777" w:rsidR="003472B8" w:rsidRPr="00D84726" w:rsidRDefault="003472B8" w:rsidP="00577BEB">
      <w:pPr>
        <w:tabs>
          <w:tab w:val="left" w:pos="-720"/>
          <w:tab w:val="left" w:pos="0"/>
          <w:tab w:val="left" w:pos="567"/>
        </w:tabs>
        <w:rPr>
          <w:sz w:val="22"/>
          <w:szCs w:val="22"/>
          <w:lang w:val="nl-NL"/>
        </w:rPr>
      </w:pPr>
    </w:p>
    <w:p w14:paraId="5FEDD166" w14:textId="77777777" w:rsidR="003472B8" w:rsidRPr="00D84726" w:rsidRDefault="003472B8" w:rsidP="00577BEB">
      <w:pPr>
        <w:tabs>
          <w:tab w:val="left" w:pos="-720"/>
          <w:tab w:val="left" w:pos="0"/>
          <w:tab w:val="left" w:pos="720"/>
        </w:tabs>
        <w:rPr>
          <w:i/>
          <w:sz w:val="22"/>
          <w:szCs w:val="22"/>
          <w:lang w:val="nl-NL"/>
        </w:rPr>
      </w:pPr>
      <w:r w:rsidRPr="00D84726">
        <w:rPr>
          <w:i/>
          <w:sz w:val="22"/>
          <w:szCs w:val="22"/>
          <w:lang w:val="nl-NL"/>
        </w:rPr>
        <w:t>Verlenging van de bloedingstijd</w:t>
      </w:r>
    </w:p>
    <w:p w14:paraId="41872F84"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Toediening van eptifibatine door middel van een intraveneuze bolus en infusie veroorzaakt een tot 5-voudige verlenging van de bloedingstijd. Deze verlenging is snel omkeerbaar door stopzetten van de infusie, met bloedingstijden die normaliseren binnen ongeveer 6 (2-8) uur. Als eptifibatine alleen wordt toegediend, heeft het geen meetbaar effect op de protrombinetijd (PT) of de geactiveerde partiële tromboplastinetijd (aPTT).</w:t>
      </w:r>
    </w:p>
    <w:p w14:paraId="7A36B64A" w14:textId="77777777" w:rsidR="009A1224" w:rsidRPr="00D84726" w:rsidRDefault="009A1224" w:rsidP="00577BEB">
      <w:pPr>
        <w:tabs>
          <w:tab w:val="left" w:pos="-720"/>
          <w:tab w:val="left" w:pos="0"/>
          <w:tab w:val="left" w:pos="720"/>
        </w:tabs>
        <w:rPr>
          <w:sz w:val="22"/>
          <w:szCs w:val="22"/>
          <w:lang w:val="nl-NL"/>
        </w:rPr>
      </w:pPr>
    </w:p>
    <w:p w14:paraId="1FFC1ED5" w14:textId="77777777" w:rsidR="009A1224" w:rsidRPr="00D84726" w:rsidRDefault="009A1224" w:rsidP="00577BEB">
      <w:pPr>
        <w:tabs>
          <w:tab w:val="left" w:pos="-720"/>
          <w:tab w:val="left" w:pos="0"/>
          <w:tab w:val="left" w:pos="720"/>
        </w:tabs>
        <w:rPr>
          <w:sz w:val="22"/>
          <w:szCs w:val="22"/>
          <w:lang w:val="nl-NL"/>
        </w:rPr>
      </w:pPr>
      <w:r w:rsidRPr="00D84726">
        <w:rPr>
          <w:i/>
          <w:sz w:val="22"/>
          <w:szCs w:val="22"/>
          <w:lang w:val="nl-NL"/>
        </w:rPr>
        <w:t>EARLY-ACS onderzoek</w:t>
      </w:r>
    </w:p>
    <w:p w14:paraId="2637A53A" w14:textId="77777777" w:rsidR="009A1224" w:rsidRPr="00D84726" w:rsidRDefault="009A1224" w:rsidP="00577BEB">
      <w:pPr>
        <w:tabs>
          <w:tab w:val="left" w:pos="-720"/>
          <w:tab w:val="left" w:pos="0"/>
          <w:tab w:val="left" w:pos="720"/>
        </w:tabs>
        <w:rPr>
          <w:sz w:val="22"/>
          <w:szCs w:val="22"/>
          <w:lang w:val="nl-NL"/>
        </w:rPr>
      </w:pPr>
      <w:r w:rsidRPr="00D84726">
        <w:rPr>
          <w:sz w:val="22"/>
          <w:szCs w:val="22"/>
          <w:lang w:val="nl-NL"/>
        </w:rPr>
        <w:t>EARLY</w:t>
      </w:r>
      <w:r w:rsidR="00967636" w:rsidRPr="00D84726">
        <w:rPr>
          <w:sz w:val="22"/>
          <w:szCs w:val="22"/>
          <w:lang w:val="nl-NL"/>
        </w:rPr>
        <w:t>-</w:t>
      </w:r>
      <w:r w:rsidRPr="00D84726">
        <w:rPr>
          <w:sz w:val="22"/>
          <w:szCs w:val="22"/>
          <w:lang w:val="nl-NL"/>
        </w:rPr>
        <w:t>ACS (Early Glycoprotein IIb/IIIa Inhibition in Non-ST-segment Elevation Acute Coronary Syndrome</w:t>
      </w:r>
      <w:r w:rsidR="00F31A1A" w:rsidRPr="00D84726">
        <w:rPr>
          <w:sz w:val="22"/>
          <w:szCs w:val="22"/>
          <w:lang w:val="nl-NL"/>
        </w:rPr>
        <w:t>)</w:t>
      </w:r>
      <w:r w:rsidRPr="00D84726">
        <w:rPr>
          <w:sz w:val="22"/>
          <w:szCs w:val="22"/>
          <w:lang w:val="nl-NL"/>
        </w:rPr>
        <w:t xml:space="preserve"> was een onderzoek met vroegtijdig routinematig eptifibatide versus placebo (</w:t>
      </w:r>
      <w:r w:rsidR="00B54539" w:rsidRPr="00D84726">
        <w:rPr>
          <w:sz w:val="22"/>
          <w:szCs w:val="22"/>
          <w:lang w:val="nl-NL"/>
        </w:rPr>
        <w:t>met</w:t>
      </w:r>
      <w:r w:rsidRPr="00D84726">
        <w:rPr>
          <w:sz w:val="22"/>
          <w:szCs w:val="22"/>
          <w:lang w:val="nl-NL"/>
        </w:rPr>
        <w:t xml:space="preserve"> uitgesteld tijdelijk gebruik van eptifibatide in </w:t>
      </w:r>
      <w:r w:rsidR="00875766" w:rsidRPr="00D84726">
        <w:rPr>
          <w:sz w:val="22"/>
          <w:szCs w:val="22"/>
          <w:lang w:val="nl-NL"/>
        </w:rPr>
        <w:t>d</w:t>
      </w:r>
      <w:r w:rsidRPr="00D84726">
        <w:rPr>
          <w:sz w:val="22"/>
          <w:szCs w:val="22"/>
          <w:lang w:val="nl-NL"/>
        </w:rPr>
        <w:t>e catheterisatie</w:t>
      </w:r>
      <w:r w:rsidR="00875766" w:rsidRPr="00D84726">
        <w:rPr>
          <w:sz w:val="22"/>
          <w:szCs w:val="22"/>
          <w:lang w:val="nl-NL"/>
        </w:rPr>
        <w:t>ruimte</w:t>
      </w:r>
      <w:r w:rsidRPr="00D84726">
        <w:rPr>
          <w:sz w:val="22"/>
          <w:szCs w:val="22"/>
          <w:lang w:val="nl-NL"/>
        </w:rPr>
        <w:t xml:space="preserve">) gebruikt in combinatie met een antitrombosebehandeling (ASA, UFH, bivalirudine, fondaparinux of laag moleculair-gewicht heparine) bij patiënten met een hoog-risico NSTE ACS. </w:t>
      </w:r>
      <w:r w:rsidR="00B54539" w:rsidRPr="00D84726">
        <w:rPr>
          <w:sz w:val="22"/>
          <w:szCs w:val="22"/>
          <w:lang w:val="nl-NL"/>
        </w:rPr>
        <w:t xml:space="preserve">Patiënten dienden een invasief </w:t>
      </w:r>
      <w:r w:rsidRPr="00D84726">
        <w:rPr>
          <w:sz w:val="22"/>
          <w:szCs w:val="22"/>
          <w:lang w:val="nl-NL"/>
        </w:rPr>
        <w:t>beleid te ondergaan ter verdere behandeling nadat ze gedurende 12 tot 96 uur studiemedicatie hadden gekregen. Patiënten konden ofwel met medicatie behandeld worden, verder behandeld worden met een bypass</w:t>
      </w:r>
      <w:r w:rsidR="00F31A1A" w:rsidRPr="00D84726">
        <w:rPr>
          <w:sz w:val="22"/>
          <w:szCs w:val="22"/>
          <w:lang w:val="nl-NL"/>
        </w:rPr>
        <w:t>operatie</w:t>
      </w:r>
      <w:r w:rsidRPr="00D84726">
        <w:rPr>
          <w:sz w:val="22"/>
          <w:szCs w:val="22"/>
          <w:lang w:val="nl-NL"/>
        </w:rPr>
        <w:t xml:space="preserve"> (CABG) of met een percutane coronaire in</w:t>
      </w:r>
      <w:r w:rsidR="00F31A1A" w:rsidRPr="00D84726">
        <w:rPr>
          <w:sz w:val="22"/>
          <w:szCs w:val="22"/>
          <w:lang w:val="nl-NL"/>
        </w:rPr>
        <w:t>terventie</w:t>
      </w:r>
      <w:r w:rsidRPr="00D84726">
        <w:rPr>
          <w:sz w:val="22"/>
          <w:szCs w:val="22"/>
          <w:lang w:val="nl-NL"/>
        </w:rPr>
        <w:t xml:space="preserve"> (PCI). In </w:t>
      </w:r>
      <w:r w:rsidR="00F57ACD" w:rsidRPr="00D84726">
        <w:rPr>
          <w:sz w:val="22"/>
          <w:szCs w:val="22"/>
          <w:lang w:val="nl-NL"/>
        </w:rPr>
        <w:t>het onderzoek</w:t>
      </w:r>
      <w:r w:rsidRPr="00D84726">
        <w:rPr>
          <w:sz w:val="22"/>
          <w:szCs w:val="22"/>
          <w:lang w:val="nl-NL"/>
        </w:rPr>
        <w:t xml:space="preserve"> werd, </w:t>
      </w:r>
      <w:r w:rsidR="00F31A1A" w:rsidRPr="00D84726">
        <w:rPr>
          <w:sz w:val="22"/>
          <w:szCs w:val="22"/>
          <w:lang w:val="nl-NL"/>
        </w:rPr>
        <w:t xml:space="preserve">in </w:t>
      </w:r>
      <w:r w:rsidRPr="00D84726">
        <w:rPr>
          <w:sz w:val="22"/>
          <w:szCs w:val="22"/>
          <w:lang w:val="nl-NL"/>
        </w:rPr>
        <w:t>tegen</w:t>
      </w:r>
      <w:r w:rsidR="00F31A1A" w:rsidRPr="00D84726">
        <w:rPr>
          <w:sz w:val="22"/>
          <w:szCs w:val="22"/>
          <w:lang w:val="nl-NL"/>
        </w:rPr>
        <w:t>stelling tot</w:t>
      </w:r>
      <w:r w:rsidRPr="00D84726">
        <w:rPr>
          <w:sz w:val="22"/>
          <w:szCs w:val="22"/>
          <w:lang w:val="nl-NL"/>
        </w:rPr>
        <w:t xml:space="preserve"> de goedgekeurde dosering in de EU, een dubbele bolus studiemedicatie (met 10 minuten ertussen) gebruikt voor de infusie.</w:t>
      </w:r>
    </w:p>
    <w:p w14:paraId="3FCA5F5D" w14:textId="77777777" w:rsidR="00B54539" w:rsidRPr="00D84726" w:rsidRDefault="00B54539" w:rsidP="00577BEB">
      <w:pPr>
        <w:tabs>
          <w:tab w:val="left" w:pos="-720"/>
          <w:tab w:val="left" w:pos="0"/>
          <w:tab w:val="left" w:pos="720"/>
        </w:tabs>
        <w:rPr>
          <w:sz w:val="22"/>
          <w:szCs w:val="22"/>
          <w:lang w:val="nl-NL"/>
        </w:rPr>
      </w:pPr>
    </w:p>
    <w:p w14:paraId="51B93C97" w14:textId="77777777" w:rsidR="009A1224" w:rsidRPr="00D84726" w:rsidRDefault="009A1224" w:rsidP="00577BEB">
      <w:pPr>
        <w:tabs>
          <w:tab w:val="left" w:pos="-720"/>
          <w:tab w:val="left" w:pos="0"/>
          <w:tab w:val="left" w:pos="720"/>
        </w:tabs>
        <w:rPr>
          <w:sz w:val="22"/>
          <w:szCs w:val="22"/>
          <w:lang w:val="nl-NL"/>
        </w:rPr>
      </w:pPr>
      <w:r w:rsidRPr="00D84726">
        <w:rPr>
          <w:sz w:val="22"/>
          <w:szCs w:val="22"/>
          <w:lang w:val="nl-NL"/>
        </w:rPr>
        <w:t>Vroege routinematige eptifibatide in deze hoog-risico optimaal behandelde NSTE-ACS-populatie die behandeld werd via een invasief beleid resulteerde niet in een statistisch significante reductie in het samenstelde primaire eindpunt sterftecijfer, MI, RI-UR en TBO binnen 96 uur vergeleken met een behandelschema van uitgestelde tijdelijke eptifibatide (9,3% bij vroege eptifibatide</w:t>
      </w:r>
      <w:r w:rsidR="00F31A1A" w:rsidRPr="00D84726">
        <w:rPr>
          <w:sz w:val="22"/>
          <w:szCs w:val="22"/>
          <w:lang w:val="nl-NL"/>
        </w:rPr>
        <w:t>-</w:t>
      </w:r>
      <w:r w:rsidRPr="00D84726">
        <w:rPr>
          <w:sz w:val="22"/>
          <w:szCs w:val="22"/>
          <w:lang w:val="nl-NL"/>
        </w:rPr>
        <w:t>patiënten versus 10,0% bij patiënten die waren ingesteld op uitgestelde tijdelijke eptifibatide; odds ratio=0,920; 95% BI=0,802-1,055; p=0,234).</w:t>
      </w:r>
    </w:p>
    <w:p w14:paraId="4A564379" w14:textId="77777777" w:rsidR="009A1224" w:rsidRPr="00D84726" w:rsidRDefault="009A1224" w:rsidP="00577BEB">
      <w:pPr>
        <w:tabs>
          <w:tab w:val="left" w:pos="-720"/>
          <w:tab w:val="left" w:pos="0"/>
          <w:tab w:val="left" w:pos="720"/>
        </w:tabs>
        <w:rPr>
          <w:sz w:val="22"/>
          <w:szCs w:val="22"/>
          <w:lang w:val="nl-NL"/>
        </w:rPr>
      </w:pPr>
      <w:r w:rsidRPr="00D84726">
        <w:rPr>
          <w:sz w:val="22"/>
          <w:szCs w:val="22"/>
          <w:lang w:val="nl-NL"/>
        </w:rPr>
        <w:t xml:space="preserve">GUSTO ernstige/levensbedreigende bloeding trad </w:t>
      </w:r>
      <w:r w:rsidR="00F31A1A" w:rsidRPr="00D84726">
        <w:rPr>
          <w:sz w:val="22"/>
          <w:szCs w:val="22"/>
          <w:lang w:val="nl-NL"/>
        </w:rPr>
        <w:t>soms</w:t>
      </w:r>
      <w:r w:rsidRPr="00D84726">
        <w:rPr>
          <w:sz w:val="22"/>
          <w:szCs w:val="22"/>
          <w:lang w:val="nl-NL"/>
        </w:rPr>
        <w:t xml:space="preserve"> op en was vergelijkbaar in beide behandelgroepen (0,8%). GUSTO matige of ernstige/levensbedreigende bloedingen traden significant vaker op met vroege routinematige eptifibatide (7,4% versus 5,0% in de uitgestelde tijdelijke eptifibatidegroep; p&lt; 0,001). Er werden vergelijkbare verschillen gevonden voor TIMI ernstige bloeding (118 [2,5%] </w:t>
      </w:r>
      <w:r w:rsidR="00F31A1A" w:rsidRPr="00D84726">
        <w:rPr>
          <w:sz w:val="22"/>
          <w:szCs w:val="22"/>
          <w:lang w:val="nl-NL"/>
        </w:rPr>
        <w:t>b</w:t>
      </w:r>
      <w:r w:rsidRPr="00D84726">
        <w:rPr>
          <w:sz w:val="22"/>
          <w:szCs w:val="22"/>
          <w:lang w:val="nl-NL"/>
        </w:rPr>
        <w:t>i</w:t>
      </w:r>
      <w:r w:rsidR="00F31A1A" w:rsidRPr="00D84726">
        <w:rPr>
          <w:sz w:val="22"/>
          <w:szCs w:val="22"/>
          <w:lang w:val="nl-NL"/>
        </w:rPr>
        <w:t>j</w:t>
      </w:r>
      <w:r w:rsidRPr="00D84726">
        <w:rPr>
          <w:sz w:val="22"/>
          <w:szCs w:val="22"/>
          <w:lang w:val="nl-NL"/>
        </w:rPr>
        <w:t xml:space="preserve"> vroeg routinematig gebruik versus 83 [1,8%] bij uitgesteld tijdelijk gebruik; p=0,016</w:t>
      </w:r>
      <w:r w:rsidR="009155CD" w:rsidRPr="00D84726">
        <w:rPr>
          <w:sz w:val="22"/>
          <w:szCs w:val="22"/>
          <w:lang w:val="nl-NL"/>
        </w:rPr>
        <w:t>)</w:t>
      </w:r>
      <w:r w:rsidRPr="00D84726">
        <w:rPr>
          <w:sz w:val="22"/>
          <w:szCs w:val="22"/>
          <w:lang w:val="nl-NL"/>
        </w:rPr>
        <w:t>.</w:t>
      </w:r>
    </w:p>
    <w:p w14:paraId="6A6751E5" w14:textId="77777777" w:rsidR="009A1224" w:rsidRPr="00D84726" w:rsidRDefault="009A1224" w:rsidP="00577BEB">
      <w:pPr>
        <w:tabs>
          <w:tab w:val="left" w:pos="-720"/>
          <w:tab w:val="left" w:pos="0"/>
          <w:tab w:val="left" w:pos="720"/>
        </w:tabs>
        <w:rPr>
          <w:sz w:val="22"/>
          <w:szCs w:val="22"/>
          <w:lang w:val="nl-NL"/>
        </w:rPr>
      </w:pPr>
    </w:p>
    <w:p w14:paraId="18BDAF56" w14:textId="77777777" w:rsidR="009A1224" w:rsidRPr="00D84726" w:rsidRDefault="009A1224" w:rsidP="00577BEB">
      <w:pPr>
        <w:tabs>
          <w:tab w:val="left" w:pos="-720"/>
          <w:tab w:val="left" w:pos="0"/>
          <w:tab w:val="left" w:pos="720"/>
        </w:tabs>
        <w:rPr>
          <w:sz w:val="22"/>
          <w:szCs w:val="22"/>
          <w:lang w:val="nl-NL"/>
        </w:rPr>
      </w:pPr>
      <w:r w:rsidRPr="00D84726">
        <w:rPr>
          <w:sz w:val="22"/>
          <w:szCs w:val="22"/>
          <w:lang w:val="nl-NL"/>
        </w:rPr>
        <w:t>Er werd geen statistisch significant voordeel aangetoond van het vroege routinematige eptifibatidebeleid in de subgroep patiënten die behandeld werden met medicatie of tijdens de behandelperiode met medicatie voorafgaand aan PCI of CABG.</w:t>
      </w:r>
    </w:p>
    <w:p w14:paraId="3FFC345C" w14:textId="77777777" w:rsidR="007E7D96" w:rsidRPr="00D84726" w:rsidRDefault="007E7D96" w:rsidP="00577BEB">
      <w:pPr>
        <w:tabs>
          <w:tab w:val="left" w:pos="-720"/>
          <w:tab w:val="left" w:pos="0"/>
          <w:tab w:val="left" w:pos="720"/>
        </w:tabs>
        <w:rPr>
          <w:sz w:val="22"/>
          <w:szCs w:val="22"/>
          <w:lang w:val="nl-NL"/>
        </w:rPr>
      </w:pPr>
    </w:p>
    <w:p w14:paraId="49717727" w14:textId="77777777" w:rsidR="007E7D96" w:rsidRPr="00D84726" w:rsidRDefault="00C56EC8" w:rsidP="00577BEB">
      <w:pPr>
        <w:tabs>
          <w:tab w:val="left" w:pos="-720"/>
          <w:tab w:val="left" w:pos="0"/>
          <w:tab w:val="left" w:pos="720"/>
        </w:tabs>
        <w:rPr>
          <w:sz w:val="22"/>
          <w:szCs w:val="22"/>
          <w:lang w:val="nl-NL"/>
        </w:rPr>
      </w:pPr>
      <w:r w:rsidRPr="00D84726">
        <w:rPr>
          <w:sz w:val="22"/>
          <w:szCs w:val="22"/>
          <w:lang w:val="nl-NL"/>
        </w:rPr>
        <w:t>Uit een post hoc analyse van het EARLY ACS-onderzoek naar de risk benefit van een dosisreductie bij patiënten met een matige nierfunctie</w:t>
      </w:r>
      <w:r w:rsidR="00A831CE" w:rsidRPr="00D84726">
        <w:rPr>
          <w:sz w:val="22"/>
          <w:szCs w:val="22"/>
          <w:lang w:val="nl-NL"/>
        </w:rPr>
        <w:t>-</w:t>
      </w:r>
      <w:r w:rsidRPr="00D84726">
        <w:rPr>
          <w:sz w:val="22"/>
          <w:szCs w:val="22"/>
          <w:lang w:val="nl-NL"/>
        </w:rPr>
        <w:t xml:space="preserve">insufficiëntie kunnen onvoldoende conclusies worden getrokken. </w:t>
      </w:r>
      <w:r w:rsidR="00335CF2" w:rsidRPr="00D84726">
        <w:rPr>
          <w:sz w:val="22"/>
          <w:szCs w:val="22"/>
          <w:lang w:val="nl-NL"/>
        </w:rPr>
        <w:t>De</w:t>
      </w:r>
      <w:r w:rsidRPr="00D84726">
        <w:rPr>
          <w:sz w:val="22"/>
          <w:szCs w:val="22"/>
          <w:lang w:val="nl-NL"/>
        </w:rPr>
        <w:t xml:space="preserve"> primaire eindpuntfrequentie bedroeg 11,9% bij patiënten die een verminderde dosis </w:t>
      </w:r>
      <w:r w:rsidRPr="00D84726">
        <w:rPr>
          <w:sz w:val="22"/>
          <w:szCs w:val="22"/>
          <w:lang w:val="nl-NL"/>
        </w:rPr>
        <w:lastRenderedPageBreak/>
        <w:t>hadden gekregen (1 mg/kg/min) versus 11,2% bij patiënten die de standaarddosering kregen (2 mg/kg/min) wanneer eptifibatide werd toegediend op de vroege routinematige</w:t>
      </w:r>
      <w:r w:rsidR="00335CF2" w:rsidRPr="00D84726">
        <w:rPr>
          <w:sz w:val="22"/>
          <w:szCs w:val="22"/>
          <w:lang w:val="nl-NL"/>
        </w:rPr>
        <w:t xml:space="preserve"> </w:t>
      </w:r>
      <w:r w:rsidRPr="00D84726">
        <w:rPr>
          <w:sz w:val="22"/>
          <w:szCs w:val="22"/>
          <w:lang w:val="nl-NL"/>
        </w:rPr>
        <w:t>wijze (p=0,81)</w:t>
      </w:r>
      <w:r w:rsidR="007E7D96" w:rsidRPr="00D84726">
        <w:rPr>
          <w:sz w:val="22"/>
          <w:szCs w:val="22"/>
          <w:lang w:val="nl-NL"/>
        </w:rPr>
        <w:t xml:space="preserve"> Met uitgestelde tijdelijke eptifibatidetoediening waren de frequenties 10% versus 11,5% bij patiënten die respectievelijk de verlaagde dosering en de standaarddosering kregen (p=0,61). TIMI ernstige bloeding trad op bij 2,7% van de patiënten die een verlaagde dosering kregen (1 mg/kg/min) versus 4,2% van de patiënten die de standaarddosering kregen (2 mg/kg/min) wanneer eptifibatide werd toegediend op de vroege </w:t>
      </w:r>
      <w:r w:rsidR="00C62954" w:rsidRPr="00D84726">
        <w:rPr>
          <w:sz w:val="22"/>
          <w:szCs w:val="22"/>
          <w:lang w:val="nl-NL"/>
        </w:rPr>
        <w:t>routinematige</w:t>
      </w:r>
      <w:r w:rsidR="00335CF2" w:rsidRPr="00D84726">
        <w:rPr>
          <w:sz w:val="22"/>
          <w:szCs w:val="22"/>
          <w:lang w:val="nl-NL"/>
        </w:rPr>
        <w:t xml:space="preserve"> </w:t>
      </w:r>
      <w:r w:rsidR="007E7D96" w:rsidRPr="00D84726">
        <w:rPr>
          <w:sz w:val="22"/>
          <w:szCs w:val="22"/>
          <w:lang w:val="nl-NL"/>
        </w:rPr>
        <w:t>wijze (p=0,36). Met uitgestelde tijdelijke eptifibatidetoediening waren de TIMI ernstige gebeurtenissen 1,4% versus 2,0% bij patiënten die respectievelijk de verlaagde dosering en de standaarddosering kregen (p=0,54). Er zijn geen noemenswaardige verschillen waargenomen met de GUSTO ernstige bloedingspercentages.</w:t>
      </w:r>
    </w:p>
    <w:p w14:paraId="20F4E2D2" w14:textId="77777777" w:rsidR="003472B8" w:rsidRPr="00D84726" w:rsidRDefault="003472B8" w:rsidP="00577BEB">
      <w:pPr>
        <w:tabs>
          <w:tab w:val="left" w:pos="-720"/>
          <w:tab w:val="left" w:pos="0"/>
          <w:tab w:val="left" w:pos="720"/>
        </w:tabs>
        <w:rPr>
          <w:sz w:val="22"/>
          <w:szCs w:val="22"/>
          <w:lang w:val="nl-NL"/>
        </w:rPr>
      </w:pPr>
    </w:p>
    <w:p w14:paraId="6DAE48FC"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5.2</w:t>
      </w:r>
      <w:r w:rsidRPr="00D84726">
        <w:rPr>
          <w:b/>
          <w:sz w:val="22"/>
          <w:szCs w:val="22"/>
          <w:lang w:val="nl-NL"/>
        </w:rPr>
        <w:tab/>
        <w:t>Farmacokinetische eigenschappen</w:t>
      </w:r>
    </w:p>
    <w:p w14:paraId="5232DC50" w14:textId="77777777" w:rsidR="003472B8" w:rsidRPr="00D84726" w:rsidRDefault="003472B8" w:rsidP="00577BEB">
      <w:pPr>
        <w:tabs>
          <w:tab w:val="left" w:pos="-720"/>
          <w:tab w:val="left" w:pos="0"/>
          <w:tab w:val="left" w:pos="720"/>
        </w:tabs>
        <w:ind w:left="1440" w:hanging="1440"/>
        <w:rPr>
          <w:b/>
          <w:sz w:val="22"/>
          <w:szCs w:val="22"/>
          <w:lang w:val="nl-NL"/>
        </w:rPr>
      </w:pPr>
    </w:p>
    <w:p w14:paraId="043AD124" w14:textId="77777777" w:rsidR="006A595C" w:rsidRPr="00D84726" w:rsidRDefault="006A595C" w:rsidP="00577BEB">
      <w:pPr>
        <w:tabs>
          <w:tab w:val="left" w:pos="-720"/>
        </w:tabs>
        <w:rPr>
          <w:sz w:val="22"/>
          <w:szCs w:val="22"/>
          <w:lang w:val="nl-NL"/>
        </w:rPr>
      </w:pPr>
      <w:r w:rsidRPr="00D84726">
        <w:rPr>
          <w:sz w:val="22"/>
          <w:szCs w:val="22"/>
          <w:lang w:val="nl-NL"/>
        </w:rPr>
        <w:t>Absorptie</w:t>
      </w:r>
    </w:p>
    <w:p w14:paraId="5F761104" w14:textId="77777777" w:rsidR="006A595C" w:rsidRPr="00D84726" w:rsidRDefault="003472B8" w:rsidP="00577BEB">
      <w:pPr>
        <w:tabs>
          <w:tab w:val="left" w:pos="-720"/>
        </w:tabs>
        <w:rPr>
          <w:sz w:val="22"/>
          <w:szCs w:val="22"/>
          <w:lang w:val="nl-NL"/>
        </w:rPr>
      </w:pPr>
      <w:r w:rsidRPr="00D84726">
        <w:rPr>
          <w:sz w:val="22"/>
          <w:szCs w:val="22"/>
          <w:lang w:val="nl-NL"/>
        </w:rPr>
        <w:t xml:space="preserve">De farmacokinetiek van eptifibatide is lineair en dosisproportioneel voor bolusdoses tussen 90 en 250 microgram/kg en infusiesnelheden van 0,5 tot 3,0 microgram/kg/min. </w:t>
      </w:r>
    </w:p>
    <w:p w14:paraId="4F77B678" w14:textId="77777777" w:rsidR="006A595C" w:rsidRPr="00D84726" w:rsidRDefault="006A595C" w:rsidP="00577BEB">
      <w:pPr>
        <w:tabs>
          <w:tab w:val="left" w:pos="-720"/>
        </w:tabs>
        <w:rPr>
          <w:sz w:val="22"/>
          <w:szCs w:val="22"/>
          <w:lang w:val="nl-NL"/>
        </w:rPr>
      </w:pPr>
    </w:p>
    <w:p w14:paraId="3EA008A3" w14:textId="77777777" w:rsidR="006A595C" w:rsidRPr="00D84726" w:rsidRDefault="006A595C" w:rsidP="00577BEB">
      <w:pPr>
        <w:tabs>
          <w:tab w:val="left" w:pos="-720"/>
        </w:tabs>
        <w:rPr>
          <w:sz w:val="22"/>
          <w:szCs w:val="22"/>
          <w:lang w:val="nl-NL"/>
        </w:rPr>
      </w:pPr>
      <w:r w:rsidRPr="00D84726">
        <w:rPr>
          <w:sz w:val="22"/>
          <w:szCs w:val="22"/>
          <w:lang w:val="nl-NL"/>
        </w:rPr>
        <w:t>Distributie</w:t>
      </w:r>
    </w:p>
    <w:p w14:paraId="1C783666" w14:textId="77777777" w:rsidR="006A595C" w:rsidRPr="00D84726" w:rsidRDefault="003472B8" w:rsidP="00577BEB">
      <w:pPr>
        <w:tabs>
          <w:tab w:val="left" w:pos="-720"/>
        </w:tabs>
        <w:rPr>
          <w:sz w:val="22"/>
          <w:szCs w:val="22"/>
          <w:lang w:val="nl-NL"/>
        </w:rPr>
      </w:pPr>
      <w:r w:rsidRPr="00D84726">
        <w:rPr>
          <w:sz w:val="22"/>
          <w:szCs w:val="22"/>
          <w:lang w:val="nl-NL"/>
        </w:rPr>
        <w:t xml:space="preserve">Voor een infusie van 2,0 microgram/kg/min bedragen de gemiddelde steady-state eptifibatideconcentraties in het plasma 1,5 tot 2,2 microgram/ml bij patiënten met kransslagaderaandoeningen. Deze plasmaconcentraties worden snel bereikt als de infusie voorafgegaan wordt door een bolusinjectie van 180 microgram/kg. </w:t>
      </w:r>
    </w:p>
    <w:p w14:paraId="4ACBB115" w14:textId="77777777" w:rsidR="006A595C" w:rsidRPr="00D84726" w:rsidRDefault="006A595C" w:rsidP="00577BEB">
      <w:pPr>
        <w:tabs>
          <w:tab w:val="left" w:pos="-720"/>
        </w:tabs>
        <w:rPr>
          <w:sz w:val="22"/>
          <w:szCs w:val="22"/>
          <w:lang w:val="nl-NL"/>
        </w:rPr>
      </w:pPr>
    </w:p>
    <w:p w14:paraId="03555E28" w14:textId="77777777" w:rsidR="006A595C" w:rsidRPr="00D84726" w:rsidRDefault="006A595C" w:rsidP="00577BEB">
      <w:pPr>
        <w:tabs>
          <w:tab w:val="left" w:pos="-720"/>
        </w:tabs>
        <w:rPr>
          <w:sz w:val="22"/>
          <w:szCs w:val="22"/>
          <w:lang w:val="nl-NL"/>
        </w:rPr>
      </w:pPr>
      <w:r w:rsidRPr="00D84726">
        <w:rPr>
          <w:sz w:val="22"/>
          <w:szCs w:val="22"/>
          <w:lang w:val="nl-NL"/>
        </w:rPr>
        <w:t>Biotransformatie</w:t>
      </w:r>
    </w:p>
    <w:p w14:paraId="7D09CABE" w14:textId="77777777" w:rsidR="003472B8" w:rsidRPr="00D84726" w:rsidRDefault="003472B8" w:rsidP="00577BEB">
      <w:pPr>
        <w:tabs>
          <w:tab w:val="left" w:pos="-720"/>
        </w:tabs>
        <w:rPr>
          <w:sz w:val="22"/>
          <w:szCs w:val="22"/>
          <w:lang w:val="nl-NL"/>
        </w:rPr>
      </w:pPr>
      <w:r w:rsidRPr="00D84726">
        <w:rPr>
          <w:sz w:val="22"/>
          <w:szCs w:val="22"/>
          <w:lang w:val="nl-NL"/>
        </w:rPr>
        <w:t xml:space="preserve">De eptifibatidebinding aan humaan plasmaproteïne bedraagt ongeveer 25%. In dezelfde populatie bedraagt de plasma-eliminatiehalfwaardetijd ongeveer 2,5 uur, de plasmaklaring 55 tot 80 ml/kg/uur en het distributievolume ongeveer 185 tot 260 ml/kg. </w:t>
      </w:r>
    </w:p>
    <w:p w14:paraId="7BB3CD4A" w14:textId="77777777" w:rsidR="003472B8" w:rsidRPr="00D84726" w:rsidRDefault="003472B8" w:rsidP="00577BEB">
      <w:pPr>
        <w:tabs>
          <w:tab w:val="left" w:pos="-720"/>
        </w:tabs>
        <w:rPr>
          <w:sz w:val="22"/>
          <w:szCs w:val="22"/>
          <w:lang w:val="nl-NL"/>
        </w:rPr>
      </w:pPr>
    </w:p>
    <w:p w14:paraId="3BD780CD" w14:textId="77777777" w:rsidR="006A595C" w:rsidRPr="00D84726" w:rsidRDefault="006A595C" w:rsidP="00577BEB">
      <w:pPr>
        <w:tabs>
          <w:tab w:val="left" w:pos="-720"/>
        </w:tabs>
        <w:rPr>
          <w:sz w:val="22"/>
          <w:szCs w:val="22"/>
          <w:lang w:val="nl-NL"/>
        </w:rPr>
      </w:pPr>
      <w:r w:rsidRPr="00D84726">
        <w:rPr>
          <w:sz w:val="22"/>
          <w:szCs w:val="22"/>
          <w:lang w:val="nl-NL"/>
        </w:rPr>
        <w:t>Eliminatie</w:t>
      </w:r>
    </w:p>
    <w:p w14:paraId="5575081F" w14:textId="77777777" w:rsidR="003472B8" w:rsidRPr="00D84726" w:rsidRDefault="003472B8" w:rsidP="00577BEB">
      <w:pPr>
        <w:tabs>
          <w:tab w:val="left" w:pos="-720"/>
        </w:tabs>
        <w:rPr>
          <w:sz w:val="22"/>
          <w:szCs w:val="22"/>
          <w:lang w:val="nl-NL"/>
        </w:rPr>
      </w:pPr>
      <w:r w:rsidRPr="00D84726">
        <w:rPr>
          <w:sz w:val="22"/>
          <w:szCs w:val="22"/>
          <w:lang w:val="nl-NL"/>
        </w:rPr>
        <w:t>Bij gezonde proefpersonen draagt de renale excretie voor ongeveer 50 % bij aan de totale lichaamsklaring; ongeveer 50% van de geklaarde hoeveelheid wordt onveranderd uitgescheiden. Bij patiënten met matig tot ernstige nierinsufficiëntie (creatinineklaring &lt; 50 ml/min) wordt de klaring van eptifibatide met ongeveer 50% verminderd en worden de steady-state plasmaspiegels ongeveer verdubbeld.</w:t>
      </w:r>
    </w:p>
    <w:p w14:paraId="05C56A54" w14:textId="77777777" w:rsidR="003472B8" w:rsidRPr="00D84726" w:rsidRDefault="003472B8" w:rsidP="00577BEB">
      <w:pPr>
        <w:tabs>
          <w:tab w:val="left" w:pos="-720"/>
        </w:tabs>
        <w:rPr>
          <w:sz w:val="22"/>
          <w:szCs w:val="22"/>
          <w:lang w:val="nl-NL"/>
        </w:rPr>
      </w:pPr>
    </w:p>
    <w:p w14:paraId="018CBC8F" w14:textId="77777777" w:rsidR="003472B8" w:rsidRPr="00D84726" w:rsidRDefault="003472B8" w:rsidP="00577BEB">
      <w:pPr>
        <w:tabs>
          <w:tab w:val="left" w:pos="-720"/>
        </w:tabs>
        <w:rPr>
          <w:sz w:val="22"/>
          <w:szCs w:val="22"/>
          <w:lang w:val="nl-NL"/>
        </w:rPr>
      </w:pPr>
      <w:r w:rsidRPr="00D84726">
        <w:rPr>
          <w:sz w:val="22"/>
          <w:szCs w:val="22"/>
          <w:lang w:val="nl-NL"/>
        </w:rPr>
        <w:t>Er zijn geen formele onderzoeken naar farmacokinetische interactie uitgevoerd. Echter, in een farmacokinetisch populatie-onderzoek werd er geen farmacokinetische interactie aangetoond tussen eptifibatide en de volgende tegelijkertijd toegediende geneesmiddelen: amlodipine, atenolol, atropine, captopril, cefazoline, diazepam, digoxine, diltiazem, difenhydramine, enalapril, fentanyl, furosemide, heparine, lidocaïne, lisinopril, metropolol, midazolam, morfine, nitraten, nifedipine en warfarine.</w:t>
      </w:r>
    </w:p>
    <w:p w14:paraId="0F2A7B97" w14:textId="77777777" w:rsidR="003472B8" w:rsidRPr="00D84726" w:rsidRDefault="003472B8" w:rsidP="00577BEB">
      <w:pPr>
        <w:tabs>
          <w:tab w:val="left" w:pos="-720"/>
        </w:tabs>
        <w:rPr>
          <w:sz w:val="22"/>
          <w:szCs w:val="22"/>
          <w:lang w:val="nl-NL"/>
        </w:rPr>
      </w:pPr>
    </w:p>
    <w:p w14:paraId="6BD407D3"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5.3</w:t>
      </w:r>
      <w:r w:rsidRPr="00D84726">
        <w:rPr>
          <w:b/>
          <w:sz w:val="22"/>
          <w:szCs w:val="22"/>
          <w:lang w:val="nl-NL"/>
        </w:rPr>
        <w:tab/>
        <w:t>Gegevens uit het preklinisch veiligheidsonderzoek</w:t>
      </w:r>
    </w:p>
    <w:p w14:paraId="403D294B" w14:textId="77777777" w:rsidR="003472B8" w:rsidRPr="00D84726" w:rsidRDefault="003472B8" w:rsidP="00577BEB">
      <w:pPr>
        <w:tabs>
          <w:tab w:val="left" w:pos="-720"/>
          <w:tab w:val="left" w:pos="0"/>
          <w:tab w:val="left" w:pos="720"/>
        </w:tabs>
        <w:ind w:left="1440" w:hanging="1440"/>
        <w:rPr>
          <w:sz w:val="22"/>
          <w:szCs w:val="22"/>
          <w:lang w:val="nl-NL"/>
        </w:rPr>
      </w:pPr>
    </w:p>
    <w:p w14:paraId="0565F93E"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Toxicologie-onderzoeken uitgevoerd met eptifibatide omvatten onderzoeken met eenmalige en herhaalde dosis bij de rat, het konijn en de aap, reproductie-onderzoeken bij de rat en het konijn, </w:t>
      </w:r>
      <w:r w:rsidRPr="00D84726">
        <w:rPr>
          <w:i/>
          <w:sz w:val="22"/>
          <w:szCs w:val="22"/>
          <w:lang w:val="nl-NL"/>
        </w:rPr>
        <w:t>in vitro en in vivo</w:t>
      </w:r>
      <w:r w:rsidRPr="00D84726">
        <w:rPr>
          <w:sz w:val="22"/>
          <w:szCs w:val="22"/>
          <w:lang w:val="nl-NL"/>
        </w:rPr>
        <w:t xml:space="preserve"> genetische toxiciteitsonderzoeken, en onderzoeken naar irritatie, overgevoeligheid en antigeniteit. Er werden geen onverwachte toxische effecten voor een middel met dit farmacologische profiel waargenomen en de bevindingen waren voorspellend voor klinische ervaring, met bloedingseffecten als voornaamste bijwerking. Er werden geen genotoxische effecten waargenomen met eptifibatide.</w:t>
      </w:r>
    </w:p>
    <w:p w14:paraId="34176E94" w14:textId="77777777" w:rsidR="003472B8" w:rsidRPr="00D84726" w:rsidRDefault="003472B8" w:rsidP="00577BEB">
      <w:pPr>
        <w:tabs>
          <w:tab w:val="left" w:pos="-720"/>
          <w:tab w:val="left" w:pos="0"/>
          <w:tab w:val="left" w:pos="720"/>
        </w:tabs>
        <w:rPr>
          <w:sz w:val="22"/>
          <w:szCs w:val="22"/>
          <w:lang w:val="nl-NL"/>
        </w:rPr>
      </w:pPr>
    </w:p>
    <w:p w14:paraId="01FA004E"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Teratologische onderzoeken werden uitgevoerd bij drachtige ratten door continue intraveneuze infusie van eptifibatide met totale dagelijkse doses van maximaal 72 mg/kg/dag (ongeveer 4 keer de maximale aanbevolen dagelijkse dosis voor de mens op basis van lichaamsoppervlakte) en bij drachtige konijnen met totale dagelijkse doses van maximaal 36 mg/kg/dag (ongeveer 4 keer de maximale aanbevolen dagelijkse dosis voor de mens op basis van lichaamsoppervlakte). Deze onderzoeken hebben geen verminderde vruchtbaarheid of schade aan de foetus aangetoond die te </w:t>
      </w:r>
      <w:r w:rsidRPr="00D84726">
        <w:rPr>
          <w:sz w:val="22"/>
          <w:szCs w:val="22"/>
          <w:lang w:val="nl-NL"/>
        </w:rPr>
        <w:lastRenderedPageBreak/>
        <w:t>wijten was aan eptifibatide. Onderzoeken naar reproductie bij diersoorten waarbij eptifibatide een farmacologische werking vertoont die vergelijkbaar is met die bij de mens, zijn niet beschikbaar. Daarom zijn deze onderzoeken niet geschikt om de toxiciteit van eptifibatide op de voortplanting te evalueren (zie rubriek 4.6).</w:t>
      </w:r>
    </w:p>
    <w:p w14:paraId="6EEA7052" w14:textId="77777777" w:rsidR="003472B8" w:rsidRPr="00D84726" w:rsidRDefault="003472B8" w:rsidP="00577BEB">
      <w:pPr>
        <w:tabs>
          <w:tab w:val="left" w:pos="-720"/>
          <w:tab w:val="left" w:pos="0"/>
          <w:tab w:val="left" w:pos="720"/>
        </w:tabs>
        <w:rPr>
          <w:sz w:val="22"/>
          <w:szCs w:val="22"/>
          <w:lang w:val="nl-NL"/>
        </w:rPr>
      </w:pPr>
    </w:p>
    <w:p w14:paraId="32E3FEA4" w14:textId="77777777" w:rsidR="003472B8" w:rsidRPr="00D84726" w:rsidRDefault="003472B8" w:rsidP="00577BEB">
      <w:pPr>
        <w:tabs>
          <w:tab w:val="left" w:pos="-720"/>
        </w:tabs>
        <w:rPr>
          <w:sz w:val="22"/>
          <w:szCs w:val="22"/>
          <w:lang w:val="nl-NL"/>
        </w:rPr>
      </w:pPr>
      <w:r w:rsidRPr="00D84726">
        <w:rPr>
          <w:sz w:val="22"/>
          <w:szCs w:val="22"/>
          <w:lang w:val="nl-NL"/>
        </w:rPr>
        <w:t xml:space="preserve">Het carcinogene potentieel van eptifibatide is niet geëvalueerd in langetermijnonderzoeken. </w:t>
      </w:r>
    </w:p>
    <w:p w14:paraId="6FACA5ED" w14:textId="77777777" w:rsidR="003472B8" w:rsidRPr="00D84726" w:rsidRDefault="003472B8" w:rsidP="00577BEB">
      <w:pPr>
        <w:tabs>
          <w:tab w:val="left" w:pos="-720"/>
        </w:tabs>
        <w:rPr>
          <w:sz w:val="22"/>
          <w:szCs w:val="22"/>
          <w:lang w:val="nl-NL"/>
        </w:rPr>
      </w:pPr>
    </w:p>
    <w:p w14:paraId="4D6678D2" w14:textId="77777777" w:rsidR="003472B8" w:rsidRPr="00D84726" w:rsidRDefault="003472B8" w:rsidP="00577BEB">
      <w:pPr>
        <w:tabs>
          <w:tab w:val="left" w:pos="-720"/>
          <w:tab w:val="left" w:pos="567"/>
        </w:tabs>
        <w:rPr>
          <w:b/>
          <w:sz w:val="22"/>
          <w:szCs w:val="22"/>
          <w:lang w:val="nl-NL"/>
        </w:rPr>
      </w:pPr>
    </w:p>
    <w:p w14:paraId="6F35F6B7" w14:textId="77777777" w:rsidR="003472B8" w:rsidRPr="00D84726" w:rsidRDefault="003472B8" w:rsidP="00577BEB">
      <w:pPr>
        <w:keepNext/>
        <w:tabs>
          <w:tab w:val="left" w:pos="-720"/>
          <w:tab w:val="left" w:pos="567"/>
        </w:tabs>
        <w:rPr>
          <w:sz w:val="22"/>
          <w:szCs w:val="22"/>
          <w:lang w:val="nl-NL"/>
        </w:rPr>
      </w:pPr>
      <w:r w:rsidRPr="00D84726">
        <w:rPr>
          <w:b/>
          <w:sz w:val="22"/>
          <w:szCs w:val="22"/>
          <w:lang w:val="nl-NL"/>
        </w:rPr>
        <w:t>6.</w:t>
      </w:r>
      <w:r w:rsidRPr="00D84726">
        <w:rPr>
          <w:b/>
          <w:sz w:val="22"/>
          <w:szCs w:val="22"/>
          <w:lang w:val="nl-NL"/>
        </w:rPr>
        <w:tab/>
        <w:t>FARMACEUTISCHE GEGEVENS</w:t>
      </w:r>
    </w:p>
    <w:p w14:paraId="0446AFF0" w14:textId="77777777" w:rsidR="003472B8" w:rsidRPr="00D84726" w:rsidRDefault="003472B8" w:rsidP="00577BEB">
      <w:pPr>
        <w:keepNext/>
        <w:tabs>
          <w:tab w:val="left" w:pos="-720"/>
          <w:tab w:val="left" w:pos="0"/>
          <w:tab w:val="left" w:pos="720"/>
        </w:tabs>
        <w:ind w:left="1440" w:hanging="1440"/>
        <w:rPr>
          <w:sz w:val="22"/>
          <w:szCs w:val="22"/>
          <w:lang w:val="nl-NL"/>
        </w:rPr>
      </w:pPr>
    </w:p>
    <w:p w14:paraId="26D83B91" w14:textId="77777777" w:rsidR="003472B8" w:rsidRPr="00D84726" w:rsidRDefault="003472B8" w:rsidP="00577BEB">
      <w:pPr>
        <w:keepNext/>
        <w:tabs>
          <w:tab w:val="left" w:pos="-720"/>
          <w:tab w:val="left" w:pos="0"/>
          <w:tab w:val="left" w:pos="567"/>
        </w:tabs>
        <w:rPr>
          <w:sz w:val="22"/>
          <w:szCs w:val="22"/>
          <w:lang w:val="nl-NL"/>
        </w:rPr>
      </w:pPr>
      <w:r w:rsidRPr="00D84726">
        <w:rPr>
          <w:b/>
          <w:sz w:val="22"/>
          <w:szCs w:val="22"/>
          <w:lang w:val="nl-NL"/>
        </w:rPr>
        <w:t>6.1</w:t>
      </w:r>
      <w:r w:rsidRPr="00D84726">
        <w:rPr>
          <w:b/>
          <w:sz w:val="22"/>
          <w:szCs w:val="22"/>
          <w:lang w:val="nl-NL"/>
        </w:rPr>
        <w:tab/>
        <w:t>Lijst van hulpstoffen</w:t>
      </w:r>
    </w:p>
    <w:p w14:paraId="5071F80D" w14:textId="77777777" w:rsidR="00A37AAD" w:rsidRPr="00D84726" w:rsidRDefault="00A37AAD" w:rsidP="00577BEB">
      <w:pPr>
        <w:keepNext/>
        <w:tabs>
          <w:tab w:val="left" w:pos="-720"/>
          <w:tab w:val="left" w:pos="0"/>
          <w:tab w:val="left" w:pos="720"/>
        </w:tabs>
        <w:rPr>
          <w:sz w:val="22"/>
          <w:szCs w:val="22"/>
          <w:lang w:val="nl-NL"/>
        </w:rPr>
      </w:pPr>
    </w:p>
    <w:p w14:paraId="3F45E46A" w14:textId="77777777" w:rsidR="003472B8" w:rsidRPr="00D84726" w:rsidRDefault="003472B8" w:rsidP="00577BEB">
      <w:pPr>
        <w:keepNext/>
        <w:tabs>
          <w:tab w:val="left" w:pos="-720"/>
          <w:tab w:val="left" w:pos="0"/>
          <w:tab w:val="left" w:pos="720"/>
        </w:tabs>
        <w:rPr>
          <w:sz w:val="22"/>
          <w:szCs w:val="22"/>
          <w:lang w:val="nl-NL"/>
        </w:rPr>
      </w:pPr>
      <w:r w:rsidRPr="00D84726">
        <w:rPr>
          <w:sz w:val="22"/>
          <w:szCs w:val="22"/>
          <w:lang w:val="nl-NL"/>
        </w:rPr>
        <w:t xml:space="preserve">Citroenzuurmonohydraat </w:t>
      </w:r>
    </w:p>
    <w:p w14:paraId="77587A3D" w14:textId="77777777" w:rsidR="003472B8" w:rsidRPr="00D84726" w:rsidRDefault="003472B8" w:rsidP="00577BEB">
      <w:pPr>
        <w:keepNext/>
        <w:tabs>
          <w:tab w:val="left" w:pos="-720"/>
          <w:tab w:val="left" w:pos="0"/>
          <w:tab w:val="left" w:pos="720"/>
        </w:tabs>
        <w:rPr>
          <w:sz w:val="22"/>
          <w:szCs w:val="22"/>
          <w:lang w:val="nl-NL"/>
        </w:rPr>
      </w:pPr>
      <w:r w:rsidRPr="00D84726">
        <w:rPr>
          <w:sz w:val="22"/>
          <w:szCs w:val="22"/>
          <w:lang w:val="nl-NL"/>
        </w:rPr>
        <w:t xml:space="preserve">Natriumhydroxide </w:t>
      </w:r>
    </w:p>
    <w:p w14:paraId="18567E28"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Water voor injecties</w:t>
      </w:r>
    </w:p>
    <w:p w14:paraId="49329215" w14:textId="77777777" w:rsidR="003472B8" w:rsidRPr="00D84726" w:rsidRDefault="003472B8" w:rsidP="00577BEB">
      <w:pPr>
        <w:tabs>
          <w:tab w:val="left" w:pos="-720"/>
        </w:tabs>
        <w:rPr>
          <w:sz w:val="22"/>
          <w:szCs w:val="22"/>
          <w:lang w:val="nl-NL"/>
        </w:rPr>
      </w:pPr>
    </w:p>
    <w:p w14:paraId="341B0965"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6.2</w:t>
      </w:r>
      <w:r w:rsidRPr="00D84726">
        <w:rPr>
          <w:sz w:val="22"/>
          <w:szCs w:val="22"/>
          <w:lang w:val="nl-NL"/>
        </w:rPr>
        <w:tab/>
      </w:r>
      <w:r w:rsidRPr="00D84726">
        <w:rPr>
          <w:b/>
          <w:sz w:val="22"/>
          <w:szCs w:val="22"/>
          <w:lang w:val="nl-NL"/>
        </w:rPr>
        <w:t>Gevallen van onverenigbaarheid</w:t>
      </w:r>
    </w:p>
    <w:p w14:paraId="0C443266" w14:textId="77777777" w:rsidR="003472B8" w:rsidRPr="00D84726" w:rsidRDefault="003472B8" w:rsidP="00577BEB">
      <w:pPr>
        <w:tabs>
          <w:tab w:val="left" w:pos="-720"/>
          <w:tab w:val="left" w:pos="0"/>
          <w:tab w:val="left" w:pos="720"/>
        </w:tabs>
        <w:rPr>
          <w:sz w:val="22"/>
          <w:szCs w:val="22"/>
          <w:lang w:val="nl-NL"/>
        </w:rPr>
      </w:pPr>
    </w:p>
    <w:p w14:paraId="2F4E2A34" w14:textId="77777777" w:rsidR="003472B8" w:rsidRPr="00D84726" w:rsidRDefault="00C450B8" w:rsidP="00577BEB">
      <w:pPr>
        <w:tabs>
          <w:tab w:val="left" w:pos="-720"/>
          <w:tab w:val="left" w:pos="0"/>
          <w:tab w:val="left" w:pos="720"/>
        </w:tabs>
        <w:rPr>
          <w:sz w:val="22"/>
          <w:szCs w:val="22"/>
          <w:lang w:val="nl-NL"/>
        </w:rPr>
      </w:pPr>
      <w:r w:rsidRPr="00D84726">
        <w:rPr>
          <w:sz w:val="22"/>
          <w:szCs w:val="22"/>
          <w:lang w:val="nl-NL"/>
        </w:rPr>
        <w:t>Eptifibatide Accord</w:t>
      </w:r>
      <w:r w:rsidR="003472B8" w:rsidRPr="00D84726">
        <w:rPr>
          <w:sz w:val="22"/>
          <w:szCs w:val="22"/>
          <w:lang w:val="nl-NL"/>
        </w:rPr>
        <w:t xml:space="preserve"> is niet verenigbaar met furosemide.</w:t>
      </w:r>
    </w:p>
    <w:p w14:paraId="64B5DABD" w14:textId="77777777" w:rsidR="003472B8" w:rsidRPr="00D84726" w:rsidRDefault="003472B8" w:rsidP="00577BEB">
      <w:pPr>
        <w:tabs>
          <w:tab w:val="left" w:pos="-720"/>
        </w:tabs>
        <w:rPr>
          <w:sz w:val="22"/>
          <w:szCs w:val="22"/>
          <w:lang w:val="nl-NL"/>
        </w:rPr>
      </w:pPr>
    </w:p>
    <w:p w14:paraId="2F957A4D"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In verband met het ontbreken van onderzoek naar onverenigbaarheden, mag </w:t>
      </w:r>
      <w:r w:rsidR="00C450B8" w:rsidRPr="00D84726">
        <w:rPr>
          <w:sz w:val="22"/>
          <w:szCs w:val="22"/>
          <w:lang w:val="nl-NL"/>
        </w:rPr>
        <w:t>Eptifibatide Accord</w:t>
      </w:r>
      <w:r w:rsidRPr="00D84726">
        <w:rPr>
          <w:sz w:val="22"/>
          <w:szCs w:val="22"/>
          <w:lang w:val="nl-NL"/>
        </w:rPr>
        <w:t xml:space="preserve"> niet gemengd worden met andere geneesmiddelen dan die vermeld zijn onder rubriek 6.6.</w:t>
      </w:r>
    </w:p>
    <w:p w14:paraId="14819632" w14:textId="77777777" w:rsidR="003472B8" w:rsidRPr="00D84726" w:rsidRDefault="003472B8" w:rsidP="00577BEB">
      <w:pPr>
        <w:tabs>
          <w:tab w:val="left" w:pos="-720"/>
          <w:tab w:val="left" w:pos="0"/>
          <w:tab w:val="left" w:pos="720"/>
        </w:tabs>
        <w:rPr>
          <w:i/>
          <w:sz w:val="22"/>
          <w:szCs w:val="22"/>
          <w:lang w:val="nl-NL"/>
        </w:rPr>
      </w:pPr>
    </w:p>
    <w:p w14:paraId="4A6BB4CF"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6.3</w:t>
      </w:r>
      <w:r w:rsidRPr="00D84726">
        <w:rPr>
          <w:b/>
          <w:sz w:val="22"/>
          <w:szCs w:val="22"/>
          <w:lang w:val="nl-NL"/>
        </w:rPr>
        <w:tab/>
        <w:t>Houdbaarheid</w:t>
      </w:r>
    </w:p>
    <w:p w14:paraId="21044F54" w14:textId="77777777" w:rsidR="003472B8" w:rsidRPr="00D84726" w:rsidRDefault="003472B8" w:rsidP="00577BEB">
      <w:pPr>
        <w:tabs>
          <w:tab w:val="left" w:pos="-720"/>
          <w:tab w:val="left" w:pos="0"/>
          <w:tab w:val="left" w:pos="720"/>
        </w:tabs>
        <w:ind w:left="1440" w:hanging="1440"/>
        <w:rPr>
          <w:sz w:val="22"/>
          <w:szCs w:val="22"/>
          <w:lang w:val="nl-NL"/>
        </w:rPr>
      </w:pPr>
    </w:p>
    <w:p w14:paraId="3D641318" w14:textId="2B8E0DD8" w:rsidR="003472B8" w:rsidRPr="00D84726" w:rsidRDefault="00074B91" w:rsidP="00577BEB">
      <w:pPr>
        <w:tabs>
          <w:tab w:val="left" w:pos="-720"/>
          <w:tab w:val="left" w:pos="0"/>
          <w:tab w:val="left" w:pos="720"/>
        </w:tabs>
        <w:rPr>
          <w:sz w:val="22"/>
          <w:szCs w:val="22"/>
          <w:lang w:val="nl-NL"/>
        </w:rPr>
      </w:pPr>
      <w:r>
        <w:rPr>
          <w:sz w:val="22"/>
          <w:szCs w:val="22"/>
          <w:lang w:val="nl-NL"/>
        </w:rPr>
        <w:t>3</w:t>
      </w:r>
      <w:r w:rsidR="003472B8" w:rsidRPr="00D84726">
        <w:rPr>
          <w:sz w:val="22"/>
          <w:szCs w:val="22"/>
          <w:lang w:val="nl-NL"/>
        </w:rPr>
        <w:t> jaar</w:t>
      </w:r>
    </w:p>
    <w:p w14:paraId="433D67CB" w14:textId="77777777" w:rsidR="003472B8" w:rsidRPr="00D84726" w:rsidRDefault="003472B8" w:rsidP="00577BEB">
      <w:pPr>
        <w:tabs>
          <w:tab w:val="left" w:pos="-720"/>
          <w:tab w:val="left" w:pos="0"/>
          <w:tab w:val="left" w:pos="720"/>
        </w:tabs>
        <w:ind w:left="1440" w:hanging="1440"/>
        <w:rPr>
          <w:sz w:val="22"/>
          <w:szCs w:val="22"/>
          <w:lang w:val="nl-NL"/>
        </w:rPr>
      </w:pPr>
    </w:p>
    <w:p w14:paraId="25C3BC0D" w14:textId="77777777" w:rsidR="003472B8" w:rsidRPr="00D84726" w:rsidRDefault="003472B8" w:rsidP="00577BEB">
      <w:pPr>
        <w:tabs>
          <w:tab w:val="left" w:pos="-720"/>
          <w:tab w:val="left" w:pos="0"/>
          <w:tab w:val="left" w:pos="567"/>
        </w:tabs>
        <w:rPr>
          <w:b/>
          <w:sz w:val="22"/>
          <w:szCs w:val="22"/>
          <w:lang w:val="nl-NL"/>
        </w:rPr>
      </w:pPr>
      <w:r w:rsidRPr="00D84726">
        <w:rPr>
          <w:b/>
          <w:sz w:val="22"/>
          <w:szCs w:val="22"/>
          <w:lang w:val="nl-NL"/>
        </w:rPr>
        <w:t>6.4</w:t>
      </w:r>
      <w:r w:rsidRPr="00D84726">
        <w:rPr>
          <w:b/>
          <w:sz w:val="22"/>
          <w:szCs w:val="22"/>
          <w:lang w:val="nl-NL"/>
        </w:rPr>
        <w:tab/>
        <w:t>Speciale voorzorgsmaatregelen bij bewaren</w:t>
      </w:r>
    </w:p>
    <w:p w14:paraId="61120860" w14:textId="77777777" w:rsidR="003472B8" w:rsidRPr="00D84726" w:rsidRDefault="003472B8" w:rsidP="00577BEB">
      <w:pPr>
        <w:tabs>
          <w:tab w:val="left" w:pos="-720"/>
          <w:tab w:val="left" w:pos="0"/>
          <w:tab w:val="left" w:pos="720"/>
        </w:tabs>
        <w:ind w:left="1440" w:hanging="1440"/>
        <w:rPr>
          <w:sz w:val="22"/>
          <w:szCs w:val="22"/>
          <w:lang w:val="nl-NL"/>
        </w:rPr>
      </w:pPr>
    </w:p>
    <w:p w14:paraId="0BD839EC"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Bewaren in de koelkast (2</w:t>
      </w:r>
      <w:r w:rsidRPr="00D84726">
        <w:rPr>
          <w:sz w:val="22"/>
          <w:szCs w:val="22"/>
          <w:vertAlign w:val="superscript"/>
          <w:lang w:val="nl-NL"/>
        </w:rPr>
        <w:t>°</w:t>
      </w:r>
      <w:r w:rsidRPr="00D84726">
        <w:rPr>
          <w:sz w:val="22"/>
          <w:szCs w:val="22"/>
          <w:lang w:val="nl-NL"/>
        </w:rPr>
        <w:t>C - 8</w:t>
      </w:r>
      <w:r w:rsidRPr="00D84726">
        <w:rPr>
          <w:sz w:val="22"/>
          <w:szCs w:val="22"/>
          <w:vertAlign w:val="superscript"/>
          <w:lang w:val="nl-NL"/>
        </w:rPr>
        <w:t>°</w:t>
      </w:r>
      <w:r w:rsidRPr="00D84726">
        <w:rPr>
          <w:sz w:val="22"/>
          <w:szCs w:val="22"/>
          <w:lang w:val="nl-NL"/>
        </w:rPr>
        <w:t>C). Bewaren in de oorspronkelijke verpakking, ter bescherming tegen licht.</w:t>
      </w:r>
    </w:p>
    <w:p w14:paraId="0132CD8F" w14:textId="77777777" w:rsidR="003472B8" w:rsidRPr="00D84726" w:rsidRDefault="003472B8" w:rsidP="004326AE">
      <w:pPr>
        <w:tabs>
          <w:tab w:val="left" w:pos="-720"/>
        </w:tabs>
        <w:rPr>
          <w:sz w:val="22"/>
          <w:szCs w:val="22"/>
          <w:lang w:val="nl-NL"/>
        </w:rPr>
      </w:pPr>
    </w:p>
    <w:p w14:paraId="15048A9E" w14:textId="77777777" w:rsidR="003472B8" w:rsidRPr="00D84726" w:rsidRDefault="003472B8" w:rsidP="004326AE">
      <w:pPr>
        <w:tabs>
          <w:tab w:val="left" w:pos="-720"/>
          <w:tab w:val="left" w:pos="0"/>
          <w:tab w:val="left" w:pos="567"/>
        </w:tabs>
        <w:suppressAutoHyphens/>
        <w:rPr>
          <w:b/>
          <w:sz w:val="22"/>
          <w:szCs w:val="22"/>
          <w:lang w:val="nl-NL"/>
        </w:rPr>
      </w:pPr>
      <w:r w:rsidRPr="00D84726">
        <w:rPr>
          <w:b/>
          <w:sz w:val="22"/>
          <w:szCs w:val="22"/>
          <w:lang w:val="nl-NL"/>
        </w:rPr>
        <w:t>6.5</w:t>
      </w:r>
      <w:r w:rsidRPr="00D84726">
        <w:rPr>
          <w:b/>
          <w:sz w:val="22"/>
          <w:szCs w:val="22"/>
          <w:lang w:val="nl-NL"/>
        </w:rPr>
        <w:tab/>
        <w:t>Aard en inhoud van de verpakking</w:t>
      </w:r>
    </w:p>
    <w:p w14:paraId="6A46948E" w14:textId="77777777" w:rsidR="003472B8" w:rsidRPr="00D84726" w:rsidRDefault="003472B8" w:rsidP="004326AE">
      <w:pPr>
        <w:tabs>
          <w:tab w:val="left" w:pos="-720"/>
          <w:tab w:val="left" w:pos="0"/>
          <w:tab w:val="left" w:pos="567"/>
        </w:tabs>
        <w:suppressAutoHyphens/>
        <w:rPr>
          <w:sz w:val="22"/>
          <w:szCs w:val="22"/>
          <w:lang w:val="nl-NL"/>
        </w:rPr>
      </w:pPr>
    </w:p>
    <w:p w14:paraId="30BE0A07" w14:textId="77777777" w:rsidR="003472B8" w:rsidRPr="00D84726" w:rsidRDefault="003472B8" w:rsidP="004326AE">
      <w:pPr>
        <w:tabs>
          <w:tab w:val="left" w:pos="-720"/>
          <w:tab w:val="left" w:pos="0"/>
        </w:tabs>
        <w:suppressAutoHyphens/>
        <w:rPr>
          <w:sz w:val="22"/>
          <w:szCs w:val="22"/>
          <w:lang w:val="nl-NL"/>
        </w:rPr>
      </w:pPr>
      <w:r w:rsidRPr="00D84726">
        <w:rPr>
          <w:sz w:val="22"/>
          <w:szCs w:val="22"/>
          <w:lang w:val="nl-NL"/>
        </w:rPr>
        <w:t xml:space="preserve">Eén Type I glazen injectieflacon van 10 ml, afgesloten met een butylrubberen stop en verzegeld met een </w:t>
      </w:r>
      <w:r w:rsidR="006A595C" w:rsidRPr="00D84726">
        <w:rPr>
          <w:sz w:val="22"/>
          <w:szCs w:val="22"/>
          <w:lang w:val="nl-NL"/>
        </w:rPr>
        <w:t xml:space="preserve">flip-off </w:t>
      </w:r>
      <w:r w:rsidRPr="00D84726">
        <w:rPr>
          <w:sz w:val="22"/>
          <w:szCs w:val="22"/>
          <w:lang w:val="nl-NL"/>
        </w:rPr>
        <w:t>aluminium verzegeling.</w:t>
      </w:r>
    </w:p>
    <w:p w14:paraId="0593890F" w14:textId="77777777" w:rsidR="003472B8" w:rsidRPr="00D84726" w:rsidRDefault="003472B8" w:rsidP="004326AE">
      <w:pPr>
        <w:tabs>
          <w:tab w:val="left" w:pos="-720"/>
          <w:tab w:val="left" w:pos="0"/>
          <w:tab w:val="left" w:pos="720"/>
        </w:tabs>
        <w:suppressAutoHyphens/>
        <w:rPr>
          <w:sz w:val="22"/>
          <w:szCs w:val="22"/>
          <w:lang w:val="nl-NL"/>
        </w:rPr>
      </w:pPr>
    </w:p>
    <w:p w14:paraId="07FDC81D" w14:textId="77777777" w:rsidR="003472B8" w:rsidRPr="00D84726" w:rsidRDefault="003472B8" w:rsidP="004326AE">
      <w:pPr>
        <w:tabs>
          <w:tab w:val="left" w:pos="-720"/>
          <w:tab w:val="left" w:pos="0"/>
          <w:tab w:val="left" w:pos="567"/>
        </w:tabs>
        <w:rPr>
          <w:b/>
          <w:sz w:val="22"/>
          <w:szCs w:val="22"/>
          <w:lang w:val="nl-NL"/>
        </w:rPr>
      </w:pPr>
      <w:r w:rsidRPr="00D84726">
        <w:rPr>
          <w:b/>
          <w:sz w:val="22"/>
          <w:szCs w:val="22"/>
          <w:lang w:val="nl-NL"/>
        </w:rPr>
        <w:t>6.6</w:t>
      </w:r>
      <w:r w:rsidRPr="00D84726">
        <w:rPr>
          <w:b/>
          <w:sz w:val="22"/>
          <w:szCs w:val="22"/>
          <w:lang w:val="nl-NL"/>
        </w:rPr>
        <w:tab/>
        <w:t>Speciale voorzorgsmaatregelen voor het verwijderen en andere instructies</w:t>
      </w:r>
    </w:p>
    <w:p w14:paraId="2DF2B4D6" w14:textId="77777777" w:rsidR="003472B8" w:rsidRPr="00D84726" w:rsidRDefault="003472B8" w:rsidP="004326AE">
      <w:pPr>
        <w:tabs>
          <w:tab w:val="left" w:pos="-720"/>
          <w:tab w:val="left" w:pos="0"/>
          <w:tab w:val="left" w:pos="567"/>
        </w:tabs>
        <w:rPr>
          <w:sz w:val="22"/>
          <w:szCs w:val="22"/>
          <w:lang w:val="nl-NL"/>
        </w:rPr>
      </w:pPr>
    </w:p>
    <w:p w14:paraId="53104757" w14:textId="77777777" w:rsidR="003472B8" w:rsidRPr="00D84726" w:rsidRDefault="003472B8" w:rsidP="004326AE">
      <w:pPr>
        <w:tabs>
          <w:tab w:val="left" w:pos="-720"/>
          <w:tab w:val="left" w:pos="0"/>
          <w:tab w:val="left" w:pos="720"/>
        </w:tabs>
        <w:rPr>
          <w:sz w:val="22"/>
          <w:szCs w:val="22"/>
          <w:lang w:val="nl-NL"/>
        </w:rPr>
      </w:pPr>
      <w:r w:rsidRPr="00D84726">
        <w:rPr>
          <w:sz w:val="22"/>
          <w:szCs w:val="22"/>
          <w:lang w:val="nl-NL"/>
        </w:rPr>
        <w:t xml:space="preserve">Fysische en chemische verenigbaarheidstesten tonen aan dat </w:t>
      </w:r>
      <w:r w:rsidR="00C450B8" w:rsidRPr="00D84726">
        <w:rPr>
          <w:sz w:val="22"/>
          <w:szCs w:val="22"/>
          <w:lang w:val="nl-NL"/>
        </w:rPr>
        <w:t>Eptifibatide Accord</w:t>
      </w:r>
      <w:r w:rsidRPr="00D84726">
        <w:rPr>
          <w:sz w:val="22"/>
          <w:szCs w:val="22"/>
          <w:lang w:val="nl-NL"/>
        </w:rPr>
        <w:t xml:space="preserve"> kan worden toegediend via een intraveneuze lijn met atropinesulfaat, dobutamine, heparine, lidocaïne, meperidine, metoprolol, midazolam, morfine, nitroglycerine, weefselplasminogeenactivator of verapamil. </w:t>
      </w:r>
      <w:r w:rsidR="00C450B8" w:rsidRPr="00D84726">
        <w:rPr>
          <w:sz w:val="22"/>
          <w:szCs w:val="22"/>
          <w:lang w:val="nl-NL"/>
        </w:rPr>
        <w:t>Eptifibatide Accord</w:t>
      </w:r>
      <w:r w:rsidRPr="00D84726">
        <w:rPr>
          <w:sz w:val="22"/>
          <w:szCs w:val="22"/>
          <w:lang w:val="nl-NL"/>
        </w:rPr>
        <w:t xml:space="preserve"> is </w:t>
      </w:r>
      <w:r w:rsidR="006A595C" w:rsidRPr="00D84726">
        <w:rPr>
          <w:sz w:val="22"/>
          <w:szCs w:val="22"/>
          <w:lang w:val="nl-NL"/>
        </w:rPr>
        <w:t xml:space="preserve">chemisch en fysisch </w:t>
      </w:r>
      <w:r w:rsidRPr="00D84726">
        <w:rPr>
          <w:sz w:val="22"/>
          <w:szCs w:val="22"/>
          <w:lang w:val="nl-NL"/>
        </w:rPr>
        <w:t xml:space="preserve">verenigbaar met 0,9 % natriumchlorideoplossing voor </w:t>
      </w:r>
      <w:r w:rsidR="00006EA6" w:rsidRPr="00D84726">
        <w:rPr>
          <w:sz w:val="22"/>
          <w:szCs w:val="22"/>
          <w:lang w:val="nl-NL"/>
        </w:rPr>
        <w:t xml:space="preserve">infusie </w:t>
      </w:r>
      <w:r w:rsidRPr="00D84726">
        <w:rPr>
          <w:sz w:val="22"/>
          <w:szCs w:val="22"/>
          <w:lang w:val="nl-NL"/>
        </w:rPr>
        <w:t>en met dextrose 5% in Normosol R, met of zonder kaliumchloride</w:t>
      </w:r>
      <w:r w:rsidR="006A595C" w:rsidRPr="00D84726">
        <w:rPr>
          <w:sz w:val="22"/>
          <w:szCs w:val="22"/>
          <w:lang w:val="nl-NL"/>
        </w:rPr>
        <w:t>, voor maximaal 92 uur als het wordt bewaard bij 20-25 °C</w:t>
      </w:r>
      <w:r w:rsidRPr="00D84726">
        <w:rPr>
          <w:sz w:val="22"/>
          <w:szCs w:val="22"/>
          <w:lang w:val="nl-NL"/>
        </w:rPr>
        <w:t>. Zie de Normosol R SmPC voor details over de samenstelling.</w:t>
      </w:r>
    </w:p>
    <w:p w14:paraId="328DA707" w14:textId="77777777" w:rsidR="003472B8" w:rsidRPr="00D84726" w:rsidRDefault="003472B8" w:rsidP="00577BEB">
      <w:pPr>
        <w:tabs>
          <w:tab w:val="left" w:pos="-720"/>
          <w:tab w:val="left" w:pos="0"/>
          <w:tab w:val="left" w:pos="720"/>
        </w:tabs>
        <w:rPr>
          <w:sz w:val="22"/>
          <w:szCs w:val="22"/>
          <w:lang w:val="nl-NL"/>
        </w:rPr>
      </w:pPr>
    </w:p>
    <w:p w14:paraId="7F4D89E3"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 xml:space="preserve">Controleer voor gebruik de inhoud van de injectieflacon. Niet gebruiken als deeltjes of verkleuring zichtbaar zijn. Bescherming van </w:t>
      </w:r>
      <w:r w:rsidR="00C450B8" w:rsidRPr="00D84726">
        <w:rPr>
          <w:sz w:val="22"/>
          <w:szCs w:val="22"/>
          <w:lang w:val="nl-NL"/>
        </w:rPr>
        <w:t>Eptifibatide Accord</w:t>
      </w:r>
      <w:r w:rsidRPr="00D84726">
        <w:rPr>
          <w:sz w:val="22"/>
          <w:szCs w:val="22"/>
          <w:lang w:val="nl-NL"/>
        </w:rPr>
        <w:t xml:space="preserve"> oplossing tegen licht is niet nodig tijdens de toediening.</w:t>
      </w:r>
    </w:p>
    <w:p w14:paraId="5CAFBB34" w14:textId="77777777" w:rsidR="003472B8" w:rsidRPr="00D84726" w:rsidRDefault="003472B8" w:rsidP="00577BEB">
      <w:pPr>
        <w:tabs>
          <w:tab w:val="left" w:pos="-720"/>
          <w:tab w:val="left" w:pos="0"/>
          <w:tab w:val="left" w:pos="720"/>
        </w:tabs>
        <w:rPr>
          <w:sz w:val="22"/>
          <w:szCs w:val="22"/>
          <w:lang w:val="nl-NL"/>
        </w:rPr>
      </w:pPr>
    </w:p>
    <w:p w14:paraId="5CADAFE7" w14:textId="77777777" w:rsidR="003472B8" w:rsidRPr="00D84726" w:rsidRDefault="00495B8C" w:rsidP="00577BEB">
      <w:pPr>
        <w:tabs>
          <w:tab w:val="left" w:pos="-720"/>
          <w:tab w:val="left" w:pos="0"/>
          <w:tab w:val="left" w:pos="720"/>
        </w:tabs>
        <w:rPr>
          <w:sz w:val="22"/>
          <w:szCs w:val="22"/>
          <w:lang w:val="nl-NL"/>
        </w:rPr>
      </w:pPr>
      <w:r w:rsidRPr="00D84726">
        <w:rPr>
          <w:sz w:val="22"/>
          <w:szCs w:val="22"/>
          <w:lang w:val="nl-NL"/>
        </w:rPr>
        <w:t>Al het ongebruikte geneesmiddel of afvalmateriaal dient te worden vernietigd overeenkomstig lokale voorschriften.</w:t>
      </w:r>
      <w:r w:rsidRPr="00D84726" w:rsidDel="00495B8C">
        <w:rPr>
          <w:sz w:val="22"/>
          <w:szCs w:val="22"/>
          <w:lang w:val="nl-NL"/>
        </w:rPr>
        <w:t xml:space="preserve"> </w:t>
      </w:r>
    </w:p>
    <w:p w14:paraId="0E420DFB" w14:textId="77777777" w:rsidR="003472B8" w:rsidRPr="00D84726" w:rsidRDefault="003472B8" w:rsidP="00577BEB">
      <w:pPr>
        <w:tabs>
          <w:tab w:val="left" w:pos="-720"/>
          <w:tab w:val="left" w:pos="0"/>
          <w:tab w:val="left" w:pos="720"/>
        </w:tabs>
        <w:rPr>
          <w:sz w:val="22"/>
          <w:szCs w:val="22"/>
          <w:lang w:val="nl-NL"/>
        </w:rPr>
      </w:pPr>
    </w:p>
    <w:p w14:paraId="171F2097" w14:textId="77777777" w:rsidR="003472B8" w:rsidRPr="00D84726" w:rsidRDefault="003472B8" w:rsidP="00577BEB">
      <w:pPr>
        <w:tabs>
          <w:tab w:val="left" w:pos="-720"/>
          <w:tab w:val="left" w:pos="0"/>
          <w:tab w:val="left" w:pos="567"/>
        </w:tabs>
        <w:rPr>
          <w:sz w:val="22"/>
          <w:szCs w:val="22"/>
          <w:lang w:val="nl-NL"/>
        </w:rPr>
      </w:pPr>
      <w:r w:rsidRPr="00D84726">
        <w:rPr>
          <w:b/>
          <w:sz w:val="22"/>
          <w:szCs w:val="22"/>
          <w:lang w:val="nl-NL"/>
        </w:rPr>
        <w:t>7.</w:t>
      </w:r>
      <w:r w:rsidRPr="00D84726">
        <w:rPr>
          <w:b/>
          <w:sz w:val="22"/>
          <w:szCs w:val="22"/>
          <w:lang w:val="nl-NL"/>
        </w:rPr>
        <w:tab/>
        <w:t xml:space="preserve">HOUDER VAN DE </w:t>
      </w:r>
      <w:smartTag w:uri="schemas-GSKSiteLocations-com/fourthcoffee" w:element="flavor">
        <w:r w:rsidRPr="00D84726">
          <w:rPr>
            <w:b/>
            <w:sz w:val="22"/>
            <w:szCs w:val="22"/>
            <w:lang w:val="nl-NL"/>
          </w:rPr>
          <w:t>VER</w:t>
        </w:r>
      </w:smartTag>
      <w:r w:rsidRPr="00D84726">
        <w:rPr>
          <w:b/>
          <w:sz w:val="22"/>
          <w:szCs w:val="22"/>
          <w:lang w:val="nl-NL"/>
        </w:rPr>
        <w:t>GUNNING VOOR HET IN DE HANDEL B</w:t>
      </w:r>
      <w:smartTag w:uri="schemas-GSKSiteLocations-com/fourthcoffee" w:element="flavor">
        <w:r w:rsidRPr="00D84726">
          <w:rPr>
            <w:b/>
            <w:sz w:val="22"/>
            <w:szCs w:val="22"/>
            <w:lang w:val="nl-NL"/>
          </w:rPr>
          <w:t>REN</w:t>
        </w:r>
        <w:smartTag w:uri="schemas-GSKSiteLocations-com/fourthcoffee" w:element="flavor"/>
        <w:r w:rsidRPr="00D84726">
          <w:rPr>
            <w:b/>
            <w:sz w:val="22"/>
            <w:szCs w:val="22"/>
            <w:lang w:val="nl-NL"/>
          </w:rPr>
          <w:t>GEN</w:t>
        </w:r>
      </w:smartTag>
    </w:p>
    <w:p w14:paraId="2032027F" w14:textId="77777777" w:rsidR="003472B8" w:rsidRPr="00D84726" w:rsidRDefault="003472B8" w:rsidP="00577BEB">
      <w:pPr>
        <w:tabs>
          <w:tab w:val="left" w:pos="-720"/>
        </w:tabs>
        <w:rPr>
          <w:sz w:val="22"/>
          <w:szCs w:val="22"/>
          <w:lang w:val="nl-NL"/>
        </w:rPr>
      </w:pPr>
    </w:p>
    <w:p w14:paraId="39967A1C" w14:textId="77777777" w:rsidR="007359A1" w:rsidRDefault="007359A1" w:rsidP="00577BEB">
      <w:pPr>
        <w:tabs>
          <w:tab w:val="left" w:pos="567"/>
        </w:tabs>
        <w:spacing w:line="260" w:lineRule="exact"/>
        <w:rPr>
          <w:sz w:val="22"/>
          <w:szCs w:val="22"/>
          <w:lang w:val="pl-PL"/>
        </w:rPr>
      </w:pPr>
      <w:r>
        <w:rPr>
          <w:sz w:val="22"/>
          <w:szCs w:val="22"/>
          <w:lang w:val="pl-PL"/>
        </w:rPr>
        <w:t xml:space="preserve">Accord Healthcare S.L.U. </w:t>
      </w:r>
    </w:p>
    <w:p w14:paraId="5CD751F2" w14:textId="77777777" w:rsidR="007359A1" w:rsidRDefault="007359A1" w:rsidP="00577BEB">
      <w:pPr>
        <w:tabs>
          <w:tab w:val="left" w:pos="567"/>
        </w:tabs>
        <w:spacing w:line="260" w:lineRule="exact"/>
        <w:rPr>
          <w:sz w:val="22"/>
          <w:szCs w:val="22"/>
          <w:lang w:val="pl-PL"/>
        </w:rPr>
      </w:pPr>
      <w:r>
        <w:rPr>
          <w:sz w:val="22"/>
          <w:szCs w:val="22"/>
          <w:lang w:val="pl-PL"/>
        </w:rPr>
        <w:t xml:space="preserve">World Trade Center, Moll de Barcelona, s/n, </w:t>
      </w:r>
    </w:p>
    <w:p w14:paraId="4B6F9F95" w14:textId="77777777" w:rsidR="007359A1" w:rsidRDefault="007359A1" w:rsidP="00577BEB">
      <w:pPr>
        <w:tabs>
          <w:tab w:val="left" w:pos="567"/>
        </w:tabs>
        <w:spacing w:line="260" w:lineRule="exact"/>
        <w:rPr>
          <w:sz w:val="22"/>
          <w:szCs w:val="22"/>
          <w:lang w:val="pl-PL"/>
        </w:rPr>
      </w:pPr>
      <w:r>
        <w:rPr>
          <w:sz w:val="22"/>
          <w:szCs w:val="22"/>
          <w:lang w:val="pl-PL"/>
        </w:rPr>
        <w:lastRenderedPageBreak/>
        <w:t xml:space="preserve">Edifici Est 6ª planta, </w:t>
      </w:r>
    </w:p>
    <w:p w14:paraId="1449FBD6" w14:textId="77777777" w:rsidR="007359A1" w:rsidRDefault="007359A1" w:rsidP="00577BEB">
      <w:pPr>
        <w:tabs>
          <w:tab w:val="left" w:pos="567"/>
        </w:tabs>
        <w:spacing w:line="260" w:lineRule="exact"/>
        <w:rPr>
          <w:sz w:val="22"/>
          <w:szCs w:val="22"/>
          <w:lang w:val="pl-PL"/>
        </w:rPr>
      </w:pPr>
      <w:r>
        <w:rPr>
          <w:sz w:val="22"/>
          <w:szCs w:val="22"/>
          <w:lang w:val="pl-PL"/>
        </w:rPr>
        <w:t xml:space="preserve">08039 Barcelona, </w:t>
      </w:r>
    </w:p>
    <w:p w14:paraId="754EF903" w14:textId="77777777" w:rsidR="003472B8" w:rsidRPr="00D84726" w:rsidRDefault="007359A1" w:rsidP="00577BEB">
      <w:pPr>
        <w:tabs>
          <w:tab w:val="left" w:pos="-720"/>
        </w:tabs>
        <w:rPr>
          <w:sz w:val="22"/>
          <w:szCs w:val="22"/>
          <w:lang w:val="nl-NL"/>
        </w:rPr>
      </w:pPr>
      <w:r w:rsidRPr="00285B34">
        <w:rPr>
          <w:sz w:val="22"/>
          <w:szCs w:val="22"/>
          <w:lang w:val="nl-NL"/>
        </w:rPr>
        <w:t>Spanje</w:t>
      </w:r>
    </w:p>
    <w:p w14:paraId="71B3D1BC" w14:textId="77777777" w:rsidR="003472B8" w:rsidRDefault="003472B8" w:rsidP="004326AE">
      <w:pPr>
        <w:tabs>
          <w:tab w:val="left" w:pos="-720"/>
        </w:tabs>
        <w:rPr>
          <w:sz w:val="22"/>
          <w:szCs w:val="22"/>
          <w:lang w:val="nl-NL"/>
        </w:rPr>
      </w:pPr>
    </w:p>
    <w:p w14:paraId="78EB64FC" w14:textId="77777777" w:rsidR="004326AE" w:rsidRPr="00D84726" w:rsidRDefault="004326AE" w:rsidP="004326AE">
      <w:pPr>
        <w:tabs>
          <w:tab w:val="left" w:pos="-720"/>
        </w:tabs>
        <w:rPr>
          <w:sz w:val="22"/>
          <w:szCs w:val="22"/>
          <w:lang w:val="nl-NL"/>
        </w:rPr>
      </w:pPr>
    </w:p>
    <w:p w14:paraId="1A821DFF" w14:textId="77777777" w:rsidR="003472B8" w:rsidRPr="00D84726" w:rsidRDefault="003472B8" w:rsidP="004326AE">
      <w:pPr>
        <w:tabs>
          <w:tab w:val="left" w:pos="-720"/>
          <w:tab w:val="left" w:pos="567"/>
        </w:tabs>
        <w:rPr>
          <w:sz w:val="22"/>
          <w:szCs w:val="22"/>
          <w:lang w:val="nl-NL"/>
        </w:rPr>
      </w:pPr>
      <w:r w:rsidRPr="00D84726">
        <w:rPr>
          <w:b/>
          <w:sz w:val="22"/>
          <w:szCs w:val="22"/>
          <w:lang w:val="nl-NL"/>
        </w:rPr>
        <w:t>8.</w:t>
      </w:r>
      <w:r w:rsidRPr="00D84726">
        <w:rPr>
          <w:b/>
          <w:sz w:val="22"/>
          <w:szCs w:val="22"/>
          <w:lang w:val="nl-NL"/>
        </w:rPr>
        <w:tab/>
        <w:t xml:space="preserve">NUMMER(S) VAN DE </w:t>
      </w:r>
      <w:smartTag w:uri="schemas-GSKSiteLocations-com/fourthcoffee" w:element="flavor">
        <w:r w:rsidRPr="00D84726">
          <w:rPr>
            <w:b/>
            <w:sz w:val="22"/>
            <w:szCs w:val="22"/>
            <w:lang w:val="nl-NL"/>
          </w:rPr>
          <w:t>VER</w:t>
        </w:r>
      </w:smartTag>
      <w:r w:rsidRPr="00D84726">
        <w:rPr>
          <w:b/>
          <w:sz w:val="22"/>
          <w:szCs w:val="22"/>
          <w:lang w:val="nl-NL"/>
        </w:rPr>
        <w:t>GUNNING VOOR HET IN DE HANDEL B</w:t>
      </w:r>
      <w:smartTag w:uri="schemas-GSKSiteLocations-com/fourthcoffee" w:element="flavor">
        <w:r w:rsidRPr="00D84726">
          <w:rPr>
            <w:b/>
            <w:sz w:val="22"/>
            <w:szCs w:val="22"/>
            <w:lang w:val="nl-NL"/>
          </w:rPr>
          <w:t>REN</w:t>
        </w:r>
        <w:smartTag w:uri="schemas-GSKSiteLocations-com/fourthcoffee" w:element="flavor"/>
        <w:r w:rsidRPr="00D84726">
          <w:rPr>
            <w:b/>
            <w:sz w:val="22"/>
            <w:szCs w:val="22"/>
            <w:lang w:val="nl-NL"/>
          </w:rPr>
          <w:t>GEN</w:t>
        </w:r>
      </w:smartTag>
    </w:p>
    <w:p w14:paraId="0CC58D7E" w14:textId="77777777" w:rsidR="003472B8" w:rsidRPr="00D84726" w:rsidRDefault="003472B8" w:rsidP="004326AE">
      <w:pPr>
        <w:tabs>
          <w:tab w:val="left" w:pos="-720"/>
        </w:tabs>
        <w:rPr>
          <w:sz w:val="22"/>
          <w:szCs w:val="22"/>
          <w:lang w:val="nl-NL"/>
        </w:rPr>
      </w:pPr>
    </w:p>
    <w:p w14:paraId="11D1C3B0" w14:textId="77777777" w:rsidR="003472B8" w:rsidRPr="00D84726" w:rsidRDefault="00006EA6" w:rsidP="004326AE">
      <w:pPr>
        <w:tabs>
          <w:tab w:val="left" w:pos="-720"/>
        </w:tabs>
        <w:rPr>
          <w:sz w:val="22"/>
          <w:szCs w:val="22"/>
          <w:lang w:val="nl-NL"/>
        </w:rPr>
      </w:pPr>
      <w:r w:rsidRPr="005702C3">
        <w:rPr>
          <w:noProof/>
          <w:sz w:val="22"/>
          <w:szCs w:val="22"/>
          <w:lang w:val="nl-NL"/>
        </w:rPr>
        <w:t>EU/1/15/1065/002</w:t>
      </w:r>
    </w:p>
    <w:p w14:paraId="374CF128" w14:textId="77777777" w:rsidR="003472B8" w:rsidRPr="00D84726" w:rsidRDefault="003472B8" w:rsidP="00577BEB">
      <w:pPr>
        <w:tabs>
          <w:tab w:val="left" w:pos="-720"/>
        </w:tabs>
        <w:rPr>
          <w:sz w:val="22"/>
          <w:szCs w:val="22"/>
          <w:lang w:val="nl-NL"/>
        </w:rPr>
      </w:pPr>
    </w:p>
    <w:p w14:paraId="1DCC6A8B" w14:textId="77777777" w:rsidR="003472B8" w:rsidRPr="00D84726" w:rsidRDefault="003472B8" w:rsidP="00577BEB">
      <w:pPr>
        <w:tabs>
          <w:tab w:val="left" w:pos="-720"/>
        </w:tabs>
        <w:rPr>
          <w:sz w:val="22"/>
          <w:szCs w:val="22"/>
          <w:lang w:val="nl-NL"/>
        </w:rPr>
      </w:pPr>
    </w:p>
    <w:p w14:paraId="46201643" w14:textId="77777777" w:rsidR="003472B8" w:rsidRPr="00D84726" w:rsidRDefault="003472B8" w:rsidP="00577BEB">
      <w:pPr>
        <w:tabs>
          <w:tab w:val="left" w:pos="-720"/>
          <w:tab w:val="left" w:pos="0"/>
          <w:tab w:val="left" w:pos="567"/>
        </w:tabs>
        <w:ind w:left="567" w:hanging="567"/>
        <w:rPr>
          <w:sz w:val="22"/>
          <w:szCs w:val="22"/>
          <w:lang w:val="nl-NL"/>
        </w:rPr>
      </w:pPr>
      <w:r w:rsidRPr="00D84726">
        <w:rPr>
          <w:b/>
          <w:sz w:val="22"/>
          <w:szCs w:val="22"/>
          <w:lang w:val="nl-NL"/>
        </w:rPr>
        <w:t>9.</w:t>
      </w:r>
      <w:r w:rsidRPr="00D84726">
        <w:rPr>
          <w:b/>
          <w:sz w:val="22"/>
          <w:szCs w:val="22"/>
          <w:lang w:val="nl-NL"/>
        </w:rPr>
        <w:tab/>
        <w:t xml:space="preserve">DATUM EERSTE </w:t>
      </w:r>
      <w:r w:rsidR="00DA3C49" w:rsidRPr="00D84726">
        <w:rPr>
          <w:b/>
          <w:sz w:val="22"/>
          <w:szCs w:val="22"/>
          <w:lang w:val="nl-NL"/>
        </w:rPr>
        <w:t>VERGUNNING</w:t>
      </w:r>
      <w:smartTag w:uri="schemas-GSKSiteLocations-com/fourthcoffee" w:element="flavor">
        <w:r w:rsidRPr="00D84726">
          <w:rPr>
            <w:b/>
            <w:sz w:val="22"/>
            <w:szCs w:val="22"/>
            <w:lang w:val="nl-NL"/>
          </w:rPr>
          <w:t>VER</w:t>
        </w:r>
      </w:smartTag>
      <w:r w:rsidRPr="00D84726">
        <w:rPr>
          <w:b/>
          <w:sz w:val="22"/>
          <w:szCs w:val="22"/>
          <w:lang w:val="nl-NL"/>
        </w:rPr>
        <w:t xml:space="preserve">LENING </w:t>
      </w:r>
      <w:r w:rsidR="00306F5B" w:rsidRPr="00D84726">
        <w:rPr>
          <w:b/>
          <w:sz w:val="22"/>
          <w:szCs w:val="22"/>
          <w:lang w:val="nl-NL"/>
        </w:rPr>
        <w:t>/</w:t>
      </w:r>
      <w:r w:rsidRPr="00D84726">
        <w:rPr>
          <w:b/>
          <w:sz w:val="22"/>
          <w:szCs w:val="22"/>
          <w:lang w:val="nl-NL"/>
        </w:rPr>
        <w:t>/</w:t>
      </w:r>
      <w:r w:rsidR="00DA3C49" w:rsidRPr="00D84726">
        <w:rPr>
          <w:b/>
          <w:sz w:val="22"/>
          <w:szCs w:val="22"/>
          <w:lang w:val="nl-NL"/>
        </w:rPr>
        <w:t>VERLENGING</w:t>
      </w:r>
      <w:r w:rsidRPr="00D84726">
        <w:rPr>
          <w:b/>
          <w:sz w:val="22"/>
          <w:szCs w:val="22"/>
          <w:lang w:val="nl-NL"/>
        </w:rPr>
        <w:t xml:space="preserve"> VAN DE </w:t>
      </w:r>
      <w:smartTag w:uri="schemas-GSKSiteLocations-com/fourthcoffee" w:element="flavor">
        <w:r w:rsidRPr="00D84726">
          <w:rPr>
            <w:b/>
            <w:sz w:val="22"/>
            <w:szCs w:val="22"/>
            <w:lang w:val="nl-NL"/>
          </w:rPr>
          <w:t>VER</w:t>
        </w:r>
      </w:smartTag>
      <w:r w:rsidRPr="00D84726">
        <w:rPr>
          <w:b/>
          <w:sz w:val="22"/>
          <w:szCs w:val="22"/>
          <w:lang w:val="nl-NL"/>
        </w:rPr>
        <w:t>GUNNING</w:t>
      </w:r>
    </w:p>
    <w:p w14:paraId="5802D1EB" w14:textId="77777777" w:rsidR="003472B8" w:rsidRPr="00D84726" w:rsidRDefault="003472B8" w:rsidP="00577BEB">
      <w:pPr>
        <w:tabs>
          <w:tab w:val="left" w:pos="-720"/>
        </w:tabs>
        <w:rPr>
          <w:sz w:val="22"/>
          <w:szCs w:val="22"/>
          <w:lang w:val="nl-NL"/>
        </w:rPr>
      </w:pPr>
    </w:p>
    <w:p w14:paraId="7F3C0C71" w14:textId="77777777" w:rsidR="00E82AE6" w:rsidRDefault="003472B8" w:rsidP="00E82AE6">
      <w:pPr>
        <w:tabs>
          <w:tab w:val="left" w:pos="-720"/>
        </w:tabs>
        <w:rPr>
          <w:sz w:val="22"/>
          <w:szCs w:val="22"/>
          <w:lang w:val="nl-NL"/>
        </w:rPr>
      </w:pPr>
      <w:r w:rsidRPr="00D84726">
        <w:rPr>
          <w:sz w:val="22"/>
          <w:szCs w:val="22"/>
          <w:lang w:val="nl-NL"/>
        </w:rPr>
        <w:t>Datum van eerste</w:t>
      </w:r>
      <w:r w:rsidR="00DA3C49" w:rsidRPr="00D84726">
        <w:rPr>
          <w:sz w:val="22"/>
          <w:szCs w:val="22"/>
          <w:lang w:val="nl-NL"/>
        </w:rPr>
        <w:t xml:space="preserve"> verlening van de</w:t>
      </w:r>
      <w:r w:rsidRPr="00D84726">
        <w:rPr>
          <w:sz w:val="22"/>
          <w:szCs w:val="22"/>
          <w:lang w:val="nl-NL"/>
        </w:rPr>
        <w:t xml:space="preserve"> vergunning: </w:t>
      </w:r>
      <w:r w:rsidR="00C63066">
        <w:rPr>
          <w:sz w:val="22"/>
          <w:szCs w:val="22"/>
          <w:lang w:val="nl-NL"/>
        </w:rPr>
        <w:t xml:space="preserve">11th </w:t>
      </w:r>
      <w:r w:rsidR="00C63066" w:rsidRPr="00C63066">
        <w:rPr>
          <w:sz w:val="22"/>
          <w:szCs w:val="22"/>
          <w:lang w:val="nl-NL"/>
        </w:rPr>
        <w:t>januari</w:t>
      </w:r>
      <w:r w:rsidR="00C63066">
        <w:rPr>
          <w:sz w:val="22"/>
          <w:szCs w:val="22"/>
          <w:lang w:val="nl-NL"/>
        </w:rPr>
        <w:t xml:space="preserve"> 2016</w:t>
      </w:r>
      <w:r w:rsidR="00E82AE6" w:rsidRPr="00E82AE6">
        <w:rPr>
          <w:sz w:val="22"/>
          <w:szCs w:val="22"/>
          <w:lang w:val="nl-NL"/>
        </w:rPr>
        <w:t xml:space="preserve"> </w:t>
      </w:r>
    </w:p>
    <w:p w14:paraId="3DB656B8" w14:textId="4B80EDC1" w:rsidR="003472B8" w:rsidRPr="00D84726" w:rsidRDefault="00E82AE6" w:rsidP="00E82AE6">
      <w:pPr>
        <w:tabs>
          <w:tab w:val="left" w:pos="-720"/>
        </w:tabs>
        <w:rPr>
          <w:sz w:val="22"/>
          <w:szCs w:val="22"/>
          <w:lang w:val="nl-NL"/>
        </w:rPr>
      </w:pPr>
      <w:r>
        <w:rPr>
          <w:sz w:val="22"/>
          <w:szCs w:val="22"/>
          <w:lang w:val="nl-NL"/>
        </w:rPr>
        <w:t>Datum van laatste verlenging:</w:t>
      </w:r>
      <w:r w:rsidR="0006463B">
        <w:rPr>
          <w:sz w:val="22"/>
          <w:szCs w:val="22"/>
          <w:lang w:val="nl-NL"/>
        </w:rPr>
        <w:t xml:space="preserve"> </w:t>
      </w:r>
      <w:r w:rsidR="0006463B" w:rsidRPr="0006463B">
        <w:rPr>
          <w:sz w:val="22"/>
          <w:szCs w:val="22"/>
          <w:lang w:val="nl-NL"/>
        </w:rPr>
        <w:t>30 september 2020</w:t>
      </w:r>
    </w:p>
    <w:p w14:paraId="17299A80" w14:textId="77777777" w:rsidR="003472B8" w:rsidRPr="00D84726" w:rsidRDefault="003472B8" w:rsidP="00577BEB">
      <w:pPr>
        <w:tabs>
          <w:tab w:val="left" w:pos="-720"/>
        </w:tabs>
        <w:rPr>
          <w:sz w:val="22"/>
          <w:szCs w:val="22"/>
          <w:lang w:val="nl-NL"/>
        </w:rPr>
      </w:pPr>
    </w:p>
    <w:p w14:paraId="3218E92E" w14:textId="77777777" w:rsidR="003472B8" w:rsidRPr="00D84726" w:rsidRDefault="003472B8" w:rsidP="00577BEB">
      <w:pPr>
        <w:tabs>
          <w:tab w:val="left" w:pos="-720"/>
        </w:tabs>
        <w:rPr>
          <w:sz w:val="22"/>
          <w:szCs w:val="22"/>
          <w:lang w:val="nl-NL"/>
        </w:rPr>
      </w:pPr>
    </w:p>
    <w:p w14:paraId="00B66AE6" w14:textId="77777777" w:rsidR="003472B8" w:rsidRPr="00D84726" w:rsidRDefault="003472B8" w:rsidP="00577BEB">
      <w:pPr>
        <w:tabs>
          <w:tab w:val="left" w:pos="-720"/>
          <w:tab w:val="left" w:pos="0"/>
          <w:tab w:val="left" w:pos="567"/>
        </w:tabs>
        <w:rPr>
          <w:sz w:val="22"/>
          <w:szCs w:val="22"/>
          <w:lang w:val="nl-NL"/>
        </w:rPr>
      </w:pPr>
      <w:r w:rsidRPr="00D84726">
        <w:rPr>
          <w:b/>
          <w:sz w:val="22"/>
          <w:szCs w:val="22"/>
          <w:lang w:val="nl-NL"/>
        </w:rPr>
        <w:t>10.</w:t>
      </w:r>
      <w:r w:rsidRPr="00D84726">
        <w:rPr>
          <w:b/>
          <w:sz w:val="22"/>
          <w:szCs w:val="22"/>
          <w:lang w:val="nl-NL"/>
        </w:rPr>
        <w:tab/>
        <w:t>DATUM VAN HERZIENING VAN DE TEKST</w:t>
      </w:r>
    </w:p>
    <w:p w14:paraId="712F9D38" w14:textId="77777777" w:rsidR="003472B8" w:rsidRPr="00D84726" w:rsidRDefault="003472B8" w:rsidP="00577BEB">
      <w:pPr>
        <w:rPr>
          <w:sz w:val="22"/>
          <w:szCs w:val="22"/>
          <w:lang w:val="nl-NL"/>
        </w:rPr>
      </w:pPr>
    </w:p>
    <w:p w14:paraId="4AAF58DE" w14:textId="5BA0A8B4" w:rsidR="003472B8" w:rsidRPr="00D84726" w:rsidRDefault="003472B8" w:rsidP="00577BEB">
      <w:pPr>
        <w:rPr>
          <w:sz w:val="22"/>
          <w:szCs w:val="22"/>
          <w:lang w:val="nl-NL"/>
        </w:rPr>
      </w:pPr>
      <w:r w:rsidRPr="00D84726">
        <w:rPr>
          <w:sz w:val="22"/>
          <w:szCs w:val="22"/>
          <w:lang w:val="nl-NL"/>
        </w:rPr>
        <w:t>Gedetailleerde informatie over dit geneesmiddel is beschikbaar op de website van het Europe</w:t>
      </w:r>
      <w:r w:rsidR="009C2583" w:rsidRPr="00D84726">
        <w:rPr>
          <w:sz w:val="22"/>
          <w:szCs w:val="22"/>
          <w:lang w:val="nl-NL"/>
        </w:rPr>
        <w:t>e</w:t>
      </w:r>
      <w:r w:rsidRPr="00D84726">
        <w:rPr>
          <w:sz w:val="22"/>
          <w:szCs w:val="22"/>
          <w:lang w:val="nl-NL"/>
        </w:rPr>
        <w:t>s Geneesmiddelen</w:t>
      </w:r>
      <w:r w:rsidR="009C2583" w:rsidRPr="00D84726">
        <w:rPr>
          <w:sz w:val="22"/>
          <w:szCs w:val="22"/>
          <w:lang w:val="nl-NL"/>
        </w:rPr>
        <w:t>b</w:t>
      </w:r>
      <w:r w:rsidRPr="00D84726">
        <w:rPr>
          <w:sz w:val="22"/>
          <w:szCs w:val="22"/>
          <w:lang w:val="nl-NL"/>
        </w:rPr>
        <w:t xml:space="preserve">ureau </w:t>
      </w:r>
      <w:hyperlink r:id="rId11" w:history="1">
        <w:r w:rsidRPr="00D84726">
          <w:rPr>
            <w:rStyle w:val="Hyperlink"/>
            <w:sz w:val="22"/>
            <w:szCs w:val="22"/>
            <w:lang w:val="nl-NL"/>
          </w:rPr>
          <w:t>http://www.ema.europa.eu</w:t>
        </w:r>
      </w:hyperlink>
      <w:r w:rsidR="00495B8C" w:rsidRPr="00D84726">
        <w:rPr>
          <w:sz w:val="22"/>
          <w:szCs w:val="22"/>
          <w:lang w:val="nl-NL"/>
        </w:rPr>
        <w:t>.</w:t>
      </w:r>
      <w:r w:rsidRPr="00D84726">
        <w:rPr>
          <w:sz w:val="22"/>
          <w:szCs w:val="22"/>
          <w:lang w:val="nl-NL"/>
        </w:rPr>
        <w:br w:type="page"/>
      </w:r>
    </w:p>
    <w:p w14:paraId="43F114D7" w14:textId="77777777" w:rsidR="003472B8" w:rsidRPr="00D84726" w:rsidRDefault="003472B8" w:rsidP="00577BEB">
      <w:pPr>
        <w:rPr>
          <w:sz w:val="22"/>
          <w:szCs w:val="22"/>
          <w:lang w:val="nl-NL"/>
        </w:rPr>
      </w:pPr>
    </w:p>
    <w:p w14:paraId="12B94DEE" w14:textId="77777777" w:rsidR="003472B8" w:rsidRPr="00D84726" w:rsidRDefault="003472B8" w:rsidP="00577BEB">
      <w:pPr>
        <w:rPr>
          <w:sz w:val="22"/>
          <w:szCs w:val="22"/>
          <w:lang w:val="nl-NL"/>
        </w:rPr>
      </w:pPr>
    </w:p>
    <w:p w14:paraId="69EF646C" w14:textId="77777777" w:rsidR="003472B8" w:rsidRPr="00D84726" w:rsidRDefault="003472B8" w:rsidP="00577BEB">
      <w:pPr>
        <w:rPr>
          <w:sz w:val="22"/>
          <w:szCs w:val="22"/>
          <w:lang w:val="nl-NL"/>
        </w:rPr>
      </w:pPr>
    </w:p>
    <w:p w14:paraId="1FEC6F95" w14:textId="77777777" w:rsidR="003472B8" w:rsidRPr="00D84726" w:rsidRDefault="003472B8" w:rsidP="00577BEB">
      <w:pPr>
        <w:rPr>
          <w:sz w:val="22"/>
          <w:szCs w:val="22"/>
          <w:lang w:val="nl-NL"/>
        </w:rPr>
      </w:pPr>
    </w:p>
    <w:p w14:paraId="4C8173A1" w14:textId="77777777" w:rsidR="003472B8" w:rsidRPr="00D84726" w:rsidRDefault="003472B8" w:rsidP="00577BEB">
      <w:pPr>
        <w:rPr>
          <w:sz w:val="22"/>
          <w:szCs w:val="22"/>
          <w:lang w:val="nl-NL"/>
        </w:rPr>
      </w:pPr>
    </w:p>
    <w:p w14:paraId="1D3DD2CA" w14:textId="77777777" w:rsidR="003472B8" w:rsidRPr="00D84726" w:rsidRDefault="003472B8" w:rsidP="00577BEB">
      <w:pPr>
        <w:rPr>
          <w:sz w:val="22"/>
          <w:szCs w:val="22"/>
          <w:lang w:val="nl-NL"/>
        </w:rPr>
      </w:pPr>
    </w:p>
    <w:p w14:paraId="67CC470D" w14:textId="77777777" w:rsidR="003472B8" w:rsidRPr="00D84726" w:rsidRDefault="003472B8" w:rsidP="00577BEB">
      <w:pPr>
        <w:rPr>
          <w:sz w:val="22"/>
          <w:szCs w:val="22"/>
          <w:lang w:val="nl-NL"/>
        </w:rPr>
      </w:pPr>
    </w:p>
    <w:p w14:paraId="22CEBC5B" w14:textId="77777777" w:rsidR="003472B8" w:rsidRPr="00D84726" w:rsidRDefault="003472B8" w:rsidP="00577BEB">
      <w:pPr>
        <w:rPr>
          <w:sz w:val="22"/>
          <w:szCs w:val="22"/>
          <w:lang w:val="nl-NL"/>
        </w:rPr>
      </w:pPr>
    </w:p>
    <w:p w14:paraId="701CA17C" w14:textId="77777777" w:rsidR="003472B8" w:rsidRPr="00D84726" w:rsidRDefault="003472B8" w:rsidP="00577BEB">
      <w:pPr>
        <w:rPr>
          <w:sz w:val="22"/>
          <w:szCs w:val="22"/>
          <w:lang w:val="nl-NL"/>
        </w:rPr>
      </w:pPr>
    </w:p>
    <w:p w14:paraId="156BF541" w14:textId="77777777" w:rsidR="003472B8" w:rsidRPr="00D84726" w:rsidRDefault="003472B8" w:rsidP="00577BEB">
      <w:pPr>
        <w:rPr>
          <w:sz w:val="22"/>
          <w:szCs w:val="22"/>
          <w:lang w:val="nl-NL"/>
        </w:rPr>
      </w:pPr>
    </w:p>
    <w:p w14:paraId="69AC84F8" w14:textId="77777777" w:rsidR="003472B8" w:rsidRPr="00D84726" w:rsidRDefault="003472B8" w:rsidP="00577BEB">
      <w:pPr>
        <w:rPr>
          <w:sz w:val="22"/>
          <w:szCs w:val="22"/>
          <w:lang w:val="nl-NL"/>
        </w:rPr>
      </w:pPr>
    </w:p>
    <w:p w14:paraId="1A760D71" w14:textId="77777777" w:rsidR="003472B8" w:rsidRPr="00D84726" w:rsidRDefault="003472B8" w:rsidP="00577BEB">
      <w:pPr>
        <w:rPr>
          <w:sz w:val="22"/>
          <w:szCs w:val="22"/>
          <w:lang w:val="nl-NL"/>
        </w:rPr>
      </w:pPr>
    </w:p>
    <w:p w14:paraId="3DEE5861" w14:textId="77777777" w:rsidR="003472B8" w:rsidRPr="00D84726" w:rsidRDefault="003472B8" w:rsidP="00577BEB">
      <w:pPr>
        <w:rPr>
          <w:sz w:val="22"/>
          <w:szCs w:val="22"/>
          <w:lang w:val="nl-NL"/>
        </w:rPr>
      </w:pPr>
    </w:p>
    <w:p w14:paraId="7BC16125" w14:textId="77777777" w:rsidR="003472B8" w:rsidRPr="00D84726" w:rsidRDefault="003472B8" w:rsidP="00577BEB">
      <w:pPr>
        <w:rPr>
          <w:sz w:val="22"/>
          <w:szCs w:val="22"/>
          <w:lang w:val="nl-NL"/>
        </w:rPr>
      </w:pPr>
    </w:p>
    <w:p w14:paraId="44B8B576" w14:textId="77777777" w:rsidR="003472B8" w:rsidRPr="00D84726" w:rsidRDefault="003472B8" w:rsidP="00577BEB">
      <w:pPr>
        <w:rPr>
          <w:sz w:val="22"/>
          <w:szCs w:val="22"/>
          <w:lang w:val="nl-NL"/>
        </w:rPr>
      </w:pPr>
    </w:p>
    <w:p w14:paraId="7D1654CB" w14:textId="77777777" w:rsidR="003472B8" w:rsidRPr="00D84726" w:rsidRDefault="003472B8" w:rsidP="00577BEB">
      <w:pPr>
        <w:rPr>
          <w:sz w:val="22"/>
          <w:szCs w:val="22"/>
          <w:lang w:val="nl-NL"/>
        </w:rPr>
      </w:pPr>
    </w:p>
    <w:p w14:paraId="5CBFE349" w14:textId="77777777" w:rsidR="003472B8" w:rsidRPr="00D84726" w:rsidRDefault="003472B8" w:rsidP="00577BEB">
      <w:pPr>
        <w:rPr>
          <w:sz w:val="22"/>
          <w:szCs w:val="22"/>
          <w:lang w:val="nl-NL"/>
        </w:rPr>
      </w:pPr>
    </w:p>
    <w:p w14:paraId="487F44F4" w14:textId="77777777" w:rsidR="003472B8" w:rsidRPr="00D84726" w:rsidRDefault="003472B8" w:rsidP="00577BEB">
      <w:pPr>
        <w:rPr>
          <w:sz w:val="22"/>
          <w:szCs w:val="22"/>
          <w:lang w:val="nl-NL"/>
        </w:rPr>
      </w:pPr>
    </w:p>
    <w:p w14:paraId="558531E3" w14:textId="77777777" w:rsidR="003472B8" w:rsidRPr="00D84726" w:rsidRDefault="003472B8" w:rsidP="00577BEB">
      <w:pPr>
        <w:rPr>
          <w:sz w:val="22"/>
          <w:szCs w:val="22"/>
          <w:lang w:val="nl-NL"/>
        </w:rPr>
      </w:pPr>
    </w:p>
    <w:p w14:paraId="71D7A4DB" w14:textId="77777777" w:rsidR="003472B8" w:rsidRPr="00D84726" w:rsidRDefault="003472B8" w:rsidP="00577BEB">
      <w:pPr>
        <w:rPr>
          <w:sz w:val="22"/>
          <w:szCs w:val="22"/>
          <w:lang w:val="nl-NL"/>
        </w:rPr>
      </w:pPr>
    </w:p>
    <w:p w14:paraId="78DC6C20" w14:textId="77777777" w:rsidR="003472B8" w:rsidRPr="00D84726" w:rsidRDefault="003472B8" w:rsidP="00577BEB">
      <w:pPr>
        <w:rPr>
          <w:sz w:val="22"/>
          <w:szCs w:val="22"/>
          <w:lang w:val="nl-NL"/>
        </w:rPr>
      </w:pPr>
    </w:p>
    <w:p w14:paraId="3B2D1085" w14:textId="77777777" w:rsidR="003472B8" w:rsidRPr="00D84726" w:rsidRDefault="003472B8" w:rsidP="00577BEB">
      <w:pPr>
        <w:rPr>
          <w:sz w:val="22"/>
          <w:szCs w:val="22"/>
          <w:lang w:val="nl-NL"/>
        </w:rPr>
      </w:pPr>
    </w:p>
    <w:p w14:paraId="4ADF92C3" w14:textId="77777777" w:rsidR="003472B8" w:rsidRPr="00D84726" w:rsidRDefault="003472B8" w:rsidP="00577BEB">
      <w:pPr>
        <w:jc w:val="center"/>
        <w:rPr>
          <w:b/>
          <w:sz w:val="22"/>
          <w:szCs w:val="22"/>
          <w:lang w:val="nl-NL"/>
        </w:rPr>
      </w:pPr>
      <w:r w:rsidRPr="00D84726">
        <w:rPr>
          <w:b/>
          <w:sz w:val="22"/>
          <w:szCs w:val="22"/>
          <w:lang w:val="nl-NL"/>
        </w:rPr>
        <w:t>BIJLAGE II</w:t>
      </w:r>
    </w:p>
    <w:p w14:paraId="7E0E1183" w14:textId="77777777" w:rsidR="003472B8" w:rsidRPr="00D84726" w:rsidRDefault="003472B8" w:rsidP="00577BEB">
      <w:pPr>
        <w:ind w:left="1701" w:right="1416" w:hanging="567"/>
        <w:rPr>
          <w:sz w:val="22"/>
          <w:szCs w:val="22"/>
          <w:lang w:val="nl-NL"/>
        </w:rPr>
      </w:pPr>
    </w:p>
    <w:p w14:paraId="7CC2C426" w14:textId="77777777" w:rsidR="003472B8" w:rsidRPr="00D84726" w:rsidRDefault="003472B8" w:rsidP="00577BEB">
      <w:pPr>
        <w:tabs>
          <w:tab w:val="left" w:pos="1701"/>
        </w:tabs>
        <w:ind w:left="1701" w:right="10" w:hanging="850"/>
        <w:rPr>
          <w:b/>
          <w:sz w:val="22"/>
          <w:szCs w:val="22"/>
          <w:lang w:val="nl-NL"/>
        </w:rPr>
      </w:pPr>
      <w:r w:rsidRPr="00D84726">
        <w:rPr>
          <w:b/>
          <w:sz w:val="22"/>
          <w:szCs w:val="22"/>
          <w:lang w:val="nl-NL"/>
        </w:rPr>
        <w:t>A.</w:t>
      </w:r>
      <w:r w:rsidRPr="00D84726">
        <w:rPr>
          <w:b/>
          <w:sz w:val="22"/>
          <w:szCs w:val="22"/>
          <w:lang w:val="nl-NL"/>
        </w:rPr>
        <w:tab/>
      </w:r>
      <w:r w:rsidR="00757215" w:rsidRPr="00D84726">
        <w:rPr>
          <w:b/>
          <w:sz w:val="22"/>
          <w:szCs w:val="22"/>
          <w:lang w:val="nl-NL"/>
        </w:rPr>
        <w:t>FABRIKANT</w:t>
      </w:r>
      <w:r w:rsidR="008A6B5A" w:rsidRPr="00D84726">
        <w:rPr>
          <w:b/>
          <w:sz w:val="22"/>
          <w:szCs w:val="22"/>
          <w:lang w:val="nl-NL"/>
        </w:rPr>
        <w:t>(EN)</w:t>
      </w:r>
      <w:r w:rsidR="00757215" w:rsidRPr="00D84726">
        <w:rPr>
          <w:b/>
          <w:sz w:val="22"/>
          <w:szCs w:val="22"/>
          <w:lang w:val="nl-NL"/>
        </w:rPr>
        <w:t xml:space="preserve"> VERANTWOORDELIJK VOOR VRIJGIFTE</w:t>
      </w:r>
    </w:p>
    <w:p w14:paraId="56EBE5DB" w14:textId="77777777" w:rsidR="003472B8" w:rsidRPr="00D84726" w:rsidRDefault="003472B8" w:rsidP="00577BEB">
      <w:pPr>
        <w:ind w:left="1701" w:right="1416" w:hanging="567"/>
        <w:rPr>
          <w:b/>
          <w:sz w:val="22"/>
          <w:szCs w:val="22"/>
          <w:lang w:val="nl-NL"/>
        </w:rPr>
      </w:pPr>
    </w:p>
    <w:p w14:paraId="32DDECBC" w14:textId="77777777" w:rsidR="003472B8" w:rsidRPr="00D84726" w:rsidRDefault="003472B8" w:rsidP="00577BEB">
      <w:pPr>
        <w:tabs>
          <w:tab w:val="left" w:pos="1701"/>
        </w:tabs>
        <w:ind w:left="1689" w:right="10" w:hanging="838"/>
        <w:rPr>
          <w:b/>
          <w:sz w:val="22"/>
          <w:szCs w:val="22"/>
          <w:lang w:val="nl-NL"/>
        </w:rPr>
      </w:pPr>
      <w:r w:rsidRPr="00D84726">
        <w:rPr>
          <w:b/>
          <w:sz w:val="22"/>
          <w:szCs w:val="22"/>
          <w:lang w:val="nl-NL"/>
        </w:rPr>
        <w:t>B.</w:t>
      </w:r>
      <w:r w:rsidRPr="00D84726">
        <w:rPr>
          <w:b/>
          <w:sz w:val="22"/>
          <w:szCs w:val="22"/>
          <w:lang w:val="nl-NL"/>
        </w:rPr>
        <w:tab/>
        <w:t xml:space="preserve">VOORWAARDEN </w:t>
      </w:r>
      <w:r w:rsidR="00757215" w:rsidRPr="00D84726">
        <w:rPr>
          <w:b/>
          <w:sz w:val="22"/>
          <w:szCs w:val="22"/>
          <w:lang w:val="nl-NL"/>
        </w:rPr>
        <w:t xml:space="preserve">OF BEPERKINGEN </w:t>
      </w:r>
      <w:r w:rsidR="008A6B5A" w:rsidRPr="00D84726">
        <w:rPr>
          <w:b/>
          <w:sz w:val="22"/>
          <w:szCs w:val="22"/>
          <w:lang w:val="nl-NL"/>
        </w:rPr>
        <w:t>TEN AANZIEN VAN</w:t>
      </w:r>
      <w:r w:rsidR="00306F5B" w:rsidRPr="00D84726">
        <w:rPr>
          <w:b/>
          <w:sz w:val="22"/>
          <w:szCs w:val="22"/>
          <w:lang w:val="nl-NL"/>
        </w:rPr>
        <w:t xml:space="preserve"> </w:t>
      </w:r>
      <w:r w:rsidR="008A6B5A" w:rsidRPr="00D84726">
        <w:rPr>
          <w:b/>
          <w:sz w:val="22"/>
          <w:szCs w:val="22"/>
          <w:lang w:val="nl-NL"/>
        </w:rPr>
        <w:t xml:space="preserve">LEVERING EN </w:t>
      </w:r>
      <w:r w:rsidR="00757215" w:rsidRPr="00D84726">
        <w:rPr>
          <w:b/>
          <w:sz w:val="22"/>
          <w:szCs w:val="22"/>
          <w:lang w:val="nl-NL"/>
        </w:rPr>
        <w:t>GEBRUIK</w:t>
      </w:r>
    </w:p>
    <w:p w14:paraId="06CFAA8A" w14:textId="77777777" w:rsidR="003472B8" w:rsidRPr="00D84726" w:rsidRDefault="003472B8" w:rsidP="00577BEB">
      <w:pPr>
        <w:ind w:left="1701" w:right="1416" w:hanging="567"/>
        <w:rPr>
          <w:b/>
          <w:sz w:val="22"/>
          <w:szCs w:val="22"/>
          <w:lang w:val="nl-NL"/>
        </w:rPr>
      </w:pPr>
    </w:p>
    <w:p w14:paraId="67CE131F" w14:textId="77777777" w:rsidR="008A6B5A" w:rsidRPr="00D84726" w:rsidRDefault="00AC5855" w:rsidP="00577BEB">
      <w:pPr>
        <w:pStyle w:val="TitleB"/>
        <w:ind w:left="1701" w:hanging="850"/>
      </w:pPr>
      <w:r w:rsidRPr="00D84726">
        <w:t>C.</w:t>
      </w:r>
      <w:r w:rsidRPr="00D84726">
        <w:tab/>
        <w:t>ANDERE VOORWAARDEN EN EISEN DIE DOOR DE HOUDER VAN DE VERGUNNING VOOR HET IN DE HANDEL BRENGEN MOETEN WORDEN NAGEKOMEN</w:t>
      </w:r>
    </w:p>
    <w:p w14:paraId="67C085CB" w14:textId="77777777" w:rsidR="008A6B5A" w:rsidRPr="00D84726" w:rsidRDefault="008A6B5A" w:rsidP="004326AE">
      <w:pPr>
        <w:pStyle w:val="TitleB"/>
        <w:ind w:left="1701"/>
      </w:pPr>
    </w:p>
    <w:p w14:paraId="5FD9AE69" w14:textId="77777777" w:rsidR="008A6B5A" w:rsidRPr="00D84726" w:rsidRDefault="008A6B5A" w:rsidP="004326AE">
      <w:pPr>
        <w:ind w:left="1701" w:right="-1" w:hanging="850"/>
        <w:rPr>
          <w:b/>
          <w:sz w:val="22"/>
          <w:szCs w:val="22"/>
          <w:lang w:val="nl-NL"/>
        </w:rPr>
      </w:pPr>
      <w:r w:rsidRPr="00D84726">
        <w:rPr>
          <w:b/>
          <w:sz w:val="22"/>
          <w:szCs w:val="22"/>
          <w:lang w:val="nl-NL"/>
        </w:rPr>
        <w:t>D.</w:t>
      </w:r>
      <w:r w:rsidRPr="00D84726">
        <w:rPr>
          <w:sz w:val="22"/>
          <w:szCs w:val="22"/>
          <w:lang w:val="nl-NL"/>
        </w:rPr>
        <w:t xml:space="preserve"> </w:t>
      </w:r>
      <w:r w:rsidRPr="00D84726">
        <w:rPr>
          <w:sz w:val="22"/>
          <w:szCs w:val="22"/>
          <w:lang w:val="nl-NL"/>
        </w:rPr>
        <w:tab/>
      </w:r>
      <w:r w:rsidRPr="00D84726">
        <w:rPr>
          <w:b/>
          <w:sz w:val="22"/>
          <w:szCs w:val="22"/>
          <w:lang w:val="nl-NL"/>
        </w:rPr>
        <w:t>VOORWAARDEN OF BEPERKINGEN MET BETREKKING TOT EEN VEILIG EN DOELTREFFEND GEBRUIK VAN HET GENEESMIDDEL</w:t>
      </w:r>
    </w:p>
    <w:p w14:paraId="3D04E10A" w14:textId="77777777" w:rsidR="003472B8" w:rsidRPr="00D84726" w:rsidRDefault="003472B8" w:rsidP="004326AE">
      <w:pPr>
        <w:pStyle w:val="2"/>
      </w:pPr>
      <w:r w:rsidRPr="00D84726">
        <w:br w:type="page"/>
      </w:r>
      <w:r w:rsidRPr="00D84726">
        <w:lastRenderedPageBreak/>
        <w:t>A.</w:t>
      </w:r>
      <w:r w:rsidRPr="00D84726">
        <w:tab/>
      </w:r>
      <w:r w:rsidR="00757215" w:rsidRPr="00D84726">
        <w:t>FABRIKANT</w:t>
      </w:r>
      <w:r w:rsidR="008A6B5A" w:rsidRPr="00D84726">
        <w:t>(EN)</w:t>
      </w:r>
      <w:r w:rsidR="00757215" w:rsidRPr="00D84726">
        <w:t xml:space="preserve"> </w:t>
      </w:r>
      <w:smartTag w:uri="schemas-GSKSiteLocations-com/fourthcoffee" w:element="flavor">
        <w:r w:rsidRPr="00D84726">
          <w:t>VER</w:t>
        </w:r>
      </w:smartTag>
      <w:r w:rsidRPr="00D84726">
        <w:t>ANTWOORDELIJK VOOR VRIJGIFTE</w:t>
      </w:r>
    </w:p>
    <w:p w14:paraId="7F3A0FE0" w14:textId="77777777" w:rsidR="003472B8" w:rsidRPr="00D84726" w:rsidRDefault="003472B8" w:rsidP="00577BEB">
      <w:pPr>
        <w:rPr>
          <w:sz w:val="22"/>
          <w:szCs w:val="22"/>
          <w:lang w:val="nl-NL"/>
        </w:rPr>
      </w:pPr>
    </w:p>
    <w:p w14:paraId="717FFD02" w14:textId="77777777" w:rsidR="003472B8" w:rsidRPr="00D84726" w:rsidRDefault="003472B8" w:rsidP="00577BEB">
      <w:pPr>
        <w:rPr>
          <w:sz w:val="22"/>
          <w:szCs w:val="22"/>
          <w:lang w:val="nl-NL"/>
        </w:rPr>
      </w:pPr>
      <w:r w:rsidRPr="00D84726">
        <w:rPr>
          <w:sz w:val="22"/>
          <w:szCs w:val="22"/>
          <w:u w:val="single"/>
          <w:lang w:val="nl-NL"/>
        </w:rPr>
        <w:t>Naam en adres van de fabrikant</w:t>
      </w:r>
      <w:r w:rsidR="00006EA6" w:rsidRPr="00D84726">
        <w:rPr>
          <w:sz w:val="22"/>
          <w:szCs w:val="22"/>
          <w:u w:val="single"/>
          <w:lang w:val="nl-NL"/>
        </w:rPr>
        <w:t>en</w:t>
      </w:r>
      <w:r w:rsidRPr="00D84726">
        <w:rPr>
          <w:sz w:val="22"/>
          <w:szCs w:val="22"/>
          <w:u w:val="single"/>
          <w:lang w:val="nl-NL"/>
        </w:rPr>
        <w:t xml:space="preserve"> verantwoordelijk voor vrijgifte</w:t>
      </w:r>
    </w:p>
    <w:p w14:paraId="561A20A6" w14:textId="77777777" w:rsidR="003472B8" w:rsidRPr="00D84726" w:rsidRDefault="003472B8" w:rsidP="00577BEB">
      <w:pPr>
        <w:rPr>
          <w:sz w:val="22"/>
          <w:szCs w:val="22"/>
          <w:lang w:val="nl-NL"/>
        </w:rPr>
      </w:pPr>
    </w:p>
    <w:p w14:paraId="0CA252B3" w14:textId="77777777" w:rsidR="00512179" w:rsidRPr="00455A78" w:rsidRDefault="00512179" w:rsidP="00577BEB">
      <w:pPr>
        <w:rPr>
          <w:sz w:val="22"/>
          <w:szCs w:val="22"/>
          <w:lang w:val="en-GB"/>
        </w:rPr>
      </w:pPr>
      <w:r w:rsidRPr="00455A78">
        <w:rPr>
          <w:sz w:val="22"/>
          <w:szCs w:val="22"/>
          <w:lang w:val="en-GB"/>
        </w:rPr>
        <w:t xml:space="preserve">Accord Healthcare Polska </w:t>
      </w:r>
      <w:proofErr w:type="spellStart"/>
      <w:proofErr w:type="gramStart"/>
      <w:r w:rsidRPr="00455A78">
        <w:rPr>
          <w:sz w:val="22"/>
          <w:szCs w:val="22"/>
          <w:lang w:val="en-GB"/>
        </w:rPr>
        <w:t>Sp.z</w:t>
      </w:r>
      <w:proofErr w:type="spellEnd"/>
      <w:proofErr w:type="gramEnd"/>
      <w:r w:rsidRPr="00455A78">
        <w:rPr>
          <w:sz w:val="22"/>
          <w:szCs w:val="22"/>
          <w:lang w:val="en-GB"/>
        </w:rPr>
        <w:t xml:space="preserve"> </w:t>
      </w:r>
      <w:proofErr w:type="spellStart"/>
      <w:r w:rsidRPr="00455A78">
        <w:rPr>
          <w:sz w:val="22"/>
          <w:szCs w:val="22"/>
          <w:lang w:val="en-GB"/>
        </w:rPr>
        <w:t>o.o.</w:t>
      </w:r>
      <w:proofErr w:type="spellEnd"/>
      <w:r w:rsidRPr="00455A78">
        <w:rPr>
          <w:sz w:val="22"/>
          <w:szCs w:val="22"/>
          <w:lang w:val="en-GB"/>
        </w:rPr>
        <w:t>,</w:t>
      </w:r>
    </w:p>
    <w:p w14:paraId="4A4B4603" w14:textId="77777777" w:rsidR="00512179" w:rsidRPr="005702C3" w:rsidRDefault="00512179" w:rsidP="00577BEB">
      <w:pPr>
        <w:rPr>
          <w:sz w:val="22"/>
          <w:szCs w:val="22"/>
          <w:lang w:val="en-GB"/>
        </w:rPr>
      </w:pPr>
      <w:proofErr w:type="spellStart"/>
      <w:r w:rsidRPr="005702C3">
        <w:rPr>
          <w:sz w:val="22"/>
          <w:szCs w:val="22"/>
          <w:lang w:val="en-GB"/>
        </w:rPr>
        <w:t>ul</w:t>
      </w:r>
      <w:proofErr w:type="spellEnd"/>
      <w:r w:rsidRPr="005702C3">
        <w:rPr>
          <w:sz w:val="22"/>
          <w:szCs w:val="22"/>
          <w:lang w:val="en-GB"/>
        </w:rPr>
        <w:t xml:space="preserve">. </w:t>
      </w:r>
      <w:proofErr w:type="spellStart"/>
      <w:r w:rsidRPr="005702C3">
        <w:rPr>
          <w:sz w:val="22"/>
          <w:szCs w:val="22"/>
          <w:lang w:val="en-GB"/>
        </w:rPr>
        <w:t>Lutomierska</w:t>
      </w:r>
      <w:proofErr w:type="spellEnd"/>
      <w:r w:rsidRPr="005702C3">
        <w:rPr>
          <w:sz w:val="22"/>
          <w:szCs w:val="22"/>
          <w:lang w:val="en-GB"/>
        </w:rPr>
        <w:t xml:space="preserve"> 50,95-200 </w:t>
      </w:r>
      <w:proofErr w:type="spellStart"/>
      <w:r w:rsidRPr="005702C3">
        <w:rPr>
          <w:sz w:val="22"/>
          <w:szCs w:val="22"/>
          <w:lang w:val="en-GB"/>
        </w:rPr>
        <w:t>Pabianice</w:t>
      </w:r>
      <w:proofErr w:type="spellEnd"/>
      <w:r w:rsidRPr="005702C3">
        <w:rPr>
          <w:sz w:val="22"/>
          <w:szCs w:val="22"/>
          <w:lang w:val="en-GB"/>
        </w:rPr>
        <w:t>, Polen</w:t>
      </w:r>
    </w:p>
    <w:p w14:paraId="44C9C8A4" w14:textId="77777777" w:rsidR="00512179" w:rsidRPr="005702C3" w:rsidRDefault="00512179" w:rsidP="00577BEB">
      <w:pPr>
        <w:rPr>
          <w:sz w:val="22"/>
          <w:szCs w:val="22"/>
          <w:lang w:val="en-GB"/>
        </w:rPr>
      </w:pPr>
    </w:p>
    <w:p w14:paraId="5AF47812" w14:textId="77777777" w:rsidR="008A41BA" w:rsidRPr="005702C3" w:rsidRDefault="008A41BA" w:rsidP="008A41BA">
      <w:pPr>
        <w:rPr>
          <w:sz w:val="22"/>
          <w:szCs w:val="22"/>
          <w:lang w:val="en-GB"/>
        </w:rPr>
      </w:pPr>
      <w:r w:rsidRPr="005702C3">
        <w:rPr>
          <w:sz w:val="22"/>
          <w:szCs w:val="22"/>
          <w:lang w:val="en-GB"/>
        </w:rPr>
        <w:t xml:space="preserve">Accord Healthcare Single Member S.A. </w:t>
      </w:r>
    </w:p>
    <w:p w14:paraId="3921B9BC" w14:textId="4E5F1C88" w:rsidR="003472B8" w:rsidRPr="005702C3" w:rsidRDefault="008A41BA" w:rsidP="008A41BA">
      <w:pPr>
        <w:rPr>
          <w:sz w:val="22"/>
          <w:szCs w:val="22"/>
          <w:lang w:val="en-GB"/>
        </w:rPr>
      </w:pPr>
      <w:r w:rsidRPr="005702C3">
        <w:rPr>
          <w:sz w:val="22"/>
          <w:szCs w:val="22"/>
          <w:lang w:val="en-GB"/>
        </w:rPr>
        <w:t>64th Km National Road Athen</w:t>
      </w:r>
      <w:r w:rsidR="00B96C96">
        <w:rPr>
          <w:sz w:val="22"/>
          <w:szCs w:val="22"/>
          <w:lang w:val="en-GB"/>
        </w:rPr>
        <w:t>e</w:t>
      </w:r>
      <w:r w:rsidRPr="005702C3">
        <w:rPr>
          <w:sz w:val="22"/>
          <w:szCs w:val="22"/>
          <w:lang w:val="en-GB"/>
        </w:rPr>
        <w:t xml:space="preserve">, Lamia, </w:t>
      </w:r>
      <w:proofErr w:type="spellStart"/>
      <w:r w:rsidRPr="005702C3">
        <w:rPr>
          <w:sz w:val="22"/>
          <w:szCs w:val="22"/>
          <w:lang w:val="en-GB"/>
        </w:rPr>
        <w:t>Schimatari</w:t>
      </w:r>
      <w:proofErr w:type="spellEnd"/>
      <w:r w:rsidRPr="005702C3">
        <w:rPr>
          <w:sz w:val="22"/>
          <w:szCs w:val="22"/>
          <w:lang w:val="en-GB"/>
        </w:rPr>
        <w:t xml:space="preserve">, 32009, </w:t>
      </w:r>
      <w:r>
        <w:rPr>
          <w:sz w:val="22"/>
          <w:szCs w:val="22"/>
          <w:lang w:val="en-GB"/>
        </w:rPr>
        <w:t>Griekenland</w:t>
      </w:r>
    </w:p>
    <w:p w14:paraId="5DDF275A" w14:textId="77777777" w:rsidR="00423574" w:rsidRDefault="00423574" w:rsidP="00577BEB">
      <w:pPr>
        <w:rPr>
          <w:sz w:val="22"/>
          <w:szCs w:val="22"/>
          <w:lang w:val="en-GB"/>
        </w:rPr>
      </w:pPr>
    </w:p>
    <w:p w14:paraId="7464C018" w14:textId="3415A03E" w:rsidR="00EE0B35" w:rsidRPr="005702C3" w:rsidRDefault="00EE0B35" w:rsidP="00577BEB">
      <w:pPr>
        <w:rPr>
          <w:sz w:val="22"/>
          <w:szCs w:val="22"/>
          <w:lang w:val="nl-NL"/>
        </w:rPr>
      </w:pPr>
      <w:r w:rsidRPr="005702C3">
        <w:rPr>
          <w:sz w:val="22"/>
          <w:szCs w:val="22"/>
          <w:lang w:val="nl-NL"/>
        </w:rPr>
        <w:t>In de gedrukte bijsluiter van het geneesmiddel moeten de naam en het adres van de fabrikant worden vermeld die verantwoordelijk is voor de vrijgifte van de desbetreffende partij.</w:t>
      </w:r>
    </w:p>
    <w:p w14:paraId="0069EF92" w14:textId="77777777" w:rsidR="00EE0B35" w:rsidRPr="00EE0B35" w:rsidRDefault="00EE0B35" w:rsidP="00577BEB">
      <w:pPr>
        <w:rPr>
          <w:sz w:val="22"/>
          <w:szCs w:val="22"/>
          <w:lang w:val="nl-NL"/>
        </w:rPr>
      </w:pPr>
    </w:p>
    <w:p w14:paraId="54F5A187" w14:textId="77777777" w:rsidR="003472B8" w:rsidRPr="00D84726" w:rsidRDefault="003472B8" w:rsidP="00577BEB">
      <w:pPr>
        <w:pStyle w:val="3"/>
      </w:pPr>
      <w:r w:rsidRPr="00D84726">
        <w:t>B.</w:t>
      </w:r>
      <w:r w:rsidRPr="00D84726">
        <w:tab/>
        <w:t xml:space="preserve">VOORWAARDEN </w:t>
      </w:r>
      <w:r w:rsidR="00757215" w:rsidRPr="00D84726">
        <w:t xml:space="preserve">OF BEPERKINGEN </w:t>
      </w:r>
      <w:r w:rsidR="00975894" w:rsidRPr="00D84726">
        <w:t xml:space="preserve">TEN AANZIEN VAN LEVERING EN </w:t>
      </w:r>
      <w:r w:rsidR="00757215" w:rsidRPr="00D84726">
        <w:t>GEBRUIK</w:t>
      </w:r>
    </w:p>
    <w:p w14:paraId="6E429F37" w14:textId="77777777" w:rsidR="003472B8" w:rsidRPr="00D84726" w:rsidRDefault="003472B8" w:rsidP="00577BEB">
      <w:pPr>
        <w:rPr>
          <w:sz w:val="22"/>
          <w:szCs w:val="22"/>
          <w:lang w:val="nl-NL"/>
        </w:rPr>
      </w:pPr>
    </w:p>
    <w:p w14:paraId="0CE305C2" w14:textId="77777777" w:rsidR="00306F5B" w:rsidRPr="00D84726" w:rsidRDefault="003472B8" w:rsidP="004326AE">
      <w:pPr>
        <w:numPr>
          <w:ilvl w:val="12"/>
          <w:numId w:val="0"/>
        </w:numPr>
        <w:rPr>
          <w:sz w:val="22"/>
          <w:szCs w:val="22"/>
          <w:lang w:val="nl-NL"/>
        </w:rPr>
      </w:pPr>
      <w:r w:rsidRPr="00D84726">
        <w:rPr>
          <w:sz w:val="22"/>
          <w:szCs w:val="22"/>
          <w:lang w:val="nl-NL"/>
        </w:rPr>
        <w:t>Aan beperkt medisch voorschrift onderworpen geneesmiddel (</w:t>
      </w:r>
      <w:r w:rsidR="003E3333" w:rsidRPr="00D84726">
        <w:rPr>
          <w:sz w:val="22"/>
          <w:szCs w:val="22"/>
          <w:lang w:val="nl-NL"/>
        </w:rPr>
        <w:t>z</w:t>
      </w:r>
      <w:r w:rsidRPr="00D84726">
        <w:rPr>
          <w:sz w:val="22"/>
          <w:szCs w:val="22"/>
          <w:lang w:val="nl-NL"/>
        </w:rPr>
        <w:t xml:space="preserve">ie bijlage I: </w:t>
      </w:r>
      <w:r w:rsidR="00DA3C49" w:rsidRPr="00D84726">
        <w:rPr>
          <w:sz w:val="22"/>
          <w:szCs w:val="22"/>
          <w:lang w:val="nl-NL"/>
        </w:rPr>
        <w:t xml:space="preserve">Samenvatting </w:t>
      </w:r>
      <w:r w:rsidRPr="00D84726">
        <w:rPr>
          <w:sz w:val="22"/>
          <w:szCs w:val="22"/>
          <w:lang w:val="nl-NL"/>
        </w:rPr>
        <w:t>van de productkenmerken, rubriek 4.2).</w:t>
      </w:r>
    </w:p>
    <w:p w14:paraId="7C6091DB" w14:textId="77777777" w:rsidR="003472B8" w:rsidRPr="00D84726" w:rsidRDefault="003472B8" w:rsidP="004326AE">
      <w:pPr>
        <w:numPr>
          <w:ilvl w:val="12"/>
          <w:numId w:val="0"/>
        </w:numPr>
        <w:rPr>
          <w:sz w:val="22"/>
          <w:szCs w:val="22"/>
          <w:lang w:val="nl-NL"/>
        </w:rPr>
      </w:pPr>
    </w:p>
    <w:p w14:paraId="1FC8691C" w14:textId="77777777" w:rsidR="003472B8" w:rsidRPr="00D84726" w:rsidRDefault="003472B8" w:rsidP="004326AE">
      <w:pPr>
        <w:numPr>
          <w:ilvl w:val="12"/>
          <w:numId w:val="0"/>
        </w:numPr>
        <w:rPr>
          <w:b/>
          <w:sz w:val="22"/>
          <w:szCs w:val="22"/>
          <w:lang w:val="nl-NL"/>
        </w:rPr>
      </w:pPr>
    </w:p>
    <w:p w14:paraId="66751609" w14:textId="77777777" w:rsidR="003472B8" w:rsidRPr="00D84726" w:rsidRDefault="00AC5855" w:rsidP="004326AE">
      <w:pPr>
        <w:pStyle w:val="4"/>
        <w:suppressAutoHyphens w:val="0"/>
      </w:pPr>
      <w:r w:rsidRPr="00D84726">
        <w:t>C.</w:t>
      </w:r>
      <w:r w:rsidRPr="00D84726">
        <w:tab/>
        <w:t>ANDERE VOORWAARDEN EN EISEN DIE DOOR DE HOUDER VAN DE VERGUNNING VOOR HET IN DE HANDEL BRENGEN MOETEN WORDEN NAGEKOMEN</w:t>
      </w:r>
    </w:p>
    <w:p w14:paraId="34DB4052" w14:textId="77777777" w:rsidR="00AC5855" w:rsidRPr="00D84726" w:rsidRDefault="00AC5855" w:rsidP="004326AE">
      <w:pPr>
        <w:jc w:val="both"/>
        <w:rPr>
          <w:b/>
          <w:sz w:val="22"/>
          <w:szCs w:val="22"/>
          <w:lang w:val="nl-NL"/>
        </w:rPr>
      </w:pPr>
    </w:p>
    <w:p w14:paraId="5A3F5697" w14:textId="3D74E98B" w:rsidR="00595D52" w:rsidRPr="00D84726" w:rsidRDefault="00595D52" w:rsidP="004326AE">
      <w:pPr>
        <w:numPr>
          <w:ilvl w:val="0"/>
          <w:numId w:val="36"/>
        </w:numPr>
        <w:tabs>
          <w:tab w:val="left" w:pos="567"/>
        </w:tabs>
        <w:spacing w:line="260" w:lineRule="exact"/>
        <w:ind w:right="-1" w:hanging="720"/>
        <w:rPr>
          <w:sz w:val="22"/>
          <w:szCs w:val="22"/>
          <w:u w:val="single"/>
          <w:lang w:val="nl-NL"/>
        </w:rPr>
      </w:pPr>
      <w:r w:rsidRPr="00D84726">
        <w:rPr>
          <w:sz w:val="22"/>
          <w:szCs w:val="22"/>
          <w:u w:val="single"/>
          <w:lang w:val="nl-NL"/>
        </w:rPr>
        <w:t>Periodieke veiligheidsverslagen</w:t>
      </w:r>
    </w:p>
    <w:p w14:paraId="4AE9BFAA" w14:textId="77777777" w:rsidR="00595D52" w:rsidRPr="00D84726" w:rsidRDefault="00595D52" w:rsidP="004326AE">
      <w:pPr>
        <w:ind w:right="-1"/>
        <w:rPr>
          <w:sz w:val="22"/>
          <w:szCs w:val="22"/>
          <w:u w:val="single"/>
          <w:lang w:val="nl-NL"/>
        </w:rPr>
      </w:pPr>
    </w:p>
    <w:p w14:paraId="046AAA50" w14:textId="77777777" w:rsidR="00595D52" w:rsidRPr="00D84726" w:rsidRDefault="00006EA6" w:rsidP="004326AE">
      <w:pPr>
        <w:ind w:right="-1"/>
        <w:rPr>
          <w:sz w:val="22"/>
          <w:szCs w:val="22"/>
          <w:lang w:val="nl-NL"/>
        </w:rPr>
      </w:pPr>
      <w:r w:rsidRPr="00D84726">
        <w:rPr>
          <w:sz w:val="22"/>
          <w:szCs w:val="22"/>
          <w:lang w:val="nl-NL"/>
        </w:rPr>
        <w:t>De vereisten voor de indiening van periodieke veiligheidsverslagen worden vermeld in de lijst met Europese referentie data  (EURD-lijst), waarin voorzien wordt in artikel 107c, onder punt 7 van Richtlijn 2001/83/EG en eventuele hierop volgende aanpassingen gepubliceerd op het Europese webportaal voor geneesmiddelen.</w:t>
      </w:r>
      <w:r w:rsidR="00595D52" w:rsidRPr="00D84726">
        <w:rPr>
          <w:sz w:val="22"/>
          <w:szCs w:val="22"/>
          <w:lang w:val="nl-NL"/>
        </w:rPr>
        <w:t xml:space="preserve"> </w:t>
      </w:r>
    </w:p>
    <w:p w14:paraId="0B147278" w14:textId="77777777" w:rsidR="00306F5B" w:rsidRPr="00D84726" w:rsidRDefault="00306F5B" w:rsidP="004326AE">
      <w:pPr>
        <w:ind w:right="-1"/>
        <w:rPr>
          <w:sz w:val="22"/>
          <w:szCs w:val="22"/>
          <w:lang w:val="nl-NL"/>
        </w:rPr>
      </w:pPr>
    </w:p>
    <w:p w14:paraId="2A7809F0" w14:textId="77777777" w:rsidR="003472B8" w:rsidRPr="00D84726" w:rsidRDefault="003472B8" w:rsidP="004326AE">
      <w:pPr>
        <w:rPr>
          <w:i/>
          <w:snapToGrid w:val="0"/>
          <w:sz w:val="22"/>
          <w:szCs w:val="22"/>
          <w:lang w:val="nl-NL"/>
        </w:rPr>
      </w:pPr>
    </w:p>
    <w:p w14:paraId="5A21F355" w14:textId="77777777" w:rsidR="00EB65C2" w:rsidRPr="00D84726" w:rsidRDefault="0053705C" w:rsidP="004326AE">
      <w:pPr>
        <w:pStyle w:val="5"/>
        <w:suppressAutoHyphens w:val="0"/>
      </w:pPr>
      <w:r w:rsidRPr="00D84726">
        <w:t>D.</w:t>
      </w:r>
      <w:r w:rsidRPr="00D84726">
        <w:tab/>
      </w:r>
      <w:r w:rsidR="00EB65C2" w:rsidRPr="00D84726">
        <w:t xml:space="preserve">VOORWAARDEN </w:t>
      </w:r>
      <w:r w:rsidRPr="00D84726">
        <w:t xml:space="preserve">OF </w:t>
      </w:r>
      <w:r w:rsidR="00EB65C2" w:rsidRPr="00D84726">
        <w:t>BEPERKIN</w:t>
      </w:r>
      <w:smartTag w:uri="schemas-GSKSiteLocations-com/fourthcoffee" w:element="flavor">
        <w:r w:rsidR="00EB65C2" w:rsidRPr="00D84726">
          <w:t>GEN</w:t>
        </w:r>
      </w:smartTag>
      <w:r w:rsidR="00EB65C2" w:rsidRPr="00D84726">
        <w:t xml:space="preserve"> MET BETREKKING TOT </w:t>
      </w:r>
      <w:r w:rsidRPr="00D84726">
        <w:t xml:space="preserve">EEN </w:t>
      </w:r>
      <w:r w:rsidR="00EB65C2" w:rsidRPr="00D84726">
        <w:t xml:space="preserve">VEILIG EN </w:t>
      </w:r>
      <w:r w:rsidRPr="00D84726">
        <w:t xml:space="preserve">DOELTREFFEND </w:t>
      </w:r>
      <w:r w:rsidR="00EB65C2" w:rsidRPr="00D84726">
        <w:t xml:space="preserve">GEBRUIK VAN HET </w:t>
      </w:r>
      <w:smartTag w:uri="schemas-GSKSiteLocations-com/fourthcoffee" w:element="flavor">
        <w:r w:rsidR="00EB65C2" w:rsidRPr="00D84726">
          <w:t>GEN</w:t>
        </w:r>
      </w:smartTag>
      <w:r w:rsidR="00EB65C2" w:rsidRPr="00D84726">
        <w:t>EESMIDDEL</w:t>
      </w:r>
    </w:p>
    <w:p w14:paraId="6380F817" w14:textId="77777777" w:rsidR="003E3333" w:rsidRPr="00D84726" w:rsidRDefault="003E3333" w:rsidP="004326AE">
      <w:pPr>
        <w:numPr>
          <w:ilvl w:val="12"/>
          <w:numId w:val="0"/>
        </w:numPr>
        <w:rPr>
          <w:sz w:val="22"/>
          <w:szCs w:val="22"/>
          <w:lang w:val="nl-NL"/>
        </w:rPr>
      </w:pPr>
    </w:p>
    <w:p w14:paraId="65BA7FFE" w14:textId="77777777" w:rsidR="008E7EEC" w:rsidRPr="00201FCB" w:rsidRDefault="008E7EEC" w:rsidP="004326AE">
      <w:pPr>
        <w:numPr>
          <w:ilvl w:val="0"/>
          <w:numId w:val="38"/>
        </w:numPr>
        <w:tabs>
          <w:tab w:val="left" w:pos="426"/>
        </w:tabs>
        <w:ind w:right="-1"/>
        <w:rPr>
          <w:b/>
          <w:sz w:val="22"/>
          <w:szCs w:val="22"/>
          <w:lang w:val="nl-NL"/>
        </w:rPr>
      </w:pPr>
      <w:r w:rsidRPr="00201FCB">
        <w:rPr>
          <w:b/>
          <w:sz w:val="22"/>
          <w:szCs w:val="22"/>
          <w:lang w:val="nl-NL"/>
        </w:rPr>
        <w:t>Risk Management Plan (RMP)</w:t>
      </w:r>
    </w:p>
    <w:p w14:paraId="5C7F9791" w14:textId="77777777" w:rsidR="0053705C" w:rsidRPr="00D84726" w:rsidRDefault="0053705C" w:rsidP="004326AE">
      <w:pPr>
        <w:rPr>
          <w:sz w:val="22"/>
          <w:szCs w:val="22"/>
          <w:u w:val="single"/>
          <w:lang w:val="nl-NL"/>
        </w:rPr>
      </w:pPr>
    </w:p>
    <w:p w14:paraId="25E67BCE" w14:textId="5AFD3E50" w:rsidR="0053705C" w:rsidRPr="00D84726" w:rsidRDefault="0053705C" w:rsidP="004326AE">
      <w:pPr>
        <w:ind w:right="-1"/>
        <w:rPr>
          <w:sz w:val="22"/>
          <w:szCs w:val="22"/>
          <w:lang w:val="nl-BE"/>
        </w:rPr>
      </w:pPr>
      <w:r w:rsidRPr="00D84726">
        <w:rPr>
          <w:sz w:val="22"/>
          <w:szCs w:val="22"/>
          <w:lang w:val="nl-BE"/>
        </w:rPr>
        <w:t>De vergunninghouder voert de noodzakelijke onderzoeken en maatregelen uit ten behoeve van de geneesmiddelenbewaking, zoals uitgewerkt in het overeengekomen RMP en weergegeven in module 1.8.2 van de handelsvergunning, en in eventuele daaropvolgende overeengekomen RMP-</w:t>
      </w:r>
      <w:r w:rsidR="008E7EEC" w:rsidRPr="008E7EEC">
        <w:rPr>
          <w:sz w:val="22"/>
          <w:szCs w:val="22"/>
          <w:lang w:val="nl-BE"/>
        </w:rPr>
        <w:t xml:space="preserve"> </w:t>
      </w:r>
      <w:r w:rsidR="008E7EEC">
        <w:rPr>
          <w:sz w:val="22"/>
          <w:szCs w:val="22"/>
          <w:lang w:val="nl-BE"/>
        </w:rPr>
        <w:t>aanpassingen</w:t>
      </w:r>
      <w:r w:rsidRPr="00D84726">
        <w:rPr>
          <w:sz w:val="22"/>
          <w:szCs w:val="22"/>
          <w:lang w:val="nl-BE"/>
        </w:rPr>
        <w:t xml:space="preserve">. </w:t>
      </w:r>
    </w:p>
    <w:p w14:paraId="1628576B" w14:textId="77777777" w:rsidR="0053705C" w:rsidRPr="00D84726" w:rsidRDefault="0053705C" w:rsidP="00577BEB">
      <w:pPr>
        <w:ind w:right="-1"/>
        <w:rPr>
          <w:i/>
          <w:sz w:val="22"/>
          <w:szCs w:val="22"/>
          <w:lang w:val="nl-BE"/>
        </w:rPr>
      </w:pPr>
    </w:p>
    <w:p w14:paraId="24AE6596" w14:textId="404C727B" w:rsidR="0053705C" w:rsidRPr="00D84726" w:rsidRDefault="0053705C" w:rsidP="00577BEB">
      <w:pPr>
        <w:ind w:right="-1"/>
        <w:rPr>
          <w:sz w:val="22"/>
          <w:szCs w:val="22"/>
          <w:lang w:val="nl-BE"/>
        </w:rPr>
      </w:pPr>
      <w:r w:rsidRPr="00D84726">
        <w:rPr>
          <w:sz w:val="22"/>
          <w:szCs w:val="22"/>
          <w:lang w:val="nl-BE"/>
        </w:rPr>
        <w:t xml:space="preserve">Een </w:t>
      </w:r>
      <w:r w:rsidR="000A5452">
        <w:rPr>
          <w:sz w:val="22"/>
          <w:szCs w:val="22"/>
          <w:lang w:val="nl-BE"/>
        </w:rPr>
        <w:t xml:space="preserve">aanpassing van het </w:t>
      </w:r>
      <w:r w:rsidRPr="00D84726">
        <w:rPr>
          <w:sz w:val="22"/>
          <w:szCs w:val="22"/>
          <w:lang w:val="nl-BE"/>
        </w:rPr>
        <w:t>RMP wordt ingediend:</w:t>
      </w:r>
    </w:p>
    <w:p w14:paraId="517BEA6E" w14:textId="77777777" w:rsidR="0053705C" w:rsidRPr="00D84726" w:rsidRDefault="0053705C" w:rsidP="00577BEB">
      <w:pPr>
        <w:numPr>
          <w:ilvl w:val="0"/>
          <w:numId w:val="36"/>
        </w:numPr>
        <w:tabs>
          <w:tab w:val="clear" w:pos="720"/>
          <w:tab w:val="left" w:pos="709"/>
        </w:tabs>
        <w:ind w:right="-1"/>
        <w:rPr>
          <w:sz w:val="22"/>
          <w:szCs w:val="22"/>
          <w:lang w:val="nl-BE"/>
        </w:rPr>
      </w:pPr>
      <w:r w:rsidRPr="00D84726">
        <w:rPr>
          <w:sz w:val="22"/>
          <w:szCs w:val="22"/>
          <w:lang w:val="nl-BE"/>
        </w:rPr>
        <w:t>op verzoek van het Europees Geneesmiddelenbureau;</w:t>
      </w:r>
    </w:p>
    <w:p w14:paraId="19DD6DFB" w14:textId="77777777" w:rsidR="0053705C" w:rsidRPr="00D84726" w:rsidRDefault="0053705C" w:rsidP="00577BEB">
      <w:pPr>
        <w:numPr>
          <w:ilvl w:val="0"/>
          <w:numId w:val="37"/>
        </w:numPr>
        <w:ind w:right="-1"/>
        <w:rPr>
          <w:sz w:val="22"/>
          <w:szCs w:val="22"/>
          <w:lang w:val="nl-BE"/>
        </w:rPr>
      </w:pPr>
      <w:r w:rsidRPr="00D84726">
        <w:rPr>
          <w:sz w:val="22"/>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5ED0FEDD" w14:textId="77777777" w:rsidR="0053705C" w:rsidRPr="00D84726" w:rsidRDefault="0053705C" w:rsidP="00577BEB">
      <w:pPr>
        <w:ind w:right="-1"/>
        <w:rPr>
          <w:sz w:val="22"/>
          <w:szCs w:val="22"/>
          <w:lang w:val="nl-BE"/>
        </w:rPr>
      </w:pPr>
    </w:p>
    <w:p w14:paraId="12CE4578" w14:textId="77777777" w:rsidR="0053705C" w:rsidRPr="00D84726" w:rsidRDefault="0053705C" w:rsidP="00577BEB">
      <w:pPr>
        <w:ind w:right="-1"/>
        <w:rPr>
          <w:sz w:val="22"/>
          <w:szCs w:val="22"/>
          <w:lang w:val="nl-BE"/>
        </w:rPr>
      </w:pPr>
    </w:p>
    <w:p w14:paraId="0E4BD6A0" w14:textId="77777777" w:rsidR="0053705C" w:rsidRPr="00D84726" w:rsidRDefault="0053705C" w:rsidP="00577BEB">
      <w:pPr>
        <w:ind w:right="-1"/>
        <w:rPr>
          <w:sz w:val="22"/>
          <w:szCs w:val="22"/>
          <w:lang w:val="nl-BE"/>
        </w:rPr>
      </w:pPr>
    </w:p>
    <w:p w14:paraId="0E757D4A" w14:textId="77777777" w:rsidR="003472B8" w:rsidRPr="00D84726" w:rsidRDefault="003472B8" w:rsidP="00577BEB">
      <w:pPr>
        <w:rPr>
          <w:sz w:val="22"/>
          <w:szCs w:val="22"/>
          <w:lang w:val="nl-NL"/>
        </w:rPr>
      </w:pPr>
      <w:r w:rsidRPr="00D84726">
        <w:rPr>
          <w:sz w:val="22"/>
          <w:szCs w:val="22"/>
          <w:lang w:val="nl-NL"/>
        </w:rPr>
        <w:br w:type="page"/>
      </w:r>
    </w:p>
    <w:p w14:paraId="4C542619" w14:textId="77777777" w:rsidR="003472B8" w:rsidRPr="00D84726" w:rsidRDefault="003472B8" w:rsidP="00577BEB">
      <w:pPr>
        <w:rPr>
          <w:sz w:val="22"/>
          <w:szCs w:val="22"/>
          <w:lang w:val="nl-NL"/>
        </w:rPr>
      </w:pPr>
    </w:p>
    <w:p w14:paraId="534658FC" w14:textId="77777777" w:rsidR="003472B8" w:rsidRPr="00D84726" w:rsidRDefault="003472B8" w:rsidP="00577BEB">
      <w:pPr>
        <w:rPr>
          <w:sz w:val="22"/>
          <w:szCs w:val="22"/>
          <w:lang w:val="nl-NL"/>
        </w:rPr>
      </w:pPr>
    </w:p>
    <w:p w14:paraId="4CD09576" w14:textId="77777777" w:rsidR="003472B8" w:rsidRPr="00D84726" w:rsidRDefault="003472B8" w:rsidP="00577BEB">
      <w:pPr>
        <w:rPr>
          <w:sz w:val="22"/>
          <w:szCs w:val="22"/>
          <w:lang w:val="nl-NL"/>
        </w:rPr>
      </w:pPr>
    </w:p>
    <w:p w14:paraId="7902A881" w14:textId="77777777" w:rsidR="003472B8" w:rsidRPr="00D84726" w:rsidRDefault="003472B8" w:rsidP="00577BEB">
      <w:pPr>
        <w:rPr>
          <w:sz w:val="22"/>
          <w:szCs w:val="22"/>
          <w:lang w:val="nl-NL"/>
        </w:rPr>
      </w:pPr>
    </w:p>
    <w:p w14:paraId="7607587E" w14:textId="77777777" w:rsidR="003472B8" w:rsidRPr="00D84726" w:rsidRDefault="003472B8" w:rsidP="00577BEB">
      <w:pPr>
        <w:rPr>
          <w:sz w:val="22"/>
          <w:szCs w:val="22"/>
          <w:lang w:val="nl-NL"/>
        </w:rPr>
      </w:pPr>
    </w:p>
    <w:p w14:paraId="12DACEE4" w14:textId="77777777" w:rsidR="003472B8" w:rsidRPr="00D84726" w:rsidRDefault="003472B8" w:rsidP="00577BEB">
      <w:pPr>
        <w:rPr>
          <w:sz w:val="22"/>
          <w:szCs w:val="22"/>
          <w:lang w:val="nl-NL"/>
        </w:rPr>
      </w:pPr>
    </w:p>
    <w:p w14:paraId="6F3FB0B4" w14:textId="77777777" w:rsidR="003472B8" w:rsidRPr="00D84726" w:rsidRDefault="003472B8" w:rsidP="00577BEB">
      <w:pPr>
        <w:rPr>
          <w:sz w:val="22"/>
          <w:szCs w:val="22"/>
          <w:lang w:val="nl-NL"/>
        </w:rPr>
      </w:pPr>
    </w:p>
    <w:p w14:paraId="796AEC36" w14:textId="77777777" w:rsidR="003472B8" w:rsidRPr="00D84726" w:rsidRDefault="003472B8" w:rsidP="00577BEB">
      <w:pPr>
        <w:rPr>
          <w:sz w:val="22"/>
          <w:szCs w:val="22"/>
          <w:lang w:val="nl-NL"/>
        </w:rPr>
      </w:pPr>
    </w:p>
    <w:p w14:paraId="15F4D984" w14:textId="77777777" w:rsidR="003472B8" w:rsidRPr="00D84726" w:rsidRDefault="003472B8" w:rsidP="00577BEB">
      <w:pPr>
        <w:rPr>
          <w:sz w:val="22"/>
          <w:szCs w:val="22"/>
          <w:lang w:val="nl-NL"/>
        </w:rPr>
      </w:pPr>
    </w:p>
    <w:p w14:paraId="6D496734" w14:textId="77777777" w:rsidR="003472B8" w:rsidRPr="00D84726" w:rsidRDefault="003472B8" w:rsidP="00577BEB">
      <w:pPr>
        <w:rPr>
          <w:sz w:val="22"/>
          <w:szCs w:val="22"/>
          <w:lang w:val="nl-NL"/>
        </w:rPr>
      </w:pPr>
    </w:p>
    <w:p w14:paraId="34093652" w14:textId="77777777" w:rsidR="003472B8" w:rsidRPr="00D84726" w:rsidRDefault="003472B8" w:rsidP="00577BEB">
      <w:pPr>
        <w:rPr>
          <w:sz w:val="22"/>
          <w:szCs w:val="22"/>
          <w:lang w:val="nl-NL"/>
        </w:rPr>
      </w:pPr>
    </w:p>
    <w:p w14:paraId="6075A827" w14:textId="77777777" w:rsidR="003472B8" w:rsidRPr="00D84726" w:rsidRDefault="003472B8" w:rsidP="00577BEB">
      <w:pPr>
        <w:rPr>
          <w:sz w:val="22"/>
          <w:szCs w:val="22"/>
          <w:lang w:val="nl-NL"/>
        </w:rPr>
      </w:pPr>
    </w:p>
    <w:p w14:paraId="1CC0BB22" w14:textId="77777777" w:rsidR="003472B8" w:rsidRPr="00D84726" w:rsidRDefault="003472B8" w:rsidP="00577BEB">
      <w:pPr>
        <w:rPr>
          <w:sz w:val="22"/>
          <w:szCs w:val="22"/>
          <w:lang w:val="nl-NL"/>
        </w:rPr>
      </w:pPr>
    </w:p>
    <w:p w14:paraId="28D7CE76" w14:textId="77777777" w:rsidR="003472B8" w:rsidRPr="00D84726" w:rsidRDefault="003472B8" w:rsidP="00577BEB">
      <w:pPr>
        <w:rPr>
          <w:sz w:val="22"/>
          <w:szCs w:val="22"/>
          <w:lang w:val="nl-NL"/>
        </w:rPr>
      </w:pPr>
    </w:p>
    <w:p w14:paraId="7A1846CD" w14:textId="77777777" w:rsidR="003472B8" w:rsidRPr="00D84726" w:rsidRDefault="003472B8" w:rsidP="00577BEB">
      <w:pPr>
        <w:rPr>
          <w:sz w:val="22"/>
          <w:szCs w:val="22"/>
          <w:lang w:val="nl-NL"/>
        </w:rPr>
      </w:pPr>
    </w:p>
    <w:p w14:paraId="106120AF" w14:textId="77777777" w:rsidR="003472B8" w:rsidRPr="00D84726" w:rsidRDefault="003472B8" w:rsidP="00577BEB">
      <w:pPr>
        <w:rPr>
          <w:sz w:val="22"/>
          <w:szCs w:val="22"/>
          <w:lang w:val="nl-NL"/>
        </w:rPr>
      </w:pPr>
    </w:p>
    <w:p w14:paraId="792F96F0" w14:textId="77777777" w:rsidR="003472B8" w:rsidRPr="00D84726" w:rsidRDefault="003472B8" w:rsidP="00577BEB">
      <w:pPr>
        <w:rPr>
          <w:sz w:val="22"/>
          <w:szCs w:val="22"/>
          <w:lang w:val="nl-NL"/>
        </w:rPr>
      </w:pPr>
    </w:p>
    <w:p w14:paraId="31BE6C53" w14:textId="77777777" w:rsidR="003472B8" w:rsidRPr="00D84726" w:rsidRDefault="003472B8" w:rsidP="00577BEB">
      <w:pPr>
        <w:rPr>
          <w:sz w:val="22"/>
          <w:szCs w:val="22"/>
          <w:lang w:val="nl-NL"/>
        </w:rPr>
      </w:pPr>
    </w:p>
    <w:p w14:paraId="714E7ECC" w14:textId="77777777" w:rsidR="003472B8" w:rsidRPr="00D84726" w:rsidRDefault="003472B8" w:rsidP="00577BEB">
      <w:pPr>
        <w:rPr>
          <w:sz w:val="22"/>
          <w:szCs w:val="22"/>
          <w:lang w:val="nl-NL"/>
        </w:rPr>
      </w:pPr>
    </w:p>
    <w:p w14:paraId="6B633F5C" w14:textId="77777777" w:rsidR="003472B8" w:rsidRPr="00D84726" w:rsidRDefault="003472B8" w:rsidP="00577BEB">
      <w:pPr>
        <w:rPr>
          <w:sz w:val="22"/>
          <w:szCs w:val="22"/>
          <w:lang w:val="nl-NL"/>
        </w:rPr>
      </w:pPr>
    </w:p>
    <w:p w14:paraId="598291F3" w14:textId="77777777" w:rsidR="003472B8" w:rsidRPr="00D84726" w:rsidRDefault="003472B8" w:rsidP="00577BEB">
      <w:pPr>
        <w:rPr>
          <w:sz w:val="22"/>
          <w:szCs w:val="22"/>
          <w:lang w:val="nl-NL"/>
        </w:rPr>
      </w:pPr>
    </w:p>
    <w:p w14:paraId="0125F5EA" w14:textId="77777777" w:rsidR="003472B8" w:rsidRPr="00D84726" w:rsidRDefault="003472B8" w:rsidP="00577BEB">
      <w:pPr>
        <w:rPr>
          <w:sz w:val="22"/>
          <w:szCs w:val="22"/>
          <w:lang w:val="nl-NL"/>
        </w:rPr>
      </w:pPr>
    </w:p>
    <w:p w14:paraId="302AAB71" w14:textId="77777777" w:rsidR="004326AE" w:rsidRDefault="004326AE" w:rsidP="00577BEB">
      <w:pPr>
        <w:jc w:val="center"/>
        <w:rPr>
          <w:b/>
          <w:sz w:val="22"/>
          <w:szCs w:val="22"/>
          <w:lang w:val="nl-NL"/>
        </w:rPr>
      </w:pPr>
    </w:p>
    <w:p w14:paraId="2857D54C" w14:textId="77777777" w:rsidR="003472B8" w:rsidRPr="00D84726" w:rsidRDefault="003472B8" w:rsidP="00577BEB">
      <w:pPr>
        <w:jc w:val="center"/>
        <w:rPr>
          <w:b/>
          <w:sz w:val="22"/>
          <w:szCs w:val="22"/>
          <w:lang w:val="nl-NL"/>
        </w:rPr>
      </w:pPr>
      <w:r w:rsidRPr="00D84726">
        <w:rPr>
          <w:b/>
          <w:sz w:val="22"/>
          <w:szCs w:val="22"/>
          <w:lang w:val="nl-NL"/>
        </w:rPr>
        <w:t>BIJLAGE III</w:t>
      </w:r>
    </w:p>
    <w:p w14:paraId="4C9E7C6F" w14:textId="77777777" w:rsidR="003472B8" w:rsidRPr="00D84726" w:rsidRDefault="003472B8" w:rsidP="00577BEB">
      <w:pPr>
        <w:jc w:val="center"/>
        <w:rPr>
          <w:b/>
          <w:sz w:val="22"/>
          <w:szCs w:val="22"/>
          <w:lang w:val="nl-NL"/>
        </w:rPr>
      </w:pPr>
    </w:p>
    <w:p w14:paraId="6BC6DA22" w14:textId="77777777" w:rsidR="004326AE" w:rsidRDefault="003472B8" w:rsidP="00577BEB">
      <w:pPr>
        <w:jc w:val="center"/>
        <w:rPr>
          <w:b/>
          <w:sz w:val="22"/>
          <w:szCs w:val="22"/>
          <w:lang w:val="nl-NL"/>
        </w:rPr>
      </w:pPr>
      <w:r w:rsidRPr="00D84726">
        <w:rPr>
          <w:b/>
          <w:sz w:val="22"/>
          <w:szCs w:val="22"/>
          <w:lang w:val="nl-NL"/>
        </w:rPr>
        <w:t>ETIKETTERING EN BIJSLUITER</w:t>
      </w:r>
    </w:p>
    <w:p w14:paraId="771879A9" w14:textId="46AB2EAE" w:rsidR="003472B8" w:rsidRPr="00D84726" w:rsidRDefault="003472B8" w:rsidP="00577BEB">
      <w:pPr>
        <w:jc w:val="center"/>
        <w:rPr>
          <w:b/>
          <w:sz w:val="22"/>
          <w:szCs w:val="22"/>
          <w:lang w:val="nl-NL"/>
        </w:rPr>
      </w:pPr>
      <w:r w:rsidRPr="00D84726">
        <w:rPr>
          <w:b/>
          <w:sz w:val="22"/>
          <w:szCs w:val="22"/>
          <w:lang w:val="nl-NL"/>
        </w:rPr>
        <w:br w:type="page"/>
      </w:r>
    </w:p>
    <w:p w14:paraId="01004DEC" w14:textId="77777777" w:rsidR="003472B8" w:rsidRPr="00D84726" w:rsidRDefault="003472B8" w:rsidP="00577BEB">
      <w:pPr>
        <w:jc w:val="center"/>
        <w:rPr>
          <w:b/>
          <w:sz w:val="22"/>
          <w:szCs w:val="22"/>
          <w:lang w:val="nl-NL"/>
        </w:rPr>
      </w:pPr>
    </w:p>
    <w:p w14:paraId="03B9FE3A" w14:textId="77777777" w:rsidR="003472B8" w:rsidRPr="00D84726" w:rsidRDefault="003472B8" w:rsidP="00577BEB">
      <w:pPr>
        <w:jc w:val="center"/>
        <w:rPr>
          <w:b/>
          <w:sz w:val="22"/>
          <w:szCs w:val="22"/>
          <w:lang w:val="nl-NL"/>
        </w:rPr>
      </w:pPr>
    </w:p>
    <w:p w14:paraId="115A9FFC" w14:textId="77777777" w:rsidR="003472B8" w:rsidRPr="00D84726" w:rsidRDefault="003472B8" w:rsidP="00577BEB">
      <w:pPr>
        <w:jc w:val="center"/>
        <w:rPr>
          <w:b/>
          <w:sz w:val="22"/>
          <w:szCs w:val="22"/>
          <w:lang w:val="nl-NL"/>
        </w:rPr>
      </w:pPr>
    </w:p>
    <w:p w14:paraId="5CB84C43" w14:textId="77777777" w:rsidR="003472B8" w:rsidRPr="00D84726" w:rsidRDefault="003472B8" w:rsidP="00577BEB">
      <w:pPr>
        <w:jc w:val="center"/>
        <w:rPr>
          <w:b/>
          <w:sz w:val="22"/>
          <w:szCs w:val="22"/>
          <w:lang w:val="nl-NL"/>
        </w:rPr>
      </w:pPr>
    </w:p>
    <w:p w14:paraId="25528C60" w14:textId="77777777" w:rsidR="003472B8" w:rsidRPr="00D84726" w:rsidRDefault="003472B8" w:rsidP="00577BEB">
      <w:pPr>
        <w:jc w:val="center"/>
        <w:rPr>
          <w:b/>
          <w:sz w:val="22"/>
          <w:szCs w:val="22"/>
          <w:lang w:val="nl-NL"/>
        </w:rPr>
      </w:pPr>
    </w:p>
    <w:p w14:paraId="6AE0095A" w14:textId="77777777" w:rsidR="003472B8" w:rsidRPr="00D84726" w:rsidRDefault="003472B8" w:rsidP="00577BEB">
      <w:pPr>
        <w:jc w:val="center"/>
        <w:rPr>
          <w:b/>
          <w:sz w:val="22"/>
          <w:szCs w:val="22"/>
          <w:lang w:val="nl-NL"/>
        </w:rPr>
      </w:pPr>
    </w:p>
    <w:p w14:paraId="2FD3B0AA" w14:textId="77777777" w:rsidR="003472B8" w:rsidRPr="00D84726" w:rsidRDefault="003472B8" w:rsidP="00577BEB">
      <w:pPr>
        <w:jc w:val="center"/>
        <w:rPr>
          <w:b/>
          <w:sz w:val="22"/>
          <w:szCs w:val="22"/>
          <w:lang w:val="nl-NL"/>
        </w:rPr>
      </w:pPr>
    </w:p>
    <w:p w14:paraId="672D440B" w14:textId="77777777" w:rsidR="003472B8" w:rsidRPr="00D84726" w:rsidRDefault="003472B8" w:rsidP="00577BEB">
      <w:pPr>
        <w:jc w:val="center"/>
        <w:rPr>
          <w:b/>
          <w:sz w:val="22"/>
          <w:szCs w:val="22"/>
          <w:lang w:val="nl-NL"/>
        </w:rPr>
      </w:pPr>
    </w:p>
    <w:p w14:paraId="4E98557A" w14:textId="77777777" w:rsidR="003472B8" w:rsidRPr="00D84726" w:rsidRDefault="003472B8" w:rsidP="00577BEB">
      <w:pPr>
        <w:jc w:val="center"/>
        <w:rPr>
          <w:b/>
          <w:sz w:val="22"/>
          <w:szCs w:val="22"/>
          <w:lang w:val="nl-NL"/>
        </w:rPr>
      </w:pPr>
    </w:p>
    <w:p w14:paraId="45141059" w14:textId="77777777" w:rsidR="003472B8" w:rsidRPr="00D84726" w:rsidRDefault="003472B8" w:rsidP="00577BEB">
      <w:pPr>
        <w:jc w:val="center"/>
        <w:rPr>
          <w:b/>
          <w:sz w:val="22"/>
          <w:szCs w:val="22"/>
          <w:lang w:val="nl-NL"/>
        </w:rPr>
      </w:pPr>
    </w:p>
    <w:p w14:paraId="2DC3F6CE" w14:textId="77777777" w:rsidR="003472B8" w:rsidRPr="00D84726" w:rsidRDefault="003472B8" w:rsidP="00577BEB">
      <w:pPr>
        <w:jc w:val="center"/>
        <w:rPr>
          <w:b/>
          <w:sz w:val="22"/>
          <w:szCs w:val="22"/>
          <w:lang w:val="nl-NL"/>
        </w:rPr>
      </w:pPr>
    </w:p>
    <w:p w14:paraId="51E019D2" w14:textId="77777777" w:rsidR="003472B8" w:rsidRPr="00D84726" w:rsidRDefault="003472B8" w:rsidP="00577BEB">
      <w:pPr>
        <w:jc w:val="center"/>
        <w:rPr>
          <w:b/>
          <w:sz w:val="22"/>
          <w:szCs w:val="22"/>
          <w:lang w:val="nl-NL"/>
        </w:rPr>
      </w:pPr>
    </w:p>
    <w:p w14:paraId="1D4B7717" w14:textId="77777777" w:rsidR="003472B8" w:rsidRPr="00D84726" w:rsidRDefault="003472B8" w:rsidP="00577BEB">
      <w:pPr>
        <w:jc w:val="center"/>
        <w:rPr>
          <w:b/>
          <w:sz w:val="22"/>
          <w:szCs w:val="22"/>
          <w:lang w:val="nl-NL"/>
        </w:rPr>
      </w:pPr>
    </w:p>
    <w:p w14:paraId="7324731C" w14:textId="77777777" w:rsidR="003472B8" w:rsidRPr="00D84726" w:rsidRDefault="003472B8" w:rsidP="00577BEB">
      <w:pPr>
        <w:jc w:val="center"/>
        <w:rPr>
          <w:b/>
          <w:sz w:val="22"/>
          <w:szCs w:val="22"/>
          <w:lang w:val="nl-NL"/>
        </w:rPr>
      </w:pPr>
    </w:p>
    <w:p w14:paraId="5860FD7E" w14:textId="77777777" w:rsidR="003472B8" w:rsidRPr="00D84726" w:rsidRDefault="003472B8" w:rsidP="00577BEB">
      <w:pPr>
        <w:jc w:val="center"/>
        <w:rPr>
          <w:b/>
          <w:sz w:val="22"/>
          <w:szCs w:val="22"/>
          <w:lang w:val="nl-NL"/>
        </w:rPr>
      </w:pPr>
    </w:p>
    <w:p w14:paraId="1BE9C296" w14:textId="77777777" w:rsidR="003472B8" w:rsidRPr="00D84726" w:rsidRDefault="003472B8" w:rsidP="00577BEB">
      <w:pPr>
        <w:jc w:val="center"/>
        <w:rPr>
          <w:b/>
          <w:sz w:val="22"/>
          <w:szCs w:val="22"/>
          <w:lang w:val="nl-NL"/>
        </w:rPr>
      </w:pPr>
    </w:p>
    <w:p w14:paraId="71DAB8F9" w14:textId="77777777" w:rsidR="003472B8" w:rsidRPr="00D84726" w:rsidRDefault="003472B8" w:rsidP="00577BEB">
      <w:pPr>
        <w:jc w:val="center"/>
        <w:rPr>
          <w:b/>
          <w:sz w:val="22"/>
          <w:szCs w:val="22"/>
          <w:lang w:val="nl-NL"/>
        </w:rPr>
      </w:pPr>
    </w:p>
    <w:p w14:paraId="6EF72968" w14:textId="77777777" w:rsidR="003472B8" w:rsidRPr="00D84726" w:rsidRDefault="003472B8" w:rsidP="00577BEB">
      <w:pPr>
        <w:jc w:val="center"/>
        <w:rPr>
          <w:b/>
          <w:sz w:val="22"/>
          <w:szCs w:val="22"/>
          <w:lang w:val="nl-NL"/>
        </w:rPr>
      </w:pPr>
    </w:p>
    <w:p w14:paraId="1AFC6BDA" w14:textId="77777777" w:rsidR="003472B8" w:rsidRPr="00D84726" w:rsidRDefault="003472B8" w:rsidP="00577BEB">
      <w:pPr>
        <w:jc w:val="center"/>
        <w:rPr>
          <w:b/>
          <w:sz w:val="22"/>
          <w:szCs w:val="22"/>
          <w:lang w:val="nl-NL"/>
        </w:rPr>
      </w:pPr>
    </w:p>
    <w:p w14:paraId="60C2416A" w14:textId="77777777" w:rsidR="003472B8" w:rsidRPr="00D84726" w:rsidRDefault="003472B8" w:rsidP="00577BEB">
      <w:pPr>
        <w:jc w:val="center"/>
        <w:rPr>
          <w:b/>
          <w:sz w:val="22"/>
          <w:szCs w:val="22"/>
          <w:lang w:val="nl-NL"/>
        </w:rPr>
      </w:pPr>
    </w:p>
    <w:p w14:paraId="17547AB1" w14:textId="77777777" w:rsidR="003472B8" w:rsidRPr="00D84726" w:rsidRDefault="003472B8" w:rsidP="00577BEB">
      <w:pPr>
        <w:jc w:val="center"/>
        <w:rPr>
          <w:b/>
          <w:sz w:val="22"/>
          <w:szCs w:val="22"/>
          <w:lang w:val="nl-NL"/>
        </w:rPr>
      </w:pPr>
    </w:p>
    <w:p w14:paraId="1EF3A375" w14:textId="77777777" w:rsidR="003472B8" w:rsidRPr="00D84726" w:rsidRDefault="003472B8" w:rsidP="00577BEB">
      <w:pPr>
        <w:jc w:val="center"/>
        <w:rPr>
          <w:b/>
          <w:sz w:val="22"/>
          <w:szCs w:val="22"/>
          <w:lang w:val="nl-NL"/>
        </w:rPr>
      </w:pPr>
    </w:p>
    <w:p w14:paraId="7F6C2373" w14:textId="77777777" w:rsidR="004326AE" w:rsidRDefault="004326AE" w:rsidP="00577BEB">
      <w:pPr>
        <w:pStyle w:val="6"/>
      </w:pPr>
    </w:p>
    <w:p w14:paraId="03D27A1A" w14:textId="77777777" w:rsidR="003472B8" w:rsidRPr="00D84726" w:rsidRDefault="003472B8" w:rsidP="00577BEB">
      <w:pPr>
        <w:pStyle w:val="6"/>
      </w:pPr>
      <w:r w:rsidRPr="00D84726">
        <w:t>A. ETIKETTERING</w:t>
      </w:r>
    </w:p>
    <w:p w14:paraId="3CA2EC92"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rPr>
          <w:sz w:val="22"/>
          <w:szCs w:val="22"/>
          <w:lang w:val="nl-NL"/>
        </w:rPr>
      </w:pPr>
      <w:r w:rsidRPr="00D84726">
        <w:rPr>
          <w:b/>
          <w:sz w:val="22"/>
          <w:szCs w:val="22"/>
          <w:lang w:val="nl-NL"/>
        </w:rPr>
        <w:br w:type="page"/>
      </w:r>
      <w:r w:rsidRPr="00D84726">
        <w:rPr>
          <w:b/>
          <w:sz w:val="22"/>
          <w:szCs w:val="22"/>
          <w:lang w:val="nl-NL"/>
        </w:rPr>
        <w:lastRenderedPageBreak/>
        <w:t>GEGEVENS DIE OP DE BUITEN</w:t>
      </w:r>
      <w:smartTag w:uri="schemas-GSKSiteLocations-com/fourthcoffee" w:element="flavor">
        <w:r w:rsidRPr="00D84726">
          <w:rPr>
            <w:b/>
            <w:sz w:val="22"/>
            <w:szCs w:val="22"/>
            <w:lang w:val="nl-NL"/>
          </w:rPr>
          <w:t>VER</w:t>
        </w:r>
      </w:smartTag>
      <w:r w:rsidRPr="00D84726">
        <w:rPr>
          <w:b/>
          <w:sz w:val="22"/>
          <w:szCs w:val="22"/>
          <w:lang w:val="nl-NL"/>
        </w:rPr>
        <w:t xml:space="preserve">PAKKING MOETEN WORDEN </w:t>
      </w:r>
      <w:smartTag w:uri="schemas-GSKSiteLocations-com/fourthcoffee" w:element="flavor">
        <w:r w:rsidRPr="00D84726">
          <w:rPr>
            <w:b/>
            <w:sz w:val="22"/>
            <w:szCs w:val="22"/>
            <w:lang w:val="nl-NL"/>
          </w:rPr>
          <w:t>V</w:t>
        </w:r>
        <w:smartTag w:uri="schemas-GSKSiteLocations-com/fourthcoffee" w:element="flavor">
          <w:r w:rsidRPr="00D84726">
            <w:rPr>
              <w:b/>
              <w:sz w:val="22"/>
              <w:szCs w:val="22"/>
              <w:lang w:val="nl-NL"/>
            </w:rPr>
            <w:t>ER</w:t>
          </w:r>
        </w:smartTag>
      </w:smartTag>
      <w:r w:rsidRPr="00D84726">
        <w:rPr>
          <w:b/>
          <w:sz w:val="22"/>
          <w:szCs w:val="22"/>
          <w:lang w:val="nl-NL"/>
        </w:rPr>
        <w:t>MELD</w:t>
      </w:r>
    </w:p>
    <w:p w14:paraId="515A6E8F"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rPr>
          <w:sz w:val="22"/>
          <w:szCs w:val="22"/>
          <w:lang w:val="nl-NL"/>
        </w:rPr>
      </w:pPr>
    </w:p>
    <w:p w14:paraId="155055C5"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rPr>
          <w:sz w:val="22"/>
          <w:szCs w:val="22"/>
          <w:lang w:val="nl-NL"/>
        </w:rPr>
      </w:pPr>
      <w:r w:rsidRPr="00D84726">
        <w:rPr>
          <w:b/>
          <w:sz w:val="22"/>
          <w:szCs w:val="22"/>
          <w:lang w:val="nl-NL"/>
        </w:rPr>
        <w:t>DOOS</w:t>
      </w:r>
    </w:p>
    <w:p w14:paraId="45F716AC" w14:textId="77777777" w:rsidR="003472B8" w:rsidRPr="00D84726" w:rsidRDefault="003472B8" w:rsidP="00577BEB">
      <w:pPr>
        <w:suppressAutoHyphens/>
        <w:rPr>
          <w:sz w:val="22"/>
          <w:szCs w:val="22"/>
          <w:lang w:val="nl-NL"/>
        </w:rPr>
      </w:pPr>
    </w:p>
    <w:p w14:paraId="332D8F7D"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1.</w:t>
      </w:r>
      <w:r w:rsidRPr="00D84726">
        <w:rPr>
          <w:b/>
          <w:sz w:val="22"/>
          <w:szCs w:val="22"/>
          <w:lang w:val="nl-NL"/>
        </w:rPr>
        <w:tab/>
        <w:t xml:space="preserve">NAAM VAN HET </w:t>
      </w:r>
      <w:smartTag w:uri="schemas-GSKSiteLocations-com/fourthcoffee" w:element="flavor">
        <w:r w:rsidRPr="00D84726">
          <w:rPr>
            <w:b/>
            <w:sz w:val="22"/>
            <w:szCs w:val="22"/>
            <w:lang w:val="nl-NL"/>
          </w:rPr>
          <w:t>GEN</w:t>
        </w:r>
      </w:smartTag>
      <w:r w:rsidRPr="00D84726">
        <w:rPr>
          <w:b/>
          <w:sz w:val="22"/>
          <w:szCs w:val="22"/>
          <w:lang w:val="nl-NL"/>
        </w:rPr>
        <w:t>EESMIDDEL</w:t>
      </w:r>
    </w:p>
    <w:p w14:paraId="75E6816E" w14:textId="77777777" w:rsidR="003472B8" w:rsidRPr="00D84726" w:rsidRDefault="003472B8" w:rsidP="00577BEB">
      <w:pPr>
        <w:suppressAutoHyphens/>
        <w:rPr>
          <w:sz w:val="22"/>
          <w:szCs w:val="22"/>
          <w:lang w:val="nl-NL"/>
        </w:rPr>
      </w:pPr>
    </w:p>
    <w:p w14:paraId="27003CB1" w14:textId="77777777" w:rsidR="003472B8" w:rsidRPr="00D84726" w:rsidRDefault="00C450B8" w:rsidP="00577BEB">
      <w:pPr>
        <w:suppressAutoHyphens/>
        <w:rPr>
          <w:sz w:val="22"/>
          <w:szCs w:val="22"/>
          <w:lang w:val="nl-NL"/>
        </w:rPr>
      </w:pPr>
      <w:r w:rsidRPr="00D84726">
        <w:rPr>
          <w:sz w:val="22"/>
          <w:szCs w:val="22"/>
          <w:lang w:val="nl-NL"/>
        </w:rPr>
        <w:t>Eptifibatide Accord</w:t>
      </w:r>
      <w:r w:rsidR="003472B8" w:rsidRPr="00D84726">
        <w:rPr>
          <w:sz w:val="22"/>
          <w:szCs w:val="22"/>
          <w:lang w:val="nl-NL"/>
        </w:rPr>
        <w:t xml:space="preserve"> 0,75 mg/ml oplossing voor infusie</w:t>
      </w:r>
    </w:p>
    <w:p w14:paraId="4F252326" w14:textId="77777777" w:rsidR="003472B8" w:rsidRPr="00D84726" w:rsidRDefault="003472B8" w:rsidP="00577BEB">
      <w:pPr>
        <w:suppressAutoHyphens/>
        <w:rPr>
          <w:sz w:val="22"/>
          <w:szCs w:val="22"/>
          <w:lang w:val="nl-NL"/>
        </w:rPr>
      </w:pPr>
      <w:r w:rsidRPr="00D84726">
        <w:rPr>
          <w:sz w:val="22"/>
          <w:szCs w:val="22"/>
          <w:lang w:val="nl-NL"/>
        </w:rPr>
        <w:t>eptifibatide</w:t>
      </w:r>
    </w:p>
    <w:p w14:paraId="5EC24244" w14:textId="77777777" w:rsidR="003472B8" w:rsidRPr="00D84726" w:rsidRDefault="003472B8" w:rsidP="00577BEB">
      <w:pPr>
        <w:suppressAutoHyphens/>
        <w:rPr>
          <w:sz w:val="22"/>
          <w:szCs w:val="22"/>
          <w:lang w:val="nl-NL"/>
        </w:rPr>
      </w:pPr>
    </w:p>
    <w:p w14:paraId="5D752642" w14:textId="77777777" w:rsidR="003472B8" w:rsidRPr="00D84726" w:rsidRDefault="003472B8" w:rsidP="00577BEB">
      <w:pPr>
        <w:suppressAutoHyphens/>
        <w:rPr>
          <w:sz w:val="22"/>
          <w:szCs w:val="22"/>
          <w:lang w:val="nl-NL"/>
        </w:rPr>
      </w:pPr>
    </w:p>
    <w:p w14:paraId="72499FF8"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2.</w:t>
      </w:r>
      <w:r w:rsidRPr="00D84726">
        <w:rPr>
          <w:b/>
          <w:sz w:val="22"/>
          <w:szCs w:val="22"/>
          <w:lang w:val="nl-NL"/>
        </w:rPr>
        <w:tab/>
        <w:t xml:space="preserve">GEHALTE AAN WERKZAME </w:t>
      </w:r>
      <w:r w:rsidR="00DA3C49" w:rsidRPr="00D84726">
        <w:rPr>
          <w:b/>
          <w:sz w:val="22"/>
          <w:szCs w:val="22"/>
          <w:lang w:val="nl-NL"/>
        </w:rPr>
        <w:t>STOF(FEN)</w:t>
      </w:r>
    </w:p>
    <w:p w14:paraId="0D8ADFD0" w14:textId="77777777" w:rsidR="003472B8" w:rsidRPr="00D84726" w:rsidRDefault="003472B8" w:rsidP="00577BEB">
      <w:pPr>
        <w:suppressAutoHyphens/>
        <w:rPr>
          <w:sz w:val="22"/>
          <w:szCs w:val="22"/>
          <w:lang w:val="nl-NL"/>
        </w:rPr>
      </w:pPr>
    </w:p>
    <w:p w14:paraId="23B8E5A3" w14:textId="77777777" w:rsidR="003472B8" w:rsidRPr="00D84726" w:rsidRDefault="003472B8" w:rsidP="00577BEB">
      <w:pPr>
        <w:suppressAutoHyphens/>
        <w:rPr>
          <w:sz w:val="22"/>
          <w:szCs w:val="22"/>
          <w:lang w:val="nl-NL"/>
        </w:rPr>
      </w:pPr>
      <w:r w:rsidRPr="00D84726">
        <w:rPr>
          <w:sz w:val="22"/>
          <w:szCs w:val="22"/>
          <w:lang w:val="nl-NL"/>
        </w:rPr>
        <w:t>Elke ml oplossing voor infusie bevat 0,75 mg eptifibatide.</w:t>
      </w:r>
    </w:p>
    <w:p w14:paraId="074E651A" w14:textId="77777777" w:rsidR="003472B8" w:rsidRPr="00D84726" w:rsidRDefault="003472B8" w:rsidP="00577BEB">
      <w:pPr>
        <w:suppressAutoHyphens/>
        <w:rPr>
          <w:sz w:val="22"/>
          <w:szCs w:val="22"/>
          <w:lang w:val="nl-NL"/>
        </w:rPr>
      </w:pPr>
    </w:p>
    <w:p w14:paraId="6589437A" w14:textId="77777777" w:rsidR="003472B8" w:rsidRPr="00D84726" w:rsidRDefault="003472B8" w:rsidP="00577BEB">
      <w:pPr>
        <w:suppressAutoHyphens/>
        <w:rPr>
          <w:sz w:val="22"/>
          <w:szCs w:val="22"/>
          <w:lang w:val="nl-NL"/>
        </w:rPr>
      </w:pPr>
      <w:r w:rsidRPr="00D84726">
        <w:rPr>
          <w:sz w:val="22"/>
          <w:szCs w:val="22"/>
          <w:lang w:val="nl-NL"/>
        </w:rPr>
        <w:t>Eén infusieflacon van 100 ml bevat 75 mg eptifibatide.</w:t>
      </w:r>
    </w:p>
    <w:p w14:paraId="5DEE7F87" w14:textId="77777777" w:rsidR="003472B8" w:rsidRPr="00D84726" w:rsidRDefault="003472B8" w:rsidP="00577BEB">
      <w:pPr>
        <w:suppressAutoHyphens/>
        <w:rPr>
          <w:sz w:val="22"/>
          <w:szCs w:val="22"/>
          <w:lang w:val="nl-NL"/>
        </w:rPr>
      </w:pPr>
    </w:p>
    <w:p w14:paraId="219F4093" w14:textId="77777777" w:rsidR="003472B8" w:rsidRPr="00D84726" w:rsidRDefault="003472B8" w:rsidP="00577BEB">
      <w:pPr>
        <w:suppressAutoHyphens/>
        <w:rPr>
          <w:sz w:val="22"/>
          <w:szCs w:val="22"/>
          <w:lang w:val="nl-NL"/>
        </w:rPr>
      </w:pPr>
    </w:p>
    <w:p w14:paraId="757D1BC5"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D84726">
        <w:rPr>
          <w:b/>
          <w:sz w:val="22"/>
          <w:szCs w:val="22"/>
          <w:lang w:val="nl-NL"/>
        </w:rPr>
        <w:t>3.</w:t>
      </w:r>
      <w:r w:rsidRPr="00D84726">
        <w:rPr>
          <w:b/>
          <w:sz w:val="22"/>
          <w:szCs w:val="22"/>
          <w:lang w:val="nl-NL"/>
        </w:rPr>
        <w:tab/>
        <w:t>LIJST VAN HULPSTOFFEN</w:t>
      </w:r>
    </w:p>
    <w:p w14:paraId="5B9F42A2" w14:textId="77777777" w:rsidR="003472B8" w:rsidRPr="00D84726" w:rsidRDefault="003472B8" w:rsidP="00577BEB">
      <w:pPr>
        <w:suppressAutoHyphens/>
        <w:rPr>
          <w:sz w:val="22"/>
          <w:szCs w:val="22"/>
          <w:lang w:val="nl-NL"/>
        </w:rPr>
      </w:pPr>
    </w:p>
    <w:p w14:paraId="07CC3A9D" w14:textId="77777777" w:rsidR="003472B8" w:rsidRPr="00D84726" w:rsidRDefault="006A5276" w:rsidP="00577BEB">
      <w:pPr>
        <w:suppressAutoHyphens/>
        <w:rPr>
          <w:sz w:val="22"/>
          <w:szCs w:val="22"/>
          <w:lang w:val="nl-NL"/>
        </w:rPr>
      </w:pPr>
      <w:r w:rsidRPr="00D84726">
        <w:rPr>
          <w:sz w:val="22"/>
          <w:szCs w:val="22"/>
          <w:lang w:val="nl-NL"/>
        </w:rPr>
        <w:t xml:space="preserve">Hulpstoffen: </w:t>
      </w:r>
      <w:r w:rsidR="003472B8" w:rsidRPr="00D84726">
        <w:rPr>
          <w:sz w:val="22"/>
          <w:szCs w:val="22"/>
          <w:lang w:val="nl-NL"/>
        </w:rPr>
        <w:t>Citroenzuurmonohydraat, natriumhydroxide, water voor injectie</w:t>
      </w:r>
    </w:p>
    <w:p w14:paraId="40F152E1" w14:textId="77777777" w:rsidR="003472B8" w:rsidRPr="00D84726" w:rsidRDefault="003472B8" w:rsidP="00577BEB">
      <w:pPr>
        <w:suppressAutoHyphens/>
        <w:rPr>
          <w:sz w:val="22"/>
          <w:szCs w:val="22"/>
          <w:lang w:val="nl-NL"/>
        </w:rPr>
      </w:pPr>
    </w:p>
    <w:p w14:paraId="05056446" w14:textId="77777777" w:rsidR="003472B8" w:rsidRPr="00D84726" w:rsidRDefault="003472B8" w:rsidP="00577BEB">
      <w:pPr>
        <w:suppressAutoHyphens/>
        <w:rPr>
          <w:sz w:val="22"/>
          <w:szCs w:val="22"/>
          <w:lang w:val="nl-NL"/>
        </w:rPr>
      </w:pPr>
    </w:p>
    <w:p w14:paraId="3AE47F70"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4.</w:t>
      </w:r>
      <w:r w:rsidRPr="00D84726">
        <w:rPr>
          <w:b/>
          <w:sz w:val="22"/>
          <w:szCs w:val="22"/>
          <w:lang w:val="nl-NL"/>
        </w:rPr>
        <w:tab/>
        <w:t>FARMACEUTISCHE VORM EN INHOUD</w:t>
      </w:r>
    </w:p>
    <w:p w14:paraId="6AF9B364" w14:textId="77777777" w:rsidR="003472B8" w:rsidRPr="00D84726" w:rsidRDefault="003472B8" w:rsidP="00577BEB">
      <w:pPr>
        <w:suppressAutoHyphens/>
        <w:rPr>
          <w:sz w:val="22"/>
          <w:szCs w:val="22"/>
          <w:lang w:val="nl-NL"/>
        </w:rPr>
      </w:pPr>
    </w:p>
    <w:p w14:paraId="0863FD04" w14:textId="77777777" w:rsidR="003472B8" w:rsidRPr="00D84726" w:rsidRDefault="003472B8" w:rsidP="00577BEB">
      <w:pPr>
        <w:suppressAutoHyphens/>
        <w:rPr>
          <w:sz w:val="22"/>
          <w:szCs w:val="22"/>
          <w:lang w:val="nl-NL"/>
        </w:rPr>
      </w:pPr>
      <w:r w:rsidRPr="00D84726">
        <w:rPr>
          <w:sz w:val="22"/>
          <w:szCs w:val="22"/>
          <w:lang w:val="nl-NL"/>
        </w:rPr>
        <w:t>Oplossing voor infusie</w:t>
      </w:r>
    </w:p>
    <w:p w14:paraId="7EEE3553" w14:textId="77777777" w:rsidR="003472B8" w:rsidRPr="00D84726" w:rsidRDefault="003472B8" w:rsidP="00577BEB">
      <w:pPr>
        <w:suppressAutoHyphens/>
        <w:rPr>
          <w:sz w:val="22"/>
          <w:szCs w:val="22"/>
          <w:lang w:val="nl-NL"/>
        </w:rPr>
      </w:pPr>
      <w:r w:rsidRPr="00D84726">
        <w:rPr>
          <w:sz w:val="22"/>
          <w:szCs w:val="22"/>
          <w:lang w:val="nl-NL"/>
        </w:rPr>
        <w:t xml:space="preserve"> </w:t>
      </w:r>
    </w:p>
    <w:p w14:paraId="1380BE2C" w14:textId="77777777" w:rsidR="003472B8" w:rsidRPr="00D84726" w:rsidRDefault="003472B8" w:rsidP="00577BEB">
      <w:pPr>
        <w:suppressAutoHyphens/>
        <w:rPr>
          <w:sz w:val="22"/>
          <w:szCs w:val="22"/>
          <w:lang w:val="nl-NL"/>
        </w:rPr>
      </w:pPr>
      <w:r w:rsidRPr="00D84726">
        <w:rPr>
          <w:sz w:val="22"/>
          <w:szCs w:val="22"/>
          <w:lang w:val="nl-NL"/>
        </w:rPr>
        <w:t>1 infusieflacon van 100 ml</w:t>
      </w:r>
    </w:p>
    <w:p w14:paraId="4D0C4BC4" w14:textId="77777777" w:rsidR="003472B8" w:rsidRPr="00D84726" w:rsidRDefault="003472B8" w:rsidP="00577BEB">
      <w:pPr>
        <w:suppressAutoHyphens/>
        <w:rPr>
          <w:sz w:val="22"/>
          <w:szCs w:val="22"/>
          <w:lang w:val="nl-NL"/>
        </w:rPr>
      </w:pPr>
    </w:p>
    <w:p w14:paraId="6BC3775E" w14:textId="77777777" w:rsidR="003472B8" w:rsidRPr="00D84726" w:rsidRDefault="003472B8" w:rsidP="00577BEB">
      <w:pPr>
        <w:suppressAutoHyphens/>
        <w:rPr>
          <w:sz w:val="22"/>
          <w:szCs w:val="22"/>
          <w:lang w:val="nl-NL"/>
        </w:rPr>
      </w:pPr>
    </w:p>
    <w:p w14:paraId="44C730D5"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D84726">
        <w:rPr>
          <w:b/>
          <w:sz w:val="22"/>
          <w:szCs w:val="22"/>
          <w:lang w:val="nl-NL"/>
        </w:rPr>
        <w:t>5.</w:t>
      </w:r>
      <w:r w:rsidRPr="00D84726">
        <w:rPr>
          <w:b/>
          <w:sz w:val="22"/>
          <w:szCs w:val="22"/>
          <w:lang w:val="nl-NL"/>
        </w:rPr>
        <w:tab/>
        <w:t>WIJZE VAN GEBRUIK EN TOEDIENINGSWEG(EN)</w:t>
      </w:r>
    </w:p>
    <w:p w14:paraId="28A93392" w14:textId="77777777" w:rsidR="003472B8" w:rsidRPr="00D84726" w:rsidRDefault="003472B8" w:rsidP="00577BEB">
      <w:pPr>
        <w:suppressAutoHyphens/>
        <w:rPr>
          <w:sz w:val="22"/>
          <w:szCs w:val="22"/>
          <w:lang w:val="nl-NL"/>
        </w:rPr>
      </w:pPr>
    </w:p>
    <w:p w14:paraId="7E2C39DB" w14:textId="77777777" w:rsidR="003472B8" w:rsidRPr="00D84726" w:rsidRDefault="003472B8" w:rsidP="00577BEB">
      <w:pPr>
        <w:suppressAutoHyphens/>
        <w:rPr>
          <w:sz w:val="22"/>
          <w:szCs w:val="22"/>
          <w:lang w:val="nl-NL"/>
        </w:rPr>
      </w:pPr>
      <w:r w:rsidRPr="00D84726">
        <w:rPr>
          <w:sz w:val="22"/>
          <w:szCs w:val="22"/>
          <w:lang w:val="nl-NL"/>
        </w:rPr>
        <w:t>Intraveneus gebruik</w:t>
      </w:r>
    </w:p>
    <w:p w14:paraId="01B49441" w14:textId="77777777" w:rsidR="003472B8" w:rsidRPr="00D84726" w:rsidRDefault="003472B8" w:rsidP="00577BEB">
      <w:pPr>
        <w:suppressAutoHyphens/>
        <w:rPr>
          <w:sz w:val="22"/>
          <w:szCs w:val="22"/>
          <w:lang w:val="nl-NL"/>
        </w:rPr>
      </w:pPr>
    </w:p>
    <w:p w14:paraId="07A82150" w14:textId="77777777" w:rsidR="003472B8" w:rsidRPr="00D84726" w:rsidRDefault="003472B8" w:rsidP="00577BEB">
      <w:pPr>
        <w:suppressAutoHyphens/>
        <w:rPr>
          <w:sz w:val="22"/>
          <w:szCs w:val="22"/>
          <w:lang w:val="nl-NL"/>
        </w:rPr>
      </w:pPr>
      <w:r w:rsidRPr="00D84726">
        <w:rPr>
          <w:sz w:val="22"/>
          <w:szCs w:val="22"/>
          <w:lang w:val="nl-NL"/>
        </w:rPr>
        <w:t>Voor gebruik de bijsluiter lezen.</w:t>
      </w:r>
    </w:p>
    <w:p w14:paraId="5812A72C" w14:textId="77777777" w:rsidR="003472B8" w:rsidRPr="00D84726" w:rsidRDefault="003472B8" w:rsidP="00577BEB">
      <w:pPr>
        <w:suppressAutoHyphens/>
        <w:rPr>
          <w:sz w:val="22"/>
          <w:szCs w:val="22"/>
          <w:lang w:val="nl-NL"/>
        </w:rPr>
      </w:pPr>
    </w:p>
    <w:p w14:paraId="5EA41ACA" w14:textId="77777777" w:rsidR="003472B8" w:rsidRPr="00D84726" w:rsidRDefault="003472B8" w:rsidP="00577BEB">
      <w:pPr>
        <w:suppressAutoHyphens/>
        <w:rPr>
          <w:sz w:val="22"/>
          <w:szCs w:val="22"/>
          <w:lang w:val="nl-NL"/>
        </w:rPr>
      </w:pPr>
    </w:p>
    <w:p w14:paraId="58A4A3CE"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b/>
          <w:sz w:val="22"/>
          <w:szCs w:val="22"/>
          <w:lang w:val="nl-NL"/>
        </w:rPr>
      </w:pPr>
      <w:r w:rsidRPr="00D84726">
        <w:rPr>
          <w:b/>
          <w:sz w:val="22"/>
          <w:szCs w:val="22"/>
          <w:lang w:val="nl-NL"/>
        </w:rPr>
        <w:t>6.</w:t>
      </w:r>
      <w:r w:rsidRPr="00D84726">
        <w:rPr>
          <w:b/>
          <w:sz w:val="22"/>
          <w:szCs w:val="22"/>
          <w:lang w:val="nl-NL"/>
        </w:rPr>
        <w:tab/>
        <w:t xml:space="preserve">EEN SPECIALE WAARSCHUWING DAT HET </w:t>
      </w:r>
      <w:smartTag w:uri="schemas-GSKSiteLocations-com/fourthcoffee" w:element="flavor">
        <w:r w:rsidRPr="00D84726">
          <w:rPr>
            <w:b/>
            <w:sz w:val="22"/>
            <w:szCs w:val="22"/>
            <w:lang w:val="nl-NL"/>
          </w:rPr>
          <w:t>GEN</w:t>
        </w:r>
      </w:smartTag>
      <w:r w:rsidRPr="00D84726">
        <w:rPr>
          <w:b/>
          <w:sz w:val="22"/>
          <w:szCs w:val="22"/>
          <w:lang w:val="nl-NL"/>
        </w:rPr>
        <w:t xml:space="preserve">EESMIDDEL BUITEN HET ZICHT </w:t>
      </w:r>
      <w:r w:rsidR="003E3333" w:rsidRPr="00D84726">
        <w:rPr>
          <w:b/>
          <w:sz w:val="22"/>
          <w:szCs w:val="22"/>
          <w:lang w:val="nl-NL"/>
        </w:rPr>
        <w:t xml:space="preserve">EN BEREIK </w:t>
      </w:r>
      <w:r w:rsidRPr="00D84726">
        <w:rPr>
          <w:b/>
          <w:sz w:val="22"/>
          <w:szCs w:val="22"/>
          <w:lang w:val="nl-NL"/>
        </w:rPr>
        <w:t>VAN KINDE</w:t>
      </w:r>
      <w:smartTag w:uri="schemas-GSKSiteLocations-com/fourthcoffee" w:element="flavor">
        <w:r w:rsidRPr="00D84726">
          <w:rPr>
            <w:b/>
            <w:sz w:val="22"/>
            <w:szCs w:val="22"/>
            <w:lang w:val="nl-NL"/>
          </w:rPr>
          <w:t>REN</w:t>
        </w:r>
      </w:smartTag>
      <w:r w:rsidRPr="00D84726">
        <w:rPr>
          <w:b/>
          <w:sz w:val="22"/>
          <w:szCs w:val="22"/>
          <w:lang w:val="nl-NL"/>
        </w:rPr>
        <w:t xml:space="preserve"> DIENT TE WORDEN GEHOUDEN</w:t>
      </w:r>
    </w:p>
    <w:p w14:paraId="3F2CE94E" w14:textId="77777777" w:rsidR="003472B8" w:rsidRPr="00D84726" w:rsidRDefault="003472B8" w:rsidP="00577BEB">
      <w:pPr>
        <w:suppressAutoHyphens/>
        <w:rPr>
          <w:b/>
          <w:sz w:val="22"/>
          <w:szCs w:val="22"/>
          <w:lang w:val="nl-NL"/>
        </w:rPr>
      </w:pPr>
    </w:p>
    <w:p w14:paraId="38FF3C83" w14:textId="77777777" w:rsidR="003472B8" w:rsidRPr="00D84726" w:rsidRDefault="003472B8" w:rsidP="00577BEB">
      <w:pPr>
        <w:suppressAutoHyphens/>
        <w:rPr>
          <w:sz w:val="22"/>
          <w:szCs w:val="22"/>
          <w:lang w:val="nl-NL"/>
        </w:rPr>
      </w:pPr>
      <w:r w:rsidRPr="00D84726">
        <w:rPr>
          <w:sz w:val="22"/>
          <w:szCs w:val="22"/>
          <w:lang w:val="nl-NL"/>
        </w:rPr>
        <w:t>Buiten het zicht</w:t>
      </w:r>
      <w:r w:rsidR="00AC5855" w:rsidRPr="00D84726">
        <w:rPr>
          <w:sz w:val="22"/>
          <w:szCs w:val="22"/>
          <w:lang w:val="nl-NL"/>
        </w:rPr>
        <w:t xml:space="preserve"> en bereik</w:t>
      </w:r>
      <w:r w:rsidRPr="00D84726">
        <w:rPr>
          <w:sz w:val="22"/>
          <w:szCs w:val="22"/>
          <w:lang w:val="nl-NL"/>
        </w:rPr>
        <w:t xml:space="preserve"> van kinderen houden.</w:t>
      </w:r>
    </w:p>
    <w:p w14:paraId="32C14C00" w14:textId="77777777" w:rsidR="003472B8" w:rsidRPr="00D84726" w:rsidRDefault="003472B8" w:rsidP="00577BEB">
      <w:pPr>
        <w:suppressAutoHyphens/>
        <w:rPr>
          <w:sz w:val="22"/>
          <w:szCs w:val="22"/>
          <w:lang w:val="nl-NL"/>
        </w:rPr>
      </w:pPr>
    </w:p>
    <w:p w14:paraId="3C8D70BF" w14:textId="77777777" w:rsidR="003472B8" w:rsidRPr="00D84726" w:rsidRDefault="003472B8" w:rsidP="00577BEB">
      <w:pPr>
        <w:suppressAutoHyphens/>
        <w:rPr>
          <w:sz w:val="22"/>
          <w:szCs w:val="22"/>
          <w:lang w:val="nl-NL"/>
        </w:rPr>
      </w:pPr>
    </w:p>
    <w:p w14:paraId="192B1393"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7.</w:t>
      </w:r>
      <w:r w:rsidRPr="00D84726">
        <w:rPr>
          <w:b/>
          <w:sz w:val="22"/>
          <w:szCs w:val="22"/>
          <w:lang w:val="nl-NL"/>
        </w:rPr>
        <w:tab/>
        <w:t>ANDERE SPECIALE WAARSCHUWING(EN), INDIEN NODIG</w:t>
      </w:r>
    </w:p>
    <w:p w14:paraId="249AAD1F" w14:textId="77777777" w:rsidR="003472B8" w:rsidRPr="00D84726" w:rsidRDefault="003472B8" w:rsidP="00577BEB">
      <w:pPr>
        <w:suppressAutoHyphens/>
        <w:rPr>
          <w:sz w:val="22"/>
          <w:szCs w:val="22"/>
          <w:lang w:val="nl-NL"/>
        </w:rPr>
      </w:pPr>
    </w:p>
    <w:p w14:paraId="5CF03303" w14:textId="77777777" w:rsidR="003472B8" w:rsidRPr="00D84726" w:rsidRDefault="003472B8" w:rsidP="00577BEB">
      <w:pPr>
        <w:suppressAutoHyphens/>
        <w:rPr>
          <w:sz w:val="22"/>
          <w:szCs w:val="22"/>
          <w:lang w:val="nl-NL"/>
        </w:rPr>
      </w:pPr>
    </w:p>
    <w:p w14:paraId="05E1CF23"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D84726">
        <w:rPr>
          <w:b/>
          <w:sz w:val="22"/>
          <w:szCs w:val="22"/>
          <w:lang w:val="nl-NL"/>
        </w:rPr>
        <w:t>8.</w:t>
      </w:r>
      <w:r w:rsidRPr="00D84726">
        <w:rPr>
          <w:b/>
          <w:sz w:val="22"/>
          <w:szCs w:val="22"/>
          <w:lang w:val="nl-NL"/>
        </w:rPr>
        <w:tab/>
        <w:t>UITERSTE GEBRUIKSDATUM</w:t>
      </w:r>
    </w:p>
    <w:p w14:paraId="42D42B69" w14:textId="77777777" w:rsidR="003472B8" w:rsidRPr="00D84726" w:rsidRDefault="003472B8" w:rsidP="00577BEB">
      <w:pPr>
        <w:suppressAutoHyphens/>
        <w:rPr>
          <w:sz w:val="22"/>
          <w:szCs w:val="22"/>
          <w:lang w:val="nl-NL"/>
        </w:rPr>
      </w:pPr>
    </w:p>
    <w:p w14:paraId="60922FBD" w14:textId="77777777" w:rsidR="003472B8" w:rsidRPr="00D84726" w:rsidRDefault="003472B8" w:rsidP="00577BEB">
      <w:pPr>
        <w:suppressAutoHyphens/>
        <w:rPr>
          <w:sz w:val="22"/>
          <w:szCs w:val="22"/>
          <w:lang w:val="nl-NL"/>
        </w:rPr>
      </w:pPr>
      <w:r w:rsidRPr="00D84726">
        <w:rPr>
          <w:sz w:val="22"/>
          <w:szCs w:val="22"/>
          <w:lang w:val="nl-NL"/>
        </w:rPr>
        <w:t xml:space="preserve">EXP: </w:t>
      </w:r>
    </w:p>
    <w:p w14:paraId="633E4245" w14:textId="77777777" w:rsidR="003472B8" w:rsidRPr="00D84726" w:rsidRDefault="003472B8" w:rsidP="00577BEB">
      <w:pPr>
        <w:suppressAutoHyphens/>
        <w:rPr>
          <w:sz w:val="22"/>
          <w:szCs w:val="22"/>
          <w:lang w:val="nl-NL"/>
        </w:rPr>
      </w:pPr>
    </w:p>
    <w:p w14:paraId="66813E62" w14:textId="77777777" w:rsidR="003472B8" w:rsidRPr="00D84726" w:rsidRDefault="003472B8" w:rsidP="00577BEB">
      <w:pPr>
        <w:suppressAutoHyphens/>
        <w:rPr>
          <w:sz w:val="22"/>
          <w:szCs w:val="22"/>
          <w:lang w:val="nl-NL"/>
        </w:rPr>
      </w:pPr>
    </w:p>
    <w:p w14:paraId="07433655" w14:textId="77777777" w:rsidR="003472B8" w:rsidRPr="00D84726" w:rsidRDefault="003472B8" w:rsidP="00577BEB">
      <w:pPr>
        <w:keepNext/>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lastRenderedPageBreak/>
        <w:t>9.</w:t>
      </w:r>
      <w:r w:rsidRPr="00D84726">
        <w:rPr>
          <w:b/>
          <w:sz w:val="22"/>
          <w:szCs w:val="22"/>
          <w:lang w:val="nl-NL"/>
        </w:rPr>
        <w:tab/>
        <w:t>BIJZONDERE VOORZORGSMAATREGELEN VOOR DE BEWARING</w:t>
      </w:r>
    </w:p>
    <w:p w14:paraId="3888109A" w14:textId="77777777" w:rsidR="003472B8" w:rsidRPr="00D84726" w:rsidRDefault="003472B8" w:rsidP="00577BEB">
      <w:pPr>
        <w:keepNext/>
        <w:suppressAutoHyphens/>
        <w:rPr>
          <w:sz w:val="22"/>
          <w:szCs w:val="22"/>
          <w:lang w:val="nl-NL"/>
        </w:rPr>
      </w:pPr>
    </w:p>
    <w:p w14:paraId="56F1C6D9" w14:textId="77777777" w:rsidR="003472B8" w:rsidRPr="00D84726" w:rsidRDefault="003472B8" w:rsidP="00577BEB">
      <w:pPr>
        <w:keepNext/>
        <w:suppressAutoHyphens/>
        <w:rPr>
          <w:sz w:val="22"/>
          <w:szCs w:val="22"/>
          <w:lang w:val="nl-NL"/>
        </w:rPr>
      </w:pPr>
      <w:r w:rsidRPr="00D84726">
        <w:rPr>
          <w:sz w:val="22"/>
          <w:szCs w:val="22"/>
          <w:lang w:val="nl-NL"/>
        </w:rPr>
        <w:t>Bewaren in de koelkast</w:t>
      </w:r>
      <w:r w:rsidR="006A5276" w:rsidRPr="00D84726">
        <w:rPr>
          <w:sz w:val="22"/>
          <w:szCs w:val="22"/>
          <w:lang w:val="nl-NL"/>
        </w:rPr>
        <w:t xml:space="preserve"> </w:t>
      </w:r>
      <w:r w:rsidR="006A5276" w:rsidRPr="00D84726">
        <w:rPr>
          <w:noProof/>
          <w:sz w:val="22"/>
          <w:szCs w:val="22"/>
          <w:lang w:val="nl-NL"/>
        </w:rPr>
        <w:t>(2</w:t>
      </w:r>
      <w:r w:rsidR="006A5276" w:rsidRPr="00D84726">
        <w:rPr>
          <w:rFonts w:hint="eastAsia"/>
          <w:noProof/>
          <w:sz w:val="22"/>
          <w:szCs w:val="22"/>
          <w:lang w:val="nl-NL"/>
        </w:rPr>
        <w:t>°</w:t>
      </w:r>
      <w:r w:rsidR="006A5276" w:rsidRPr="00D84726">
        <w:rPr>
          <w:noProof/>
          <w:sz w:val="22"/>
          <w:szCs w:val="22"/>
          <w:lang w:val="nl-NL"/>
        </w:rPr>
        <w:t>C - 8</w:t>
      </w:r>
      <w:r w:rsidR="006A5276" w:rsidRPr="00D84726">
        <w:rPr>
          <w:rFonts w:hint="eastAsia"/>
          <w:noProof/>
          <w:sz w:val="22"/>
          <w:szCs w:val="22"/>
          <w:lang w:val="nl-NL"/>
        </w:rPr>
        <w:t>°</w:t>
      </w:r>
      <w:r w:rsidR="006A5276" w:rsidRPr="00D84726">
        <w:rPr>
          <w:noProof/>
          <w:sz w:val="22"/>
          <w:szCs w:val="22"/>
          <w:lang w:val="nl-NL"/>
        </w:rPr>
        <w:t>C)</w:t>
      </w:r>
      <w:r w:rsidR="006A5276" w:rsidRPr="00D84726">
        <w:rPr>
          <w:color w:val="000000"/>
          <w:sz w:val="22"/>
          <w:szCs w:val="22"/>
          <w:lang w:val="nl-NL"/>
        </w:rPr>
        <w:t>.</w:t>
      </w:r>
    </w:p>
    <w:p w14:paraId="14666A0C" w14:textId="77777777" w:rsidR="003472B8" w:rsidRPr="00D84726" w:rsidRDefault="003472B8" w:rsidP="00577BEB">
      <w:pPr>
        <w:keepNext/>
        <w:suppressAutoHyphens/>
        <w:rPr>
          <w:sz w:val="22"/>
          <w:szCs w:val="22"/>
          <w:lang w:val="nl-NL"/>
        </w:rPr>
      </w:pPr>
    </w:p>
    <w:p w14:paraId="37FF0176" w14:textId="77777777" w:rsidR="003472B8" w:rsidRPr="00D84726" w:rsidRDefault="003472B8" w:rsidP="00577BEB">
      <w:pPr>
        <w:keepNext/>
        <w:tabs>
          <w:tab w:val="left" w:pos="-720"/>
          <w:tab w:val="left" w:pos="0"/>
          <w:tab w:val="left" w:pos="720"/>
        </w:tabs>
        <w:rPr>
          <w:sz w:val="22"/>
          <w:szCs w:val="22"/>
          <w:lang w:val="nl-NL"/>
        </w:rPr>
      </w:pPr>
      <w:r w:rsidRPr="00D84726">
        <w:rPr>
          <w:sz w:val="22"/>
          <w:szCs w:val="22"/>
          <w:lang w:val="nl-NL"/>
        </w:rPr>
        <w:t>Bewaren in de oorspronkelijke verpakking, ter bescherming tegen licht.</w:t>
      </w:r>
    </w:p>
    <w:p w14:paraId="4CE7E10F" w14:textId="77777777" w:rsidR="003472B8" w:rsidRPr="00D84726" w:rsidRDefault="003472B8" w:rsidP="00577BEB">
      <w:pPr>
        <w:suppressAutoHyphens/>
        <w:rPr>
          <w:sz w:val="22"/>
          <w:szCs w:val="22"/>
          <w:lang w:val="nl-NL"/>
        </w:rPr>
      </w:pPr>
    </w:p>
    <w:p w14:paraId="76B1EA71" w14:textId="77777777" w:rsidR="003472B8" w:rsidRPr="00D84726" w:rsidRDefault="003472B8" w:rsidP="00577BEB">
      <w:pPr>
        <w:suppressAutoHyphens/>
        <w:rPr>
          <w:sz w:val="22"/>
          <w:szCs w:val="22"/>
          <w:lang w:val="nl-NL"/>
        </w:rPr>
      </w:pPr>
    </w:p>
    <w:p w14:paraId="227BE3C5"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b/>
          <w:sz w:val="22"/>
          <w:szCs w:val="22"/>
          <w:lang w:val="nl-NL"/>
        </w:rPr>
      </w:pPr>
      <w:r w:rsidRPr="00D84726">
        <w:rPr>
          <w:b/>
          <w:sz w:val="22"/>
          <w:szCs w:val="22"/>
          <w:lang w:val="nl-NL"/>
        </w:rPr>
        <w:t>10.</w:t>
      </w:r>
      <w:r w:rsidRPr="00D84726">
        <w:rPr>
          <w:b/>
          <w:sz w:val="22"/>
          <w:szCs w:val="22"/>
          <w:lang w:val="nl-NL"/>
        </w:rPr>
        <w:tab/>
        <w:t xml:space="preserve">BIJZONDERE VOORZORGSMAATREGELEN VOOR HET </w:t>
      </w:r>
      <w:smartTag w:uri="schemas-GSKSiteLocations-com/fourthcoffee" w:element="flavor">
        <w:r w:rsidRPr="00D84726">
          <w:rPr>
            <w:b/>
            <w:sz w:val="22"/>
            <w:szCs w:val="22"/>
            <w:lang w:val="nl-NL"/>
          </w:rPr>
          <w:t>VER</w:t>
        </w:r>
      </w:smartTag>
      <w:r w:rsidRPr="00D84726">
        <w:rPr>
          <w:b/>
          <w:sz w:val="22"/>
          <w:szCs w:val="22"/>
          <w:lang w:val="nl-NL"/>
        </w:rPr>
        <w:t>WIJDE</w:t>
      </w:r>
      <w:smartTag w:uri="schemas-GSKSiteLocations-com/fourthcoffee" w:element="flavor">
        <w:r w:rsidRPr="00D84726">
          <w:rPr>
            <w:b/>
            <w:sz w:val="22"/>
            <w:szCs w:val="22"/>
            <w:lang w:val="nl-NL"/>
          </w:rPr>
          <w:t>REN</w:t>
        </w:r>
      </w:smartTag>
      <w:r w:rsidRPr="00D84726">
        <w:rPr>
          <w:b/>
          <w:sz w:val="22"/>
          <w:szCs w:val="22"/>
          <w:lang w:val="nl-NL"/>
        </w:rPr>
        <w:t xml:space="preserve"> VAN NIET-GEBRUIKTE </w:t>
      </w:r>
      <w:smartTag w:uri="schemas-GSKSiteLocations-com/fourthcoffee" w:element="flavor">
        <w:r w:rsidRPr="00D84726">
          <w:rPr>
            <w:b/>
            <w:sz w:val="22"/>
            <w:szCs w:val="22"/>
            <w:lang w:val="nl-NL"/>
          </w:rPr>
          <w:t>GEN</w:t>
        </w:r>
      </w:smartTag>
      <w:r w:rsidRPr="00D84726">
        <w:rPr>
          <w:b/>
          <w:sz w:val="22"/>
          <w:szCs w:val="22"/>
          <w:lang w:val="nl-NL"/>
        </w:rPr>
        <w:t>EESMIDDELEN OF DAARVAN AFGELEIDE AFVALSTOFFEN (INDIEN VAN TOEPASSING)</w:t>
      </w:r>
    </w:p>
    <w:p w14:paraId="05DDB3A5" w14:textId="77777777" w:rsidR="003472B8" w:rsidRPr="00D84726" w:rsidRDefault="003472B8" w:rsidP="00577BEB">
      <w:pPr>
        <w:suppressAutoHyphens/>
        <w:rPr>
          <w:sz w:val="22"/>
          <w:szCs w:val="22"/>
          <w:lang w:val="nl-NL"/>
        </w:rPr>
      </w:pPr>
    </w:p>
    <w:p w14:paraId="25416176" w14:textId="77777777" w:rsidR="003472B8" w:rsidRPr="00D84726" w:rsidRDefault="003472B8" w:rsidP="00577BEB">
      <w:pPr>
        <w:suppressAutoHyphens/>
        <w:rPr>
          <w:sz w:val="22"/>
          <w:szCs w:val="22"/>
          <w:lang w:val="nl-NL"/>
        </w:rPr>
      </w:pPr>
    </w:p>
    <w:p w14:paraId="5844BF43"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b/>
          <w:sz w:val="22"/>
          <w:szCs w:val="22"/>
          <w:highlight w:val="lightGray"/>
          <w:lang w:val="nl-NL"/>
        </w:rPr>
      </w:pPr>
      <w:r w:rsidRPr="00D84726">
        <w:rPr>
          <w:b/>
          <w:sz w:val="22"/>
          <w:szCs w:val="22"/>
          <w:lang w:val="nl-NL"/>
        </w:rPr>
        <w:t>11.</w:t>
      </w:r>
      <w:r w:rsidRPr="00D84726">
        <w:rPr>
          <w:b/>
          <w:sz w:val="22"/>
          <w:szCs w:val="22"/>
          <w:lang w:val="nl-NL"/>
        </w:rPr>
        <w:tab/>
        <w:t xml:space="preserve">NAAM EN ADRES VAN DE HOUDER VAN DE </w:t>
      </w:r>
      <w:smartTag w:uri="schemas-GSKSiteLocations-com/fourthcoffee" w:element="flavor">
        <w:r w:rsidRPr="00D84726">
          <w:rPr>
            <w:b/>
            <w:sz w:val="22"/>
            <w:szCs w:val="22"/>
            <w:lang w:val="nl-NL"/>
          </w:rPr>
          <w:t>VER</w:t>
        </w:r>
      </w:smartTag>
      <w:r w:rsidRPr="00D84726">
        <w:rPr>
          <w:b/>
          <w:sz w:val="22"/>
          <w:szCs w:val="22"/>
          <w:lang w:val="nl-NL"/>
        </w:rPr>
        <w:t>GUNNING VOOR HET IN DE HANDEL B</w:t>
      </w:r>
      <w:smartTag w:uri="schemas-GSKSiteLocations-com/fourthcoffee" w:element="flavor">
        <w:r w:rsidRPr="00D84726">
          <w:rPr>
            <w:b/>
            <w:sz w:val="22"/>
            <w:szCs w:val="22"/>
            <w:lang w:val="nl-NL"/>
          </w:rPr>
          <w:t>REN</w:t>
        </w:r>
        <w:smartTag w:uri="schemas-GSKSiteLocations-com/fourthcoffee" w:element="flavor"/>
        <w:r w:rsidRPr="00D84726">
          <w:rPr>
            <w:b/>
            <w:sz w:val="22"/>
            <w:szCs w:val="22"/>
            <w:lang w:val="nl-NL"/>
          </w:rPr>
          <w:t>GEN</w:t>
        </w:r>
      </w:smartTag>
    </w:p>
    <w:p w14:paraId="606A4D8C" w14:textId="77777777" w:rsidR="003472B8" w:rsidRPr="00D84726" w:rsidRDefault="003472B8" w:rsidP="00577BEB">
      <w:pPr>
        <w:suppressAutoHyphens/>
        <w:rPr>
          <w:sz w:val="22"/>
          <w:szCs w:val="22"/>
          <w:lang w:val="nl-NL"/>
        </w:rPr>
      </w:pPr>
    </w:p>
    <w:p w14:paraId="692DD663" w14:textId="77777777" w:rsidR="007359A1" w:rsidRDefault="007359A1" w:rsidP="00577BEB">
      <w:pPr>
        <w:tabs>
          <w:tab w:val="left" w:pos="567"/>
        </w:tabs>
        <w:spacing w:line="260" w:lineRule="exact"/>
        <w:rPr>
          <w:sz w:val="22"/>
          <w:szCs w:val="22"/>
          <w:lang w:val="pl-PL"/>
        </w:rPr>
      </w:pPr>
      <w:r>
        <w:rPr>
          <w:sz w:val="22"/>
          <w:szCs w:val="22"/>
          <w:lang w:val="pl-PL"/>
        </w:rPr>
        <w:t xml:space="preserve">Accord Healthcare S.L.U. </w:t>
      </w:r>
    </w:p>
    <w:p w14:paraId="1E868EB3" w14:textId="77777777" w:rsidR="007359A1" w:rsidRDefault="007359A1" w:rsidP="00577BEB">
      <w:pPr>
        <w:tabs>
          <w:tab w:val="left" w:pos="567"/>
        </w:tabs>
        <w:spacing w:line="260" w:lineRule="exact"/>
        <w:rPr>
          <w:sz w:val="22"/>
          <w:szCs w:val="22"/>
          <w:lang w:val="pl-PL"/>
        </w:rPr>
      </w:pPr>
      <w:r>
        <w:rPr>
          <w:sz w:val="22"/>
          <w:szCs w:val="22"/>
          <w:lang w:val="pl-PL"/>
        </w:rPr>
        <w:t xml:space="preserve">World Trade Center, Moll de Barcelona, s/n, </w:t>
      </w:r>
    </w:p>
    <w:p w14:paraId="2B1D30BC" w14:textId="77777777" w:rsidR="007359A1" w:rsidRDefault="007359A1" w:rsidP="00577BEB">
      <w:pPr>
        <w:tabs>
          <w:tab w:val="left" w:pos="567"/>
        </w:tabs>
        <w:spacing w:line="260" w:lineRule="exact"/>
        <w:rPr>
          <w:sz w:val="22"/>
          <w:szCs w:val="22"/>
          <w:lang w:val="pl-PL"/>
        </w:rPr>
      </w:pPr>
      <w:r>
        <w:rPr>
          <w:sz w:val="22"/>
          <w:szCs w:val="22"/>
          <w:lang w:val="pl-PL"/>
        </w:rPr>
        <w:t xml:space="preserve">Edifici Est 6ª planta, </w:t>
      </w:r>
    </w:p>
    <w:p w14:paraId="19E36F9F" w14:textId="77777777" w:rsidR="007359A1" w:rsidRDefault="007359A1" w:rsidP="00577BEB">
      <w:pPr>
        <w:tabs>
          <w:tab w:val="left" w:pos="567"/>
        </w:tabs>
        <w:spacing w:line="260" w:lineRule="exact"/>
        <w:rPr>
          <w:sz w:val="22"/>
          <w:szCs w:val="22"/>
          <w:lang w:val="pl-PL"/>
        </w:rPr>
      </w:pPr>
      <w:r>
        <w:rPr>
          <w:sz w:val="22"/>
          <w:szCs w:val="22"/>
          <w:lang w:val="pl-PL"/>
        </w:rPr>
        <w:t xml:space="preserve">08039 Barcelona, </w:t>
      </w:r>
    </w:p>
    <w:p w14:paraId="453DD9A3" w14:textId="77777777" w:rsidR="003472B8" w:rsidRPr="00285B34" w:rsidRDefault="007359A1" w:rsidP="00577BEB">
      <w:pPr>
        <w:suppressAutoHyphens/>
        <w:rPr>
          <w:sz w:val="22"/>
          <w:szCs w:val="22"/>
          <w:lang w:val="nl-NL"/>
        </w:rPr>
      </w:pPr>
      <w:r w:rsidRPr="00285B34">
        <w:rPr>
          <w:sz w:val="22"/>
          <w:szCs w:val="22"/>
          <w:lang w:val="nl-NL"/>
        </w:rPr>
        <w:t>Spanje</w:t>
      </w:r>
    </w:p>
    <w:p w14:paraId="70D328DD" w14:textId="77777777" w:rsidR="003472B8" w:rsidRPr="00285B34" w:rsidRDefault="003472B8" w:rsidP="00577BEB">
      <w:pPr>
        <w:suppressAutoHyphens/>
        <w:rPr>
          <w:sz w:val="22"/>
          <w:szCs w:val="22"/>
          <w:lang w:val="nl-NL"/>
        </w:rPr>
      </w:pPr>
    </w:p>
    <w:p w14:paraId="6FD3A0A4"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D84726">
        <w:rPr>
          <w:b/>
          <w:sz w:val="22"/>
          <w:szCs w:val="22"/>
          <w:lang w:val="nl-NL"/>
        </w:rPr>
        <w:t>12.</w:t>
      </w:r>
      <w:r w:rsidRPr="00D84726">
        <w:rPr>
          <w:b/>
          <w:sz w:val="22"/>
          <w:szCs w:val="22"/>
          <w:lang w:val="nl-NL"/>
        </w:rPr>
        <w:tab/>
        <w:t xml:space="preserve">NUMMER(S) VAN DE </w:t>
      </w:r>
      <w:smartTag w:uri="schemas-GSKSiteLocations-com/fourthcoffee" w:element="flavor">
        <w:r w:rsidRPr="00D84726">
          <w:rPr>
            <w:b/>
            <w:sz w:val="22"/>
            <w:szCs w:val="22"/>
            <w:lang w:val="nl-NL"/>
          </w:rPr>
          <w:t>VER</w:t>
        </w:r>
      </w:smartTag>
      <w:r w:rsidRPr="00D84726">
        <w:rPr>
          <w:b/>
          <w:sz w:val="22"/>
          <w:szCs w:val="22"/>
          <w:lang w:val="nl-NL"/>
        </w:rPr>
        <w:t>GUNNING VOOR HET IN DE HANDEL B</w:t>
      </w:r>
      <w:smartTag w:uri="schemas-GSKSiteLocations-com/fourthcoffee" w:element="flavor">
        <w:r w:rsidRPr="00D84726">
          <w:rPr>
            <w:b/>
            <w:sz w:val="22"/>
            <w:szCs w:val="22"/>
            <w:lang w:val="nl-NL"/>
          </w:rPr>
          <w:t>REN</w:t>
        </w:r>
        <w:smartTag w:uri="schemas-GSKSiteLocations-com/fourthcoffee" w:element="flavor"/>
        <w:r w:rsidRPr="00D84726">
          <w:rPr>
            <w:b/>
            <w:sz w:val="22"/>
            <w:szCs w:val="22"/>
            <w:lang w:val="nl-NL"/>
          </w:rPr>
          <w:t>GEN</w:t>
        </w:r>
      </w:smartTag>
    </w:p>
    <w:p w14:paraId="24C6A53F" w14:textId="77777777" w:rsidR="003472B8" w:rsidRPr="00D84726" w:rsidRDefault="003472B8" w:rsidP="00577BEB">
      <w:pPr>
        <w:suppressAutoHyphens/>
        <w:rPr>
          <w:sz w:val="22"/>
          <w:szCs w:val="22"/>
          <w:lang w:val="nl-NL"/>
        </w:rPr>
      </w:pPr>
    </w:p>
    <w:p w14:paraId="73BE2A7D" w14:textId="77777777" w:rsidR="00196426" w:rsidRPr="00285B34" w:rsidRDefault="006A5276" w:rsidP="00577BEB">
      <w:pPr>
        <w:suppressAutoHyphens/>
        <w:rPr>
          <w:sz w:val="22"/>
          <w:szCs w:val="22"/>
          <w:lang w:val="nl-NL"/>
        </w:rPr>
      </w:pPr>
      <w:r w:rsidRPr="00285B34">
        <w:rPr>
          <w:sz w:val="22"/>
          <w:szCs w:val="22"/>
          <w:lang w:val="nl-NL"/>
        </w:rPr>
        <w:t xml:space="preserve">EU/1/15/1065/001 </w:t>
      </w:r>
    </w:p>
    <w:p w14:paraId="6170FDFC" w14:textId="77777777" w:rsidR="003472B8" w:rsidRPr="00D84726" w:rsidRDefault="003472B8" w:rsidP="00577BEB">
      <w:pPr>
        <w:suppressAutoHyphens/>
        <w:rPr>
          <w:sz w:val="22"/>
          <w:szCs w:val="22"/>
          <w:lang w:val="nl-NL"/>
        </w:rPr>
      </w:pPr>
    </w:p>
    <w:p w14:paraId="46CCA10F" w14:textId="77777777" w:rsidR="003472B8" w:rsidRPr="00D84726" w:rsidRDefault="003472B8" w:rsidP="00577BEB">
      <w:pPr>
        <w:suppressAutoHyphens/>
        <w:rPr>
          <w:sz w:val="22"/>
          <w:szCs w:val="22"/>
          <w:lang w:val="nl-NL"/>
        </w:rPr>
      </w:pPr>
    </w:p>
    <w:p w14:paraId="334BA799"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13.</w:t>
      </w:r>
      <w:r w:rsidRPr="00D84726">
        <w:rPr>
          <w:b/>
          <w:sz w:val="22"/>
          <w:szCs w:val="22"/>
          <w:lang w:val="nl-NL"/>
        </w:rPr>
        <w:tab/>
      </w:r>
      <w:r w:rsidR="00DA3C49" w:rsidRPr="00D84726">
        <w:rPr>
          <w:b/>
          <w:sz w:val="22"/>
          <w:szCs w:val="22"/>
          <w:lang w:val="nl-NL"/>
        </w:rPr>
        <w:t>BATCHNUMMER</w:t>
      </w:r>
    </w:p>
    <w:p w14:paraId="786968AD" w14:textId="77777777" w:rsidR="003472B8" w:rsidRPr="00D84726" w:rsidRDefault="003472B8" w:rsidP="00577BEB">
      <w:pPr>
        <w:suppressAutoHyphens/>
        <w:rPr>
          <w:sz w:val="22"/>
          <w:szCs w:val="22"/>
          <w:lang w:val="nl-NL"/>
        </w:rPr>
      </w:pPr>
    </w:p>
    <w:p w14:paraId="7EE1BBB7" w14:textId="77777777" w:rsidR="003472B8" w:rsidRPr="00D84726" w:rsidRDefault="003472B8" w:rsidP="00577BEB">
      <w:pPr>
        <w:suppressAutoHyphens/>
        <w:rPr>
          <w:sz w:val="22"/>
          <w:szCs w:val="22"/>
          <w:lang w:val="nl-NL"/>
        </w:rPr>
      </w:pPr>
      <w:r w:rsidRPr="00D84726">
        <w:rPr>
          <w:sz w:val="22"/>
          <w:szCs w:val="22"/>
          <w:lang w:val="nl-NL"/>
        </w:rPr>
        <w:t>L</w:t>
      </w:r>
      <w:r w:rsidR="00196426">
        <w:rPr>
          <w:sz w:val="22"/>
          <w:szCs w:val="22"/>
          <w:lang w:val="nl-NL"/>
        </w:rPr>
        <w:t>ot</w:t>
      </w:r>
      <w:r w:rsidRPr="00D84726">
        <w:rPr>
          <w:sz w:val="22"/>
          <w:szCs w:val="22"/>
          <w:lang w:val="nl-NL"/>
        </w:rPr>
        <w:t>:</w:t>
      </w:r>
    </w:p>
    <w:p w14:paraId="34EB59E3" w14:textId="77777777" w:rsidR="003472B8" w:rsidRPr="00D84726" w:rsidRDefault="003472B8" w:rsidP="00577BEB">
      <w:pPr>
        <w:suppressAutoHyphens/>
        <w:rPr>
          <w:sz w:val="22"/>
          <w:szCs w:val="22"/>
          <w:lang w:val="nl-NL"/>
        </w:rPr>
      </w:pPr>
    </w:p>
    <w:p w14:paraId="43E41D6D" w14:textId="77777777" w:rsidR="003472B8" w:rsidRPr="00D84726" w:rsidRDefault="003472B8" w:rsidP="00577BEB">
      <w:pPr>
        <w:suppressAutoHyphens/>
        <w:rPr>
          <w:sz w:val="22"/>
          <w:szCs w:val="22"/>
          <w:lang w:val="nl-NL"/>
        </w:rPr>
      </w:pPr>
    </w:p>
    <w:p w14:paraId="2149AEC6"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14.</w:t>
      </w:r>
      <w:r w:rsidRPr="00D84726">
        <w:rPr>
          <w:b/>
          <w:sz w:val="22"/>
          <w:szCs w:val="22"/>
          <w:lang w:val="nl-NL"/>
        </w:rPr>
        <w:tab/>
        <w:t>ALGEMENE INDELING VOOR DE AFLE</w:t>
      </w:r>
      <w:smartTag w:uri="schemas-GSKSiteLocations-com/fourthcoffee" w:element="flavor">
        <w:r w:rsidRPr="00D84726">
          <w:rPr>
            <w:b/>
            <w:sz w:val="22"/>
            <w:szCs w:val="22"/>
            <w:lang w:val="nl-NL"/>
          </w:rPr>
          <w:t>VER</w:t>
        </w:r>
      </w:smartTag>
      <w:r w:rsidRPr="00D84726">
        <w:rPr>
          <w:b/>
          <w:sz w:val="22"/>
          <w:szCs w:val="22"/>
          <w:lang w:val="nl-NL"/>
        </w:rPr>
        <w:t>ING</w:t>
      </w:r>
    </w:p>
    <w:p w14:paraId="22C2A30B" w14:textId="77777777" w:rsidR="003472B8" w:rsidRPr="00D84726" w:rsidRDefault="003472B8" w:rsidP="00577BEB">
      <w:pPr>
        <w:suppressAutoHyphens/>
        <w:rPr>
          <w:sz w:val="22"/>
          <w:szCs w:val="22"/>
          <w:lang w:val="nl-NL"/>
        </w:rPr>
      </w:pPr>
    </w:p>
    <w:p w14:paraId="2F90EBA2" w14:textId="77777777" w:rsidR="003472B8" w:rsidRPr="00D84726" w:rsidRDefault="003472B8" w:rsidP="00577BEB">
      <w:pPr>
        <w:suppressAutoHyphens/>
        <w:rPr>
          <w:sz w:val="22"/>
          <w:szCs w:val="22"/>
          <w:lang w:val="nl-NL"/>
        </w:rPr>
      </w:pPr>
    </w:p>
    <w:p w14:paraId="65AC6B88" w14:textId="77777777" w:rsidR="003472B8" w:rsidRPr="00D84726" w:rsidRDefault="003472B8" w:rsidP="00577BEB">
      <w:pPr>
        <w:suppressAutoHyphens/>
        <w:rPr>
          <w:sz w:val="22"/>
          <w:szCs w:val="22"/>
          <w:lang w:val="nl-NL"/>
        </w:rPr>
      </w:pPr>
    </w:p>
    <w:p w14:paraId="22A63DC3"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b/>
          <w:sz w:val="22"/>
          <w:szCs w:val="22"/>
          <w:lang w:val="nl-NL"/>
        </w:rPr>
      </w:pPr>
      <w:r w:rsidRPr="00D84726">
        <w:rPr>
          <w:b/>
          <w:sz w:val="22"/>
          <w:szCs w:val="22"/>
          <w:lang w:val="nl-NL"/>
        </w:rPr>
        <w:t>15.</w:t>
      </w:r>
      <w:r w:rsidRPr="00D84726">
        <w:rPr>
          <w:b/>
          <w:sz w:val="22"/>
          <w:szCs w:val="22"/>
          <w:lang w:val="nl-NL"/>
        </w:rPr>
        <w:tab/>
        <w:t>INSTRUCTIES VOOR GEBRUIK</w:t>
      </w:r>
    </w:p>
    <w:p w14:paraId="5E9C3742" w14:textId="77777777" w:rsidR="003472B8" w:rsidRPr="00D84726" w:rsidRDefault="003472B8" w:rsidP="00577BEB">
      <w:pPr>
        <w:suppressAutoHyphens/>
        <w:rPr>
          <w:sz w:val="22"/>
          <w:szCs w:val="22"/>
          <w:lang w:val="nl-NL"/>
        </w:rPr>
      </w:pPr>
    </w:p>
    <w:p w14:paraId="2A00BB84" w14:textId="77777777" w:rsidR="003472B8" w:rsidRPr="00D84726" w:rsidRDefault="003472B8" w:rsidP="00577BEB">
      <w:pPr>
        <w:suppressAutoHyphens/>
        <w:rPr>
          <w:sz w:val="22"/>
          <w:szCs w:val="22"/>
          <w:lang w:val="nl-NL"/>
        </w:rPr>
      </w:pPr>
    </w:p>
    <w:p w14:paraId="792676F0" w14:textId="77777777" w:rsidR="003472B8" w:rsidRPr="00D84726" w:rsidRDefault="003472B8" w:rsidP="00577BEB">
      <w:pPr>
        <w:suppressAutoHyphens/>
        <w:rPr>
          <w:sz w:val="22"/>
          <w:szCs w:val="22"/>
          <w:lang w:val="nl-NL"/>
        </w:rPr>
      </w:pPr>
    </w:p>
    <w:p w14:paraId="53ADDA09" w14:textId="77777777" w:rsidR="003472B8" w:rsidRPr="00D84726" w:rsidRDefault="003472B8" w:rsidP="00577BEB">
      <w:pPr>
        <w:pBdr>
          <w:top w:val="single" w:sz="4" w:space="0" w:color="auto"/>
          <w:left w:val="single" w:sz="4" w:space="4" w:color="auto"/>
          <w:bottom w:val="single" w:sz="4" w:space="1" w:color="auto"/>
          <w:right w:val="single" w:sz="4" w:space="4" w:color="auto"/>
        </w:pBdr>
        <w:suppressAutoHyphens/>
        <w:ind w:left="567" w:hanging="567"/>
        <w:rPr>
          <w:b/>
          <w:sz w:val="22"/>
          <w:szCs w:val="22"/>
          <w:lang w:val="nl-NL"/>
        </w:rPr>
      </w:pPr>
      <w:r w:rsidRPr="00D84726">
        <w:rPr>
          <w:b/>
          <w:sz w:val="22"/>
          <w:szCs w:val="22"/>
          <w:lang w:val="nl-NL"/>
        </w:rPr>
        <w:t>16.</w:t>
      </w:r>
      <w:r w:rsidRPr="00D84726">
        <w:rPr>
          <w:b/>
          <w:sz w:val="22"/>
          <w:szCs w:val="22"/>
          <w:lang w:val="nl-NL"/>
        </w:rPr>
        <w:tab/>
        <w:t>INFORMATIE IN BRAILLE</w:t>
      </w:r>
    </w:p>
    <w:p w14:paraId="4F92670E" w14:textId="77777777" w:rsidR="003472B8" w:rsidRPr="00D84726" w:rsidRDefault="003472B8" w:rsidP="00577BEB">
      <w:pPr>
        <w:suppressAutoHyphens/>
        <w:rPr>
          <w:sz w:val="22"/>
          <w:szCs w:val="22"/>
          <w:lang w:val="nl-NL"/>
        </w:rPr>
      </w:pPr>
    </w:p>
    <w:p w14:paraId="3E88717B" w14:textId="77777777" w:rsidR="003472B8" w:rsidRPr="00D84726" w:rsidRDefault="002A5848" w:rsidP="00577BEB">
      <w:pPr>
        <w:suppressAutoHyphens/>
        <w:rPr>
          <w:sz w:val="22"/>
          <w:szCs w:val="22"/>
          <w:lang w:val="nl-NL"/>
        </w:rPr>
      </w:pPr>
      <w:r w:rsidRPr="00D84726">
        <w:rPr>
          <w:sz w:val="22"/>
          <w:szCs w:val="22"/>
          <w:highlight w:val="lightGray"/>
          <w:lang w:val="nl-NL"/>
        </w:rPr>
        <w:t>Rechtvaardiging voor uitzondering van braille is aanvaardbaar.</w:t>
      </w:r>
    </w:p>
    <w:p w14:paraId="13765D05" w14:textId="77777777" w:rsidR="00512179" w:rsidRDefault="00512179" w:rsidP="00577BEB">
      <w:pPr>
        <w:rPr>
          <w:sz w:val="22"/>
          <w:szCs w:val="22"/>
          <w:lang w:val="nl-NL"/>
        </w:rPr>
      </w:pPr>
    </w:p>
    <w:p w14:paraId="3EDB3A6B" w14:textId="77777777" w:rsidR="00512179" w:rsidRPr="001A538B" w:rsidRDefault="00512179" w:rsidP="00577BEB">
      <w:pPr>
        <w:widowControl w:val="0"/>
        <w:rPr>
          <w:color w:val="000000"/>
          <w:sz w:val="22"/>
          <w:szCs w:val="22"/>
          <w:lang w:val="nl-NL"/>
        </w:rPr>
      </w:pPr>
    </w:p>
    <w:p w14:paraId="7B5CFE26" w14:textId="77777777" w:rsidR="00512179" w:rsidRPr="001A538B" w:rsidRDefault="00512179" w:rsidP="00577BEB">
      <w:pPr>
        <w:widowControl w:val="0"/>
        <w:pBdr>
          <w:top w:val="single" w:sz="4" w:space="1" w:color="auto"/>
          <w:left w:val="single" w:sz="4" w:space="4" w:color="auto"/>
          <w:bottom w:val="single" w:sz="4" w:space="1" w:color="auto"/>
          <w:right w:val="single" w:sz="4" w:space="4" w:color="auto"/>
        </w:pBdr>
        <w:ind w:left="567" w:hanging="567"/>
        <w:outlineLvl w:val="0"/>
        <w:rPr>
          <w:b/>
          <w:color w:val="000000"/>
          <w:sz w:val="22"/>
          <w:szCs w:val="22"/>
          <w:lang w:val="nl-NL"/>
        </w:rPr>
      </w:pPr>
      <w:r w:rsidRPr="001A538B">
        <w:rPr>
          <w:b/>
          <w:color w:val="000000"/>
          <w:sz w:val="22"/>
          <w:szCs w:val="22"/>
          <w:lang w:val="nl-NL"/>
        </w:rPr>
        <w:t>17.</w:t>
      </w:r>
      <w:r w:rsidRPr="001A538B">
        <w:rPr>
          <w:b/>
          <w:color w:val="000000"/>
          <w:sz w:val="22"/>
          <w:szCs w:val="22"/>
          <w:lang w:val="nl-NL"/>
        </w:rPr>
        <w:tab/>
        <w:t>UNIEK IDENTIFICATIEKENMERK - 2D MATRIXCODE</w:t>
      </w:r>
    </w:p>
    <w:p w14:paraId="398EEB7F" w14:textId="77777777" w:rsidR="00512179" w:rsidRPr="001A538B" w:rsidRDefault="00512179" w:rsidP="00577BEB">
      <w:pPr>
        <w:widowControl w:val="0"/>
        <w:rPr>
          <w:color w:val="000000"/>
          <w:sz w:val="22"/>
          <w:szCs w:val="22"/>
          <w:lang w:val="nl-NL"/>
        </w:rPr>
      </w:pPr>
    </w:p>
    <w:p w14:paraId="3AED2BFF" w14:textId="77777777" w:rsidR="00512179" w:rsidRPr="001A538B" w:rsidRDefault="00512179" w:rsidP="00577BEB">
      <w:pPr>
        <w:widowControl w:val="0"/>
        <w:rPr>
          <w:color w:val="000000"/>
          <w:sz w:val="22"/>
          <w:szCs w:val="22"/>
          <w:lang w:val="nl-NL"/>
        </w:rPr>
      </w:pPr>
      <w:r w:rsidRPr="001A538B">
        <w:rPr>
          <w:color w:val="000000"/>
          <w:sz w:val="22"/>
          <w:szCs w:val="22"/>
          <w:lang w:val="nl-NL"/>
        </w:rPr>
        <w:t>2D matrixcode met het unieke identificatiekenmerk.</w:t>
      </w:r>
    </w:p>
    <w:p w14:paraId="37BDACB4" w14:textId="77777777" w:rsidR="00512179" w:rsidRPr="001A538B" w:rsidRDefault="00512179" w:rsidP="00577BEB">
      <w:pPr>
        <w:widowControl w:val="0"/>
        <w:rPr>
          <w:color w:val="000000"/>
          <w:sz w:val="22"/>
          <w:szCs w:val="22"/>
          <w:lang w:val="nl-NL"/>
        </w:rPr>
      </w:pPr>
    </w:p>
    <w:p w14:paraId="029751C8" w14:textId="77777777" w:rsidR="00512179" w:rsidRPr="001A538B" w:rsidRDefault="00512179" w:rsidP="00577BEB">
      <w:pPr>
        <w:widowControl w:val="0"/>
        <w:rPr>
          <w:color w:val="000000"/>
          <w:sz w:val="22"/>
          <w:szCs w:val="22"/>
          <w:lang w:val="nl-NL"/>
        </w:rPr>
      </w:pPr>
    </w:p>
    <w:p w14:paraId="022917B6" w14:textId="77777777" w:rsidR="00512179" w:rsidRPr="001A538B" w:rsidRDefault="00512179" w:rsidP="00577BEB">
      <w:pPr>
        <w:widowControl w:val="0"/>
        <w:pBdr>
          <w:top w:val="single" w:sz="4" w:space="1" w:color="auto"/>
          <w:left w:val="single" w:sz="4" w:space="4" w:color="auto"/>
          <w:bottom w:val="single" w:sz="4" w:space="1" w:color="auto"/>
          <w:right w:val="single" w:sz="4" w:space="4" w:color="auto"/>
        </w:pBdr>
        <w:ind w:left="567" w:hanging="567"/>
        <w:outlineLvl w:val="0"/>
        <w:rPr>
          <w:b/>
          <w:color w:val="000000"/>
          <w:sz w:val="22"/>
          <w:szCs w:val="22"/>
          <w:lang w:val="nl-NL"/>
        </w:rPr>
      </w:pPr>
      <w:r w:rsidRPr="001A538B">
        <w:rPr>
          <w:b/>
          <w:color w:val="000000"/>
          <w:sz w:val="22"/>
          <w:szCs w:val="22"/>
          <w:lang w:val="nl-NL"/>
        </w:rPr>
        <w:t>18.</w:t>
      </w:r>
      <w:r w:rsidRPr="001A538B">
        <w:rPr>
          <w:b/>
          <w:color w:val="000000"/>
          <w:sz w:val="22"/>
          <w:szCs w:val="22"/>
          <w:lang w:val="nl-NL"/>
        </w:rPr>
        <w:tab/>
        <w:t>UNIEK IDENTIFICATIEKENMERK - VOOR MENSEN LEESBARE GEGEVENS</w:t>
      </w:r>
    </w:p>
    <w:p w14:paraId="7D7F617B" w14:textId="77777777" w:rsidR="00512179" w:rsidRPr="001A538B" w:rsidRDefault="00512179" w:rsidP="00577BEB">
      <w:pPr>
        <w:widowControl w:val="0"/>
        <w:rPr>
          <w:color w:val="000000"/>
          <w:sz w:val="22"/>
          <w:szCs w:val="22"/>
          <w:lang w:val="nl-NL"/>
        </w:rPr>
      </w:pPr>
    </w:p>
    <w:p w14:paraId="1ACB9DA6" w14:textId="14F029C2" w:rsidR="00512179" w:rsidRPr="001A538B" w:rsidRDefault="00512179" w:rsidP="00577BEB">
      <w:pPr>
        <w:widowControl w:val="0"/>
        <w:rPr>
          <w:color w:val="000000"/>
          <w:sz w:val="22"/>
          <w:szCs w:val="22"/>
          <w:lang w:val="nl-NL"/>
        </w:rPr>
      </w:pPr>
      <w:r w:rsidRPr="001A538B">
        <w:rPr>
          <w:color w:val="000000"/>
          <w:sz w:val="22"/>
          <w:szCs w:val="22"/>
          <w:lang w:val="nl-NL"/>
        </w:rPr>
        <w:t>PC</w:t>
      </w:r>
    </w:p>
    <w:p w14:paraId="106B9FC8" w14:textId="5C7EBE82" w:rsidR="00512179" w:rsidRPr="001A538B" w:rsidRDefault="00512179" w:rsidP="00577BEB">
      <w:pPr>
        <w:widowControl w:val="0"/>
        <w:rPr>
          <w:color w:val="000000"/>
          <w:sz w:val="22"/>
          <w:szCs w:val="22"/>
          <w:lang w:val="nl-NL"/>
        </w:rPr>
      </w:pPr>
      <w:r w:rsidRPr="001A538B">
        <w:rPr>
          <w:color w:val="000000"/>
          <w:sz w:val="22"/>
          <w:szCs w:val="22"/>
          <w:lang w:val="nl-NL"/>
        </w:rPr>
        <w:t>SN</w:t>
      </w:r>
    </w:p>
    <w:p w14:paraId="494AD988" w14:textId="055F6290" w:rsidR="00B02085" w:rsidRPr="00D84726" w:rsidRDefault="00512179" w:rsidP="00285B34">
      <w:pPr>
        <w:widowControl w:val="0"/>
        <w:rPr>
          <w:sz w:val="22"/>
          <w:szCs w:val="22"/>
          <w:lang w:val="nl-BE"/>
        </w:rPr>
      </w:pPr>
      <w:r w:rsidRPr="001A538B">
        <w:rPr>
          <w:color w:val="000000"/>
          <w:sz w:val="22"/>
          <w:szCs w:val="22"/>
          <w:lang w:val="nl-NL"/>
        </w:rPr>
        <w:t>NN</w:t>
      </w:r>
      <w:r w:rsidR="003472B8" w:rsidRPr="00D84726">
        <w:rPr>
          <w:sz w:val="22"/>
          <w:szCs w:val="22"/>
          <w:lang w:val="nl-NL"/>
        </w:rPr>
        <w:br w:type="page"/>
      </w:r>
    </w:p>
    <w:p w14:paraId="5788139E" w14:textId="77777777" w:rsidR="00B02085" w:rsidRPr="00D84726" w:rsidRDefault="00B02085" w:rsidP="00577BEB">
      <w:pPr>
        <w:pBdr>
          <w:top w:val="single" w:sz="4" w:space="1" w:color="auto"/>
          <w:left w:val="single" w:sz="4" w:space="4" w:color="auto"/>
          <w:bottom w:val="single" w:sz="4" w:space="1" w:color="auto"/>
          <w:right w:val="single" w:sz="4" w:space="4" w:color="auto"/>
        </w:pBdr>
        <w:rPr>
          <w:b/>
          <w:sz w:val="22"/>
          <w:szCs w:val="22"/>
          <w:lang w:val="nl-BE"/>
        </w:rPr>
      </w:pPr>
      <w:r w:rsidRPr="00D84726">
        <w:rPr>
          <w:b/>
          <w:sz w:val="22"/>
          <w:szCs w:val="22"/>
          <w:lang w:val="nl-BE"/>
        </w:rPr>
        <w:lastRenderedPageBreak/>
        <w:t>GEGEVENS DIE OP DE PRIMAIRE VERPAKKING MOETEN WORDEN VERMELD</w:t>
      </w:r>
    </w:p>
    <w:p w14:paraId="1A656CBE" w14:textId="77777777" w:rsidR="00B02085" w:rsidRPr="00D84726" w:rsidRDefault="00B02085" w:rsidP="00577BEB">
      <w:pPr>
        <w:pBdr>
          <w:top w:val="single" w:sz="4" w:space="1" w:color="auto"/>
          <w:left w:val="single" w:sz="4" w:space="4" w:color="auto"/>
          <w:bottom w:val="single" w:sz="4" w:space="1" w:color="auto"/>
          <w:right w:val="single" w:sz="4" w:space="4" w:color="auto"/>
        </w:pBdr>
        <w:ind w:left="567" w:hanging="567"/>
        <w:rPr>
          <w:b/>
          <w:sz w:val="22"/>
          <w:szCs w:val="22"/>
          <w:lang w:val="nl-BE"/>
        </w:rPr>
      </w:pPr>
    </w:p>
    <w:p w14:paraId="40096E6B" w14:textId="77777777" w:rsidR="00B02085" w:rsidRPr="00D84726" w:rsidRDefault="00B02085" w:rsidP="00577BEB">
      <w:pPr>
        <w:pBdr>
          <w:top w:val="single" w:sz="4" w:space="1" w:color="auto"/>
          <w:left w:val="single" w:sz="4" w:space="4" w:color="auto"/>
          <w:bottom w:val="single" w:sz="4" w:space="1" w:color="auto"/>
          <w:right w:val="single" w:sz="4" w:space="4" w:color="auto"/>
        </w:pBdr>
        <w:rPr>
          <w:b/>
          <w:sz w:val="22"/>
          <w:szCs w:val="22"/>
          <w:lang w:val="nl-BE"/>
        </w:rPr>
      </w:pPr>
      <w:r w:rsidRPr="00D84726">
        <w:rPr>
          <w:b/>
          <w:sz w:val="22"/>
          <w:szCs w:val="22"/>
          <w:lang w:val="nl-BE"/>
        </w:rPr>
        <w:t>{ETIKET voor 100 ml flacon}</w:t>
      </w:r>
    </w:p>
    <w:p w14:paraId="44DDDDF5" w14:textId="77777777" w:rsidR="00B02085" w:rsidRPr="00D84726" w:rsidRDefault="00B02085" w:rsidP="00577BEB">
      <w:pPr>
        <w:rPr>
          <w:sz w:val="22"/>
          <w:szCs w:val="22"/>
          <w:lang w:val="nl-BE"/>
        </w:rPr>
      </w:pPr>
    </w:p>
    <w:p w14:paraId="0E98C6BD" w14:textId="77777777" w:rsidR="00B02085" w:rsidRPr="00D84726" w:rsidRDefault="00B02085" w:rsidP="00577BEB">
      <w:pPr>
        <w:rPr>
          <w:sz w:val="22"/>
          <w:szCs w:val="22"/>
          <w:lang w:val="nl-BE"/>
        </w:rPr>
      </w:pPr>
    </w:p>
    <w:p w14:paraId="160D061F" w14:textId="77777777" w:rsidR="00B02085" w:rsidRPr="00D84726" w:rsidRDefault="00B02085" w:rsidP="00577BEB">
      <w:pPr>
        <w:pBdr>
          <w:top w:val="single" w:sz="4" w:space="1" w:color="auto"/>
          <w:left w:val="single" w:sz="4" w:space="4" w:color="auto"/>
          <w:bottom w:val="single" w:sz="4" w:space="1" w:color="auto"/>
          <w:right w:val="single" w:sz="4" w:space="4" w:color="auto"/>
        </w:pBdr>
        <w:ind w:left="567" w:hanging="567"/>
        <w:outlineLvl w:val="0"/>
        <w:rPr>
          <w:sz w:val="22"/>
          <w:szCs w:val="22"/>
          <w:lang w:val="nl-BE"/>
        </w:rPr>
      </w:pPr>
      <w:r w:rsidRPr="00D84726">
        <w:rPr>
          <w:b/>
          <w:sz w:val="22"/>
          <w:szCs w:val="22"/>
          <w:lang w:val="nl-BE"/>
        </w:rPr>
        <w:t>1.</w:t>
      </w:r>
      <w:r w:rsidRPr="00D84726">
        <w:rPr>
          <w:b/>
          <w:sz w:val="22"/>
          <w:szCs w:val="22"/>
          <w:lang w:val="nl-BE"/>
        </w:rPr>
        <w:tab/>
        <w:t>NAAM VAN HET GENEESMIDDEL</w:t>
      </w:r>
    </w:p>
    <w:p w14:paraId="0CB0955A" w14:textId="77777777" w:rsidR="00B02085" w:rsidRPr="00D84726" w:rsidRDefault="00B02085" w:rsidP="00577BEB">
      <w:pPr>
        <w:rPr>
          <w:sz w:val="22"/>
          <w:szCs w:val="22"/>
          <w:lang w:val="nl-BE"/>
        </w:rPr>
      </w:pPr>
    </w:p>
    <w:p w14:paraId="6D5E591C" w14:textId="77777777" w:rsidR="00B02085" w:rsidRPr="00D84726" w:rsidRDefault="00B02085" w:rsidP="00577BEB">
      <w:pPr>
        <w:rPr>
          <w:noProof/>
          <w:sz w:val="22"/>
          <w:szCs w:val="22"/>
          <w:lang w:val="nl-NL"/>
        </w:rPr>
      </w:pPr>
      <w:r w:rsidRPr="00D84726">
        <w:rPr>
          <w:noProof/>
          <w:sz w:val="22"/>
          <w:szCs w:val="22"/>
          <w:lang w:val="nl-NL"/>
        </w:rPr>
        <w:t>Eptifibatide Accord 0,75 mg/ml oplossing voor infusie</w:t>
      </w:r>
    </w:p>
    <w:p w14:paraId="578D88F2" w14:textId="77777777" w:rsidR="00B02085" w:rsidRPr="00D84726" w:rsidRDefault="00B02085" w:rsidP="00577BEB">
      <w:pPr>
        <w:rPr>
          <w:sz w:val="22"/>
          <w:szCs w:val="22"/>
          <w:lang w:val="nl-NL"/>
        </w:rPr>
      </w:pPr>
    </w:p>
    <w:p w14:paraId="6BCB9CD4" w14:textId="77777777" w:rsidR="00B02085" w:rsidRPr="00D84726" w:rsidRDefault="00B02085" w:rsidP="00577BEB">
      <w:pPr>
        <w:rPr>
          <w:sz w:val="22"/>
          <w:szCs w:val="22"/>
          <w:lang w:val="nl-NL"/>
        </w:rPr>
      </w:pPr>
    </w:p>
    <w:p w14:paraId="7D4C66F3" w14:textId="77777777" w:rsidR="00B02085" w:rsidRPr="00D84726" w:rsidRDefault="00B02085" w:rsidP="00577BEB">
      <w:pPr>
        <w:pBdr>
          <w:top w:val="single" w:sz="4" w:space="1" w:color="auto"/>
          <w:left w:val="single" w:sz="4" w:space="4" w:color="auto"/>
          <w:bottom w:val="single" w:sz="4" w:space="1" w:color="auto"/>
          <w:right w:val="single" w:sz="4" w:space="4" w:color="auto"/>
        </w:pBdr>
        <w:ind w:left="567" w:hanging="567"/>
        <w:outlineLvl w:val="0"/>
        <w:rPr>
          <w:b/>
          <w:sz w:val="22"/>
          <w:szCs w:val="22"/>
          <w:lang w:val="nl-BE"/>
        </w:rPr>
      </w:pPr>
      <w:r w:rsidRPr="00D84726">
        <w:rPr>
          <w:b/>
          <w:sz w:val="22"/>
          <w:szCs w:val="22"/>
          <w:lang w:val="nl-BE"/>
        </w:rPr>
        <w:t>2.</w:t>
      </w:r>
      <w:r w:rsidRPr="00D84726">
        <w:rPr>
          <w:b/>
          <w:sz w:val="22"/>
          <w:szCs w:val="22"/>
          <w:lang w:val="nl-BE"/>
        </w:rPr>
        <w:tab/>
        <w:t xml:space="preserve">GEHALTE AAN </w:t>
      </w:r>
      <w:r w:rsidRPr="00D84726">
        <w:rPr>
          <w:b/>
          <w:caps/>
          <w:sz w:val="22"/>
          <w:szCs w:val="22"/>
          <w:lang w:val="nl-BE"/>
        </w:rPr>
        <w:t>werkzame stof(fen)</w:t>
      </w:r>
    </w:p>
    <w:p w14:paraId="771674E1" w14:textId="77777777" w:rsidR="00B02085" w:rsidRPr="00D84726" w:rsidRDefault="00B02085" w:rsidP="00577BEB">
      <w:pPr>
        <w:rPr>
          <w:i/>
          <w:sz w:val="22"/>
          <w:szCs w:val="22"/>
          <w:lang w:val="nl-BE"/>
        </w:rPr>
      </w:pPr>
    </w:p>
    <w:p w14:paraId="338EDEA4" w14:textId="77777777" w:rsidR="00B02085" w:rsidRPr="00D84726" w:rsidRDefault="00B02085" w:rsidP="00577BEB">
      <w:pPr>
        <w:rPr>
          <w:sz w:val="22"/>
          <w:szCs w:val="22"/>
          <w:lang w:val="nl-BE"/>
        </w:rPr>
      </w:pPr>
      <w:r w:rsidRPr="00D84726">
        <w:rPr>
          <w:sz w:val="22"/>
          <w:szCs w:val="22"/>
          <w:lang w:val="nl-BE"/>
        </w:rPr>
        <w:t>Een flacon van 100 ml bevat 75 mg eptifibatide.</w:t>
      </w:r>
    </w:p>
    <w:p w14:paraId="0AFFF9A5" w14:textId="77777777" w:rsidR="00B02085" w:rsidRPr="00D84726" w:rsidRDefault="00B02085" w:rsidP="00577BEB">
      <w:pPr>
        <w:rPr>
          <w:sz w:val="22"/>
          <w:szCs w:val="22"/>
          <w:lang w:val="nl-BE"/>
        </w:rPr>
      </w:pPr>
    </w:p>
    <w:p w14:paraId="1918EE09" w14:textId="77777777" w:rsidR="00B02085" w:rsidRPr="00D84726" w:rsidRDefault="00B02085" w:rsidP="00577BEB">
      <w:pPr>
        <w:rPr>
          <w:sz w:val="22"/>
          <w:szCs w:val="22"/>
          <w:lang w:val="nl-BE"/>
        </w:rPr>
      </w:pPr>
    </w:p>
    <w:p w14:paraId="6C70807F" w14:textId="77777777" w:rsidR="00B02085" w:rsidRPr="00D84726" w:rsidRDefault="00B02085" w:rsidP="00577BEB">
      <w:pPr>
        <w:pBdr>
          <w:top w:val="single" w:sz="4" w:space="1" w:color="auto"/>
          <w:left w:val="single" w:sz="4" w:space="4" w:color="auto"/>
          <w:bottom w:val="single" w:sz="4" w:space="1" w:color="auto"/>
          <w:right w:val="single" w:sz="4" w:space="4" w:color="auto"/>
        </w:pBdr>
        <w:ind w:left="567" w:hanging="567"/>
        <w:outlineLvl w:val="0"/>
        <w:rPr>
          <w:sz w:val="22"/>
          <w:szCs w:val="22"/>
          <w:lang w:val="nl-BE"/>
        </w:rPr>
      </w:pPr>
      <w:r w:rsidRPr="00D84726">
        <w:rPr>
          <w:b/>
          <w:sz w:val="22"/>
          <w:szCs w:val="22"/>
          <w:lang w:val="nl-BE"/>
        </w:rPr>
        <w:t>3.</w:t>
      </w:r>
      <w:r w:rsidRPr="00D84726">
        <w:rPr>
          <w:b/>
          <w:sz w:val="22"/>
          <w:szCs w:val="22"/>
          <w:lang w:val="nl-BE"/>
        </w:rPr>
        <w:tab/>
        <w:t>LIJST VAN HULPSTOFFEN</w:t>
      </w:r>
    </w:p>
    <w:p w14:paraId="32FE6EF1" w14:textId="77777777" w:rsidR="00B02085" w:rsidRPr="00D84726" w:rsidRDefault="00B02085" w:rsidP="00577BEB">
      <w:pPr>
        <w:rPr>
          <w:sz w:val="22"/>
          <w:szCs w:val="22"/>
          <w:lang w:val="nl-BE"/>
        </w:rPr>
      </w:pPr>
    </w:p>
    <w:p w14:paraId="65F2CF1E" w14:textId="77777777" w:rsidR="00B02085" w:rsidRPr="00D84726" w:rsidRDefault="00B02085" w:rsidP="00577BEB">
      <w:pPr>
        <w:rPr>
          <w:sz w:val="22"/>
          <w:szCs w:val="22"/>
          <w:lang w:val="nl-BE"/>
        </w:rPr>
      </w:pPr>
      <w:r w:rsidRPr="00D84726">
        <w:rPr>
          <w:sz w:val="22"/>
          <w:szCs w:val="22"/>
          <w:lang w:val="nl-BE"/>
        </w:rPr>
        <w:t xml:space="preserve">Hulpstoffen: </w:t>
      </w:r>
      <w:r w:rsidRPr="00D84726">
        <w:rPr>
          <w:sz w:val="22"/>
          <w:szCs w:val="22"/>
          <w:lang w:val="nl-NL"/>
        </w:rPr>
        <w:t>Citroenzuurmonohydraat, natriumhydroxide, water voor injectie</w:t>
      </w:r>
    </w:p>
    <w:p w14:paraId="2F009B40" w14:textId="77777777" w:rsidR="00B02085" w:rsidRDefault="00B02085" w:rsidP="00577BEB">
      <w:pPr>
        <w:rPr>
          <w:sz w:val="22"/>
          <w:szCs w:val="22"/>
          <w:lang w:val="nl-BE"/>
        </w:rPr>
      </w:pPr>
    </w:p>
    <w:p w14:paraId="4550A890" w14:textId="77777777" w:rsidR="00196426" w:rsidRPr="00D84726" w:rsidRDefault="00196426" w:rsidP="00577BEB">
      <w:pPr>
        <w:rPr>
          <w:sz w:val="22"/>
          <w:szCs w:val="22"/>
          <w:lang w:val="nl-BE"/>
        </w:rPr>
      </w:pPr>
    </w:p>
    <w:p w14:paraId="425F6CA3" w14:textId="77777777" w:rsidR="00B02085" w:rsidRPr="00D84726" w:rsidRDefault="00B02085" w:rsidP="00577BEB">
      <w:pPr>
        <w:pBdr>
          <w:top w:val="single" w:sz="4" w:space="1" w:color="auto"/>
          <w:left w:val="single" w:sz="4" w:space="4" w:color="auto"/>
          <w:bottom w:val="single" w:sz="4" w:space="1" w:color="auto"/>
          <w:right w:val="single" w:sz="4" w:space="4" w:color="auto"/>
        </w:pBdr>
        <w:ind w:left="567" w:hanging="567"/>
        <w:outlineLvl w:val="0"/>
        <w:rPr>
          <w:sz w:val="22"/>
          <w:szCs w:val="22"/>
          <w:lang w:val="nl-BE"/>
        </w:rPr>
      </w:pPr>
      <w:r w:rsidRPr="00D84726">
        <w:rPr>
          <w:b/>
          <w:sz w:val="22"/>
          <w:szCs w:val="22"/>
          <w:lang w:val="nl-BE"/>
        </w:rPr>
        <w:t>4.</w:t>
      </w:r>
      <w:r w:rsidRPr="00D84726">
        <w:rPr>
          <w:b/>
          <w:sz w:val="22"/>
          <w:szCs w:val="22"/>
          <w:lang w:val="nl-BE"/>
        </w:rPr>
        <w:tab/>
        <w:t>FARMACEUTISCHE VORM EN INHOUD</w:t>
      </w:r>
    </w:p>
    <w:p w14:paraId="61D77843" w14:textId="77777777" w:rsidR="00B02085" w:rsidRPr="00D84726" w:rsidRDefault="00B02085" w:rsidP="00577BEB">
      <w:pPr>
        <w:rPr>
          <w:sz w:val="22"/>
          <w:szCs w:val="22"/>
          <w:lang w:val="nl-BE"/>
        </w:rPr>
      </w:pPr>
    </w:p>
    <w:p w14:paraId="222D9462" w14:textId="77777777" w:rsidR="00B02085" w:rsidRPr="00D84726" w:rsidRDefault="00B02085" w:rsidP="00577BEB">
      <w:pPr>
        <w:rPr>
          <w:sz w:val="22"/>
          <w:szCs w:val="22"/>
          <w:lang w:val="nl-BE"/>
        </w:rPr>
      </w:pPr>
      <w:r w:rsidRPr="00D84726">
        <w:rPr>
          <w:sz w:val="22"/>
          <w:szCs w:val="22"/>
          <w:lang w:val="nl-BE"/>
        </w:rPr>
        <w:t>Oplossing voor infusie</w:t>
      </w:r>
    </w:p>
    <w:p w14:paraId="49A2389C" w14:textId="77777777" w:rsidR="00B02085" w:rsidRDefault="00B02085" w:rsidP="00577BEB">
      <w:pPr>
        <w:rPr>
          <w:sz w:val="22"/>
          <w:szCs w:val="22"/>
          <w:lang w:val="nl-BE"/>
        </w:rPr>
      </w:pPr>
      <w:r w:rsidRPr="00D84726">
        <w:rPr>
          <w:sz w:val="22"/>
          <w:szCs w:val="22"/>
          <w:lang w:val="nl-BE"/>
        </w:rPr>
        <w:t>100 ml</w:t>
      </w:r>
    </w:p>
    <w:p w14:paraId="6F629DAC" w14:textId="77777777" w:rsidR="00196426" w:rsidRPr="00D84726" w:rsidRDefault="00196426" w:rsidP="00577BEB">
      <w:pPr>
        <w:rPr>
          <w:sz w:val="22"/>
          <w:szCs w:val="22"/>
          <w:lang w:val="nl-BE"/>
        </w:rPr>
      </w:pPr>
    </w:p>
    <w:p w14:paraId="3547C9FE" w14:textId="77777777" w:rsidR="00B02085" w:rsidRPr="00D84726" w:rsidRDefault="00B02085" w:rsidP="00577BEB">
      <w:pPr>
        <w:rPr>
          <w:sz w:val="22"/>
          <w:szCs w:val="22"/>
          <w:lang w:val="nl-BE"/>
        </w:rPr>
      </w:pPr>
    </w:p>
    <w:p w14:paraId="1E1CEE84" w14:textId="77777777" w:rsidR="00B02085" w:rsidRPr="00D84726" w:rsidRDefault="00B02085" w:rsidP="00577BEB">
      <w:pPr>
        <w:pBdr>
          <w:top w:val="single" w:sz="4" w:space="1" w:color="auto"/>
          <w:left w:val="single" w:sz="4" w:space="4" w:color="auto"/>
          <w:bottom w:val="single" w:sz="4" w:space="1" w:color="auto"/>
          <w:right w:val="single" w:sz="4" w:space="4" w:color="auto"/>
        </w:pBdr>
        <w:ind w:left="567" w:hanging="567"/>
        <w:outlineLvl w:val="0"/>
        <w:rPr>
          <w:sz w:val="22"/>
          <w:szCs w:val="22"/>
          <w:lang w:val="nl-BE"/>
        </w:rPr>
      </w:pPr>
      <w:r w:rsidRPr="00D84726">
        <w:rPr>
          <w:b/>
          <w:sz w:val="22"/>
          <w:szCs w:val="22"/>
          <w:lang w:val="nl-BE"/>
        </w:rPr>
        <w:t>5.</w:t>
      </w:r>
      <w:r w:rsidRPr="00D84726">
        <w:rPr>
          <w:b/>
          <w:sz w:val="22"/>
          <w:szCs w:val="22"/>
          <w:lang w:val="nl-BE"/>
        </w:rPr>
        <w:tab/>
        <w:t>WIJZE VAN GEBRUIK EN TOEDIENINGSWEG(EN)</w:t>
      </w:r>
    </w:p>
    <w:p w14:paraId="56F6FE3E" w14:textId="77777777" w:rsidR="00B02085" w:rsidRPr="00D84726" w:rsidRDefault="00B02085" w:rsidP="00577BEB">
      <w:pPr>
        <w:rPr>
          <w:sz w:val="22"/>
          <w:szCs w:val="22"/>
          <w:lang w:val="nl-BE"/>
        </w:rPr>
      </w:pPr>
    </w:p>
    <w:p w14:paraId="5C846484" w14:textId="77777777" w:rsidR="00B02085" w:rsidRPr="00D84726" w:rsidRDefault="00B02085" w:rsidP="00577BEB">
      <w:pPr>
        <w:rPr>
          <w:sz w:val="22"/>
          <w:szCs w:val="22"/>
          <w:lang w:val="nl-NL"/>
        </w:rPr>
      </w:pPr>
      <w:r w:rsidRPr="00D84726">
        <w:rPr>
          <w:sz w:val="22"/>
          <w:szCs w:val="22"/>
          <w:lang w:val="nl-NL"/>
        </w:rPr>
        <w:t>i.v. gebruik.</w:t>
      </w:r>
    </w:p>
    <w:p w14:paraId="5E110D8B" w14:textId="77777777" w:rsidR="00B02085" w:rsidRPr="00D84726" w:rsidRDefault="00B02085" w:rsidP="00577BEB">
      <w:pPr>
        <w:rPr>
          <w:sz w:val="22"/>
          <w:szCs w:val="22"/>
          <w:lang w:val="nl-BE"/>
        </w:rPr>
      </w:pPr>
      <w:r w:rsidRPr="00D84726">
        <w:rPr>
          <w:sz w:val="22"/>
          <w:szCs w:val="22"/>
          <w:lang w:val="nl-NL"/>
        </w:rPr>
        <w:t>Lees voor het gebruik de bijsluiter.</w:t>
      </w:r>
    </w:p>
    <w:p w14:paraId="4F41756C" w14:textId="77777777" w:rsidR="00B02085" w:rsidRPr="00D84726" w:rsidRDefault="00B02085" w:rsidP="00577BEB">
      <w:pPr>
        <w:autoSpaceDE w:val="0"/>
        <w:autoSpaceDN w:val="0"/>
        <w:adjustRightInd w:val="0"/>
        <w:rPr>
          <w:sz w:val="22"/>
          <w:szCs w:val="22"/>
          <w:lang w:val="nl-BE"/>
        </w:rPr>
      </w:pPr>
    </w:p>
    <w:p w14:paraId="1D42879A" w14:textId="77777777" w:rsidR="00B02085" w:rsidRPr="00D84726" w:rsidRDefault="00B02085" w:rsidP="00577BEB">
      <w:pPr>
        <w:autoSpaceDE w:val="0"/>
        <w:autoSpaceDN w:val="0"/>
        <w:adjustRightInd w:val="0"/>
        <w:rPr>
          <w:sz w:val="22"/>
          <w:szCs w:val="22"/>
          <w:lang w:val="nl-BE"/>
        </w:rPr>
      </w:pPr>
    </w:p>
    <w:p w14:paraId="1C58F0D8" w14:textId="77777777" w:rsidR="00B02085" w:rsidRPr="00D84726" w:rsidRDefault="00B02085" w:rsidP="00577BEB">
      <w:pPr>
        <w:pBdr>
          <w:top w:val="single" w:sz="4" w:space="1" w:color="auto"/>
          <w:left w:val="single" w:sz="4" w:space="4" w:color="auto"/>
          <w:bottom w:val="single" w:sz="4" w:space="1" w:color="auto"/>
          <w:right w:val="single" w:sz="4" w:space="4" w:color="auto"/>
        </w:pBdr>
        <w:ind w:left="567" w:hanging="567"/>
        <w:outlineLvl w:val="0"/>
        <w:rPr>
          <w:sz w:val="22"/>
          <w:szCs w:val="22"/>
          <w:lang w:val="nl-BE"/>
        </w:rPr>
      </w:pPr>
      <w:r w:rsidRPr="00D84726">
        <w:rPr>
          <w:b/>
          <w:sz w:val="22"/>
          <w:szCs w:val="22"/>
          <w:lang w:val="nl-BE"/>
        </w:rPr>
        <w:t>6.</w:t>
      </w:r>
      <w:r w:rsidRPr="00D84726">
        <w:rPr>
          <w:b/>
          <w:sz w:val="22"/>
          <w:szCs w:val="22"/>
          <w:lang w:val="nl-BE"/>
        </w:rPr>
        <w:tab/>
        <w:t>EEN SPECIALE WAARSCHUWING DAT HET GENEESMIDDEL BUITEN HET ZICHT EN BEREIK VAN KINDEREN DIENT TE WORDEN GEHOUDEN</w:t>
      </w:r>
    </w:p>
    <w:p w14:paraId="1B1C5667" w14:textId="77777777" w:rsidR="00B02085" w:rsidRPr="00D84726" w:rsidRDefault="00B02085" w:rsidP="00577BEB">
      <w:pPr>
        <w:rPr>
          <w:sz w:val="22"/>
          <w:szCs w:val="22"/>
          <w:lang w:val="nl-BE"/>
        </w:rPr>
      </w:pPr>
    </w:p>
    <w:p w14:paraId="292B6F48" w14:textId="77777777" w:rsidR="00B02085" w:rsidRPr="00D84726" w:rsidRDefault="00B02085" w:rsidP="00577BEB">
      <w:pPr>
        <w:outlineLvl w:val="0"/>
        <w:rPr>
          <w:sz w:val="22"/>
          <w:szCs w:val="22"/>
          <w:lang w:val="nl-BE"/>
        </w:rPr>
      </w:pPr>
      <w:r w:rsidRPr="00D84726">
        <w:rPr>
          <w:sz w:val="22"/>
          <w:szCs w:val="22"/>
          <w:lang w:val="nl-BE"/>
        </w:rPr>
        <w:t>Buiten het zicht en bereik van kinderen houden.</w:t>
      </w:r>
    </w:p>
    <w:p w14:paraId="0258EA09" w14:textId="77777777" w:rsidR="00B02085" w:rsidRPr="00D84726" w:rsidRDefault="00B02085" w:rsidP="00577BEB">
      <w:pPr>
        <w:rPr>
          <w:sz w:val="22"/>
          <w:szCs w:val="22"/>
          <w:lang w:val="nl-BE"/>
        </w:rPr>
      </w:pPr>
    </w:p>
    <w:p w14:paraId="28171CAF" w14:textId="77777777" w:rsidR="00B02085" w:rsidRPr="00D84726" w:rsidRDefault="00B02085" w:rsidP="00577BEB">
      <w:pPr>
        <w:rPr>
          <w:sz w:val="22"/>
          <w:szCs w:val="22"/>
          <w:lang w:val="nl-BE"/>
        </w:rPr>
      </w:pPr>
    </w:p>
    <w:p w14:paraId="19B42F02" w14:textId="77777777" w:rsidR="00B02085" w:rsidRPr="00D84726" w:rsidRDefault="00B02085" w:rsidP="00577BEB">
      <w:pPr>
        <w:pBdr>
          <w:top w:val="single" w:sz="4" w:space="1" w:color="auto"/>
          <w:left w:val="single" w:sz="4" w:space="4" w:color="auto"/>
          <w:bottom w:val="single" w:sz="4" w:space="1" w:color="auto"/>
          <w:right w:val="single" w:sz="4" w:space="4" w:color="auto"/>
        </w:pBdr>
        <w:ind w:left="567" w:hanging="567"/>
        <w:outlineLvl w:val="0"/>
        <w:rPr>
          <w:sz w:val="22"/>
          <w:szCs w:val="22"/>
          <w:lang w:val="nl-BE"/>
        </w:rPr>
      </w:pPr>
      <w:r w:rsidRPr="00D84726">
        <w:rPr>
          <w:b/>
          <w:sz w:val="22"/>
          <w:szCs w:val="22"/>
          <w:lang w:val="nl-BE"/>
        </w:rPr>
        <w:t>7.</w:t>
      </w:r>
      <w:r w:rsidRPr="00D84726">
        <w:rPr>
          <w:b/>
          <w:sz w:val="22"/>
          <w:szCs w:val="22"/>
          <w:lang w:val="nl-BE"/>
        </w:rPr>
        <w:tab/>
        <w:t>ANDERE SPECIALE WAARSCHUWING(EN), INDIEN NODIG</w:t>
      </w:r>
    </w:p>
    <w:p w14:paraId="307C2A82" w14:textId="77777777" w:rsidR="00B02085" w:rsidRPr="00D84726" w:rsidRDefault="00B02085" w:rsidP="00577BEB">
      <w:pPr>
        <w:rPr>
          <w:sz w:val="22"/>
          <w:szCs w:val="22"/>
          <w:lang w:val="nl-BE"/>
        </w:rPr>
      </w:pPr>
    </w:p>
    <w:p w14:paraId="26777B58" w14:textId="77777777" w:rsidR="00B02085" w:rsidRPr="00D84726" w:rsidRDefault="00B02085" w:rsidP="00577BEB">
      <w:pPr>
        <w:tabs>
          <w:tab w:val="left" w:pos="749"/>
        </w:tabs>
        <w:rPr>
          <w:sz w:val="22"/>
          <w:szCs w:val="22"/>
          <w:lang w:val="nl-BE"/>
        </w:rPr>
      </w:pPr>
    </w:p>
    <w:p w14:paraId="50C3A8B3" w14:textId="77777777" w:rsidR="00B02085" w:rsidRPr="00D84726" w:rsidRDefault="00B02085" w:rsidP="00577BEB">
      <w:pPr>
        <w:pBdr>
          <w:top w:val="single" w:sz="4" w:space="1" w:color="auto"/>
          <w:left w:val="single" w:sz="4" w:space="4" w:color="auto"/>
          <w:bottom w:val="single" w:sz="4" w:space="1" w:color="auto"/>
          <w:right w:val="single" w:sz="4" w:space="4" w:color="auto"/>
        </w:pBdr>
        <w:ind w:left="567" w:hanging="567"/>
        <w:outlineLvl w:val="0"/>
        <w:rPr>
          <w:sz w:val="22"/>
          <w:szCs w:val="22"/>
          <w:lang w:val="nl-BE"/>
        </w:rPr>
      </w:pPr>
      <w:r w:rsidRPr="00D84726">
        <w:rPr>
          <w:b/>
          <w:sz w:val="22"/>
          <w:szCs w:val="22"/>
          <w:lang w:val="nl-BE"/>
        </w:rPr>
        <w:t>8.</w:t>
      </w:r>
      <w:r w:rsidRPr="00D84726">
        <w:rPr>
          <w:b/>
          <w:sz w:val="22"/>
          <w:szCs w:val="22"/>
          <w:lang w:val="nl-BE"/>
        </w:rPr>
        <w:tab/>
        <w:t>UITERSTE GEBRUIKSDATUM</w:t>
      </w:r>
    </w:p>
    <w:p w14:paraId="7D2BAAAC" w14:textId="77777777" w:rsidR="00B02085" w:rsidRPr="00D84726" w:rsidRDefault="00B02085" w:rsidP="00577BEB">
      <w:pPr>
        <w:rPr>
          <w:sz w:val="22"/>
          <w:szCs w:val="22"/>
          <w:lang w:val="nl-BE"/>
        </w:rPr>
      </w:pPr>
    </w:p>
    <w:p w14:paraId="0F3F8BE9" w14:textId="77777777" w:rsidR="00B02085" w:rsidRDefault="00B02085" w:rsidP="00577BEB">
      <w:pPr>
        <w:rPr>
          <w:sz w:val="22"/>
          <w:szCs w:val="22"/>
          <w:lang w:val="nl-BE"/>
        </w:rPr>
      </w:pPr>
      <w:r w:rsidRPr="00D84726">
        <w:rPr>
          <w:sz w:val="22"/>
          <w:szCs w:val="22"/>
          <w:lang w:val="nl-BE"/>
        </w:rPr>
        <w:t>EXP:</w:t>
      </w:r>
    </w:p>
    <w:p w14:paraId="13E73434" w14:textId="77777777" w:rsidR="00196426" w:rsidRPr="00D84726" w:rsidRDefault="00196426" w:rsidP="00577BEB">
      <w:pPr>
        <w:rPr>
          <w:sz w:val="22"/>
          <w:szCs w:val="22"/>
          <w:lang w:val="nl-BE"/>
        </w:rPr>
      </w:pPr>
    </w:p>
    <w:p w14:paraId="27CA581A" w14:textId="77777777" w:rsidR="00B02085" w:rsidRPr="00D84726" w:rsidRDefault="00B02085" w:rsidP="00577BEB">
      <w:pPr>
        <w:rPr>
          <w:sz w:val="22"/>
          <w:szCs w:val="22"/>
          <w:lang w:val="nl-BE"/>
        </w:rPr>
      </w:pPr>
    </w:p>
    <w:p w14:paraId="18A2B38A" w14:textId="77777777" w:rsidR="00B02085" w:rsidRPr="00D84726" w:rsidRDefault="00B02085" w:rsidP="00577BEB">
      <w:pPr>
        <w:keepNext/>
        <w:pBdr>
          <w:top w:val="single" w:sz="4" w:space="1" w:color="auto"/>
          <w:left w:val="single" w:sz="4" w:space="4" w:color="auto"/>
          <w:bottom w:val="single" w:sz="4" w:space="1" w:color="auto"/>
          <w:right w:val="single" w:sz="4" w:space="4" w:color="auto"/>
        </w:pBdr>
        <w:ind w:left="567" w:hanging="567"/>
        <w:outlineLvl w:val="0"/>
        <w:rPr>
          <w:sz w:val="22"/>
          <w:szCs w:val="22"/>
          <w:lang w:val="nl-BE"/>
        </w:rPr>
      </w:pPr>
      <w:r w:rsidRPr="00D84726">
        <w:rPr>
          <w:b/>
          <w:sz w:val="22"/>
          <w:szCs w:val="22"/>
          <w:lang w:val="nl-BE"/>
        </w:rPr>
        <w:t>9.</w:t>
      </w:r>
      <w:r w:rsidRPr="00D84726">
        <w:rPr>
          <w:b/>
          <w:sz w:val="22"/>
          <w:szCs w:val="22"/>
          <w:lang w:val="nl-BE"/>
        </w:rPr>
        <w:tab/>
        <w:t>BIJZONDERE VOORZORGSMAATREGELEN VOOR DE BEWARING</w:t>
      </w:r>
    </w:p>
    <w:p w14:paraId="34CE83A9" w14:textId="77777777" w:rsidR="00B02085" w:rsidRPr="00D84726" w:rsidRDefault="00B02085" w:rsidP="00577BEB">
      <w:pPr>
        <w:rPr>
          <w:sz w:val="22"/>
          <w:szCs w:val="22"/>
          <w:lang w:val="nl-BE"/>
        </w:rPr>
      </w:pPr>
    </w:p>
    <w:p w14:paraId="719DABA8" w14:textId="77777777" w:rsidR="00B02085" w:rsidRPr="00D84726" w:rsidRDefault="00782D26" w:rsidP="00577BEB">
      <w:pPr>
        <w:rPr>
          <w:noProof/>
          <w:sz w:val="22"/>
          <w:szCs w:val="22"/>
          <w:lang w:val="nl-NL"/>
        </w:rPr>
      </w:pPr>
      <w:r w:rsidRPr="00D84726">
        <w:rPr>
          <w:sz w:val="22"/>
          <w:szCs w:val="22"/>
          <w:lang w:val="nl-BE"/>
        </w:rPr>
        <w:t>Bewaren in de koelkast (2</w:t>
      </w:r>
      <w:r w:rsidRPr="00D84726">
        <w:rPr>
          <w:rFonts w:hint="eastAsia"/>
          <w:noProof/>
          <w:sz w:val="22"/>
          <w:szCs w:val="22"/>
          <w:lang w:val="nl-NL"/>
        </w:rPr>
        <w:t>°</w:t>
      </w:r>
      <w:r w:rsidRPr="00D84726">
        <w:rPr>
          <w:noProof/>
          <w:sz w:val="22"/>
          <w:szCs w:val="22"/>
          <w:lang w:val="nl-NL"/>
        </w:rPr>
        <w:t>C - 8</w:t>
      </w:r>
      <w:r w:rsidRPr="00D84726">
        <w:rPr>
          <w:rFonts w:hint="eastAsia"/>
          <w:noProof/>
          <w:sz w:val="22"/>
          <w:szCs w:val="22"/>
          <w:lang w:val="nl-NL"/>
        </w:rPr>
        <w:t>°</w:t>
      </w:r>
      <w:r w:rsidRPr="00D84726">
        <w:rPr>
          <w:noProof/>
          <w:sz w:val="22"/>
          <w:szCs w:val="22"/>
          <w:lang w:val="nl-NL"/>
        </w:rPr>
        <w:t>C).</w:t>
      </w:r>
    </w:p>
    <w:p w14:paraId="48CF2DE3" w14:textId="77777777" w:rsidR="00782D26" w:rsidRPr="00D84726" w:rsidRDefault="00782D26" w:rsidP="00577BEB">
      <w:pPr>
        <w:rPr>
          <w:sz w:val="22"/>
          <w:szCs w:val="22"/>
          <w:lang w:val="nl-NL"/>
        </w:rPr>
      </w:pPr>
      <w:r w:rsidRPr="00D84726">
        <w:rPr>
          <w:sz w:val="22"/>
          <w:szCs w:val="22"/>
          <w:lang w:val="nl-NL"/>
        </w:rPr>
        <w:t>Bewaren in de oorspronkelijke verpakking ter bescherming tegen licht.</w:t>
      </w:r>
    </w:p>
    <w:p w14:paraId="4F203FFF" w14:textId="77777777" w:rsidR="00782D26" w:rsidRPr="00D84726" w:rsidRDefault="00782D26" w:rsidP="00577BEB">
      <w:pPr>
        <w:rPr>
          <w:sz w:val="22"/>
          <w:szCs w:val="22"/>
          <w:lang w:val="nl-BE"/>
        </w:rPr>
      </w:pPr>
    </w:p>
    <w:p w14:paraId="2343EE02" w14:textId="77777777" w:rsidR="00B02085" w:rsidRPr="00D84726" w:rsidRDefault="00B02085" w:rsidP="00577BEB">
      <w:pPr>
        <w:rPr>
          <w:sz w:val="22"/>
          <w:szCs w:val="22"/>
          <w:lang w:val="nl-BE"/>
        </w:rPr>
      </w:pPr>
    </w:p>
    <w:p w14:paraId="000E8A70" w14:textId="77777777" w:rsidR="00B02085" w:rsidRPr="00D84726" w:rsidRDefault="00B02085" w:rsidP="00577BE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nl-BE"/>
        </w:rPr>
      </w:pPr>
      <w:r w:rsidRPr="00D84726">
        <w:rPr>
          <w:b/>
          <w:sz w:val="22"/>
          <w:szCs w:val="22"/>
          <w:lang w:val="nl-BE"/>
        </w:rPr>
        <w:lastRenderedPageBreak/>
        <w:t>10.</w:t>
      </w:r>
      <w:r w:rsidRPr="00D84726">
        <w:rPr>
          <w:b/>
          <w:sz w:val="22"/>
          <w:szCs w:val="22"/>
          <w:lang w:val="nl-BE"/>
        </w:rPr>
        <w:tab/>
        <w:t>BIJZONDERE VOORZORGSMAATREGELEN VOOR HET VERWIJDEREN VAN NIET-GEBRUIKTE GENEESMIDDELEN OF DAARVAN AFGELEIDE AFVALSTOFFEN (INDIEN VAN TOEPASSING)</w:t>
      </w:r>
    </w:p>
    <w:p w14:paraId="48E197A5" w14:textId="77777777" w:rsidR="00B02085" w:rsidRPr="00D84726" w:rsidRDefault="00B02085" w:rsidP="00577BEB">
      <w:pPr>
        <w:rPr>
          <w:sz w:val="22"/>
          <w:szCs w:val="22"/>
          <w:lang w:val="nl-BE"/>
        </w:rPr>
      </w:pPr>
    </w:p>
    <w:p w14:paraId="11836E30" w14:textId="77777777" w:rsidR="00B02085" w:rsidRPr="00D84726" w:rsidRDefault="00B02085" w:rsidP="00577BEB">
      <w:pPr>
        <w:rPr>
          <w:sz w:val="22"/>
          <w:szCs w:val="22"/>
          <w:lang w:val="nl-BE"/>
        </w:rPr>
      </w:pPr>
    </w:p>
    <w:p w14:paraId="7A26CEFF" w14:textId="77777777" w:rsidR="00B02085" w:rsidRPr="00D84726" w:rsidRDefault="00B02085" w:rsidP="00577BE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nl-BE"/>
        </w:rPr>
      </w:pPr>
      <w:r w:rsidRPr="00D84726">
        <w:rPr>
          <w:b/>
          <w:sz w:val="22"/>
          <w:szCs w:val="22"/>
          <w:lang w:val="nl-BE"/>
        </w:rPr>
        <w:t>11.</w:t>
      </w:r>
      <w:r w:rsidRPr="00D84726">
        <w:rPr>
          <w:b/>
          <w:sz w:val="22"/>
          <w:szCs w:val="22"/>
          <w:lang w:val="nl-BE"/>
        </w:rPr>
        <w:tab/>
        <w:t>NAAM EN ADRES VAN DE HOUDER VAN DE VERGUNNING VOOR HET IN DE HANDEL BRENGEN</w:t>
      </w:r>
    </w:p>
    <w:p w14:paraId="3DE0093E" w14:textId="77777777" w:rsidR="00B02085" w:rsidRPr="00D84726" w:rsidRDefault="00B02085" w:rsidP="00577BEB">
      <w:pPr>
        <w:rPr>
          <w:sz w:val="22"/>
          <w:szCs w:val="22"/>
          <w:lang w:val="nl-BE"/>
        </w:rPr>
      </w:pPr>
    </w:p>
    <w:p w14:paraId="56CF6C0F" w14:textId="77777777" w:rsidR="00B02085" w:rsidRPr="00D84726" w:rsidRDefault="00782D26" w:rsidP="00577BEB">
      <w:pPr>
        <w:rPr>
          <w:sz w:val="22"/>
          <w:szCs w:val="22"/>
          <w:lang w:val="nl-BE"/>
        </w:rPr>
      </w:pPr>
      <w:r w:rsidRPr="00D84726">
        <w:rPr>
          <w:sz w:val="22"/>
          <w:szCs w:val="22"/>
          <w:lang w:val="nl-BE"/>
        </w:rPr>
        <w:t>Accord</w:t>
      </w:r>
    </w:p>
    <w:p w14:paraId="6E7161CC" w14:textId="77777777" w:rsidR="00B02085" w:rsidRPr="00D84726" w:rsidRDefault="00B02085" w:rsidP="00577BEB">
      <w:pPr>
        <w:rPr>
          <w:sz w:val="22"/>
          <w:szCs w:val="22"/>
          <w:lang w:val="nl-BE"/>
        </w:rPr>
      </w:pPr>
    </w:p>
    <w:p w14:paraId="0EC1D3F6" w14:textId="77777777" w:rsidR="00B02085" w:rsidRPr="00D84726" w:rsidRDefault="00B02085" w:rsidP="00577BEB">
      <w:pPr>
        <w:rPr>
          <w:sz w:val="22"/>
          <w:szCs w:val="22"/>
          <w:lang w:val="nl-BE"/>
        </w:rPr>
      </w:pPr>
    </w:p>
    <w:p w14:paraId="3CED39CB" w14:textId="77777777" w:rsidR="00B02085" w:rsidRPr="00D84726" w:rsidRDefault="00B02085" w:rsidP="00577BEB">
      <w:pPr>
        <w:pBdr>
          <w:top w:val="single" w:sz="4" w:space="1" w:color="auto"/>
          <w:left w:val="single" w:sz="4" w:space="4" w:color="auto"/>
          <w:bottom w:val="single" w:sz="4" w:space="1" w:color="auto"/>
          <w:right w:val="single" w:sz="4" w:space="4" w:color="auto"/>
        </w:pBdr>
        <w:outlineLvl w:val="0"/>
        <w:rPr>
          <w:sz w:val="22"/>
          <w:szCs w:val="22"/>
          <w:lang w:val="nl-BE"/>
        </w:rPr>
      </w:pPr>
      <w:r w:rsidRPr="00D84726">
        <w:rPr>
          <w:b/>
          <w:sz w:val="22"/>
          <w:szCs w:val="22"/>
          <w:lang w:val="nl-BE"/>
        </w:rPr>
        <w:t>12.</w:t>
      </w:r>
      <w:r w:rsidRPr="00D84726">
        <w:rPr>
          <w:b/>
          <w:sz w:val="22"/>
          <w:szCs w:val="22"/>
          <w:lang w:val="nl-BE"/>
        </w:rPr>
        <w:tab/>
        <w:t xml:space="preserve">NUMMER(S) VAN DE VERGUNNING VOOR HET IN DE HANDEL BRENGEN </w:t>
      </w:r>
    </w:p>
    <w:p w14:paraId="73CEE7C6" w14:textId="77777777" w:rsidR="00B02085" w:rsidRPr="00D84726" w:rsidRDefault="00B02085" w:rsidP="00577BEB">
      <w:pPr>
        <w:rPr>
          <w:sz w:val="22"/>
          <w:szCs w:val="22"/>
          <w:lang w:val="nl-BE"/>
        </w:rPr>
      </w:pPr>
    </w:p>
    <w:p w14:paraId="639E9E9F" w14:textId="77777777" w:rsidR="00782D26" w:rsidRPr="00285B34" w:rsidRDefault="00782D26" w:rsidP="00577BEB">
      <w:pPr>
        <w:rPr>
          <w:sz w:val="22"/>
          <w:szCs w:val="22"/>
          <w:lang w:val="nl-NL"/>
        </w:rPr>
      </w:pPr>
      <w:r w:rsidRPr="00285B34">
        <w:rPr>
          <w:sz w:val="22"/>
          <w:szCs w:val="22"/>
          <w:lang w:val="nl-NL"/>
        </w:rPr>
        <w:t>EU/1/15/1065/001</w:t>
      </w:r>
    </w:p>
    <w:p w14:paraId="5738382A" w14:textId="77777777" w:rsidR="00B02085" w:rsidRPr="00D84726" w:rsidRDefault="00B02085" w:rsidP="00577BEB">
      <w:pPr>
        <w:rPr>
          <w:sz w:val="22"/>
          <w:szCs w:val="22"/>
          <w:lang w:val="fr-BE"/>
        </w:rPr>
      </w:pPr>
    </w:p>
    <w:p w14:paraId="22CF8D82" w14:textId="77777777" w:rsidR="00B02085" w:rsidRPr="00D84726" w:rsidRDefault="00B02085" w:rsidP="00577BEB">
      <w:pPr>
        <w:rPr>
          <w:sz w:val="22"/>
          <w:szCs w:val="22"/>
          <w:lang w:val="fr-BE"/>
        </w:rPr>
      </w:pPr>
    </w:p>
    <w:p w14:paraId="0F747D6F" w14:textId="77777777" w:rsidR="00B02085" w:rsidRPr="00D84726" w:rsidRDefault="00B02085" w:rsidP="00577BEB">
      <w:pPr>
        <w:pBdr>
          <w:top w:val="single" w:sz="4" w:space="1" w:color="auto"/>
          <w:left w:val="single" w:sz="4" w:space="4" w:color="auto"/>
          <w:bottom w:val="single" w:sz="4" w:space="1" w:color="auto"/>
          <w:right w:val="single" w:sz="4" w:space="4" w:color="auto"/>
        </w:pBdr>
        <w:outlineLvl w:val="0"/>
        <w:rPr>
          <w:sz w:val="22"/>
          <w:szCs w:val="22"/>
          <w:lang w:val="fr-BE"/>
        </w:rPr>
      </w:pPr>
      <w:r w:rsidRPr="00D84726">
        <w:rPr>
          <w:b/>
          <w:sz w:val="22"/>
          <w:szCs w:val="22"/>
          <w:lang w:val="fr-BE"/>
        </w:rPr>
        <w:t>13.</w:t>
      </w:r>
      <w:r w:rsidRPr="00D84726">
        <w:rPr>
          <w:b/>
          <w:sz w:val="22"/>
          <w:szCs w:val="22"/>
          <w:lang w:val="fr-BE"/>
        </w:rPr>
        <w:tab/>
      </w:r>
      <w:r w:rsidRPr="00D84726">
        <w:rPr>
          <w:b/>
          <w:sz w:val="22"/>
          <w:szCs w:val="22"/>
          <w:lang w:val="fr-FR"/>
        </w:rPr>
        <w:t>PARTIJ</w:t>
      </w:r>
      <w:r w:rsidRPr="00D84726">
        <w:rPr>
          <w:b/>
          <w:sz w:val="22"/>
          <w:szCs w:val="22"/>
          <w:lang w:val="fr-BE"/>
        </w:rPr>
        <w:t>NUMMER&lt;, IDENTIFICATIE- EN PRODUCTCODES&gt;</w:t>
      </w:r>
    </w:p>
    <w:p w14:paraId="02FCD090" w14:textId="77777777" w:rsidR="00B02085" w:rsidRPr="00D84726" w:rsidRDefault="00B02085" w:rsidP="00577BEB">
      <w:pPr>
        <w:rPr>
          <w:i/>
          <w:sz w:val="22"/>
          <w:szCs w:val="22"/>
          <w:lang w:val="fr-BE"/>
        </w:rPr>
      </w:pPr>
    </w:p>
    <w:p w14:paraId="37D9D17F" w14:textId="77777777" w:rsidR="00B02085" w:rsidRPr="00D84726" w:rsidRDefault="00782D26" w:rsidP="00577BEB">
      <w:pPr>
        <w:rPr>
          <w:sz w:val="22"/>
          <w:szCs w:val="22"/>
          <w:lang w:val="fr-BE"/>
        </w:rPr>
      </w:pPr>
      <w:proofErr w:type="gramStart"/>
      <w:r w:rsidRPr="00D84726">
        <w:rPr>
          <w:sz w:val="22"/>
          <w:szCs w:val="22"/>
          <w:lang w:val="fr-BE"/>
        </w:rPr>
        <w:t>Lot:</w:t>
      </w:r>
      <w:proofErr w:type="gramEnd"/>
    </w:p>
    <w:p w14:paraId="3A46BCEC" w14:textId="77777777" w:rsidR="00782D26" w:rsidRPr="00D84726" w:rsidRDefault="00782D26" w:rsidP="00577BEB">
      <w:pPr>
        <w:rPr>
          <w:sz w:val="22"/>
          <w:szCs w:val="22"/>
          <w:lang w:val="fr-BE"/>
        </w:rPr>
      </w:pPr>
    </w:p>
    <w:p w14:paraId="46CA74AA" w14:textId="77777777" w:rsidR="00782D26" w:rsidRPr="00D84726" w:rsidRDefault="00782D26" w:rsidP="00577BEB">
      <w:pPr>
        <w:rPr>
          <w:sz w:val="22"/>
          <w:szCs w:val="22"/>
          <w:lang w:val="fr-BE"/>
        </w:rPr>
      </w:pPr>
    </w:p>
    <w:p w14:paraId="5FEA69CF" w14:textId="77777777" w:rsidR="00B02085" w:rsidRPr="00D84726" w:rsidRDefault="00B02085" w:rsidP="00577BEB">
      <w:pPr>
        <w:pBdr>
          <w:top w:val="single" w:sz="4" w:space="1" w:color="auto"/>
          <w:left w:val="single" w:sz="4" w:space="4" w:color="auto"/>
          <w:bottom w:val="single" w:sz="4" w:space="1" w:color="auto"/>
          <w:right w:val="single" w:sz="4" w:space="4" w:color="auto"/>
        </w:pBdr>
        <w:outlineLvl w:val="0"/>
        <w:rPr>
          <w:sz w:val="22"/>
          <w:szCs w:val="22"/>
          <w:lang w:val="nl-BE"/>
        </w:rPr>
      </w:pPr>
      <w:r w:rsidRPr="00D84726">
        <w:rPr>
          <w:b/>
          <w:sz w:val="22"/>
          <w:szCs w:val="22"/>
          <w:lang w:val="nl-BE"/>
        </w:rPr>
        <w:t>14.</w:t>
      </w:r>
      <w:r w:rsidRPr="00D84726">
        <w:rPr>
          <w:b/>
          <w:sz w:val="22"/>
          <w:szCs w:val="22"/>
          <w:lang w:val="nl-BE"/>
        </w:rPr>
        <w:tab/>
        <w:t>ALGEMENE INDELING VOOR DE AFLEVERING</w:t>
      </w:r>
    </w:p>
    <w:p w14:paraId="3EEA120D" w14:textId="77777777" w:rsidR="00B02085" w:rsidRPr="00D84726" w:rsidRDefault="00B02085" w:rsidP="00577BEB">
      <w:pPr>
        <w:rPr>
          <w:i/>
          <w:sz w:val="22"/>
          <w:szCs w:val="22"/>
          <w:lang w:val="nl-BE"/>
        </w:rPr>
      </w:pPr>
    </w:p>
    <w:p w14:paraId="34C34D1F" w14:textId="77777777" w:rsidR="00B02085" w:rsidRPr="00D84726" w:rsidRDefault="00B02085" w:rsidP="00577BEB">
      <w:pPr>
        <w:rPr>
          <w:sz w:val="22"/>
          <w:szCs w:val="22"/>
          <w:lang w:val="nl-BE"/>
        </w:rPr>
      </w:pPr>
    </w:p>
    <w:p w14:paraId="43727448" w14:textId="77777777" w:rsidR="00B02085" w:rsidRPr="00D84726" w:rsidRDefault="00B02085" w:rsidP="00577BEB">
      <w:pPr>
        <w:pBdr>
          <w:top w:val="single" w:sz="4" w:space="2" w:color="auto"/>
          <w:left w:val="single" w:sz="4" w:space="4" w:color="auto"/>
          <w:bottom w:val="single" w:sz="4" w:space="1" w:color="auto"/>
          <w:right w:val="single" w:sz="4" w:space="4" w:color="auto"/>
        </w:pBdr>
        <w:outlineLvl w:val="0"/>
        <w:rPr>
          <w:sz w:val="22"/>
          <w:szCs w:val="22"/>
          <w:lang w:val="nl-BE"/>
        </w:rPr>
      </w:pPr>
      <w:r w:rsidRPr="00D84726">
        <w:rPr>
          <w:b/>
          <w:sz w:val="22"/>
          <w:szCs w:val="22"/>
          <w:lang w:val="nl-BE"/>
        </w:rPr>
        <w:t>15.</w:t>
      </w:r>
      <w:r w:rsidRPr="00D84726">
        <w:rPr>
          <w:b/>
          <w:sz w:val="22"/>
          <w:szCs w:val="22"/>
          <w:lang w:val="nl-BE"/>
        </w:rPr>
        <w:tab/>
        <w:t>INSTRUCTIES VOOR GEBRUIK</w:t>
      </w:r>
    </w:p>
    <w:p w14:paraId="18E3B5B7" w14:textId="77777777" w:rsidR="00B02085" w:rsidRPr="00D84726" w:rsidRDefault="00B02085" w:rsidP="00577BEB">
      <w:pPr>
        <w:rPr>
          <w:sz w:val="22"/>
          <w:szCs w:val="22"/>
          <w:lang w:val="nl-BE"/>
        </w:rPr>
      </w:pPr>
    </w:p>
    <w:p w14:paraId="72BEF2DC" w14:textId="77777777" w:rsidR="00B02085" w:rsidRPr="00D84726" w:rsidRDefault="00B02085" w:rsidP="00577BEB">
      <w:pPr>
        <w:rPr>
          <w:sz w:val="22"/>
          <w:szCs w:val="22"/>
          <w:lang w:val="nl-BE"/>
        </w:rPr>
      </w:pPr>
    </w:p>
    <w:p w14:paraId="2277E9C5" w14:textId="77777777" w:rsidR="00B02085" w:rsidRPr="00D84726" w:rsidRDefault="00B02085" w:rsidP="00577BEB">
      <w:pPr>
        <w:pBdr>
          <w:top w:val="single" w:sz="4" w:space="1" w:color="auto"/>
          <w:left w:val="single" w:sz="4" w:space="4" w:color="auto"/>
          <w:bottom w:val="single" w:sz="4" w:space="0" w:color="auto"/>
          <w:right w:val="single" w:sz="4" w:space="4" w:color="auto"/>
        </w:pBdr>
        <w:rPr>
          <w:sz w:val="22"/>
          <w:szCs w:val="22"/>
          <w:lang w:val="nl-BE"/>
        </w:rPr>
      </w:pPr>
      <w:r w:rsidRPr="00D84726">
        <w:rPr>
          <w:b/>
          <w:sz w:val="22"/>
          <w:szCs w:val="22"/>
          <w:lang w:val="nl-BE"/>
        </w:rPr>
        <w:t>16.</w:t>
      </w:r>
      <w:r w:rsidRPr="00D84726">
        <w:rPr>
          <w:b/>
          <w:sz w:val="22"/>
          <w:szCs w:val="22"/>
          <w:lang w:val="nl-BE"/>
        </w:rPr>
        <w:tab/>
        <w:t>INFORMATIE IN BRAILLE</w:t>
      </w:r>
    </w:p>
    <w:p w14:paraId="6D4FEA2E" w14:textId="77777777" w:rsidR="00B02085" w:rsidRPr="00D84726" w:rsidRDefault="00B02085" w:rsidP="00577BEB">
      <w:pPr>
        <w:rPr>
          <w:sz w:val="22"/>
          <w:szCs w:val="22"/>
          <w:lang w:val="nl-BE"/>
        </w:rPr>
      </w:pPr>
    </w:p>
    <w:p w14:paraId="2DD7C8B8" w14:textId="77777777" w:rsidR="00B02085" w:rsidRPr="00D84726" w:rsidRDefault="00B02085" w:rsidP="00577BEB">
      <w:pPr>
        <w:rPr>
          <w:vanish/>
          <w:sz w:val="22"/>
          <w:szCs w:val="22"/>
          <w:lang w:val="nl-BE"/>
        </w:rPr>
      </w:pPr>
    </w:p>
    <w:p w14:paraId="4A3C04CC" w14:textId="77777777" w:rsidR="003472B8" w:rsidRPr="00D84726" w:rsidRDefault="00B02085" w:rsidP="00577BEB">
      <w:pPr>
        <w:pBdr>
          <w:top w:val="single" w:sz="4" w:space="1" w:color="auto"/>
          <w:left w:val="single" w:sz="4" w:space="4" w:color="auto"/>
          <w:bottom w:val="single" w:sz="4" w:space="1" w:color="auto"/>
          <w:right w:val="single" w:sz="4" w:space="4" w:color="auto"/>
        </w:pBdr>
        <w:suppressAutoHyphens/>
        <w:rPr>
          <w:sz w:val="22"/>
          <w:szCs w:val="22"/>
          <w:lang w:val="nl-NL"/>
        </w:rPr>
      </w:pPr>
      <w:r w:rsidRPr="00D84726">
        <w:rPr>
          <w:b/>
          <w:sz w:val="22"/>
          <w:szCs w:val="22"/>
          <w:u w:val="single"/>
          <w:lang w:val="nl-BE"/>
        </w:rPr>
        <w:br w:type="page"/>
      </w:r>
      <w:r w:rsidR="00782D26" w:rsidRPr="00D84726" w:rsidDel="00782D26">
        <w:rPr>
          <w:b/>
          <w:sz w:val="22"/>
          <w:szCs w:val="22"/>
          <w:lang w:val="nl-NL"/>
        </w:rPr>
        <w:lastRenderedPageBreak/>
        <w:t xml:space="preserve"> </w:t>
      </w:r>
      <w:r w:rsidR="003472B8" w:rsidRPr="00D84726">
        <w:rPr>
          <w:b/>
          <w:sz w:val="22"/>
          <w:szCs w:val="22"/>
          <w:lang w:val="nl-NL"/>
        </w:rPr>
        <w:t>GEGEVENS DIE OP DE BUITEN</w:t>
      </w:r>
      <w:smartTag w:uri="schemas-GSKSiteLocations-com/fourthcoffee" w:element="flavor">
        <w:r w:rsidR="003472B8" w:rsidRPr="00D84726">
          <w:rPr>
            <w:b/>
            <w:sz w:val="22"/>
            <w:szCs w:val="22"/>
            <w:lang w:val="nl-NL"/>
          </w:rPr>
          <w:t>VER</w:t>
        </w:r>
      </w:smartTag>
      <w:r w:rsidR="003472B8" w:rsidRPr="00D84726">
        <w:rPr>
          <w:b/>
          <w:sz w:val="22"/>
          <w:szCs w:val="22"/>
          <w:lang w:val="nl-NL"/>
        </w:rPr>
        <w:t xml:space="preserve">PAKKING MOETEN WORDEN </w:t>
      </w:r>
      <w:smartTag w:uri="schemas-GSKSiteLocations-com/fourthcoffee" w:element="flavor">
        <w:r w:rsidR="003472B8" w:rsidRPr="00D84726">
          <w:rPr>
            <w:b/>
            <w:sz w:val="22"/>
            <w:szCs w:val="22"/>
            <w:lang w:val="nl-NL"/>
          </w:rPr>
          <w:t>V</w:t>
        </w:r>
        <w:smartTag w:uri="schemas-GSKSiteLocations-com/fourthcoffee" w:element="flavor">
          <w:r w:rsidR="003472B8" w:rsidRPr="00D84726">
            <w:rPr>
              <w:b/>
              <w:sz w:val="22"/>
              <w:szCs w:val="22"/>
              <w:lang w:val="nl-NL"/>
            </w:rPr>
            <w:t>ER</w:t>
          </w:r>
        </w:smartTag>
      </w:smartTag>
      <w:r w:rsidR="003472B8" w:rsidRPr="00D84726">
        <w:rPr>
          <w:b/>
          <w:sz w:val="22"/>
          <w:szCs w:val="22"/>
          <w:lang w:val="nl-NL"/>
        </w:rPr>
        <w:t>MELD</w:t>
      </w:r>
    </w:p>
    <w:p w14:paraId="7B90EAA9"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rPr>
          <w:sz w:val="22"/>
          <w:szCs w:val="22"/>
          <w:lang w:val="nl-NL"/>
        </w:rPr>
      </w:pPr>
    </w:p>
    <w:p w14:paraId="01874C76"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rPr>
          <w:sz w:val="22"/>
          <w:szCs w:val="22"/>
          <w:lang w:val="nl-NL"/>
        </w:rPr>
      </w:pPr>
      <w:r w:rsidRPr="00D84726">
        <w:rPr>
          <w:b/>
          <w:sz w:val="22"/>
          <w:szCs w:val="22"/>
          <w:lang w:val="nl-NL"/>
        </w:rPr>
        <w:t>DOOS</w:t>
      </w:r>
    </w:p>
    <w:p w14:paraId="3E8CF01B" w14:textId="77777777" w:rsidR="003472B8" w:rsidRPr="00D84726" w:rsidRDefault="003472B8" w:rsidP="00577BEB">
      <w:pPr>
        <w:suppressAutoHyphens/>
        <w:rPr>
          <w:sz w:val="22"/>
          <w:szCs w:val="22"/>
          <w:lang w:val="nl-NL"/>
        </w:rPr>
      </w:pPr>
    </w:p>
    <w:p w14:paraId="3FE42037"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1.</w:t>
      </w:r>
      <w:r w:rsidRPr="00D84726">
        <w:rPr>
          <w:b/>
          <w:sz w:val="22"/>
          <w:szCs w:val="22"/>
          <w:lang w:val="nl-NL"/>
        </w:rPr>
        <w:tab/>
        <w:t xml:space="preserve">NAAM VAN HET </w:t>
      </w:r>
      <w:smartTag w:uri="schemas-GSKSiteLocations-com/fourthcoffee" w:element="flavor">
        <w:r w:rsidRPr="00D84726">
          <w:rPr>
            <w:b/>
            <w:sz w:val="22"/>
            <w:szCs w:val="22"/>
            <w:lang w:val="nl-NL"/>
          </w:rPr>
          <w:t>GEN</w:t>
        </w:r>
      </w:smartTag>
      <w:r w:rsidRPr="00D84726">
        <w:rPr>
          <w:b/>
          <w:sz w:val="22"/>
          <w:szCs w:val="22"/>
          <w:lang w:val="nl-NL"/>
        </w:rPr>
        <w:t>EESMIDDEL</w:t>
      </w:r>
    </w:p>
    <w:p w14:paraId="2DB4AC35" w14:textId="77777777" w:rsidR="003472B8" w:rsidRPr="00D84726" w:rsidRDefault="003472B8" w:rsidP="00577BEB">
      <w:pPr>
        <w:suppressAutoHyphens/>
        <w:rPr>
          <w:sz w:val="22"/>
          <w:szCs w:val="22"/>
          <w:lang w:val="nl-NL"/>
        </w:rPr>
      </w:pPr>
    </w:p>
    <w:p w14:paraId="073F3903" w14:textId="77777777" w:rsidR="003472B8" w:rsidRPr="00D84726" w:rsidRDefault="00C450B8" w:rsidP="00577BEB">
      <w:pPr>
        <w:suppressAutoHyphens/>
        <w:rPr>
          <w:sz w:val="22"/>
          <w:szCs w:val="22"/>
          <w:lang w:val="nl-NL"/>
        </w:rPr>
      </w:pPr>
      <w:r w:rsidRPr="00D84726">
        <w:rPr>
          <w:sz w:val="22"/>
          <w:szCs w:val="22"/>
          <w:lang w:val="nl-NL"/>
        </w:rPr>
        <w:t>Eptifibatide Accord</w:t>
      </w:r>
      <w:r w:rsidR="003472B8" w:rsidRPr="00D84726">
        <w:rPr>
          <w:sz w:val="22"/>
          <w:szCs w:val="22"/>
          <w:lang w:val="nl-NL"/>
        </w:rPr>
        <w:t xml:space="preserve"> 2 mg/ml oplossing voor injectie</w:t>
      </w:r>
    </w:p>
    <w:p w14:paraId="1F7ACDB5" w14:textId="77777777" w:rsidR="003472B8" w:rsidRPr="00D84726" w:rsidRDefault="003472B8" w:rsidP="00577BEB">
      <w:pPr>
        <w:suppressAutoHyphens/>
        <w:rPr>
          <w:sz w:val="22"/>
          <w:szCs w:val="22"/>
          <w:lang w:val="nl-NL"/>
        </w:rPr>
      </w:pPr>
      <w:r w:rsidRPr="00D84726">
        <w:rPr>
          <w:sz w:val="22"/>
          <w:szCs w:val="22"/>
          <w:lang w:val="nl-NL"/>
        </w:rPr>
        <w:t>eptifibatide</w:t>
      </w:r>
    </w:p>
    <w:p w14:paraId="45325346" w14:textId="77777777" w:rsidR="003472B8" w:rsidRPr="00D84726" w:rsidRDefault="003472B8" w:rsidP="00577BEB">
      <w:pPr>
        <w:suppressAutoHyphens/>
        <w:rPr>
          <w:sz w:val="22"/>
          <w:szCs w:val="22"/>
          <w:lang w:val="nl-NL"/>
        </w:rPr>
      </w:pPr>
    </w:p>
    <w:p w14:paraId="36B178F3" w14:textId="77777777" w:rsidR="003472B8" w:rsidRPr="00D84726" w:rsidRDefault="003472B8" w:rsidP="00577BEB">
      <w:pPr>
        <w:suppressAutoHyphens/>
        <w:rPr>
          <w:sz w:val="22"/>
          <w:szCs w:val="22"/>
          <w:lang w:val="nl-NL"/>
        </w:rPr>
      </w:pPr>
    </w:p>
    <w:p w14:paraId="5179D7EB"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2.</w:t>
      </w:r>
      <w:r w:rsidRPr="00D84726">
        <w:rPr>
          <w:b/>
          <w:sz w:val="22"/>
          <w:szCs w:val="22"/>
          <w:lang w:val="nl-NL"/>
        </w:rPr>
        <w:tab/>
        <w:t xml:space="preserve">GEHALTE AAN WERKZAME </w:t>
      </w:r>
      <w:r w:rsidR="00C742DD" w:rsidRPr="00D84726">
        <w:rPr>
          <w:b/>
          <w:sz w:val="22"/>
          <w:szCs w:val="22"/>
          <w:lang w:val="nl-NL"/>
        </w:rPr>
        <w:t>STOF(FEN)</w:t>
      </w:r>
    </w:p>
    <w:p w14:paraId="4A5D43D0" w14:textId="77777777" w:rsidR="003472B8" w:rsidRPr="00D84726" w:rsidRDefault="003472B8" w:rsidP="00577BEB">
      <w:pPr>
        <w:suppressAutoHyphens/>
        <w:rPr>
          <w:sz w:val="22"/>
          <w:szCs w:val="22"/>
          <w:lang w:val="nl-NL"/>
        </w:rPr>
      </w:pPr>
    </w:p>
    <w:p w14:paraId="76FF5C8C" w14:textId="77777777" w:rsidR="003472B8" w:rsidRPr="00D84726" w:rsidRDefault="003472B8" w:rsidP="00577BEB">
      <w:pPr>
        <w:tabs>
          <w:tab w:val="left" w:pos="-720"/>
          <w:tab w:val="left" w:pos="0"/>
        </w:tabs>
        <w:rPr>
          <w:sz w:val="22"/>
          <w:szCs w:val="22"/>
          <w:lang w:val="nl-NL"/>
        </w:rPr>
      </w:pPr>
      <w:r w:rsidRPr="00D84726">
        <w:rPr>
          <w:sz w:val="22"/>
          <w:szCs w:val="22"/>
          <w:lang w:val="nl-NL"/>
        </w:rPr>
        <w:t>Elke ml oplossing voor injectie bevat 2 mg eptifibatide.</w:t>
      </w:r>
    </w:p>
    <w:p w14:paraId="3D8E6CD5" w14:textId="77777777" w:rsidR="003472B8" w:rsidRPr="00D84726" w:rsidRDefault="003472B8" w:rsidP="00577BEB">
      <w:pPr>
        <w:suppressAutoHyphens/>
        <w:rPr>
          <w:sz w:val="22"/>
          <w:szCs w:val="22"/>
          <w:lang w:val="nl-NL"/>
        </w:rPr>
      </w:pPr>
    </w:p>
    <w:p w14:paraId="1BF1F887" w14:textId="77777777" w:rsidR="003472B8" w:rsidRPr="00D84726" w:rsidRDefault="003472B8" w:rsidP="00577BEB">
      <w:pPr>
        <w:suppressAutoHyphens/>
        <w:rPr>
          <w:sz w:val="22"/>
          <w:szCs w:val="22"/>
          <w:lang w:val="nl-NL"/>
        </w:rPr>
      </w:pPr>
      <w:r w:rsidRPr="00D84726">
        <w:rPr>
          <w:sz w:val="22"/>
          <w:szCs w:val="22"/>
          <w:lang w:val="nl-NL"/>
        </w:rPr>
        <w:t>E</w:t>
      </w:r>
      <w:r w:rsidR="00CF34E4" w:rsidRPr="00D84726">
        <w:rPr>
          <w:sz w:val="22"/>
          <w:szCs w:val="22"/>
          <w:lang w:val="nl-NL"/>
        </w:rPr>
        <w:t>e</w:t>
      </w:r>
      <w:r w:rsidRPr="00D84726">
        <w:rPr>
          <w:sz w:val="22"/>
          <w:szCs w:val="22"/>
          <w:lang w:val="nl-NL"/>
        </w:rPr>
        <w:t>n injectieflacon van 10 ml bevat 20 mg eptifibatide.</w:t>
      </w:r>
    </w:p>
    <w:p w14:paraId="2CD82205" w14:textId="77777777" w:rsidR="003472B8" w:rsidRPr="00D84726" w:rsidRDefault="003472B8" w:rsidP="00577BEB">
      <w:pPr>
        <w:suppressAutoHyphens/>
        <w:rPr>
          <w:sz w:val="22"/>
          <w:szCs w:val="22"/>
          <w:lang w:val="nl-NL"/>
        </w:rPr>
      </w:pPr>
    </w:p>
    <w:p w14:paraId="7A9DDE86" w14:textId="77777777" w:rsidR="003472B8" w:rsidRPr="00D84726" w:rsidRDefault="003472B8" w:rsidP="00577BEB">
      <w:pPr>
        <w:suppressAutoHyphens/>
        <w:rPr>
          <w:sz w:val="22"/>
          <w:szCs w:val="22"/>
          <w:lang w:val="nl-NL"/>
        </w:rPr>
      </w:pPr>
    </w:p>
    <w:p w14:paraId="156EAA2D"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D84726">
        <w:rPr>
          <w:b/>
          <w:sz w:val="22"/>
          <w:szCs w:val="22"/>
          <w:lang w:val="nl-NL"/>
        </w:rPr>
        <w:t>3.</w:t>
      </w:r>
      <w:r w:rsidRPr="00D84726">
        <w:rPr>
          <w:b/>
          <w:sz w:val="22"/>
          <w:szCs w:val="22"/>
          <w:lang w:val="nl-NL"/>
        </w:rPr>
        <w:tab/>
        <w:t>LIJST VAN HULPSTOFFEN</w:t>
      </w:r>
    </w:p>
    <w:p w14:paraId="51833E9D" w14:textId="77777777" w:rsidR="003472B8" w:rsidRPr="00D84726" w:rsidRDefault="003472B8" w:rsidP="00577BEB">
      <w:pPr>
        <w:suppressAutoHyphens/>
        <w:rPr>
          <w:sz w:val="22"/>
          <w:szCs w:val="22"/>
          <w:lang w:val="nl-NL"/>
        </w:rPr>
      </w:pPr>
    </w:p>
    <w:p w14:paraId="3305E4B4" w14:textId="77777777" w:rsidR="003472B8" w:rsidRPr="00D84726" w:rsidRDefault="00782D26" w:rsidP="00577BEB">
      <w:pPr>
        <w:suppressAutoHyphens/>
        <w:rPr>
          <w:sz w:val="22"/>
          <w:szCs w:val="22"/>
          <w:lang w:val="nl-NL"/>
        </w:rPr>
      </w:pPr>
      <w:r w:rsidRPr="00D84726">
        <w:rPr>
          <w:sz w:val="22"/>
          <w:szCs w:val="22"/>
          <w:lang w:val="nl-NL"/>
        </w:rPr>
        <w:t xml:space="preserve">Hulpstoffen: </w:t>
      </w:r>
      <w:r w:rsidR="003472B8" w:rsidRPr="00D84726">
        <w:rPr>
          <w:sz w:val="22"/>
          <w:szCs w:val="22"/>
          <w:lang w:val="nl-NL"/>
        </w:rPr>
        <w:t>Citroenzuurmonohydraat, natriumhydroxide, water voor injectie</w:t>
      </w:r>
    </w:p>
    <w:p w14:paraId="042394CD" w14:textId="77777777" w:rsidR="003472B8" w:rsidRPr="00D84726" w:rsidRDefault="003472B8" w:rsidP="00577BEB">
      <w:pPr>
        <w:suppressAutoHyphens/>
        <w:rPr>
          <w:sz w:val="22"/>
          <w:szCs w:val="22"/>
          <w:lang w:val="nl-NL"/>
        </w:rPr>
      </w:pPr>
    </w:p>
    <w:p w14:paraId="641033EB" w14:textId="77777777" w:rsidR="003472B8" w:rsidRPr="00D84726" w:rsidRDefault="003472B8" w:rsidP="00577BEB">
      <w:pPr>
        <w:suppressAutoHyphens/>
        <w:rPr>
          <w:sz w:val="22"/>
          <w:szCs w:val="22"/>
          <w:lang w:val="nl-NL"/>
        </w:rPr>
      </w:pPr>
    </w:p>
    <w:p w14:paraId="5CA4A818"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4.</w:t>
      </w:r>
      <w:r w:rsidRPr="00D84726">
        <w:rPr>
          <w:b/>
          <w:sz w:val="22"/>
          <w:szCs w:val="22"/>
          <w:lang w:val="nl-NL"/>
        </w:rPr>
        <w:tab/>
        <w:t>FARMACEUTISCHE VORM EN INHOUD</w:t>
      </w:r>
    </w:p>
    <w:p w14:paraId="33D185DF" w14:textId="77777777" w:rsidR="003472B8" w:rsidRPr="00D84726" w:rsidRDefault="003472B8" w:rsidP="00577BEB">
      <w:pPr>
        <w:suppressAutoHyphens/>
        <w:rPr>
          <w:sz w:val="22"/>
          <w:szCs w:val="22"/>
          <w:lang w:val="nl-NL"/>
        </w:rPr>
      </w:pPr>
    </w:p>
    <w:p w14:paraId="08099E19" w14:textId="77777777" w:rsidR="003472B8" w:rsidRPr="00D84726" w:rsidRDefault="003472B8" w:rsidP="00577BEB">
      <w:pPr>
        <w:suppressAutoHyphens/>
        <w:rPr>
          <w:sz w:val="22"/>
          <w:szCs w:val="22"/>
          <w:lang w:val="nl-NL"/>
        </w:rPr>
      </w:pPr>
      <w:r w:rsidRPr="00D84726">
        <w:rPr>
          <w:sz w:val="22"/>
          <w:szCs w:val="22"/>
          <w:lang w:val="nl-NL"/>
        </w:rPr>
        <w:t>Oplossing voor injectie</w:t>
      </w:r>
    </w:p>
    <w:p w14:paraId="7402CFA3" w14:textId="77777777" w:rsidR="003472B8" w:rsidRPr="00D84726" w:rsidRDefault="003472B8" w:rsidP="00577BEB">
      <w:pPr>
        <w:suppressAutoHyphens/>
        <w:rPr>
          <w:sz w:val="22"/>
          <w:szCs w:val="22"/>
          <w:lang w:val="nl-NL"/>
        </w:rPr>
      </w:pPr>
    </w:p>
    <w:p w14:paraId="2AE4A703" w14:textId="77777777" w:rsidR="003472B8" w:rsidRPr="00D84726" w:rsidRDefault="003472B8" w:rsidP="00577BEB">
      <w:pPr>
        <w:suppressAutoHyphens/>
        <w:rPr>
          <w:sz w:val="22"/>
          <w:szCs w:val="22"/>
          <w:lang w:val="nl-NL"/>
        </w:rPr>
      </w:pPr>
      <w:r w:rsidRPr="00D84726">
        <w:rPr>
          <w:sz w:val="22"/>
          <w:szCs w:val="22"/>
          <w:lang w:val="nl-NL"/>
        </w:rPr>
        <w:t>1 injectieflacon</w:t>
      </w:r>
      <w:r w:rsidRPr="00D84726">
        <w:rPr>
          <w:sz w:val="22"/>
          <w:szCs w:val="22"/>
          <w:lang w:val="nl-NL"/>
        </w:rPr>
        <w:tab/>
        <w:t>van 10 ml</w:t>
      </w:r>
    </w:p>
    <w:p w14:paraId="20E7EF3D" w14:textId="77777777" w:rsidR="003472B8" w:rsidRPr="00D84726" w:rsidRDefault="003472B8" w:rsidP="00577BEB">
      <w:pPr>
        <w:suppressAutoHyphens/>
        <w:rPr>
          <w:sz w:val="22"/>
          <w:szCs w:val="22"/>
          <w:lang w:val="nl-NL"/>
        </w:rPr>
      </w:pPr>
    </w:p>
    <w:p w14:paraId="7CD1C622" w14:textId="77777777" w:rsidR="003472B8" w:rsidRPr="00D84726" w:rsidRDefault="003472B8" w:rsidP="00577BEB">
      <w:pPr>
        <w:suppressAutoHyphens/>
        <w:rPr>
          <w:sz w:val="22"/>
          <w:szCs w:val="22"/>
          <w:lang w:val="nl-NL"/>
        </w:rPr>
      </w:pPr>
    </w:p>
    <w:p w14:paraId="16AAF16D"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D84726">
        <w:rPr>
          <w:b/>
          <w:sz w:val="22"/>
          <w:szCs w:val="22"/>
          <w:lang w:val="nl-NL"/>
        </w:rPr>
        <w:t>5.</w:t>
      </w:r>
      <w:r w:rsidRPr="00D84726">
        <w:rPr>
          <w:b/>
          <w:sz w:val="22"/>
          <w:szCs w:val="22"/>
          <w:lang w:val="nl-NL"/>
        </w:rPr>
        <w:tab/>
        <w:t>WIJZE VAN GEBRUIK EN TOEDIENINGSWEG(EN)</w:t>
      </w:r>
    </w:p>
    <w:p w14:paraId="36FCABCE" w14:textId="77777777" w:rsidR="003472B8" w:rsidRPr="00D84726" w:rsidRDefault="003472B8" w:rsidP="00577BEB">
      <w:pPr>
        <w:suppressAutoHyphens/>
        <w:rPr>
          <w:sz w:val="22"/>
          <w:szCs w:val="22"/>
          <w:lang w:val="nl-NL"/>
        </w:rPr>
      </w:pPr>
    </w:p>
    <w:p w14:paraId="1657C313" w14:textId="77777777" w:rsidR="003472B8" w:rsidRPr="00D84726" w:rsidRDefault="003472B8" w:rsidP="00577BEB">
      <w:pPr>
        <w:suppressAutoHyphens/>
        <w:rPr>
          <w:sz w:val="22"/>
          <w:szCs w:val="22"/>
          <w:lang w:val="nl-NL"/>
        </w:rPr>
      </w:pPr>
      <w:r w:rsidRPr="00D84726">
        <w:rPr>
          <w:sz w:val="22"/>
          <w:szCs w:val="22"/>
          <w:lang w:val="nl-NL"/>
        </w:rPr>
        <w:t>Intraveneus gebruik</w:t>
      </w:r>
    </w:p>
    <w:p w14:paraId="3FE35D16" w14:textId="77777777" w:rsidR="003472B8" w:rsidRPr="00D84726" w:rsidRDefault="003472B8" w:rsidP="00577BEB">
      <w:pPr>
        <w:suppressAutoHyphens/>
        <w:rPr>
          <w:sz w:val="22"/>
          <w:szCs w:val="22"/>
          <w:lang w:val="nl-NL"/>
        </w:rPr>
      </w:pPr>
    </w:p>
    <w:p w14:paraId="1076DCC7" w14:textId="77777777" w:rsidR="003472B8" w:rsidRPr="00D84726" w:rsidRDefault="003472B8" w:rsidP="00577BEB">
      <w:pPr>
        <w:suppressAutoHyphens/>
        <w:rPr>
          <w:sz w:val="22"/>
          <w:szCs w:val="22"/>
          <w:lang w:val="nl-NL"/>
        </w:rPr>
      </w:pPr>
      <w:r w:rsidRPr="00D84726">
        <w:rPr>
          <w:sz w:val="22"/>
          <w:szCs w:val="22"/>
          <w:lang w:val="nl-NL"/>
        </w:rPr>
        <w:t>Voor gebruik de bijsluiter lezen.</w:t>
      </w:r>
    </w:p>
    <w:p w14:paraId="3B007238" w14:textId="77777777" w:rsidR="003472B8" w:rsidRPr="00D84726" w:rsidRDefault="003472B8" w:rsidP="00577BEB">
      <w:pPr>
        <w:suppressAutoHyphens/>
        <w:rPr>
          <w:sz w:val="22"/>
          <w:szCs w:val="22"/>
          <w:lang w:val="nl-NL"/>
        </w:rPr>
      </w:pPr>
    </w:p>
    <w:p w14:paraId="1B2AA377" w14:textId="77777777" w:rsidR="003472B8" w:rsidRPr="00D84726" w:rsidRDefault="003472B8" w:rsidP="00577BEB">
      <w:pPr>
        <w:suppressAutoHyphens/>
        <w:rPr>
          <w:sz w:val="22"/>
          <w:szCs w:val="22"/>
          <w:lang w:val="nl-NL"/>
        </w:rPr>
      </w:pPr>
    </w:p>
    <w:p w14:paraId="4DCDCCE5"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b/>
          <w:sz w:val="22"/>
          <w:szCs w:val="22"/>
          <w:lang w:val="nl-NL"/>
        </w:rPr>
      </w:pPr>
      <w:r w:rsidRPr="00D84726">
        <w:rPr>
          <w:b/>
          <w:sz w:val="22"/>
          <w:szCs w:val="22"/>
          <w:lang w:val="nl-NL"/>
        </w:rPr>
        <w:t>6.</w:t>
      </w:r>
      <w:r w:rsidRPr="00D84726">
        <w:rPr>
          <w:b/>
          <w:sz w:val="22"/>
          <w:szCs w:val="22"/>
          <w:lang w:val="nl-NL"/>
        </w:rPr>
        <w:tab/>
        <w:t xml:space="preserve">EEN SPECIALE WAARSCHUWING DAT HET </w:t>
      </w:r>
      <w:smartTag w:uri="schemas-GSKSiteLocations-com/fourthcoffee" w:element="flavor">
        <w:r w:rsidRPr="00D84726">
          <w:rPr>
            <w:b/>
            <w:sz w:val="22"/>
            <w:szCs w:val="22"/>
            <w:lang w:val="nl-NL"/>
          </w:rPr>
          <w:t>GEN</w:t>
        </w:r>
      </w:smartTag>
      <w:r w:rsidRPr="00D84726">
        <w:rPr>
          <w:b/>
          <w:sz w:val="22"/>
          <w:szCs w:val="22"/>
          <w:lang w:val="nl-NL"/>
        </w:rPr>
        <w:t xml:space="preserve">EESMIDDEL BUITEN HET ZICHT </w:t>
      </w:r>
      <w:r w:rsidR="003E3333" w:rsidRPr="00D84726">
        <w:rPr>
          <w:b/>
          <w:sz w:val="22"/>
          <w:szCs w:val="22"/>
          <w:lang w:val="nl-NL"/>
        </w:rPr>
        <w:t xml:space="preserve">EN BEREIK </w:t>
      </w:r>
      <w:r w:rsidRPr="00D84726">
        <w:rPr>
          <w:b/>
          <w:sz w:val="22"/>
          <w:szCs w:val="22"/>
          <w:lang w:val="nl-NL"/>
        </w:rPr>
        <w:t>VAN KINDE</w:t>
      </w:r>
      <w:smartTag w:uri="schemas-GSKSiteLocations-com/fourthcoffee" w:element="flavor">
        <w:r w:rsidRPr="00D84726">
          <w:rPr>
            <w:b/>
            <w:sz w:val="22"/>
            <w:szCs w:val="22"/>
            <w:lang w:val="nl-NL"/>
          </w:rPr>
          <w:t>REN</w:t>
        </w:r>
      </w:smartTag>
      <w:r w:rsidRPr="00D84726">
        <w:rPr>
          <w:b/>
          <w:sz w:val="22"/>
          <w:szCs w:val="22"/>
          <w:lang w:val="nl-NL"/>
        </w:rPr>
        <w:t xml:space="preserve"> DIENT TE WORDEN GEHOUDEN</w:t>
      </w:r>
    </w:p>
    <w:p w14:paraId="6B3A3DA9" w14:textId="77777777" w:rsidR="003472B8" w:rsidRPr="00D84726" w:rsidRDefault="003472B8" w:rsidP="00577BEB">
      <w:pPr>
        <w:suppressAutoHyphens/>
        <w:rPr>
          <w:b/>
          <w:sz w:val="22"/>
          <w:szCs w:val="22"/>
          <w:lang w:val="nl-NL"/>
        </w:rPr>
      </w:pPr>
    </w:p>
    <w:p w14:paraId="345C7FBF" w14:textId="77777777" w:rsidR="003472B8" w:rsidRPr="00D84726" w:rsidRDefault="003472B8" w:rsidP="00577BEB">
      <w:pPr>
        <w:suppressAutoHyphens/>
        <w:rPr>
          <w:sz w:val="22"/>
          <w:szCs w:val="22"/>
          <w:lang w:val="nl-NL"/>
        </w:rPr>
      </w:pPr>
      <w:r w:rsidRPr="00D84726">
        <w:rPr>
          <w:sz w:val="22"/>
          <w:szCs w:val="22"/>
          <w:lang w:val="nl-NL"/>
        </w:rPr>
        <w:t xml:space="preserve">Buiten het </w:t>
      </w:r>
      <w:r w:rsidR="00AC5855" w:rsidRPr="00D84726">
        <w:rPr>
          <w:sz w:val="22"/>
          <w:szCs w:val="22"/>
          <w:lang w:val="nl-NL"/>
        </w:rPr>
        <w:t xml:space="preserve">zicht </w:t>
      </w:r>
      <w:r w:rsidRPr="00D84726">
        <w:rPr>
          <w:sz w:val="22"/>
          <w:szCs w:val="22"/>
          <w:lang w:val="nl-NL"/>
        </w:rPr>
        <w:t xml:space="preserve">en </w:t>
      </w:r>
      <w:r w:rsidR="00AC5855" w:rsidRPr="00D84726">
        <w:rPr>
          <w:sz w:val="22"/>
          <w:szCs w:val="22"/>
          <w:lang w:val="nl-NL"/>
        </w:rPr>
        <w:t>bereik</w:t>
      </w:r>
      <w:r w:rsidRPr="00D84726">
        <w:rPr>
          <w:sz w:val="22"/>
          <w:szCs w:val="22"/>
          <w:lang w:val="nl-NL"/>
        </w:rPr>
        <w:t xml:space="preserve"> van kinderen houden.</w:t>
      </w:r>
    </w:p>
    <w:p w14:paraId="5B9D85E5" w14:textId="77777777" w:rsidR="003472B8" w:rsidRPr="00D84726" w:rsidRDefault="003472B8" w:rsidP="00577BEB">
      <w:pPr>
        <w:suppressAutoHyphens/>
        <w:rPr>
          <w:sz w:val="22"/>
          <w:szCs w:val="22"/>
          <w:lang w:val="nl-NL"/>
        </w:rPr>
      </w:pPr>
    </w:p>
    <w:p w14:paraId="45269548" w14:textId="77777777" w:rsidR="003472B8" w:rsidRPr="00D84726" w:rsidRDefault="003472B8" w:rsidP="00577BEB">
      <w:pPr>
        <w:suppressAutoHyphens/>
        <w:rPr>
          <w:sz w:val="22"/>
          <w:szCs w:val="22"/>
          <w:lang w:val="nl-NL"/>
        </w:rPr>
      </w:pPr>
    </w:p>
    <w:p w14:paraId="7439C4FE"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7.</w:t>
      </w:r>
      <w:r w:rsidRPr="00D84726">
        <w:rPr>
          <w:b/>
          <w:sz w:val="22"/>
          <w:szCs w:val="22"/>
          <w:lang w:val="nl-NL"/>
        </w:rPr>
        <w:tab/>
        <w:t>ANDERE SPECIALE WAARSCHUWING(EN), INDIEN NODIG</w:t>
      </w:r>
    </w:p>
    <w:p w14:paraId="67473C4E" w14:textId="77777777" w:rsidR="003472B8" w:rsidRPr="00D84726" w:rsidRDefault="003472B8" w:rsidP="00577BEB">
      <w:pPr>
        <w:suppressAutoHyphens/>
        <w:rPr>
          <w:sz w:val="22"/>
          <w:szCs w:val="22"/>
          <w:lang w:val="nl-NL"/>
        </w:rPr>
      </w:pPr>
    </w:p>
    <w:p w14:paraId="32E17C3D" w14:textId="77777777" w:rsidR="003472B8" w:rsidRPr="00D84726" w:rsidRDefault="003472B8" w:rsidP="00577BEB">
      <w:pPr>
        <w:suppressAutoHyphens/>
        <w:rPr>
          <w:sz w:val="22"/>
          <w:szCs w:val="22"/>
          <w:lang w:val="nl-NL"/>
        </w:rPr>
      </w:pPr>
    </w:p>
    <w:p w14:paraId="0F680C53"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D84726">
        <w:rPr>
          <w:b/>
          <w:sz w:val="22"/>
          <w:szCs w:val="22"/>
          <w:lang w:val="nl-NL"/>
        </w:rPr>
        <w:t>8.</w:t>
      </w:r>
      <w:r w:rsidRPr="00D84726">
        <w:rPr>
          <w:b/>
          <w:sz w:val="22"/>
          <w:szCs w:val="22"/>
          <w:lang w:val="nl-NL"/>
        </w:rPr>
        <w:tab/>
        <w:t>UITERSTE GEBRUIKSDATUM</w:t>
      </w:r>
    </w:p>
    <w:p w14:paraId="25AD8FAA" w14:textId="77777777" w:rsidR="003472B8" w:rsidRPr="00D84726" w:rsidRDefault="003472B8" w:rsidP="00577BEB">
      <w:pPr>
        <w:suppressAutoHyphens/>
        <w:rPr>
          <w:sz w:val="22"/>
          <w:szCs w:val="22"/>
          <w:lang w:val="nl-NL"/>
        </w:rPr>
      </w:pPr>
    </w:p>
    <w:p w14:paraId="0E6D397D" w14:textId="77777777" w:rsidR="003472B8" w:rsidRPr="00D84726" w:rsidRDefault="003472B8" w:rsidP="00577BEB">
      <w:pPr>
        <w:suppressAutoHyphens/>
        <w:rPr>
          <w:sz w:val="22"/>
          <w:szCs w:val="22"/>
          <w:lang w:val="nl-NL"/>
        </w:rPr>
      </w:pPr>
      <w:r w:rsidRPr="00D84726">
        <w:rPr>
          <w:sz w:val="22"/>
          <w:szCs w:val="22"/>
          <w:lang w:val="nl-NL"/>
        </w:rPr>
        <w:t xml:space="preserve">EXP: </w:t>
      </w:r>
    </w:p>
    <w:p w14:paraId="0F4323E4" w14:textId="77777777" w:rsidR="003472B8" w:rsidRPr="00D84726" w:rsidRDefault="003472B8" w:rsidP="00577BEB">
      <w:pPr>
        <w:suppressAutoHyphens/>
        <w:rPr>
          <w:sz w:val="22"/>
          <w:szCs w:val="22"/>
          <w:lang w:val="nl-NL"/>
        </w:rPr>
      </w:pPr>
    </w:p>
    <w:p w14:paraId="1867511B" w14:textId="77777777" w:rsidR="003472B8" w:rsidRPr="00D84726" w:rsidRDefault="003472B8" w:rsidP="00577BEB">
      <w:pPr>
        <w:suppressAutoHyphens/>
        <w:rPr>
          <w:sz w:val="22"/>
          <w:szCs w:val="22"/>
          <w:lang w:val="nl-NL"/>
        </w:rPr>
      </w:pPr>
    </w:p>
    <w:p w14:paraId="4E9F4708"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9.</w:t>
      </w:r>
      <w:r w:rsidRPr="00D84726">
        <w:rPr>
          <w:b/>
          <w:sz w:val="22"/>
          <w:szCs w:val="22"/>
          <w:lang w:val="nl-NL"/>
        </w:rPr>
        <w:tab/>
        <w:t>BIJZONDERE VOORZORGSMAATREGELEN VOOR DE BEWARING</w:t>
      </w:r>
    </w:p>
    <w:p w14:paraId="4F74F005" w14:textId="77777777" w:rsidR="003472B8" w:rsidRPr="00D84726" w:rsidRDefault="003472B8" w:rsidP="00577BEB">
      <w:pPr>
        <w:suppressAutoHyphens/>
        <w:rPr>
          <w:sz w:val="22"/>
          <w:szCs w:val="22"/>
          <w:lang w:val="nl-NL"/>
        </w:rPr>
      </w:pPr>
    </w:p>
    <w:p w14:paraId="5428E228" w14:textId="77777777" w:rsidR="003472B8" w:rsidRPr="00D84726" w:rsidRDefault="003472B8" w:rsidP="00577BEB">
      <w:pPr>
        <w:suppressAutoHyphens/>
        <w:rPr>
          <w:sz w:val="22"/>
          <w:szCs w:val="22"/>
          <w:lang w:val="nl-NL"/>
        </w:rPr>
      </w:pPr>
      <w:r w:rsidRPr="00D84726">
        <w:rPr>
          <w:sz w:val="22"/>
          <w:szCs w:val="22"/>
          <w:lang w:val="nl-NL"/>
        </w:rPr>
        <w:t>Bewaren in de koelkast</w:t>
      </w:r>
      <w:r w:rsidR="00782D26" w:rsidRPr="00D84726">
        <w:rPr>
          <w:sz w:val="22"/>
          <w:szCs w:val="22"/>
          <w:lang w:val="nl-NL"/>
        </w:rPr>
        <w:t xml:space="preserve"> </w:t>
      </w:r>
      <w:r w:rsidR="00782D26" w:rsidRPr="00D84726">
        <w:rPr>
          <w:noProof/>
          <w:sz w:val="22"/>
          <w:szCs w:val="22"/>
          <w:lang w:val="nl-NL"/>
        </w:rPr>
        <w:t>(2</w:t>
      </w:r>
      <w:r w:rsidR="00782D26" w:rsidRPr="00D84726">
        <w:rPr>
          <w:rFonts w:hint="eastAsia"/>
          <w:noProof/>
          <w:sz w:val="22"/>
          <w:szCs w:val="22"/>
          <w:lang w:val="nl-NL"/>
        </w:rPr>
        <w:t>°</w:t>
      </w:r>
      <w:r w:rsidR="00782D26" w:rsidRPr="00D84726">
        <w:rPr>
          <w:noProof/>
          <w:sz w:val="22"/>
          <w:szCs w:val="22"/>
          <w:lang w:val="nl-NL"/>
        </w:rPr>
        <w:t>C - 8</w:t>
      </w:r>
      <w:r w:rsidR="00782D26" w:rsidRPr="00D84726">
        <w:rPr>
          <w:rFonts w:hint="eastAsia"/>
          <w:noProof/>
          <w:sz w:val="22"/>
          <w:szCs w:val="22"/>
          <w:lang w:val="nl-NL"/>
        </w:rPr>
        <w:t>°</w:t>
      </w:r>
      <w:r w:rsidR="00782D26" w:rsidRPr="00D84726">
        <w:rPr>
          <w:noProof/>
          <w:sz w:val="22"/>
          <w:szCs w:val="22"/>
          <w:lang w:val="nl-NL"/>
        </w:rPr>
        <w:t>C)</w:t>
      </w:r>
      <w:r w:rsidR="00782D26" w:rsidRPr="00D84726">
        <w:rPr>
          <w:color w:val="000000"/>
          <w:sz w:val="22"/>
          <w:szCs w:val="22"/>
          <w:lang w:val="nl-NL"/>
        </w:rPr>
        <w:t>.</w:t>
      </w:r>
    </w:p>
    <w:p w14:paraId="3F78F96A" w14:textId="77777777" w:rsidR="003472B8" w:rsidRPr="00D84726" w:rsidRDefault="003472B8" w:rsidP="00577BEB">
      <w:pPr>
        <w:tabs>
          <w:tab w:val="left" w:pos="-720"/>
          <w:tab w:val="left" w:pos="0"/>
          <w:tab w:val="left" w:pos="720"/>
        </w:tabs>
        <w:rPr>
          <w:sz w:val="22"/>
          <w:szCs w:val="22"/>
          <w:lang w:val="nl-NL"/>
        </w:rPr>
      </w:pPr>
    </w:p>
    <w:p w14:paraId="1F052C07" w14:textId="77777777" w:rsidR="003472B8" w:rsidRPr="00D84726" w:rsidRDefault="003472B8" w:rsidP="00577BEB">
      <w:pPr>
        <w:tabs>
          <w:tab w:val="left" w:pos="-720"/>
          <w:tab w:val="left" w:pos="0"/>
          <w:tab w:val="left" w:pos="720"/>
        </w:tabs>
        <w:rPr>
          <w:sz w:val="22"/>
          <w:szCs w:val="22"/>
          <w:lang w:val="nl-NL"/>
        </w:rPr>
      </w:pPr>
      <w:r w:rsidRPr="00D84726">
        <w:rPr>
          <w:sz w:val="22"/>
          <w:szCs w:val="22"/>
          <w:lang w:val="nl-NL"/>
        </w:rPr>
        <w:t>Bewaren in de oorspronkelijke verpakking, ter bescherming tegen licht.</w:t>
      </w:r>
    </w:p>
    <w:p w14:paraId="2476DE30" w14:textId="77777777" w:rsidR="003472B8" w:rsidRPr="00D84726" w:rsidRDefault="003472B8" w:rsidP="00577BEB">
      <w:pPr>
        <w:suppressAutoHyphens/>
        <w:rPr>
          <w:sz w:val="22"/>
          <w:szCs w:val="22"/>
          <w:lang w:val="nl-NL"/>
        </w:rPr>
      </w:pPr>
    </w:p>
    <w:p w14:paraId="7F36A283" w14:textId="77777777" w:rsidR="003472B8" w:rsidRPr="00D84726" w:rsidRDefault="003472B8" w:rsidP="00577BEB">
      <w:pPr>
        <w:suppressAutoHyphens/>
        <w:rPr>
          <w:sz w:val="22"/>
          <w:szCs w:val="22"/>
          <w:lang w:val="nl-NL"/>
        </w:rPr>
      </w:pPr>
    </w:p>
    <w:p w14:paraId="6E057BF1"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b/>
          <w:sz w:val="22"/>
          <w:szCs w:val="22"/>
          <w:lang w:val="nl-NL"/>
        </w:rPr>
      </w:pPr>
      <w:r w:rsidRPr="00D84726">
        <w:rPr>
          <w:b/>
          <w:sz w:val="22"/>
          <w:szCs w:val="22"/>
          <w:lang w:val="nl-NL"/>
        </w:rPr>
        <w:t>10.</w:t>
      </w:r>
      <w:r w:rsidRPr="00D84726">
        <w:rPr>
          <w:b/>
          <w:sz w:val="22"/>
          <w:szCs w:val="22"/>
          <w:lang w:val="nl-NL"/>
        </w:rPr>
        <w:tab/>
        <w:t xml:space="preserve">BIJZONDERE VOORZORGSMAATREGELEN VOOR HET </w:t>
      </w:r>
      <w:smartTag w:uri="schemas-GSKSiteLocations-com/fourthcoffee" w:element="flavor">
        <w:r w:rsidRPr="00D84726">
          <w:rPr>
            <w:b/>
            <w:sz w:val="22"/>
            <w:szCs w:val="22"/>
            <w:lang w:val="nl-NL"/>
          </w:rPr>
          <w:t>VER</w:t>
        </w:r>
      </w:smartTag>
      <w:r w:rsidRPr="00D84726">
        <w:rPr>
          <w:b/>
          <w:sz w:val="22"/>
          <w:szCs w:val="22"/>
          <w:lang w:val="nl-NL"/>
        </w:rPr>
        <w:t>WIJDE</w:t>
      </w:r>
      <w:smartTag w:uri="schemas-GSKSiteLocations-com/fourthcoffee" w:element="flavor">
        <w:r w:rsidRPr="00D84726">
          <w:rPr>
            <w:b/>
            <w:sz w:val="22"/>
            <w:szCs w:val="22"/>
            <w:lang w:val="nl-NL"/>
          </w:rPr>
          <w:t>REN</w:t>
        </w:r>
      </w:smartTag>
      <w:r w:rsidRPr="00D84726">
        <w:rPr>
          <w:b/>
          <w:sz w:val="22"/>
          <w:szCs w:val="22"/>
          <w:lang w:val="nl-NL"/>
        </w:rPr>
        <w:t xml:space="preserve"> VAN NIET-GEBRUIKTE </w:t>
      </w:r>
      <w:smartTag w:uri="schemas-GSKSiteLocations-com/fourthcoffee" w:element="flavor">
        <w:r w:rsidRPr="00D84726">
          <w:rPr>
            <w:b/>
            <w:sz w:val="22"/>
            <w:szCs w:val="22"/>
            <w:lang w:val="nl-NL"/>
          </w:rPr>
          <w:t>GEN</w:t>
        </w:r>
      </w:smartTag>
      <w:r w:rsidRPr="00D84726">
        <w:rPr>
          <w:b/>
          <w:sz w:val="22"/>
          <w:szCs w:val="22"/>
          <w:lang w:val="nl-NL"/>
        </w:rPr>
        <w:t>EESMIDDELEN OF DAARVAN AFGELEIDE AFVALSTOFFEN (INDIEN VAN TOEPASSING)</w:t>
      </w:r>
    </w:p>
    <w:p w14:paraId="6370AC3B" w14:textId="77777777" w:rsidR="003472B8" w:rsidRPr="00D84726" w:rsidRDefault="003472B8" w:rsidP="00577BEB">
      <w:pPr>
        <w:suppressAutoHyphens/>
        <w:rPr>
          <w:sz w:val="22"/>
          <w:szCs w:val="22"/>
          <w:lang w:val="nl-NL"/>
        </w:rPr>
      </w:pPr>
    </w:p>
    <w:p w14:paraId="748C51FC" w14:textId="77777777" w:rsidR="003472B8" w:rsidRPr="00D84726" w:rsidRDefault="003472B8" w:rsidP="00577BEB">
      <w:pPr>
        <w:suppressAutoHyphens/>
        <w:rPr>
          <w:sz w:val="22"/>
          <w:szCs w:val="22"/>
          <w:lang w:val="nl-NL"/>
        </w:rPr>
      </w:pPr>
    </w:p>
    <w:p w14:paraId="463228BB"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b/>
          <w:sz w:val="22"/>
          <w:szCs w:val="22"/>
          <w:highlight w:val="lightGray"/>
          <w:lang w:val="nl-NL"/>
        </w:rPr>
      </w:pPr>
      <w:r w:rsidRPr="00D84726">
        <w:rPr>
          <w:b/>
          <w:sz w:val="22"/>
          <w:szCs w:val="22"/>
          <w:lang w:val="nl-NL"/>
        </w:rPr>
        <w:t>11.</w:t>
      </w:r>
      <w:r w:rsidRPr="00D84726">
        <w:rPr>
          <w:b/>
          <w:sz w:val="22"/>
          <w:szCs w:val="22"/>
          <w:lang w:val="nl-NL"/>
        </w:rPr>
        <w:tab/>
        <w:t xml:space="preserve">NAAM EN ADRES VAN DE HOUDER VAN DE </w:t>
      </w:r>
      <w:smartTag w:uri="schemas-GSKSiteLocations-com/fourthcoffee" w:element="flavor">
        <w:r w:rsidRPr="00D84726">
          <w:rPr>
            <w:b/>
            <w:sz w:val="22"/>
            <w:szCs w:val="22"/>
            <w:lang w:val="nl-NL"/>
          </w:rPr>
          <w:t>VER</w:t>
        </w:r>
      </w:smartTag>
      <w:r w:rsidRPr="00D84726">
        <w:rPr>
          <w:b/>
          <w:sz w:val="22"/>
          <w:szCs w:val="22"/>
          <w:lang w:val="nl-NL"/>
        </w:rPr>
        <w:t>GUNNING VOOR HET IN DE HANDEL B</w:t>
      </w:r>
      <w:smartTag w:uri="schemas-GSKSiteLocations-com/fourthcoffee" w:element="flavor">
        <w:r w:rsidRPr="00D84726">
          <w:rPr>
            <w:b/>
            <w:sz w:val="22"/>
            <w:szCs w:val="22"/>
            <w:lang w:val="nl-NL"/>
          </w:rPr>
          <w:t>REN</w:t>
        </w:r>
        <w:smartTag w:uri="schemas-GSKSiteLocations-com/fourthcoffee" w:element="flavor"/>
        <w:r w:rsidRPr="00D84726">
          <w:rPr>
            <w:b/>
            <w:sz w:val="22"/>
            <w:szCs w:val="22"/>
            <w:lang w:val="nl-NL"/>
          </w:rPr>
          <w:t>GEN</w:t>
        </w:r>
      </w:smartTag>
    </w:p>
    <w:p w14:paraId="0D517543" w14:textId="77777777" w:rsidR="003472B8" w:rsidRPr="00D84726" w:rsidRDefault="003472B8" w:rsidP="00577BEB">
      <w:pPr>
        <w:suppressAutoHyphens/>
        <w:rPr>
          <w:sz w:val="22"/>
          <w:szCs w:val="22"/>
          <w:lang w:val="nl-NL"/>
        </w:rPr>
      </w:pPr>
    </w:p>
    <w:p w14:paraId="090C5154" w14:textId="77777777" w:rsidR="007359A1" w:rsidRDefault="007359A1" w:rsidP="00577BEB">
      <w:pPr>
        <w:tabs>
          <w:tab w:val="left" w:pos="567"/>
        </w:tabs>
        <w:spacing w:line="260" w:lineRule="exact"/>
        <w:rPr>
          <w:sz w:val="22"/>
          <w:szCs w:val="22"/>
          <w:lang w:val="pl-PL"/>
        </w:rPr>
      </w:pPr>
      <w:r>
        <w:rPr>
          <w:sz w:val="22"/>
          <w:szCs w:val="22"/>
          <w:lang w:val="pl-PL"/>
        </w:rPr>
        <w:t xml:space="preserve">Accord Healthcare S.L.U. </w:t>
      </w:r>
    </w:p>
    <w:p w14:paraId="3898A9A8" w14:textId="77777777" w:rsidR="007359A1" w:rsidRDefault="007359A1" w:rsidP="00577BEB">
      <w:pPr>
        <w:tabs>
          <w:tab w:val="left" w:pos="567"/>
        </w:tabs>
        <w:spacing w:line="260" w:lineRule="exact"/>
        <w:rPr>
          <w:sz w:val="22"/>
          <w:szCs w:val="22"/>
          <w:lang w:val="pl-PL"/>
        </w:rPr>
      </w:pPr>
      <w:r>
        <w:rPr>
          <w:sz w:val="22"/>
          <w:szCs w:val="22"/>
          <w:lang w:val="pl-PL"/>
        </w:rPr>
        <w:t xml:space="preserve">World Trade Center, Moll de Barcelona, s/n, </w:t>
      </w:r>
    </w:p>
    <w:p w14:paraId="53B156F7" w14:textId="77777777" w:rsidR="007359A1" w:rsidRDefault="007359A1" w:rsidP="00577BEB">
      <w:pPr>
        <w:tabs>
          <w:tab w:val="left" w:pos="567"/>
        </w:tabs>
        <w:spacing w:line="260" w:lineRule="exact"/>
        <w:rPr>
          <w:sz w:val="22"/>
          <w:szCs w:val="22"/>
          <w:lang w:val="pl-PL"/>
        </w:rPr>
      </w:pPr>
      <w:r>
        <w:rPr>
          <w:sz w:val="22"/>
          <w:szCs w:val="22"/>
          <w:lang w:val="pl-PL"/>
        </w:rPr>
        <w:t xml:space="preserve">Edifici Est 6ª planta, </w:t>
      </w:r>
    </w:p>
    <w:p w14:paraId="55621FC4" w14:textId="77777777" w:rsidR="007359A1" w:rsidRDefault="007359A1" w:rsidP="00577BEB">
      <w:pPr>
        <w:tabs>
          <w:tab w:val="left" w:pos="567"/>
        </w:tabs>
        <w:spacing w:line="260" w:lineRule="exact"/>
        <w:rPr>
          <w:sz w:val="22"/>
          <w:szCs w:val="22"/>
          <w:lang w:val="pl-PL"/>
        </w:rPr>
      </w:pPr>
      <w:r>
        <w:rPr>
          <w:sz w:val="22"/>
          <w:szCs w:val="22"/>
          <w:lang w:val="pl-PL"/>
        </w:rPr>
        <w:t xml:space="preserve">08039 Barcelona, </w:t>
      </w:r>
    </w:p>
    <w:p w14:paraId="30697A78" w14:textId="77777777" w:rsidR="003472B8" w:rsidRPr="00285B34" w:rsidRDefault="007359A1" w:rsidP="00577BEB">
      <w:pPr>
        <w:suppressAutoHyphens/>
        <w:rPr>
          <w:sz w:val="22"/>
          <w:szCs w:val="22"/>
          <w:lang w:val="nl-NL"/>
        </w:rPr>
      </w:pPr>
      <w:r w:rsidRPr="00285B34">
        <w:rPr>
          <w:sz w:val="22"/>
          <w:szCs w:val="22"/>
          <w:lang w:val="nl-NL"/>
        </w:rPr>
        <w:t>Spanje</w:t>
      </w:r>
    </w:p>
    <w:p w14:paraId="598C2662" w14:textId="77777777" w:rsidR="003472B8" w:rsidRPr="00285B34" w:rsidRDefault="003472B8" w:rsidP="00577BEB">
      <w:pPr>
        <w:suppressAutoHyphens/>
        <w:rPr>
          <w:sz w:val="22"/>
          <w:szCs w:val="22"/>
          <w:lang w:val="nl-NL"/>
        </w:rPr>
      </w:pPr>
    </w:p>
    <w:p w14:paraId="70A960CE"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D84726">
        <w:rPr>
          <w:b/>
          <w:sz w:val="22"/>
          <w:szCs w:val="22"/>
          <w:lang w:val="nl-NL"/>
        </w:rPr>
        <w:t>12.</w:t>
      </w:r>
      <w:r w:rsidRPr="00D84726">
        <w:rPr>
          <w:b/>
          <w:sz w:val="22"/>
          <w:szCs w:val="22"/>
          <w:lang w:val="nl-NL"/>
        </w:rPr>
        <w:tab/>
        <w:t xml:space="preserve">NUMMER(S) VAN DE </w:t>
      </w:r>
      <w:smartTag w:uri="schemas-GSKSiteLocations-com/fourthcoffee" w:element="flavor">
        <w:r w:rsidRPr="00D84726">
          <w:rPr>
            <w:b/>
            <w:sz w:val="22"/>
            <w:szCs w:val="22"/>
            <w:lang w:val="nl-NL"/>
          </w:rPr>
          <w:t>VER</w:t>
        </w:r>
      </w:smartTag>
      <w:r w:rsidRPr="00D84726">
        <w:rPr>
          <w:b/>
          <w:sz w:val="22"/>
          <w:szCs w:val="22"/>
          <w:lang w:val="nl-NL"/>
        </w:rPr>
        <w:t>GUNNING VOOR HET IN DE HANDEL B</w:t>
      </w:r>
      <w:smartTag w:uri="schemas-GSKSiteLocations-com/fourthcoffee" w:element="flavor">
        <w:r w:rsidRPr="00D84726">
          <w:rPr>
            <w:b/>
            <w:sz w:val="22"/>
            <w:szCs w:val="22"/>
            <w:lang w:val="nl-NL"/>
          </w:rPr>
          <w:t>REN</w:t>
        </w:r>
        <w:smartTag w:uri="schemas-GSKSiteLocations-com/fourthcoffee" w:element="flavor"/>
        <w:r w:rsidRPr="00D84726">
          <w:rPr>
            <w:b/>
            <w:sz w:val="22"/>
            <w:szCs w:val="22"/>
            <w:lang w:val="nl-NL"/>
          </w:rPr>
          <w:t>GEN</w:t>
        </w:r>
      </w:smartTag>
    </w:p>
    <w:p w14:paraId="2CF3AB8F" w14:textId="77777777" w:rsidR="003472B8" w:rsidRPr="00D84726" w:rsidRDefault="003472B8" w:rsidP="00577BEB">
      <w:pPr>
        <w:suppressAutoHyphens/>
        <w:rPr>
          <w:sz w:val="22"/>
          <w:szCs w:val="22"/>
          <w:lang w:val="nl-NL"/>
        </w:rPr>
      </w:pPr>
    </w:p>
    <w:p w14:paraId="1B095602" w14:textId="77777777" w:rsidR="00196426" w:rsidRPr="00285B34" w:rsidRDefault="00782D26" w:rsidP="00577BEB">
      <w:pPr>
        <w:suppressAutoHyphens/>
        <w:rPr>
          <w:sz w:val="22"/>
          <w:szCs w:val="22"/>
          <w:lang w:val="nl-NL"/>
        </w:rPr>
      </w:pPr>
      <w:r w:rsidRPr="00285B34">
        <w:rPr>
          <w:sz w:val="22"/>
          <w:szCs w:val="22"/>
          <w:lang w:val="nl-NL"/>
        </w:rPr>
        <w:t xml:space="preserve">EU/1/15/1065/002 </w:t>
      </w:r>
    </w:p>
    <w:p w14:paraId="50354206" w14:textId="77777777" w:rsidR="003472B8" w:rsidRPr="00D84726" w:rsidRDefault="003472B8" w:rsidP="00577BEB">
      <w:pPr>
        <w:suppressAutoHyphens/>
        <w:rPr>
          <w:sz w:val="22"/>
          <w:szCs w:val="22"/>
          <w:lang w:val="nl-NL"/>
        </w:rPr>
      </w:pPr>
    </w:p>
    <w:p w14:paraId="2632BBF8" w14:textId="77777777" w:rsidR="003472B8" w:rsidRPr="00D84726" w:rsidRDefault="003472B8" w:rsidP="00577BEB">
      <w:pPr>
        <w:suppressAutoHyphens/>
        <w:rPr>
          <w:sz w:val="22"/>
          <w:szCs w:val="22"/>
          <w:lang w:val="nl-NL"/>
        </w:rPr>
      </w:pPr>
    </w:p>
    <w:p w14:paraId="0361E021"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13.</w:t>
      </w:r>
      <w:r w:rsidRPr="00D84726">
        <w:rPr>
          <w:b/>
          <w:sz w:val="22"/>
          <w:szCs w:val="22"/>
          <w:lang w:val="nl-NL"/>
        </w:rPr>
        <w:tab/>
      </w:r>
      <w:r w:rsidR="00C742DD" w:rsidRPr="00D84726">
        <w:rPr>
          <w:b/>
          <w:sz w:val="22"/>
          <w:szCs w:val="22"/>
          <w:lang w:val="nl-NL"/>
        </w:rPr>
        <w:t>BATCHNUMMER</w:t>
      </w:r>
    </w:p>
    <w:p w14:paraId="5CE00CF5" w14:textId="77777777" w:rsidR="003472B8" w:rsidRPr="00D84726" w:rsidRDefault="003472B8" w:rsidP="00577BEB">
      <w:pPr>
        <w:suppressAutoHyphens/>
        <w:rPr>
          <w:sz w:val="22"/>
          <w:szCs w:val="22"/>
          <w:lang w:val="nl-NL"/>
        </w:rPr>
      </w:pPr>
    </w:p>
    <w:p w14:paraId="1A5DEAF9" w14:textId="77777777" w:rsidR="003472B8" w:rsidRPr="00D84726" w:rsidRDefault="00196426" w:rsidP="00577BEB">
      <w:pPr>
        <w:suppressAutoHyphens/>
        <w:rPr>
          <w:sz w:val="22"/>
          <w:szCs w:val="22"/>
          <w:lang w:val="nl-NL"/>
        </w:rPr>
      </w:pPr>
      <w:r w:rsidRPr="00D84726">
        <w:rPr>
          <w:sz w:val="22"/>
          <w:szCs w:val="22"/>
          <w:lang w:val="nl-NL"/>
        </w:rPr>
        <w:t>L</w:t>
      </w:r>
      <w:r>
        <w:rPr>
          <w:sz w:val="22"/>
          <w:szCs w:val="22"/>
          <w:lang w:val="nl-NL"/>
        </w:rPr>
        <w:t>ot</w:t>
      </w:r>
      <w:r w:rsidR="003472B8" w:rsidRPr="00D84726">
        <w:rPr>
          <w:sz w:val="22"/>
          <w:szCs w:val="22"/>
          <w:lang w:val="nl-NL"/>
        </w:rPr>
        <w:t>:</w:t>
      </w:r>
    </w:p>
    <w:p w14:paraId="200C0F60" w14:textId="77777777" w:rsidR="003472B8" w:rsidRPr="00D84726" w:rsidRDefault="003472B8" w:rsidP="00577BEB">
      <w:pPr>
        <w:suppressAutoHyphens/>
        <w:rPr>
          <w:sz w:val="22"/>
          <w:szCs w:val="22"/>
          <w:lang w:val="nl-NL"/>
        </w:rPr>
      </w:pPr>
    </w:p>
    <w:p w14:paraId="09B6A334" w14:textId="77777777" w:rsidR="003472B8" w:rsidRPr="00D84726" w:rsidRDefault="003472B8" w:rsidP="00577BEB">
      <w:pPr>
        <w:suppressAutoHyphens/>
        <w:rPr>
          <w:sz w:val="22"/>
          <w:szCs w:val="22"/>
          <w:lang w:val="nl-NL"/>
        </w:rPr>
      </w:pPr>
    </w:p>
    <w:p w14:paraId="3E9FC6C0"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14.</w:t>
      </w:r>
      <w:r w:rsidRPr="00D84726">
        <w:rPr>
          <w:b/>
          <w:sz w:val="22"/>
          <w:szCs w:val="22"/>
          <w:lang w:val="nl-NL"/>
        </w:rPr>
        <w:tab/>
        <w:t>ALGEMENE INDELING VOOR DE AFLE</w:t>
      </w:r>
      <w:smartTag w:uri="schemas-GSKSiteLocations-com/fourthcoffee" w:element="flavor">
        <w:r w:rsidRPr="00D84726">
          <w:rPr>
            <w:b/>
            <w:sz w:val="22"/>
            <w:szCs w:val="22"/>
            <w:lang w:val="nl-NL"/>
          </w:rPr>
          <w:t>VER</w:t>
        </w:r>
      </w:smartTag>
      <w:r w:rsidRPr="00D84726">
        <w:rPr>
          <w:b/>
          <w:sz w:val="22"/>
          <w:szCs w:val="22"/>
          <w:lang w:val="nl-NL"/>
        </w:rPr>
        <w:t>ING</w:t>
      </w:r>
    </w:p>
    <w:p w14:paraId="12988AD2" w14:textId="77777777" w:rsidR="003472B8" w:rsidRPr="00D84726" w:rsidRDefault="003472B8" w:rsidP="00577BEB">
      <w:pPr>
        <w:suppressAutoHyphens/>
        <w:rPr>
          <w:sz w:val="22"/>
          <w:szCs w:val="22"/>
          <w:lang w:val="nl-NL"/>
        </w:rPr>
      </w:pPr>
    </w:p>
    <w:p w14:paraId="369FE57B" w14:textId="77777777" w:rsidR="003472B8" w:rsidRPr="00D84726" w:rsidRDefault="003472B8" w:rsidP="00577BEB">
      <w:pPr>
        <w:suppressAutoHyphens/>
        <w:rPr>
          <w:sz w:val="22"/>
          <w:szCs w:val="22"/>
          <w:lang w:val="nl-NL"/>
        </w:rPr>
      </w:pPr>
    </w:p>
    <w:p w14:paraId="2F33600D" w14:textId="77777777" w:rsidR="003472B8" w:rsidRPr="00D84726" w:rsidRDefault="003472B8" w:rsidP="00577BEB">
      <w:pPr>
        <w:suppressAutoHyphens/>
        <w:rPr>
          <w:sz w:val="22"/>
          <w:szCs w:val="22"/>
          <w:lang w:val="nl-NL"/>
        </w:rPr>
      </w:pPr>
    </w:p>
    <w:p w14:paraId="60F892C9"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b/>
          <w:sz w:val="22"/>
          <w:szCs w:val="22"/>
          <w:lang w:val="nl-NL"/>
        </w:rPr>
      </w:pPr>
      <w:r w:rsidRPr="00D84726">
        <w:rPr>
          <w:b/>
          <w:sz w:val="22"/>
          <w:szCs w:val="22"/>
          <w:lang w:val="nl-NL"/>
        </w:rPr>
        <w:t>15.</w:t>
      </w:r>
      <w:r w:rsidRPr="00D84726">
        <w:rPr>
          <w:b/>
          <w:sz w:val="22"/>
          <w:szCs w:val="22"/>
          <w:lang w:val="nl-NL"/>
        </w:rPr>
        <w:tab/>
        <w:t>INSTRUCTIES VOOR GEBRUIK</w:t>
      </w:r>
    </w:p>
    <w:p w14:paraId="3B240E79" w14:textId="77777777" w:rsidR="003472B8" w:rsidRPr="00D84726" w:rsidRDefault="003472B8" w:rsidP="00577BEB">
      <w:pPr>
        <w:suppressAutoHyphens/>
        <w:rPr>
          <w:sz w:val="22"/>
          <w:szCs w:val="22"/>
          <w:lang w:val="nl-NL"/>
        </w:rPr>
      </w:pPr>
    </w:p>
    <w:p w14:paraId="714C0F8C" w14:textId="77777777" w:rsidR="003472B8" w:rsidRPr="00D84726" w:rsidRDefault="003472B8" w:rsidP="00577BEB">
      <w:pPr>
        <w:suppressAutoHyphens/>
        <w:rPr>
          <w:sz w:val="22"/>
          <w:szCs w:val="22"/>
          <w:lang w:val="nl-NL"/>
        </w:rPr>
      </w:pPr>
    </w:p>
    <w:p w14:paraId="0DFD54AA" w14:textId="77777777" w:rsidR="003472B8" w:rsidRPr="00D84726" w:rsidRDefault="003472B8" w:rsidP="00577BEB">
      <w:pPr>
        <w:pBdr>
          <w:top w:val="single" w:sz="4" w:space="0" w:color="auto"/>
          <w:left w:val="single" w:sz="4" w:space="4" w:color="auto"/>
          <w:bottom w:val="single" w:sz="4" w:space="1" w:color="auto"/>
          <w:right w:val="single" w:sz="4" w:space="4" w:color="auto"/>
        </w:pBdr>
        <w:suppressAutoHyphens/>
        <w:ind w:left="567" w:hanging="567"/>
        <w:rPr>
          <w:b/>
          <w:sz w:val="22"/>
          <w:szCs w:val="22"/>
          <w:lang w:val="nl-NL"/>
        </w:rPr>
      </w:pPr>
      <w:r w:rsidRPr="00D84726">
        <w:rPr>
          <w:b/>
          <w:sz w:val="22"/>
          <w:szCs w:val="22"/>
          <w:lang w:val="nl-NL"/>
        </w:rPr>
        <w:t>16.</w:t>
      </w:r>
      <w:r w:rsidRPr="00D84726">
        <w:rPr>
          <w:b/>
          <w:sz w:val="22"/>
          <w:szCs w:val="22"/>
          <w:lang w:val="nl-NL"/>
        </w:rPr>
        <w:tab/>
        <w:t>INFORMATIE IN BRAILLE</w:t>
      </w:r>
    </w:p>
    <w:p w14:paraId="4AA5B953" w14:textId="77777777" w:rsidR="003472B8" w:rsidRPr="00D84726" w:rsidRDefault="003472B8" w:rsidP="00577BEB">
      <w:pPr>
        <w:suppressAutoHyphens/>
        <w:rPr>
          <w:sz w:val="22"/>
          <w:szCs w:val="22"/>
          <w:lang w:val="nl-NL"/>
        </w:rPr>
      </w:pPr>
    </w:p>
    <w:p w14:paraId="52C38E80" w14:textId="77777777" w:rsidR="003472B8" w:rsidRDefault="002A5848" w:rsidP="00577BEB">
      <w:pPr>
        <w:suppressAutoHyphens/>
        <w:rPr>
          <w:sz w:val="22"/>
          <w:szCs w:val="22"/>
          <w:lang w:val="nl-NL"/>
        </w:rPr>
      </w:pPr>
      <w:r w:rsidRPr="00D84726">
        <w:rPr>
          <w:sz w:val="22"/>
          <w:szCs w:val="22"/>
          <w:highlight w:val="lightGray"/>
          <w:lang w:val="nl-NL"/>
        </w:rPr>
        <w:t>Rechtvaardiging voor uitzondering van braille is aanvaardbaar.</w:t>
      </w:r>
    </w:p>
    <w:p w14:paraId="333EAD2D" w14:textId="77777777" w:rsidR="00512179" w:rsidRDefault="00512179" w:rsidP="00577BEB">
      <w:pPr>
        <w:suppressAutoHyphens/>
        <w:rPr>
          <w:sz w:val="22"/>
          <w:szCs w:val="22"/>
          <w:lang w:val="nl-NL"/>
        </w:rPr>
      </w:pPr>
    </w:p>
    <w:p w14:paraId="068667AD" w14:textId="77777777" w:rsidR="00512179" w:rsidRPr="001A538B" w:rsidRDefault="00512179" w:rsidP="00577BEB">
      <w:pPr>
        <w:widowControl w:val="0"/>
        <w:rPr>
          <w:color w:val="000000"/>
          <w:sz w:val="22"/>
          <w:szCs w:val="22"/>
          <w:lang w:val="nl-NL"/>
        </w:rPr>
      </w:pPr>
    </w:p>
    <w:p w14:paraId="6D440088" w14:textId="77777777" w:rsidR="00512179" w:rsidRPr="001A538B" w:rsidRDefault="00512179" w:rsidP="00577BEB">
      <w:pPr>
        <w:widowControl w:val="0"/>
        <w:pBdr>
          <w:top w:val="single" w:sz="4" w:space="1" w:color="auto"/>
          <w:left w:val="single" w:sz="4" w:space="4" w:color="auto"/>
          <w:bottom w:val="single" w:sz="4" w:space="1" w:color="auto"/>
          <w:right w:val="single" w:sz="4" w:space="4" w:color="auto"/>
        </w:pBdr>
        <w:ind w:left="567" w:hanging="567"/>
        <w:outlineLvl w:val="0"/>
        <w:rPr>
          <w:b/>
          <w:color w:val="000000"/>
          <w:sz w:val="22"/>
          <w:szCs w:val="22"/>
          <w:lang w:val="nl-NL"/>
        </w:rPr>
      </w:pPr>
      <w:r w:rsidRPr="001A538B">
        <w:rPr>
          <w:b/>
          <w:color w:val="000000"/>
          <w:sz w:val="22"/>
          <w:szCs w:val="22"/>
          <w:lang w:val="nl-NL"/>
        </w:rPr>
        <w:t>17.</w:t>
      </w:r>
      <w:r w:rsidRPr="001A538B">
        <w:rPr>
          <w:b/>
          <w:color w:val="000000"/>
          <w:sz w:val="22"/>
          <w:szCs w:val="22"/>
          <w:lang w:val="nl-NL"/>
        </w:rPr>
        <w:tab/>
        <w:t>UNIEK IDENTIFICATIEKENMERK - 2D MATRIXCODE</w:t>
      </w:r>
    </w:p>
    <w:p w14:paraId="64D55372" w14:textId="77777777" w:rsidR="00512179" w:rsidRPr="001A538B" w:rsidRDefault="00512179" w:rsidP="00577BEB">
      <w:pPr>
        <w:widowControl w:val="0"/>
        <w:rPr>
          <w:color w:val="000000"/>
          <w:sz w:val="22"/>
          <w:szCs w:val="22"/>
          <w:lang w:val="nl-NL"/>
        </w:rPr>
      </w:pPr>
    </w:p>
    <w:p w14:paraId="66EF27EF" w14:textId="77777777" w:rsidR="00512179" w:rsidRPr="001A538B" w:rsidRDefault="00512179" w:rsidP="00577BEB">
      <w:pPr>
        <w:widowControl w:val="0"/>
        <w:rPr>
          <w:color w:val="000000"/>
          <w:sz w:val="22"/>
          <w:szCs w:val="22"/>
          <w:lang w:val="nl-NL"/>
        </w:rPr>
      </w:pPr>
      <w:r w:rsidRPr="001A538B">
        <w:rPr>
          <w:color w:val="000000"/>
          <w:sz w:val="22"/>
          <w:szCs w:val="22"/>
          <w:lang w:val="nl-NL"/>
        </w:rPr>
        <w:t>2D matrixcode met het unieke identificatiekenmerk.</w:t>
      </w:r>
    </w:p>
    <w:p w14:paraId="7FDBEEC3" w14:textId="77777777" w:rsidR="00512179" w:rsidRPr="001A538B" w:rsidRDefault="00512179" w:rsidP="00577BEB">
      <w:pPr>
        <w:widowControl w:val="0"/>
        <w:rPr>
          <w:color w:val="000000"/>
          <w:sz w:val="22"/>
          <w:szCs w:val="22"/>
          <w:lang w:val="nl-NL"/>
        </w:rPr>
      </w:pPr>
    </w:p>
    <w:p w14:paraId="3363A11B" w14:textId="77777777" w:rsidR="00512179" w:rsidRPr="001A538B" w:rsidRDefault="00512179" w:rsidP="00577BEB">
      <w:pPr>
        <w:widowControl w:val="0"/>
        <w:rPr>
          <w:color w:val="000000"/>
          <w:sz w:val="22"/>
          <w:szCs w:val="22"/>
          <w:lang w:val="nl-NL"/>
        </w:rPr>
      </w:pPr>
    </w:p>
    <w:p w14:paraId="102862CD" w14:textId="77777777" w:rsidR="00512179" w:rsidRPr="001A538B" w:rsidRDefault="00512179" w:rsidP="00577BEB">
      <w:pPr>
        <w:widowControl w:val="0"/>
        <w:pBdr>
          <w:top w:val="single" w:sz="4" w:space="1" w:color="auto"/>
          <w:left w:val="single" w:sz="4" w:space="4" w:color="auto"/>
          <w:bottom w:val="single" w:sz="4" w:space="1" w:color="auto"/>
          <w:right w:val="single" w:sz="4" w:space="4" w:color="auto"/>
        </w:pBdr>
        <w:ind w:left="567" w:hanging="567"/>
        <w:outlineLvl w:val="0"/>
        <w:rPr>
          <w:b/>
          <w:color w:val="000000"/>
          <w:sz w:val="22"/>
          <w:szCs w:val="22"/>
          <w:lang w:val="nl-NL"/>
        </w:rPr>
      </w:pPr>
      <w:r w:rsidRPr="001A538B">
        <w:rPr>
          <w:b/>
          <w:color w:val="000000"/>
          <w:sz w:val="22"/>
          <w:szCs w:val="22"/>
          <w:lang w:val="nl-NL"/>
        </w:rPr>
        <w:t>18.</w:t>
      </w:r>
      <w:r w:rsidRPr="001A538B">
        <w:rPr>
          <w:b/>
          <w:color w:val="000000"/>
          <w:sz w:val="22"/>
          <w:szCs w:val="22"/>
          <w:lang w:val="nl-NL"/>
        </w:rPr>
        <w:tab/>
        <w:t>UNIEK IDENTIFICATIEKENMERK - VOOR MENSEN LEESBARE GEGEVENS</w:t>
      </w:r>
    </w:p>
    <w:p w14:paraId="78630BB7" w14:textId="77777777" w:rsidR="00512179" w:rsidRPr="001A538B" w:rsidRDefault="00512179" w:rsidP="00577BEB">
      <w:pPr>
        <w:widowControl w:val="0"/>
        <w:rPr>
          <w:color w:val="000000"/>
          <w:sz w:val="22"/>
          <w:szCs w:val="22"/>
          <w:lang w:val="nl-NL"/>
        </w:rPr>
      </w:pPr>
    </w:p>
    <w:p w14:paraId="0AC562FF" w14:textId="4E1EF74A" w:rsidR="00512179" w:rsidRPr="001A538B" w:rsidRDefault="00512179" w:rsidP="00577BEB">
      <w:pPr>
        <w:widowControl w:val="0"/>
        <w:rPr>
          <w:color w:val="000000"/>
          <w:sz w:val="22"/>
          <w:szCs w:val="22"/>
          <w:lang w:val="nl-NL"/>
        </w:rPr>
      </w:pPr>
      <w:r w:rsidRPr="001A538B">
        <w:rPr>
          <w:color w:val="000000"/>
          <w:sz w:val="22"/>
          <w:szCs w:val="22"/>
          <w:lang w:val="nl-NL"/>
        </w:rPr>
        <w:t>PC</w:t>
      </w:r>
    </w:p>
    <w:p w14:paraId="51737952" w14:textId="15019F36" w:rsidR="00512179" w:rsidRDefault="00512179" w:rsidP="00577BEB">
      <w:pPr>
        <w:widowControl w:val="0"/>
        <w:rPr>
          <w:color w:val="000000"/>
          <w:sz w:val="22"/>
          <w:szCs w:val="22"/>
          <w:lang w:val="nl-NL"/>
        </w:rPr>
      </w:pPr>
      <w:r w:rsidRPr="001A538B">
        <w:rPr>
          <w:color w:val="000000"/>
          <w:sz w:val="22"/>
          <w:szCs w:val="22"/>
          <w:lang w:val="nl-NL"/>
        </w:rPr>
        <w:t>SN</w:t>
      </w:r>
    </w:p>
    <w:p w14:paraId="7DBBC164" w14:textId="26F70EF8" w:rsidR="004326AE" w:rsidRDefault="004326AE" w:rsidP="00577BEB">
      <w:pPr>
        <w:widowControl w:val="0"/>
        <w:rPr>
          <w:color w:val="000000"/>
          <w:sz w:val="22"/>
          <w:szCs w:val="22"/>
          <w:lang w:val="nl-NL"/>
        </w:rPr>
      </w:pPr>
      <w:r w:rsidRPr="001A538B">
        <w:rPr>
          <w:color w:val="000000"/>
          <w:sz w:val="22"/>
          <w:szCs w:val="22"/>
          <w:lang w:val="nl-NL"/>
        </w:rPr>
        <w:t>NN</w:t>
      </w:r>
    </w:p>
    <w:p w14:paraId="6F05FA76" w14:textId="53666DD0" w:rsidR="004326AE" w:rsidRDefault="004326AE">
      <w:pPr>
        <w:rPr>
          <w:color w:val="000000"/>
          <w:sz w:val="22"/>
          <w:szCs w:val="22"/>
          <w:lang w:val="nl-NL"/>
        </w:rPr>
      </w:pPr>
      <w:r>
        <w:rPr>
          <w:color w:val="000000"/>
          <w:sz w:val="22"/>
          <w:szCs w:val="22"/>
          <w:lang w:val="nl-NL"/>
        </w:rPr>
        <w:br w:type="page"/>
      </w:r>
    </w:p>
    <w:p w14:paraId="1B8FA29A" w14:textId="77777777" w:rsidR="004326AE" w:rsidRPr="001A538B" w:rsidRDefault="004326AE" w:rsidP="00577BEB">
      <w:pPr>
        <w:widowControl w:val="0"/>
        <w:rPr>
          <w:color w:val="000000"/>
          <w:sz w:val="22"/>
          <w:szCs w:val="22"/>
          <w:lang w:val="nl-NL"/>
        </w:rPr>
      </w:pPr>
    </w:p>
    <w:p w14:paraId="119F5AF9" w14:textId="17D91307" w:rsidR="003472B8" w:rsidRPr="00D84726" w:rsidRDefault="003472B8" w:rsidP="00577BEB">
      <w:pPr>
        <w:pBdr>
          <w:top w:val="single" w:sz="4" w:space="1" w:color="auto"/>
          <w:left w:val="single" w:sz="4" w:space="4" w:color="auto"/>
          <w:bottom w:val="single" w:sz="4" w:space="1" w:color="auto"/>
          <w:right w:val="single" w:sz="4" w:space="4" w:color="auto"/>
        </w:pBdr>
        <w:suppressAutoHyphens/>
        <w:rPr>
          <w:b/>
          <w:sz w:val="22"/>
          <w:szCs w:val="22"/>
          <w:lang w:val="nl-NL"/>
        </w:rPr>
      </w:pPr>
      <w:r w:rsidRPr="00D84726">
        <w:rPr>
          <w:b/>
          <w:sz w:val="22"/>
          <w:szCs w:val="22"/>
          <w:lang w:val="nl-NL"/>
        </w:rPr>
        <w:t xml:space="preserve">GEGEVENS DIE </w:t>
      </w:r>
      <w:r w:rsidR="00C742DD" w:rsidRPr="00D84726">
        <w:rPr>
          <w:b/>
          <w:sz w:val="22"/>
          <w:szCs w:val="22"/>
          <w:lang w:val="nl-NL"/>
        </w:rPr>
        <w:t xml:space="preserve">IN IEDER GEVAL </w:t>
      </w:r>
      <w:r w:rsidRPr="00D84726">
        <w:rPr>
          <w:b/>
          <w:sz w:val="22"/>
          <w:szCs w:val="22"/>
          <w:lang w:val="nl-NL"/>
        </w:rPr>
        <w:t>OP PRIMAIRE KLEIN</w:t>
      </w:r>
      <w:smartTag w:uri="schemas-GSKSiteLocations-com/fourthcoffee" w:element="flavor">
        <w:r w:rsidRPr="00D84726">
          <w:rPr>
            <w:b/>
            <w:sz w:val="22"/>
            <w:szCs w:val="22"/>
            <w:lang w:val="nl-NL"/>
          </w:rPr>
          <w:t>VER</w:t>
        </w:r>
      </w:smartTag>
      <w:r w:rsidRPr="00D84726">
        <w:rPr>
          <w:b/>
          <w:sz w:val="22"/>
          <w:szCs w:val="22"/>
          <w:lang w:val="nl-NL"/>
        </w:rPr>
        <w:t>PAKKIN</w:t>
      </w:r>
      <w:smartTag w:uri="schemas-GSKSiteLocations-com/fourthcoffee" w:element="flavor">
        <w:r w:rsidRPr="00D84726">
          <w:rPr>
            <w:b/>
            <w:sz w:val="22"/>
            <w:szCs w:val="22"/>
            <w:lang w:val="nl-NL"/>
          </w:rPr>
          <w:t>GEN</w:t>
        </w:r>
      </w:smartTag>
      <w:r w:rsidRPr="00D84726">
        <w:rPr>
          <w:b/>
          <w:sz w:val="22"/>
          <w:szCs w:val="22"/>
          <w:lang w:val="nl-NL"/>
        </w:rPr>
        <w:t xml:space="preserve"> MOETEN WORDEN </w:t>
      </w:r>
      <w:smartTag w:uri="schemas-GSKSiteLocations-com/fourthcoffee" w:element="flavor">
        <w:r w:rsidRPr="00D84726">
          <w:rPr>
            <w:b/>
            <w:sz w:val="22"/>
            <w:szCs w:val="22"/>
            <w:lang w:val="nl-NL"/>
          </w:rPr>
          <w:t>V</w:t>
        </w:r>
        <w:smartTag w:uri="schemas-GSKSiteLocations-com/fourthcoffee" w:element="flavor">
          <w:r w:rsidRPr="00D84726">
            <w:rPr>
              <w:b/>
              <w:sz w:val="22"/>
              <w:szCs w:val="22"/>
              <w:lang w:val="nl-NL"/>
            </w:rPr>
            <w:t>ER</w:t>
          </w:r>
        </w:smartTag>
      </w:smartTag>
      <w:r w:rsidRPr="00D84726">
        <w:rPr>
          <w:b/>
          <w:sz w:val="22"/>
          <w:szCs w:val="22"/>
          <w:lang w:val="nl-NL"/>
        </w:rPr>
        <w:t>MELD</w:t>
      </w:r>
    </w:p>
    <w:p w14:paraId="2971B03D"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rPr>
          <w:b/>
          <w:sz w:val="22"/>
          <w:szCs w:val="22"/>
          <w:lang w:val="nl-NL"/>
        </w:rPr>
      </w:pPr>
    </w:p>
    <w:p w14:paraId="0982ED54"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rPr>
          <w:b/>
          <w:sz w:val="22"/>
          <w:szCs w:val="22"/>
          <w:lang w:val="nl-NL"/>
        </w:rPr>
      </w:pPr>
      <w:r w:rsidRPr="00D84726">
        <w:rPr>
          <w:b/>
          <w:sz w:val="22"/>
          <w:szCs w:val="22"/>
          <w:lang w:val="nl-NL"/>
        </w:rPr>
        <w:t>LABEL</w:t>
      </w:r>
      <w:r w:rsidR="00782D26" w:rsidRPr="00D84726">
        <w:rPr>
          <w:b/>
          <w:sz w:val="22"/>
          <w:szCs w:val="22"/>
          <w:lang w:val="nl-NL"/>
        </w:rPr>
        <w:t xml:space="preserve"> voor 10 ml flacon</w:t>
      </w:r>
    </w:p>
    <w:p w14:paraId="7ED768D5" w14:textId="77777777" w:rsidR="003472B8" w:rsidRPr="00D84726" w:rsidRDefault="003472B8" w:rsidP="00577BEB">
      <w:pPr>
        <w:suppressAutoHyphens/>
        <w:rPr>
          <w:b/>
          <w:sz w:val="22"/>
          <w:szCs w:val="22"/>
          <w:lang w:val="nl-NL"/>
        </w:rPr>
      </w:pPr>
    </w:p>
    <w:p w14:paraId="28DDB1DC" w14:textId="77777777" w:rsidR="003472B8" w:rsidRPr="00D84726" w:rsidRDefault="003472B8" w:rsidP="00577BEB">
      <w:pPr>
        <w:suppressAutoHyphens/>
        <w:rPr>
          <w:sz w:val="22"/>
          <w:szCs w:val="22"/>
          <w:lang w:val="nl-NL"/>
        </w:rPr>
      </w:pPr>
    </w:p>
    <w:p w14:paraId="5BFD0FC6"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b/>
          <w:sz w:val="22"/>
          <w:szCs w:val="22"/>
          <w:lang w:val="nl-NL"/>
        </w:rPr>
      </w:pPr>
      <w:r w:rsidRPr="00D84726">
        <w:rPr>
          <w:b/>
          <w:sz w:val="22"/>
          <w:szCs w:val="22"/>
          <w:lang w:val="nl-NL"/>
        </w:rPr>
        <w:t>1.</w:t>
      </w:r>
      <w:r w:rsidRPr="00D84726">
        <w:rPr>
          <w:b/>
          <w:sz w:val="22"/>
          <w:szCs w:val="22"/>
          <w:lang w:val="nl-NL"/>
        </w:rPr>
        <w:tab/>
        <w:t xml:space="preserve">NAAM VAN HET </w:t>
      </w:r>
      <w:smartTag w:uri="schemas-GSKSiteLocations-com/fourthcoffee" w:element="flavor">
        <w:r w:rsidRPr="00D84726">
          <w:rPr>
            <w:b/>
            <w:sz w:val="22"/>
            <w:szCs w:val="22"/>
            <w:lang w:val="nl-NL"/>
          </w:rPr>
          <w:t>GEN</w:t>
        </w:r>
      </w:smartTag>
      <w:r w:rsidRPr="00D84726">
        <w:rPr>
          <w:b/>
          <w:sz w:val="22"/>
          <w:szCs w:val="22"/>
          <w:lang w:val="nl-NL"/>
        </w:rPr>
        <w:t>EESMIDDEL EN DE TOEDIENING</w:t>
      </w:r>
      <w:r w:rsidR="005230B4" w:rsidRPr="00D84726">
        <w:rPr>
          <w:b/>
          <w:sz w:val="22"/>
          <w:szCs w:val="22"/>
          <w:lang w:val="nl-NL"/>
        </w:rPr>
        <w:t>S</w:t>
      </w:r>
      <w:r w:rsidRPr="00D84726">
        <w:rPr>
          <w:b/>
          <w:sz w:val="22"/>
          <w:szCs w:val="22"/>
          <w:lang w:val="nl-NL"/>
        </w:rPr>
        <w:t>WEG(EN)</w:t>
      </w:r>
    </w:p>
    <w:p w14:paraId="16530A61" w14:textId="77777777" w:rsidR="003472B8" w:rsidRPr="00D84726" w:rsidRDefault="003472B8" w:rsidP="00577BEB">
      <w:pPr>
        <w:suppressAutoHyphens/>
        <w:rPr>
          <w:sz w:val="22"/>
          <w:szCs w:val="22"/>
          <w:lang w:val="nl-NL"/>
        </w:rPr>
      </w:pPr>
    </w:p>
    <w:p w14:paraId="0AC1F0DA" w14:textId="77777777" w:rsidR="003472B8" w:rsidRPr="00D84726" w:rsidRDefault="00C450B8" w:rsidP="00577BEB">
      <w:pPr>
        <w:suppressAutoHyphens/>
        <w:rPr>
          <w:sz w:val="22"/>
          <w:szCs w:val="22"/>
          <w:lang w:val="nl-NL"/>
        </w:rPr>
      </w:pPr>
      <w:r w:rsidRPr="00D84726">
        <w:rPr>
          <w:sz w:val="22"/>
          <w:szCs w:val="22"/>
          <w:lang w:val="nl-NL"/>
        </w:rPr>
        <w:t>Eptifibatide Accord</w:t>
      </w:r>
      <w:r w:rsidR="003472B8" w:rsidRPr="00D84726">
        <w:rPr>
          <w:sz w:val="22"/>
          <w:szCs w:val="22"/>
          <w:lang w:val="nl-NL"/>
        </w:rPr>
        <w:t xml:space="preserve"> 2 mg/ml oplossing voor injectie</w:t>
      </w:r>
    </w:p>
    <w:p w14:paraId="4D4184DB" w14:textId="77777777" w:rsidR="003472B8" w:rsidRPr="00D84726" w:rsidRDefault="003472B8" w:rsidP="00577BEB">
      <w:pPr>
        <w:suppressAutoHyphens/>
        <w:rPr>
          <w:sz w:val="22"/>
          <w:szCs w:val="22"/>
          <w:lang w:val="nl-NL"/>
        </w:rPr>
      </w:pPr>
      <w:r w:rsidRPr="00D84726">
        <w:rPr>
          <w:sz w:val="22"/>
          <w:szCs w:val="22"/>
          <w:lang w:val="nl-NL"/>
        </w:rPr>
        <w:t>eptifibatide</w:t>
      </w:r>
    </w:p>
    <w:p w14:paraId="65929F19" w14:textId="77777777" w:rsidR="003472B8" w:rsidRPr="00D84726" w:rsidRDefault="003472B8" w:rsidP="00577BEB">
      <w:pPr>
        <w:suppressAutoHyphens/>
        <w:rPr>
          <w:sz w:val="22"/>
          <w:szCs w:val="22"/>
          <w:lang w:val="nl-NL"/>
        </w:rPr>
      </w:pPr>
    </w:p>
    <w:p w14:paraId="44EE5E3E" w14:textId="77777777" w:rsidR="003472B8" w:rsidRPr="00D84726" w:rsidRDefault="003472B8" w:rsidP="00577BEB">
      <w:pPr>
        <w:suppressAutoHyphens/>
        <w:rPr>
          <w:sz w:val="22"/>
          <w:szCs w:val="22"/>
          <w:lang w:val="nl-NL"/>
        </w:rPr>
      </w:pPr>
      <w:r w:rsidRPr="00D84726">
        <w:rPr>
          <w:sz w:val="22"/>
          <w:szCs w:val="22"/>
          <w:lang w:val="nl-NL"/>
        </w:rPr>
        <w:t>Intraveneus gebruik</w:t>
      </w:r>
    </w:p>
    <w:p w14:paraId="07A25A67" w14:textId="77777777" w:rsidR="003472B8" w:rsidRPr="00D84726" w:rsidRDefault="003472B8" w:rsidP="00577BEB">
      <w:pPr>
        <w:suppressAutoHyphens/>
        <w:rPr>
          <w:sz w:val="22"/>
          <w:szCs w:val="22"/>
          <w:lang w:val="nl-NL"/>
        </w:rPr>
      </w:pPr>
    </w:p>
    <w:p w14:paraId="7A72C7C7" w14:textId="77777777" w:rsidR="003472B8" w:rsidRPr="00D84726" w:rsidRDefault="003472B8" w:rsidP="00577BEB">
      <w:pPr>
        <w:suppressAutoHyphens/>
        <w:rPr>
          <w:sz w:val="22"/>
          <w:szCs w:val="22"/>
          <w:lang w:val="nl-NL"/>
        </w:rPr>
      </w:pPr>
    </w:p>
    <w:p w14:paraId="20671D7F"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2.</w:t>
      </w:r>
      <w:r w:rsidRPr="00D84726">
        <w:rPr>
          <w:b/>
          <w:sz w:val="22"/>
          <w:szCs w:val="22"/>
          <w:lang w:val="nl-NL"/>
        </w:rPr>
        <w:tab/>
        <w:t>WIJZE VAN TOEDIENING</w:t>
      </w:r>
    </w:p>
    <w:p w14:paraId="2EE362E3" w14:textId="77777777" w:rsidR="003472B8" w:rsidRPr="00D84726" w:rsidRDefault="003472B8" w:rsidP="00577BEB">
      <w:pPr>
        <w:suppressAutoHyphens/>
        <w:rPr>
          <w:sz w:val="22"/>
          <w:szCs w:val="22"/>
          <w:lang w:val="nl-NL"/>
        </w:rPr>
      </w:pPr>
    </w:p>
    <w:p w14:paraId="64555875" w14:textId="77777777" w:rsidR="003472B8" w:rsidRPr="00D84726" w:rsidRDefault="003472B8" w:rsidP="00577BEB">
      <w:pPr>
        <w:suppressAutoHyphens/>
        <w:rPr>
          <w:sz w:val="22"/>
          <w:szCs w:val="22"/>
          <w:lang w:val="nl-NL"/>
        </w:rPr>
      </w:pPr>
    </w:p>
    <w:p w14:paraId="392F70F9"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D84726">
        <w:rPr>
          <w:b/>
          <w:sz w:val="22"/>
          <w:szCs w:val="22"/>
          <w:lang w:val="nl-NL"/>
        </w:rPr>
        <w:t>3.</w:t>
      </w:r>
      <w:r w:rsidRPr="00D84726">
        <w:rPr>
          <w:b/>
          <w:sz w:val="22"/>
          <w:szCs w:val="22"/>
          <w:lang w:val="nl-NL"/>
        </w:rPr>
        <w:tab/>
        <w:t>UITERSTE GEBRUIKSDATUM</w:t>
      </w:r>
    </w:p>
    <w:p w14:paraId="6C0DCC95" w14:textId="77777777" w:rsidR="003472B8" w:rsidRPr="00D84726" w:rsidRDefault="003472B8" w:rsidP="00577BEB">
      <w:pPr>
        <w:suppressAutoHyphens/>
        <w:rPr>
          <w:sz w:val="22"/>
          <w:szCs w:val="22"/>
          <w:lang w:val="nl-NL"/>
        </w:rPr>
      </w:pPr>
    </w:p>
    <w:p w14:paraId="686E5EF2" w14:textId="77777777" w:rsidR="003472B8" w:rsidRPr="00D84726" w:rsidRDefault="003472B8" w:rsidP="00577BEB">
      <w:pPr>
        <w:suppressAutoHyphens/>
        <w:rPr>
          <w:sz w:val="22"/>
          <w:szCs w:val="22"/>
          <w:lang w:val="nl-NL"/>
        </w:rPr>
      </w:pPr>
      <w:r w:rsidRPr="00D84726">
        <w:rPr>
          <w:sz w:val="22"/>
          <w:szCs w:val="22"/>
          <w:lang w:val="nl-NL"/>
        </w:rPr>
        <w:t xml:space="preserve">EXP: </w:t>
      </w:r>
    </w:p>
    <w:p w14:paraId="6D3D5CA0" w14:textId="77777777" w:rsidR="003472B8" w:rsidRPr="00D84726" w:rsidRDefault="003472B8" w:rsidP="00577BEB">
      <w:pPr>
        <w:suppressAutoHyphens/>
        <w:rPr>
          <w:sz w:val="22"/>
          <w:szCs w:val="22"/>
          <w:lang w:val="nl-NL"/>
        </w:rPr>
      </w:pPr>
    </w:p>
    <w:p w14:paraId="661769D9" w14:textId="77777777" w:rsidR="003472B8" w:rsidRPr="00D84726" w:rsidRDefault="003472B8" w:rsidP="00577BEB">
      <w:pPr>
        <w:suppressAutoHyphens/>
        <w:rPr>
          <w:sz w:val="22"/>
          <w:szCs w:val="22"/>
          <w:lang w:val="nl-NL"/>
        </w:rPr>
      </w:pPr>
    </w:p>
    <w:p w14:paraId="2B449043"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highlight w:val="lightGray"/>
          <w:lang w:val="nl-NL"/>
        </w:rPr>
      </w:pPr>
      <w:r w:rsidRPr="00D84726">
        <w:rPr>
          <w:b/>
          <w:sz w:val="22"/>
          <w:szCs w:val="22"/>
          <w:lang w:val="nl-NL"/>
        </w:rPr>
        <w:t>4.</w:t>
      </w:r>
      <w:r w:rsidRPr="00D84726">
        <w:rPr>
          <w:b/>
          <w:sz w:val="22"/>
          <w:szCs w:val="22"/>
          <w:lang w:val="nl-NL"/>
        </w:rPr>
        <w:tab/>
      </w:r>
      <w:r w:rsidR="00C742DD" w:rsidRPr="00D84726">
        <w:rPr>
          <w:b/>
          <w:sz w:val="22"/>
          <w:szCs w:val="22"/>
          <w:lang w:val="nl-NL"/>
        </w:rPr>
        <w:t>BATCHNUMMER</w:t>
      </w:r>
    </w:p>
    <w:p w14:paraId="005F196F" w14:textId="77777777" w:rsidR="003472B8" w:rsidRPr="00D84726" w:rsidRDefault="003472B8" w:rsidP="00577BEB">
      <w:pPr>
        <w:suppressAutoHyphens/>
        <w:rPr>
          <w:sz w:val="22"/>
          <w:szCs w:val="22"/>
          <w:lang w:val="nl-NL"/>
        </w:rPr>
      </w:pPr>
    </w:p>
    <w:p w14:paraId="5B5F688D" w14:textId="77777777" w:rsidR="003472B8" w:rsidRPr="00D84726" w:rsidRDefault="00196426" w:rsidP="00577BEB">
      <w:pPr>
        <w:suppressAutoHyphens/>
        <w:rPr>
          <w:sz w:val="22"/>
          <w:szCs w:val="22"/>
          <w:lang w:val="nl-NL"/>
        </w:rPr>
      </w:pPr>
      <w:r w:rsidRPr="00D84726">
        <w:rPr>
          <w:sz w:val="22"/>
          <w:szCs w:val="22"/>
          <w:lang w:val="nl-NL"/>
        </w:rPr>
        <w:t>L</w:t>
      </w:r>
      <w:r>
        <w:rPr>
          <w:sz w:val="22"/>
          <w:szCs w:val="22"/>
          <w:lang w:val="nl-NL"/>
        </w:rPr>
        <w:t>ot</w:t>
      </w:r>
      <w:r w:rsidR="003472B8" w:rsidRPr="00D84726">
        <w:rPr>
          <w:sz w:val="22"/>
          <w:szCs w:val="22"/>
          <w:lang w:val="nl-NL"/>
        </w:rPr>
        <w:t>:</w:t>
      </w:r>
    </w:p>
    <w:p w14:paraId="763AD006" w14:textId="77777777" w:rsidR="003472B8" w:rsidRPr="00D84726" w:rsidRDefault="003472B8" w:rsidP="00577BEB">
      <w:pPr>
        <w:suppressAutoHyphens/>
        <w:rPr>
          <w:sz w:val="22"/>
          <w:szCs w:val="22"/>
          <w:lang w:val="nl-NL"/>
        </w:rPr>
      </w:pPr>
    </w:p>
    <w:p w14:paraId="494B667F" w14:textId="77777777" w:rsidR="003472B8" w:rsidRPr="00D84726" w:rsidRDefault="003472B8" w:rsidP="00577BEB">
      <w:pPr>
        <w:suppressAutoHyphens/>
        <w:rPr>
          <w:sz w:val="22"/>
          <w:szCs w:val="22"/>
          <w:lang w:val="nl-NL"/>
        </w:rPr>
      </w:pPr>
    </w:p>
    <w:p w14:paraId="6CA7FAC3"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5.</w:t>
      </w:r>
      <w:r w:rsidRPr="00D84726">
        <w:rPr>
          <w:b/>
          <w:sz w:val="22"/>
          <w:szCs w:val="22"/>
          <w:lang w:val="nl-NL"/>
        </w:rPr>
        <w:tab/>
        <w:t>INHOUD UITGEDRUKT IN GEWICHT, VOLUME OF EENHEID</w:t>
      </w:r>
    </w:p>
    <w:p w14:paraId="034C08E0" w14:textId="77777777" w:rsidR="003472B8" w:rsidRPr="00285B34" w:rsidRDefault="003472B8" w:rsidP="00577BEB">
      <w:pPr>
        <w:pStyle w:val="Header"/>
        <w:widowControl w:val="0"/>
        <w:tabs>
          <w:tab w:val="clear" w:pos="4320"/>
          <w:tab w:val="clear" w:pos="8640"/>
          <w:tab w:val="left" w:pos="0"/>
        </w:tabs>
        <w:rPr>
          <w:sz w:val="22"/>
          <w:szCs w:val="22"/>
          <w:lang w:val="nl-NL"/>
        </w:rPr>
      </w:pPr>
    </w:p>
    <w:p w14:paraId="16FD1A92" w14:textId="77777777" w:rsidR="003472B8" w:rsidRPr="00285B34" w:rsidRDefault="00782D26" w:rsidP="00577BEB">
      <w:pPr>
        <w:pStyle w:val="Header"/>
        <w:widowControl w:val="0"/>
        <w:tabs>
          <w:tab w:val="clear" w:pos="4320"/>
          <w:tab w:val="clear" w:pos="8640"/>
          <w:tab w:val="left" w:pos="0"/>
        </w:tabs>
        <w:rPr>
          <w:sz w:val="22"/>
          <w:szCs w:val="22"/>
          <w:lang w:val="nl-NL"/>
        </w:rPr>
      </w:pPr>
      <w:r w:rsidRPr="00285B34">
        <w:rPr>
          <w:sz w:val="22"/>
          <w:szCs w:val="22"/>
          <w:lang w:val="nl-NL"/>
        </w:rPr>
        <w:t>20 mg/10 ml</w:t>
      </w:r>
    </w:p>
    <w:p w14:paraId="06F1186E" w14:textId="77777777" w:rsidR="003472B8" w:rsidRPr="00285B34" w:rsidRDefault="003472B8" w:rsidP="00577BEB">
      <w:pPr>
        <w:pStyle w:val="Header"/>
        <w:widowControl w:val="0"/>
        <w:tabs>
          <w:tab w:val="clear" w:pos="4320"/>
          <w:tab w:val="clear" w:pos="8640"/>
          <w:tab w:val="left" w:pos="0"/>
        </w:tabs>
        <w:rPr>
          <w:sz w:val="22"/>
          <w:szCs w:val="22"/>
          <w:lang w:val="nl-NL"/>
        </w:rPr>
      </w:pPr>
    </w:p>
    <w:p w14:paraId="6A42DFB8" w14:textId="77777777" w:rsidR="003472B8" w:rsidRPr="00D84726" w:rsidRDefault="003472B8" w:rsidP="00577BEB">
      <w:pPr>
        <w:suppressAutoHyphens/>
        <w:rPr>
          <w:sz w:val="22"/>
          <w:szCs w:val="22"/>
          <w:lang w:val="nl-NL"/>
        </w:rPr>
      </w:pPr>
    </w:p>
    <w:p w14:paraId="228D72AF" w14:textId="77777777" w:rsidR="003472B8" w:rsidRPr="00D84726" w:rsidRDefault="003472B8" w:rsidP="00577BEB">
      <w:pPr>
        <w:pBdr>
          <w:top w:val="single" w:sz="4" w:space="1" w:color="auto"/>
          <w:left w:val="single" w:sz="4" w:space="4" w:color="auto"/>
          <w:bottom w:val="single" w:sz="4" w:space="1" w:color="auto"/>
          <w:right w:val="single" w:sz="4" w:space="4" w:color="auto"/>
        </w:pBdr>
        <w:suppressAutoHyphens/>
        <w:ind w:left="567" w:hanging="567"/>
        <w:rPr>
          <w:sz w:val="22"/>
          <w:szCs w:val="22"/>
          <w:lang w:val="nl-NL"/>
        </w:rPr>
      </w:pPr>
      <w:r w:rsidRPr="00D84726">
        <w:rPr>
          <w:b/>
          <w:sz w:val="22"/>
          <w:szCs w:val="22"/>
          <w:lang w:val="nl-NL"/>
        </w:rPr>
        <w:t>6.</w:t>
      </w:r>
      <w:r w:rsidRPr="00D84726">
        <w:rPr>
          <w:b/>
          <w:sz w:val="22"/>
          <w:szCs w:val="22"/>
          <w:lang w:val="nl-NL"/>
        </w:rPr>
        <w:tab/>
        <w:t>O</w:t>
      </w:r>
      <w:smartTag w:uri="schemas-GSKSiteLocations-com/fourthcoffee" w:element="flavor">
        <w:r w:rsidRPr="00D84726">
          <w:rPr>
            <w:b/>
            <w:sz w:val="22"/>
            <w:szCs w:val="22"/>
            <w:lang w:val="nl-NL"/>
          </w:rPr>
          <w:t>VER</w:t>
        </w:r>
      </w:smartTag>
      <w:r w:rsidRPr="00D84726">
        <w:rPr>
          <w:b/>
          <w:sz w:val="22"/>
          <w:szCs w:val="22"/>
          <w:lang w:val="nl-NL"/>
        </w:rPr>
        <w:t>IGE</w:t>
      </w:r>
    </w:p>
    <w:p w14:paraId="27755913" w14:textId="77777777" w:rsidR="003472B8" w:rsidRPr="00285B34" w:rsidRDefault="003472B8" w:rsidP="00577BEB">
      <w:pPr>
        <w:pStyle w:val="Header"/>
        <w:widowControl w:val="0"/>
        <w:tabs>
          <w:tab w:val="clear" w:pos="4320"/>
          <w:tab w:val="clear" w:pos="8640"/>
          <w:tab w:val="left" w:pos="0"/>
        </w:tabs>
        <w:rPr>
          <w:sz w:val="22"/>
          <w:szCs w:val="22"/>
          <w:lang w:val="nl-NL"/>
        </w:rPr>
      </w:pPr>
    </w:p>
    <w:p w14:paraId="5BE6FBE7" w14:textId="77777777" w:rsidR="003472B8" w:rsidRPr="00285B34" w:rsidRDefault="003472B8" w:rsidP="00577BEB">
      <w:pPr>
        <w:pStyle w:val="Header"/>
        <w:widowControl w:val="0"/>
        <w:tabs>
          <w:tab w:val="clear" w:pos="4320"/>
          <w:tab w:val="clear" w:pos="8640"/>
          <w:tab w:val="left" w:pos="0"/>
        </w:tabs>
        <w:rPr>
          <w:spacing w:val="-2"/>
          <w:sz w:val="22"/>
          <w:szCs w:val="22"/>
          <w:lang w:val="nl-NL"/>
        </w:rPr>
      </w:pPr>
      <w:r w:rsidRPr="00285B34">
        <w:rPr>
          <w:sz w:val="22"/>
          <w:szCs w:val="22"/>
          <w:lang w:val="nl-NL"/>
        </w:rPr>
        <w:br w:type="page"/>
      </w:r>
    </w:p>
    <w:p w14:paraId="475AAA21" w14:textId="77777777" w:rsidR="003472B8" w:rsidRPr="00D84726" w:rsidRDefault="003472B8" w:rsidP="00577BEB">
      <w:pPr>
        <w:tabs>
          <w:tab w:val="left" w:pos="0"/>
        </w:tabs>
        <w:suppressAutoHyphens/>
        <w:ind w:left="720" w:hanging="720"/>
        <w:jc w:val="center"/>
        <w:rPr>
          <w:b/>
          <w:spacing w:val="-2"/>
          <w:sz w:val="22"/>
          <w:szCs w:val="22"/>
          <w:lang w:val="nl-NL"/>
        </w:rPr>
      </w:pPr>
    </w:p>
    <w:p w14:paraId="7C3D8C53" w14:textId="77777777" w:rsidR="003472B8" w:rsidRPr="00D84726" w:rsidRDefault="003472B8" w:rsidP="00577BEB">
      <w:pPr>
        <w:tabs>
          <w:tab w:val="left" w:pos="0"/>
        </w:tabs>
        <w:suppressAutoHyphens/>
        <w:ind w:left="720" w:hanging="720"/>
        <w:jc w:val="center"/>
        <w:rPr>
          <w:b/>
          <w:spacing w:val="-2"/>
          <w:sz w:val="22"/>
          <w:szCs w:val="22"/>
          <w:lang w:val="nl-NL"/>
        </w:rPr>
      </w:pPr>
    </w:p>
    <w:p w14:paraId="603D5246" w14:textId="77777777" w:rsidR="003472B8" w:rsidRPr="00D84726" w:rsidRDefault="003472B8" w:rsidP="00577BEB">
      <w:pPr>
        <w:tabs>
          <w:tab w:val="left" w:pos="0"/>
        </w:tabs>
        <w:suppressAutoHyphens/>
        <w:ind w:left="720" w:hanging="720"/>
        <w:jc w:val="center"/>
        <w:rPr>
          <w:b/>
          <w:spacing w:val="-2"/>
          <w:sz w:val="22"/>
          <w:szCs w:val="22"/>
          <w:lang w:val="nl-NL"/>
        </w:rPr>
      </w:pPr>
    </w:p>
    <w:p w14:paraId="2B8A26AA" w14:textId="77777777" w:rsidR="003472B8" w:rsidRPr="00D84726" w:rsidRDefault="003472B8" w:rsidP="00577BEB">
      <w:pPr>
        <w:tabs>
          <w:tab w:val="left" w:pos="0"/>
        </w:tabs>
        <w:suppressAutoHyphens/>
        <w:ind w:left="720" w:hanging="720"/>
        <w:jc w:val="center"/>
        <w:rPr>
          <w:b/>
          <w:spacing w:val="-2"/>
          <w:sz w:val="22"/>
          <w:szCs w:val="22"/>
          <w:lang w:val="nl-NL"/>
        </w:rPr>
      </w:pPr>
    </w:p>
    <w:p w14:paraId="6DFA1C6D" w14:textId="77777777" w:rsidR="003472B8" w:rsidRPr="00D84726" w:rsidRDefault="003472B8" w:rsidP="00577BEB">
      <w:pPr>
        <w:tabs>
          <w:tab w:val="left" w:pos="0"/>
        </w:tabs>
        <w:suppressAutoHyphens/>
        <w:ind w:left="720" w:hanging="720"/>
        <w:jc w:val="center"/>
        <w:rPr>
          <w:b/>
          <w:spacing w:val="-2"/>
          <w:sz w:val="22"/>
          <w:szCs w:val="22"/>
          <w:lang w:val="nl-NL"/>
        </w:rPr>
      </w:pPr>
    </w:p>
    <w:p w14:paraId="2F21652E" w14:textId="77777777" w:rsidR="003472B8" w:rsidRPr="00D84726" w:rsidRDefault="003472B8" w:rsidP="00577BEB">
      <w:pPr>
        <w:tabs>
          <w:tab w:val="left" w:pos="0"/>
        </w:tabs>
        <w:suppressAutoHyphens/>
        <w:ind w:left="720" w:hanging="720"/>
        <w:jc w:val="center"/>
        <w:rPr>
          <w:b/>
          <w:spacing w:val="-2"/>
          <w:sz w:val="22"/>
          <w:szCs w:val="22"/>
          <w:lang w:val="nl-NL"/>
        </w:rPr>
      </w:pPr>
    </w:p>
    <w:p w14:paraId="2F3358A0" w14:textId="77777777" w:rsidR="003472B8" w:rsidRPr="00D84726" w:rsidRDefault="003472B8" w:rsidP="00577BEB">
      <w:pPr>
        <w:tabs>
          <w:tab w:val="left" w:pos="0"/>
        </w:tabs>
        <w:suppressAutoHyphens/>
        <w:ind w:left="720" w:hanging="720"/>
        <w:jc w:val="center"/>
        <w:rPr>
          <w:b/>
          <w:spacing w:val="-2"/>
          <w:sz w:val="22"/>
          <w:szCs w:val="22"/>
          <w:lang w:val="nl-NL"/>
        </w:rPr>
      </w:pPr>
    </w:p>
    <w:p w14:paraId="5FDBAD77" w14:textId="77777777" w:rsidR="003472B8" w:rsidRPr="00D84726" w:rsidRDefault="003472B8" w:rsidP="00577BEB">
      <w:pPr>
        <w:tabs>
          <w:tab w:val="left" w:pos="0"/>
        </w:tabs>
        <w:suppressAutoHyphens/>
        <w:ind w:left="720" w:hanging="720"/>
        <w:jc w:val="center"/>
        <w:rPr>
          <w:b/>
          <w:spacing w:val="-2"/>
          <w:sz w:val="22"/>
          <w:szCs w:val="22"/>
          <w:lang w:val="nl-NL"/>
        </w:rPr>
      </w:pPr>
    </w:p>
    <w:p w14:paraId="099AA90B" w14:textId="77777777" w:rsidR="003472B8" w:rsidRPr="00D84726" w:rsidRDefault="003472B8" w:rsidP="00577BEB">
      <w:pPr>
        <w:tabs>
          <w:tab w:val="left" w:pos="0"/>
        </w:tabs>
        <w:suppressAutoHyphens/>
        <w:ind w:left="720" w:hanging="720"/>
        <w:jc w:val="center"/>
        <w:rPr>
          <w:b/>
          <w:spacing w:val="-2"/>
          <w:sz w:val="22"/>
          <w:szCs w:val="22"/>
          <w:lang w:val="nl-NL"/>
        </w:rPr>
      </w:pPr>
    </w:p>
    <w:p w14:paraId="0D53B350" w14:textId="77777777" w:rsidR="003472B8" w:rsidRPr="00D84726" w:rsidRDefault="003472B8" w:rsidP="00577BEB">
      <w:pPr>
        <w:tabs>
          <w:tab w:val="left" w:pos="0"/>
        </w:tabs>
        <w:suppressAutoHyphens/>
        <w:ind w:left="720" w:hanging="720"/>
        <w:jc w:val="center"/>
        <w:rPr>
          <w:b/>
          <w:spacing w:val="-2"/>
          <w:sz w:val="22"/>
          <w:szCs w:val="22"/>
          <w:lang w:val="nl-NL"/>
        </w:rPr>
      </w:pPr>
    </w:p>
    <w:p w14:paraId="5F12ACE6" w14:textId="77777777" w:rsidR="003472B8" w:rsidRPr="00D84726" w:rsidRDefault="003472B8" w:rsidP="00577BEB">
      <w:pPr>
        <w:tabs>
          <w:tab w:val="left" w:pos="0"/>
        </w:tabs>
        <w:suppressAutoHyphens/>
        <w:ind w:left="720" w:hanging="720"/>
        <w:jc w:val="center"/>
        <w:rPr>
          <w:b/>
          <w:spacing w:val="-2"/>
          <w:sz w:val="22"/>
          <w:szCs w:val="22"/>
          <w:lang w:val="nl-NL"/>
        </w:rPr>
      </w:pPr>
    </w:p>
    <w:p w14:paraId="6A7FCD2B" w14:textId="77777777" w:rsidR="003472B8" w:rsidRPr="00D84726" w:rsidRDefault="003472B8" w:rsidP="00577BEB">
      <w:pPr>
        <w:tabs>
          <w:tab w:val="left" w:pos="0"/>
        </w:tabs>
        <w:suppressAutoHyphens/>
        <w:ind w:left="720" w:hanging="720"/>
        <w:jc w:val="center"/>
        <w:rPr>
          <w:b/>
          <w:spacing w:val="-2"/>
          <w:sz w:val="22"/>
          <w:szCs w:val="22"/>
          <w:lang w:val="nl-NL"/>
        </w:rPr>
      </w:pPr>
    </w:p>
    <w:p w14:paraId="43EECDC0" w14:textId="77777777" w:rsidR="003472B8" w:rsidRPr="00D84726" w:rsidRDefault="003472B8" w:rsidP="00577BEB">
      <w:pPr>
        <w:tabs>
          <w:tab w:val="left" w:pos="0"/>
        </w:tabs>
        <w:suppressAutoHyphens/>
        <w:ind w:left="720" w:hanging="720"/>
        <w:jc w:val="center"/>
        <w:rPr>
          <w:b/>
          <w:spacing w:val="-2"/>
          <w:sz w:val="22"/>
          <w:szCs w:val="22"/>
          <w:lang w:val="nl-NL"/>
        </w:rPr>
      </w:pPr>
    </w:p>
    <w:p w14:paraId="3B582481" w14:textId="77777777" w:rsidR="003472B8" w:rsidRPr="00D84726" w:rsidRDefault="003472B8" w:rsidP="00577BEB">
      <w:pPr>
        <w:tabs>
          <w:tab w:val="left" w:pos="0"/>
        </w:tabs>
        <w:suppressAutoHyphens/>
        <w:ind w:left="720" w:hanging="720"/>
        <w:jc w:val="center"/>
        <w:rPr>
          <w:b/>
          <w:spacing w:val="-2"/>
          <w:sz w:val="22"/>
          <w:szCs w:val="22"/>
          <w:lang w:val="nl-NL"/>
        </w:rPr>
      </w:pPr>
    </w:p>
    <w:p w14:paraId="3F7D35F7" w14:textId="77777777" w:rsidR="003472B8" w:rsidRPr="00D84726" w:rsidRDefault="003472B8" w:rsidP="00577BEB">
      <w:pPr>
        <w:tabs>
          <w:tab w:val="left" w:pos="0"/>
        </w:tabs>
        <w:suppressAutoHyphens/>
        <w:ind w:left="720" w:hanging="720"/>
        <w:jc w:val="center"/>
        <w:rPr>
          <w:b/>
          <w:spacing w:val="-2"/>
          <w:sz w:val="22"/>
          <w:szCs w:val="22"/>
          <w:lang w:val="nl-NL"/>
        </w:rPr>
      </w:pPr>
    </w:p>
    <w:p w14:paraId="418C1B0C" w14:textId="77777777" w:rsidR="003472B8" w:rsidRPr="00D84726" w:rsidRDefault="003472B8" w:rsidP="00577BEB">
      <w:pPr>
        <w:tabs>
          <w:tab w:val="left" w:pos="0"/>
        </w:tabs>
        <w:suppressAutoHyphens/>
        <w:ind w:left="720" w:hanging="720"/>
        <w:jc w:val="center"/>
        <w:rPr>
          <w:b/>
          <w:spacing w:val="-2"/>
          <w:sz w:val="22"/>
          <w:szCs w:val="22"/>
          <w:lang w:val="nl-NL"/>
        </w:rPr>
      </w:pPr>
    </w:p>
    <w:p w14:paraId="36F67ECA" w14:textId="77777777" w:rsidR="003472B8" w:rsidRPr="00D84726" w:rsidRDefault="003472B8" w:rsidP="00577BEB">
      <w:pPr>
        <w:tabs>
          <w:tab w:val="left" w:pos="0"/>
        </w:tabs>
        <w:suppressAutoHyphens/>
        <w:ind w:left="720" w:hanging="720"/>
        <w:jc w:val="center"/>
        <w:rPr>
          <w:b/>
          <w:spacing w:val="-2"/>
          <w:sz w:val="22"/>
          <w:szCs w:val="22"/>
          <w:lang w:val="nl-NL"/>
        </w:rPr>
      </w:pPr>
    </w:p>
    <w:p w14:paraId="296AE6A6" w14:textId="77777777" w:rsidR="003472B8" w:rsidRPr="00D84726" w:rsidRDefault="003472B8" w:rsidP="00577BEB">
      <w:pPr>
        <w:tabs>
          <w:tab w:val="left" w:pos="0"/>
        </w:tabs>
        <w:suppressAutoHyphens/>
        <w:ind w:left="720" w:hanging="720"/>
        <w:jc w:val="center"/>
        <w:rPr>
          <w:b/>
          <w:spacing w:val="-2"/>
          <w:sz w:val="22"/>
          <w:szCs w:val="22"/>
          <w:lang w:val="nl-NL"/>
        </w:rPr>
      </w:pPr>
    </w:p>
    <w:p w14:paraId="051F2AED" w14:textId="77777777" w:rsidR="003472B8" w:rsidRPr="00D84726" w:rsidRDefault="003472B8" w:rsidP="00577BEB">
      <w:pPr>
        <w:tabs>
          <w:tab w:val="left" w:pos="0"/>
        </w:tabs>
        <w:suppressAutoHyphens/>
        <w:ind w:left="720" w:hanging="720"/>
        <w:jc w:val="center"/>
        <w:rPr>
          <w:b/>
          <w:spacing w:val="-2"/>
          <w:sz w:val="22"/>
          <w:szCs w:val="22"/>
          <w:lang w:val="nl-NL"/>
        </w:rPr>
      </w:pPr>
    </w:p>
    <w:p w14:paraId="17BE778E" w14:textId="77777777" w:rsidR="003472B8" w:rsidRPr="00D84726" w:rsidRDefault="003472B8" w:rsidP="00577BEB">
      <w:pPr>
        <w:tabs>
          <w:tab w:val="left" w:pos="0"/>
        </w:tabs>
        <w:suppressAutoHyphens/>
        <w:ind w:left="720" w:hanging="720"/>
        <w:jc w:val="center"/>
        <w:rPr>
          <w:b/>
          <w:spacing w:val="-2"/>
          <w:sz w:val="22"/>
          <w:szCs w:val="22"/>
          <w:lang w:val="nl-NL"/>
        </w:rPr>
      </w:pPr>
    </w:p>
    <w:p w14:paraId="00FD3192" w14:textId="77777777" w:rsidR="003472B8" w:rsidRPr="00D84726" w:rsidRDefault="003472B8" w:rsidP="00577BEB">
      <w:pPr>
        <w:tabs>
          <w:tab w:val="left" w:pos="0"/>
        </w:tabs>
        <w:suppressAutoHyphens/>
        <w:ind w:left="720" w:hanging="720"/>
        <w:jc w:val="center"/>
        <w:rPr>
          <w:b/>
          <w:spacing w:val="-2"/>
          <w:sz w:val="22"/>
          <w:szCs w:val="22"/>
          <w:lang w:val="nl-NL"/>
        </w:rPr>
      </w:pPr>
    </w:p>
    <w:p w14:paraId="0C635D3F" w14:textId="77777777" w:rsidR="003472B8" w:rsidRPr="00D84726" w:rsidRDefault="003472B8" w:rsidP="00577BEB">
      <w:pPr>
        <w:tabs>
          <w:tab w:val="left" w:pos="0"/>
        </w:tabs>
        <w:suppressAutoHyphens/>
        <w:ind w:left="720" w:hanging="720"/>
        <w:jc w:val="center"/>
        <w:rPr>
          <w:b/>
          <w:spacing w:val="-2"/>
          <w:sz w:val="22"/>
          <w:szCs w:val="22"/>
          <w:lang w:val="nl-NL"/>
        </w:rPr>
      </w:pPr>
    </w:p>
    <w:p w14:paraId="5AFCFDFF" w14:textId="77777777" w:rsidR="003472B8" w:rsidRPr="00D84726" w:rsidRDefault="003472B8" w:rsidP="00577BEB">
      <w:pPr>
        <w:pStyle w:val="7"/>
      </w:pPr>
      <w:r w:rsidRPr="00D84726">
        <w:t>B. BIJSLUITER</w:t>
      </w:r>
    </w:p>
    <w:p w14:paraId="36A90940" w14:textId="77777777" w:rsidR="003472B8" w:rsidRPr="00D84726" w:rsidRDefault="003472B8" w:rsidP="00577BEB">
      <w:pPr>
        <w:tabs>
          <w:tab w:val="left" w:pos="567"/>
        </w:tabs>
        <w:jc w:val="center"/>
        <w:rPr>
          <w:b/>
          <w:sz w:val="22"/>
          <w:szCs w:val="22"/>
          <w:lang w:val="nl-NL"/>
        </w:rPr>
      </w:pPr>
      <w:r w:rsidRPr="00D84726">
        <w:rPr>
          <w:b/>
          <w:spacing w:val="-2"/>
          <w:sz w:val="22"/>
          <w:szCs w:val="22"/>
          <w:lang w:val="nl-NL"/>
        </w:rPr>
        <w:br w:type="page"/>
      </w:r>
      <w:r w:rsidRPr="00D84726">
        <w:rPr>
          <w:b/>
          <w:sz w:val="22"/>
          <w:szCs w:val="22"/>
          <w:lang w:val="nl-NL"/>
        </w:rPr>
        <w:lastRenderedPageBreak/>
        <w:t>B</w:t>
      </w:r>
      <w:r w:rsidR="001A044C" w:rsidRPr="00D84726">
        <w:rPr>
          <w:b/>
          <w:sz w:val="22"/>
          <w:szCs w:val="22"/>
          <w:lang w:val="nl-NL"/>
        </w:rPr>
        <w:t>ijsluiter</w:t>
      </w:r>
      <w:r w:rsidRPr="00D84726">
        <w:rPr>
          <w:b/>
          <w:sz w:val="22"/>
          <w:szCs w:val="22"/>
          <w:lang w:val="nl-NL"/>
        </w:rPr>
        <w:t xml:space="preserve">: </w:t>
      </w:r>
      <w:r w:rsidR="001A044C" w:rsidRPr="00D84726">
        <w:rPr>
          <w:b/>
          <w:sz w:val="22"/>
          <w:szCs w:val="22"/>
          <w:lang w:val="nl-NL"/>
        </w:rPr>
        <w:t xml:space="preserve">informatie voor de </w:t>
      </w:r>
      <w:r w:rsidR="003E3333" w:rsidRPr="00D84726">
        <w:rPr>
          <w:b/>
          <w:sz w:val="22"/>
          <w:szCs w:val="22"/>
          <w:lang w:val="nl-NL"/>
        </w:rPr>
        <w:t>patiënt</w:t>
      </w:r>
    </w:p>
    <w:p w14:paraId="0DD4A3BC" w14:textId="77777777" w:rsidR="003472B8" w:rsidRPr="00D84726" w:rsidRDefault="003472B8" w:rsidP="00577BEB">
      <w:pPr>
        <w:tabs>
          <w:tab w:val="left" w:pos="567"/>
        </w:tabs>
        <w:jc w:val="center"/>
        <w:rPr>
          <w:b/>
          <w:sz w:val="22"/>
          <w:szCs w:val="22"/>
          <w:lang w:val="nl-NL"/>
        </w:rPr>
      </w:pPr>
    </w:p>
    <w:p w14:paraId="319A21B7" w14:textId="77777777" w:rsidR="003472B8" w:rsidRPr="00D84726" w:rsidRDefault="00C450B8" w:rsidP="00577BEB">
      <w:pPr>
        <w:tabs>
          <w:tab w:val="left" w:pos="567"/>
        </w:tabs>
        <w:jc w:val="center"/>
        <w:rPr>
          <w:b/>
          <w:sz w:val="22"/>
          <w:szCs w:val="22"/>
          <w:lang w:val="nl-NL"/>
        </w:rPr>
      </w:pPr>
      <w:r w:rsidRPr="00D84726">
        <w:rPr>
          <w:b/>
          <w:sz w:val="22"/>
          <w:szCs w:val="22"/>
          <w:lang w:val="nl-NL"/>
        </w:rPr>
        <w:t>Eptifibatide Accord</w:t>
      </w:r>
      <w:r w:rsidR="003472B8" w:rsidRPr="00D84726">
        <w:rPr>
          <w:b/>
          <w:sz w:val="22"/>
          <w:szCs w:val="22"/>
          <w:lang w:val="nl-NL"/>
        </w:rPr>
        <w:t xml:space="preserve"> 0,75 mg/ml oplossing voor infusie</w:t>
      </w:r>
    </w:p>
    <w:p w14:paraId="010C28B9" w14:textId="77777777" w:rsidR="003472B8" w:rsidRPr="00D84726" w:rsidRDefault="003472B8" w:rsidP="00577BEB">
      <w:pPr>
        <w:tabs>
          <w:tab w:val="left" w:pos="567"/>
        </w:tabs>
        <w:jc w:val="center"/>
        <w:rPr>
          <w:sz w:val="22"/>
          <w:szCs w:val="22"/>
          <w:lang w:val="nl-NL"/>
        </w:rPr>
      </w:pPr>
      <w:r w:rsidRPr="00D84726">
        <w:rPr>
          <w:sz w:val="22"/>
          <w:szCs w:val="22"/>
          <w:lang w:val="nl-NL"/>
        </w:rPr>
        <w:t>eptifibatide</w:t>
      </w:r>
    </w:p>
    <w:p w14:paraId="4A83005F" w14:textId="77777777" w:rsidR="003472B8" w:rsidRPr="00D84726" w:rsidRDefault="003472B8" w:rsidP="00577BEB">
      <w:pPr>
        <w:tabs>
          <w:tab w:val="left" w:pos="567"/>
        </w:tabs>
        <w:rPr>
          <w:b/>
          <w:sz w:val="22"/>
          <w:szCs w:val="22"/>
          <w:lang w:val="nl-NL"/>
        </w:rPr>
      </w:pPr>
    </w:p>
    <w:p w14:paraId="1EB21B13" w14:textId="77777777" w:rsidR="003472B8" w:rsidRPr="00D84726" w:rsidRDefault="003472B8" w:rsidP="00577BEB">
      <w:pPr>
        <w:ind w:right="-2"/>
        <w:rPr>
          <w:sz w:val="22"/>
          <w:szCs w:val="22"/>
          <w:lang w:val="nl-NL"/>
        </w:rPr>
      </w:pPr>
      <w:r w:rsidRPr="00D84726">
        <w:rPr>
          <w:b/>
          <w:sz w:val="22"/>
          <w:szCs w:val="22"/>
          <w:lang w:val="nl-NL"/>
        </w:rPr>
        <w:t xml:space="preserve">Lees </w:t>
      </w:r>
      <w:r w:rsidR="00423574" w:rsidRPr="00D84726">
        <w:rPr>
          <w:b/>
          <w:sz w:val="22"/>
          <w:szCs w:val="22"/>
          <w:lang w:val="nl-NL"/>
        </w:rPr>
        <w:t xml:space="preserve">goed </w:t>
      </w:r>
      <w:r w:rsidRPr="00D84726">
        <w:rPr>
          <w:b/>
          <w:sz w:val="22"/>
          <w:szCs w:val="22"/>
          <w:lang w:val="nl-NL"/>
        </w:rPr>
        <w:t>de hele bijsluiter voordat u dit geneesmiddel</w:t>
      </w:r>
      <w:r w:rsidR="00423574" w:rsidRPr="00D84726">
        <w:rPr>
          <w:b/>
          <w:sz w:val="22"/>
          <w:szCs w:val="22"/>
          <w:lang w:val="nl-NL"/>
        </w:rPr>
        <w:t xml:space="preserve"> gaat gebruiken want er staat belangrijke informatie in voor u</w:t>
      </w:r>
      <w:r w:rsidRPr="00D84726">
        <w:rPr>
          <w:b/>
          <w:sz w:val="22"/>
          <w:szCs w:val="22"/>
          <w:lang w:val="nl-NL"/>
        </w:rPr>
        <w:t>.</w:t>
      </w:r>
    </w:p>
    <w:p w14:paraId="31C56FAF" w14:textId="77777777" w:rsidR="003472B8" w:rsidRPr="00D84726" w:rsidRDefault="003472B8" w:rsidP="00577BEB">
      <w:pPr>
        <w:numPr>
          <w:ilvl w:val="0"/>
          <w:numId w:val="17"/>
        </w:numPr>
        <w:ind w:left="567" w:right="-2" w:hanging="567"/>
        <w:rPr>
          <w:sz w:val="22"/>
          <w:szCs w:val="22"/>
          <w:lang w:val="nl-NL"/>
        </w:rPr>
      </w:pPr>
      <w:r w:rsidRPr="00D84726">
        <w:rPr>
          <w:sz w:val="22"/>
          <w:szCs w:val="22"/>
          <w:lang w:val="nl-NL"/>
        </w:rPr>
        <w:t xml:space="preserve">Bewaar deze bijsluiter. </w:t>
      </w:r>
      <w:r w:rsidR="00423574" w:rsidRPr="00D84726">
        <w:rPr>
          <w:sz w:val="22"/>
          <w:szCs w:val="22"/>
          <w:lang w:val="nl-NL"/>
        </w:rPr>
        <w:t>Misschien heeft u hem later weer nodig</w:t>
      </w:r>
      <w:r w:rsidRPr="00D84726">
        <w:rPr>
          <w:sz w:val="22"/>
          <w:szCs w:val="22"/>
          <w:lang w:val="nl-NL"/>
        </w:rPr>
        <w:t>.</w:t>
      </w:r>
    </w:p>
    <w:p w14:paraId="7E5A66DC" w14:textId="77777777" w:rsidR="00423574" w:rsidRPr="00D84726" w:rsidRDefault="003472B8" w:rsidP="00577BEB">
      <w:pPr>
        <w:numPr>
          <w:ilvl w:val="0"/>
          <w:numId w:val="17"/>
        </w:numPr>
        <w:ind w:left="567" w:right="-2" w:hanging="567"/>
        <w:rPr>
          <w:sz w:val="22"/>
          <w:szCs w:val="22"/>
          <w:lang w:val="nl-NL"/>
        </w:rPr>
      </w:pPr>
      <w:r w:rsidRPr="00D84726">
        <w:rPr>
          <w:sz w:val="22"/>
          <w:szCs w:val="22"/>
          <w:lang w:val="nl-NL"/>
        </w:rPr>
        <w:t>Heeft u nog vragen</w:t>
      </w:r>
      <w:r w:rsidR="00423574" w:rsidRPr="00D84726">
        <w:rPr>
          <w:sz w:val="22"/>
          <w:szCs w:val="22"/>
          <w:lang w:val="nl-NL"/>
        </w:rPr>
        <w:t>?</w:t>
      </w:r>
      <w:r w:rsidRPr="00D84726">
        <w:rPr>
          <w:sz w:val="22"/>
          <w:szCs w:val="22"/>
          <w:lang w:val="nl-NL"/>
        </w:rPr>
        <w:t xml:space="preserve"> </w:t>
      </w:r>
      <w:r w:rsidR="00423574" w:rsidRPr="00D84726">
        <w:rPr>
          <w:sz w:val="22"/>
          <w:szCs w:val="22"/>
          <w:lang w:val="nl-NL"/>
        </w:rPr>
        <w:t>Neem</w:t>
      </w:r>
      <w:r w:rsidRPr="00D84726">
        <w:rPr>
          <w:sz w:val="22"/>
          <w:szCs w:val="22"/>
          <w:lang w:val="nl-NL"/>
        </w:rPr>
        <w:t xml:space="preserve"> dan </w:t>
      </w:r>
      <w:r w:rsidR="00423574" w:rsidRPr="00D84726">
        <w:rPr>
          <w:sz w:val="22"/>
          <w:szCs w:val="22"/>
          <w:lang w:val="nl-NL"/>
        </w:rPr>
        <w:t xml:space="preserve">contact op met </w:t>
      </w:r>
      <w:r w:rsidRPr="00D84726">
        <w:rPr>
          <w:sz w:val="22"/>
          <w:szCs w:val="22"/>
          <w:lang w:val="nl-NL"/>
        </w:rPr>
        <w:t>uw arts</w:t>
      </w:r>
      <w:r w:rsidR="00306F5B" w:rsidRPr="00D84726">
        <w:rPr>
          <w:sz w:val="22"/>
          <w:szCs w:val="22"/>
          <w:lang w:val="nl-NL"/>
        </w:rPr>
        <w:t>, ziekenhuis</w:t>
      </w:r>
      <w:r w:rsidRPr="00D84726">
        <w:rPr>
          <w:sz w:val="22"/>
          <w:szCs w:val="22"/>
          <w:lang w:val="nl-NL"/>
        </w:rPr>
        <w:t>apotheker</w:t>
      </w:r>
      <w:r w:rsidR="00306F5B" w:rsidRPr="00D84726">
        <w:rPr>
          <w:sz w:val="22"/>
          <w:szCs w:val="22"/>
          <w:lang w:val="nl-NL"/>
        </w:rPr>
        <w:t xml:space="preserve"> of verpleegkundige</w:t>
      </w:r>
      <w:r w:rsidRPr="00D84726">
        <w:rPr>
          <w:sz w:val="22"/>
          <w:szCs w:val="22"/>
          <w:lang w:val="nl-NL"/>
        </w:rPr>
        <w:t>.</w:t>
      </w:r>
    </w:p>
    <w:p w14:paraId="6D290167" w14:textId="77777777" w:rsidR="003472B8" w:rsidRPr="00D84726" w:rsidRDefault="00423574" w:rsidP="00577BEB">
      <w:pPr>
        <w:numPr>
          <w:ilvl w:val="0"/>
          <w:numId w:val="17"/>
        </w:numPr>
        <w:ind w:left="567" w:right="-2" w:hanging="567"/>
        <w:rPr>
          <w:sz w:val="22"/>
          <w:szCs w:val="22"/>
          <w:lang w:val="nl-NL"/>
        </w:rPr>
      </w:pPr>
      <w:r w:rsidRPr="00D84726">
        <w:rPr>
          <w:sz w:val="22"/>
          <w:szCs w:val="22"/>
          <w:lang w:val="nl-NL"/>
        </w:rPr>
        <w:t>Krijgt u last</w:t>
      </w:r>
      <w:r w:rsidR="003472B8" w:rsidRPr="00D84726">
        <w:rPr>
          <w:sz w:val="22"/>
          <w:szCs w:val="22"/>
          <w:lang w:val="nl-NL"/>
        </w:rPr>
        <w:t xml:space="preserve"> van </w:t>
      </w:r>
      <w:r w:rsidRPr="00D84726">
        <w:rPr>
          <w:sz w:val="22"/>
          <w:szCs w:val="22"/>
          <w:lang w:val="nl-NL"/>
        </w:rPr>
        <w:t xml:space="preserve">een van </w:t>
      </w:r>
      <w:r w:rsidR="003472B8" w:rsidRPr="00D84726">
        <w:rPr>
          <w:sz w:val="22"/>
          <w:szCs w:val="22"/>
          <w:lang w:val="nl-NL"/>
        </w:rPr>
        <w:t xml:space="preserve">de bijwerkingen </w:t>
      </w:r>
      <w:r w:rsidRPr="00D84726">
        <w:rPr>
          <w:sz w:val="22"/>
          <w:szCs w:val="22"/>
          <w:lang w:val="nl-NL"/>
        </w:rPr>
        <w:t xml:space="preserve">die in rubriek 4 staan? Of krijgt u een </w:t>
      </w:r>
      <w:r w:rsidR="003472B8" w:rsidRPr="00D84726">
        <w:rPr>
          <w:sz w:val="22"/>
          <w:szCs w:val="22"/>
          <w:lang w:val="nl-NL"/>
        </w:rPr>
        <w:t xml:space="preserve">bijwerking die niet in deze bijsluiter </w:t>
      </w:r>
      <w:r w:rsidRPr="00D84726">
        <w:rPr>
          <w:sz w:val="22"/>
          <w:szCs w:val="22"/>
          <w:lang w:val="nl-NL"/>
        </w:rPr>
        <w:t>staat?</w:t>
      </w:r>
      <w:r w:rsidR="003472B8" w:rsidRPr="00D84726">
        <w:rPr>
          <w:sz w:val="22"/>
          <w:szCs w:val="22"/>
          <w:lang w:val="nl-NL"/>
        </w:rPr>
        <w:t xml:space="preserve"> </w:t>
      </w:r>
      <w:r w:rsidRPr="00D84726">
        <w:rPr>
          <w:sz w:val="22"/>
          <w:szCs w:val="22"/>
          <w:lang w:val="nl-NL"/>
        </w:rPr>
        <w:t>Neem</w:t>
      </w:r>
      <w:r w:rsidR="003472B8" w:rsidRPr="00D84726">
        <w:rPr>
          <w:sz w:val="22"/>
          <w:szCs w:val="22"/>
          <w:lang w:val="nl-NL"/>
        </w:rPr>
        <w:t xml:space="preserve"> dan </w:t>
      </w:r>
      <w:r w:rsidRPr="00D84726">
        <w:rPr>
          <w:sz w:val="22"/>
          <w:szCs w:val="22"/>
          <w:lang w:val="nl-NL"/>
        </w:rPr>
        <w:t xml:space="preserve">contact op met </w:t>
      </w:r>
      <w:r w:rsidR="003472B8" w:rsidRPr="00D84726">
        <w:rPr>
          <w:sz w:val="22"/>
          <w:szCs w:val="22"/>
          <w:lang w:val="nl-NL"/>
        </w:rPr>
        <w:t>uw arts</w:t>
      </w:r>
      <w:r w:rsidR="00306F5B" w:rsidRPr="00D84726">
        <w:rPr>
          <w:sz w:val="22"/>
          <w:szCs w:val="22"/>
          <w:lang w:val="nl-NL"/>
        </w:rPr>
        <w:t>, ziekenhuis</w:t>
      </w:r>
      <w:r w:rsidR="003472B8" w:rsidRPr="00D84726">
        <w:rPr>
          <w:sz w:val="22"/>
          <w:szCs w:val="22"/>
          <w:lang w:val="nl-NL"/>
        </w:rPr>
        <w:t>apotheker</w:t>
      </w:r>
      <w:r w:rsidR="00306F5B" w:rsidRPr="00D84726">
        <w:rPr>
          <w:sz w:val="22"/>
          <w:szCs w:val="22"/>
          <w:lang w:val="nl-NL"/>
        </w:rPr>
        <w:t xml:space="preserve"> of verpleegkundige.</w:t>
      </w:r>
    </w:p>
    <w:p w14:paraId="5927B371" w14:textId="77777777" w:rsidR="003472B8" w:rsidRPr="00D84726" w:rsidRDefault="003472B8" w:rsidP="00577BEB">
      <w:pPr>
        <w:tabs>
          <w:tab w:val="left" w:pos="567"/>
        </w:tabs>
        <w:rPr>
          <w:sz w:val="22"/>
          <w:szCs w:val="22"/>
          <w:lang w:val="nl-NL"/>
        </w:rPr>
      </w:pPr>
    </w:p>
    <w:p w14:paraId="631BECF6" w14:textId="77777777" w:rsidR="003472B8" w:rsidRPr="00D84726" w:rsidRDefault="003472B8" w:rsidP="00577BEB">
      <w:pPr>
        <w:tabs>
          <w:tab w:val="left" w:pos="567"/>
        </w:tabs>
        <w:rPr>
          <w:sz w:val="22"/>
          <w:szCs w:val="22"/>
          <w:lang w:val="nl-NL"/>
        </w:rPr>
      </w:pPr>
    </w:p>
    <w:p w14:paraId="415E7D52" w14:textId="77777777" w:rsidR="003472B8" w:rsidRPr="00D84726" w:rsidRDefault="003472B8" w:rsidP="00577BEB">
      <w:pPr>
        <w:tabs>
          <w:tab w:val="left" w:pos="567"/>
        </w:tabs>
        <w:rPr>
          <w:sz w:val="22"/>
          <w:szCs w:val="22"/>
          <w:lang w:val="nl-NL"/>
        </w:rPr>
      </w:pPr>
      <w:r w:rsidRPr="00D84726">
        <w:rPr>
          <w:b/>
          <w:sz w:val="22"/>
          <w:szCs w:val="22"/>
          <w:lang w:val="nl-NL"/>
        </w:rPr>
        <w:t>In</w:t>
      </w:r>
      <w:r w:rsidR="00423574" w:rsidRPr="00D84726">
        <w:rPr>
          <w:b/>
          <w:sz w:val="22"/>
          <w:szCs w:val="22"/>
          <w:lang w:val="nl-NL"/>
        </w:rPr>
        <w:t>houd van</w:t>
      </w:r>
      <w:r w:rsidRPr="00D84726">
        <w:rPr>
          <w:b/>
          <w:sz w:val="22"/>
          <w:szCs w:val="22"/>
          <w:lang w:val="nl-NL"/>
        </w:rPr>
        <w:t xml:space="preserve"> deze bijsluiter</w:t>
      </w:r>
    </w:p>
    <w:p w14:paraId="60FA9877" w14:textId="77777777" w:rsidR="003472B8" w:rsidRPr="00D84726" w:rsidRDefault="003472B8" w:rsidP="00577BEB">
      <w:pPr>
        <w:tabs>
          <w:tab w:val="left" w:pos="567"/>
        </w:tabs>
        <w:rPr>
          <w:sz w:val="22"/>
          <w:szCs w:val="22"/>
          <w:lang w:val="nl-NL"/>
        </w:rPr>
      </w:pPr>
      <w:r w:rsidRPr="00D84726">
        <w:rPr>
          <w:sz w:val="22"/>
          <w:szCs w:val="22"/>
          <w:lang w:val="nl-NL"/>
        </w:rPr>
        <w:t>1.</w:t>
      </w:r>
      <w:r w:rsidRPr="00D84726">
        <w:rPr>
          <w:sz w:val="22"/>
          <w:szCs w:val="22"/>
          <w:lang w:val="nl-NL"/>
        </w:rPr>
        <w:tab/>
      </w:r>
      <w:r w:rsidR="00C742DD" w:rsidRPr="00D84726">
        <w:rPr>
          <w:sz w:val="22"/>
          <w:szCs w:val="22"/>
          <w:lang w:val="nl-NL"/>
        </w:rPr>
        <w:t xml:space="preserve">Wat is </w:t>
      </w:r>
      <w:r w:rsidR="00C450B8" w:rsidRPr="00D84726">
        <w:rPr>
          <w:sz w:val="22"/>
          <w:szCs w:val="22"/>
          <w:lang w:val="nl-NL"/>
        </w:rPr>
        <w:t>Eptifibatide Accord</w:t>
      </w:r>
      <w:r w:rsidR="00C742DD" w:rsidRPr="00D84726">
        <w:rPr>
          <w:sz w:val="22"/>
          <w:szCs w:val="22"/>
          <w:lang w:val="nl-NL"/>
        </w:rPr>
        <w:t xml:space="preserve"> en w</w:t>
      </w:r>
      <w:r w:rsidRPr="00D84726">
        <w:rPr>
          <w:sz w:val="22"/>
          <w:szCs w:val="22"/>
          <w:lang w:val="nl-NL"/>
        </w:rPr>
        <w:t xml:space="preserve">aarvoor wordt </w:t>
      </w:r>
      <w:r w:rsidR="00CB1EA5" w:rsidRPr="00D84726">
        <w:rPr>
          <w:sz w:val="22"/>
          <w:szCs w:val="22"/>
          <w:lang w:val="nl-NL"/>
        </w:rPr>
        <w:t>dit middel</w:t>
      </w:r>
      <w:r w:rsidRPr="00D84726">
        <w:rPr>
          <w:sz w:val="22"/>
          <w:szCs w:val="22"/>
          <w:lang w:val="nl-NL"/>
        </w:rPr>
        <w:t xml:space="preserve"> gebruikt</w:t>
      </w:r>
      <w:r w:rsidR="00CB1EA5" w:rsidRPr="00D84726">
        <w:rPr>
          <w:sz w:val="22"/>
          <w:szCs w:val="22"/>
          <w:lang w:val="nl-NL"/>
        </w:rPr>
        <w:t>?</w:t>
      </w:r>
    </w:p>
    <w:p w14:paraId="08B7F9BB" w14:textId="77777777" w:rsidR="003472B8" w:rsidRPr="00D84726" w:rsidRDefault="003472B8" w:rsidP="00577BEB">
      <w:pPr>
        <w:numPr>
          <w:ilvl w:val="12"/>
          <w:numId w:val="0"/>
        </w:numPr>
        <w:ind w:left="567" w:right="-29" w:hanging="567"/>
        <w:rPr>
          <w:sz w:val="22"/>
          <w:szCs w:val="22"/>
          <w:lang w:val="nl-NL"/>
        </w:rPr>
      </w:pPr>
      <w:r w:rsidRPr="00D84726">
        <w:rPr>
          <w:sz w:val="22"/>
          <w:szCs w:val="22"/>
          <w:lang w:val="nl-NL"/>
        </w:rPr>
        <w:t>2.</w:t>
      </w:r>
      <w:r w:rsidRPr="00D84726">
        <w:rPr>
          <w:sz w:val="22"/>
          <w:szCs w:val="22"/>
          <w:lang w:val="nl-NL"/>
        </w:rPr>
        <w:tab/>
      </w:r>
      <w:r w:rsidR="00CB1EA5" w:rsidRPr="00D84726">
        <w:rPr>
          <w:sz w:val="22"/>
          <w:szCs w:val="22"/>
          <w:lang w:val="nl-NL"/>
        </w:rPr>
        <w:t>Wanneer mag u dit middel niet gebruiken of moet u er extra voorzichtig mee zijn?</w:t>
      </w:r>
    </w:p>
    <w:p w14:paraId="14F42F03" w14:textId="77777777" w:rsidR="003472B8" w:rsidRPr="00D84726" w:rsidRDefault="003472B8" w:rsidP="00577BEB">
      <w:pPr>
        <w:numPr>
          <w:ilvl w:val="12"/>
          <w:numId w:val="0"/>
        </w:numPr>
        <w:ind w:left="567" w:right="-29" w:hanging="567"/>
        <w:rPr>
          <w:sz w:val="22"/>
          <w:szCs w:val="22"/>
          <w:lang w:val="nl-NL"/>
        </w:rPr>
      </w:pPr>
      <w:r w:rsidRPr="00D84726">
        <w:rPr>
          <w:sz w:val="22"/>
          <w:szCs w:val="22"/>
          <w:lang w:val="nl-NL"/>
        </w:rPr>
        <w:t>3.</w:t>
      </w:r>
      <w:r w:rsidRPr="00D84726">
        <w:rPr>
          <w:sz w:val="22"/>
          <w:szCs w:val="22"/>
          <w:lang w:val="nl-NL"/>
        </w:rPr>
        <w:tab/>
        <w:t>Hoe gebruikt</w:t>
      </w:r>
      <w:r w:rsidR="00CB1EA5" w:rsidRPr="00D84726">
        <w:rPr>
          <w:sz w:val="22"/>
          <w:szCs w:val="22"/>
          <w:lang w:val="nl-NL"/>
        </w:rPr>
        <w:t xml:space="preserve"> u dit middel?</w:t>
      </w:r>
    </w:p>
    <w:p w14:paraId="76BC42C7" w14:textId="77777777" w:rsidR="003472B8" w:rsidRPr="00D84726" w:rsidRDefault="003472B8" w:rsidP="00577BEB">
      <w:pPr>
        <w:tabs>
          <w:tab w:val="left" w:pos="567"/>
        </w:tabs>
        <w:rPr>
          <w:sz w:val="22"/>
          <w:szCs w:val="22"/>
          <w:lang w:val="nl-NL"/>
        </w:rPr>
      </w:pPr>
      <w:r w:rsidRPr="00D84726">
        <w:rPr>
          <w:sz w:val="22"/>
          <w:szCs w:val="22"/>
          <w:lang w:val="nl-NL"/>
        </w:rPr>
        <w:t>4.</w:t>
      </w:r>
      <w:r w:rsidRPr="00D84726">
        <w:rPr>
          <w:sz w:val="22"/>
          <w:szCs w:val="22"/>
          <w:lang w:val="nl-NL"/>
        </w:rPr>
        <w:tab/>
        <w:t>Mogelijke bijwerkingen</w:t>
      </w:r>
    </w:p>
    <w:p w14:paraId="2F5AD171" w14:textId="77777777" w:rsidR="003472B8" w:rsidRPr="00D84726" w:rsidRDefault="003472B8" w:rsidP="00577BEB">
      <w:pPr>
        <w:numPr>
          <w:ilvl w:val="12"/>
          <w:numId w:val="0"/>
        </w:numPr>
        <w:ind w:left="567" w:right="-29" w:hanging="567"/>
        <w:rPr>
          <w:sz w:val="22"/>
          <w:szCs w:val="22"/>
          <w:lang w:val="nl-NL"/>
        </w:rPr>
      </w:pPr>
      <w:r w:rsidRPr="00D84726">
        <w:rPr>
          <w:sz w:val="22"/>
          <w:szCs w:val="22"/>
          <w:lang w:val="nl-NL"/>
        </w:rPr>
        <w:t>5.</w:t>
      </w:r>
      <w:r w:rsidRPr="00D84726">
        <w:rPr>
          <w:sz w:val="22"/>
          <w:szCs w:val="22"/>
          <w:lang w:val="nl-NL"/>
        </w:rPr>
        <w:tab/>
        <w:t xml:space="preserve">Hoe bewaart u </w:t>
      </w:r>
      <w:r w:rsidR="00CB1EA5" w:rsidRPr="00D84726">
        <w:rPr>
          <w:sz w:val="22"/>
          <w:szCs w:val="22"/>
          <w:lang w:val="nl-NL"/>
        </w:rPr>
        <w:t>dit middel?</w:t>
      </w:r>
    </w:p>
    <w:p w14:paraId="4A21AD59" w14:textId="77777777" w:rsidR="003472B8" w:rsidRPr="00D84726" w:rsidRDefault="003472B8" w:rsidP="00577BEB">
      <w:pPr>
        <w:numPr>
          <w:ilvl w:val="12"/>
          <w:numId w:val="0"/>
        </w:numPr>
        <w:ind w:left="567" w:right="-29" w:hanging="567"/>
        <w:rPr>
          <w:sz w:val="22"/>
          <w:szCs w:val="22"/>
          <w:lang w:val="nl-NL"/>
        </w:rPr>
      </w:pPr>
      <w:r w:rsidRPr="00D84726">
        <w:rPr>
          <w:sz w:val="22"/>
          <w:szCs w:val="22"/>
          <w:lang w:val="nl-NL"/>
        </w:rPr>
        <w:t>6.</w:t>
      </w:r>
      <w:r w:rsidRPr="00D84726">
        <w:rPr>
          <w:sz w:val="22"/>
          <w:szCs w:val="22"/>
          <w:lang w:val="nl-NL"/>
        </w:rPr>
        <w:tab/>
      </w:r>
      <w:r w:rsidR="00CB1EA5" w:rsidRPr="00D84726">
        <w:rPr>
          <w:sz w:val="22"/>
          <w:szCs w:val="22"/>
          <w:lang w:val="nl-NL"/>
        </w:rPr>
        <w:t>Inhoud van de verpakking en overige</w:t>
      </w:r>
      <w:r w:rsidRPr="00D84726">
        <w:rPr>
          <w:sz w:val="22"/>
          <w:szCs w:val="22"/>
          <w:lang w:val="nl-NL"/>
        </w:rPr>
        <w:t xml:space="preserve"> informatie</w:t>
      </w:r>
    </w:p>
    <w:p w14:paraId="09040C3F" w14:textId="77777777" w:rsidR="003472B8" w:rsidRPr="00D84726" w:rsidRDefault="003472B8" w:rsidP="00577BEB">
      <w:pPr>
        <w:tabs>
          <w:tab w:val="left" w:pos="567"/>
        </w:tabs>
        <w:rPr>
          <w:sz w:val="22"/>
          <w:szCs w:val="22"/>
          <w:lang w:val="nl-NL"/>
        </w:rPr>
      </w:pPr>
    </w:p>
    <w:p w14:paraId="7B56895A" w14:textId="77777777" w:rsidR="003472B8" w:rsidRPr="00D84726" w:rsidRDefault="003472B8" w:rsidP="00577BEB">
      <w:pPr>
        <w:tabs>
          <w:tab w:val="left" w:pos="567"/>
        </w:tabs>
        <w:rPr>
          <w:sz w:val="22"/>
          <w:szCs w:val="22"/>
          <w:lang w:val="nl-NL"/>
        </w:rPr>
      </w:pPr>
    </w:p>
    <w:p w14:paraId="41E031F0" w14:textId="77777777" w:rsidR="003472B8" w:rsidRPr="00D84726" w:rsidRDefault="003472B8" w:rsidP="00577BEB">
      <w:pPr>
        <w:tabs>
          <w:tab w:val="left" w:pos="567"/>
        </w:tabs>
        <w:rPr>
          <w:sz w:val="22"/>
          <w:szCs w:val="22"/>
          <w:lang w:val="nl-NL"/>
        </w:rPr>
      </w:pPr>
    </w:p>
    <w:p w14:paraId="50E8A1EC" w14:textId="77777777" w:rsidR="003472B8" w:rsidRPr="00D84726" w:rsidRDefault="003472B8" w:rsidP="00577BEB">
      <w:pPr>
        <w:tabs>
          <w:tab w:val="left" w:pos="567"/>
          <w:tab w:val="left" w:pos="4536"/>
        </w:tabs>
        <w:rPr>
          <w:sz w:val="22"/>
          <w:szCs w:val="22"/>
          <w:lang w:val="nl-NL"/>
        </w:rPr>
      </w:pPr>
      <w:r w:rsidRPr="00D84726">
        <w:rPr>
          <w:b/>
          <w:sz w:val="22"/>
          <w:szCs w:val="22"/>
          <w:lang w:val="nl-NL"/>
        </w:rPr>
        <w:t>1.</w:t>
      </w:r>
      <w:r w:rsidRPr="00D84726">
        <w:rPr>
          <w:b/>
          <w:sz w:val="22"/>
          <w:szCs w:val="22"/>
          <w:lang w:val="nl-NL"/>
        </w:rPr>
        <w:tab/>
      </w:r>
      <w:r w:rsidR="00C742DD" w:rsidRPr="00D84726">
        <w:rPr>
          <w:b/>
          <w:sz w:val="22"/>
          <w:szCs w:val="22"/>
          <w:lang w:val="nl-NL"/>
        </w:rPr>
        <w:t xml:space="preserve">Wat is </w:t>
      </w:r>
      <w:r w:rsidR="00C450B8" w:rsidRPr="00D84726">
        <w:rPr>
          <w:b/>
          <w:sz w:val="22"/>
          <w:szCs w:val="22"/>
          <w:lang w:val="nl-NL"/>
        </w:rPr>
        <w:t>Eptifibatide Accord</w:t>
      </w:r>
      <w:r w:rsidR="00C742DD" w:rsidRPr="00D84726">
        <w:rPr>
          <w:b/>
          <w:sz w:val="22"/>
          <w:szCs w:val="22"/>
          <w:lang w:val="nl-NL"/>
        </w:rPr>
        <w:t xml:space="preserve"> en w</w:t>
      </w:r>
      <w:r w:rsidR="00CB1EA5" w:rsidRPr="00D84726">
        <w:rPr>
          <w:b/>
          <w:sz w:val="22"/>
          <w:szCs w:val="22"/>
          <w:lang w:val="nl-NL"/>
        </w:rPr>
        <w:t>aarvoor wordt dit middel gebruikt?</w:t>
      </w:r>
    </w:p>
    <w:p w14:paraId="0798BD7E" w14:textId="77777777" w:rsidR="003472B8" w:rsidRPr="00D84726" w:rsidRDefault="003472B8" w:rsidP="00577BEB">
      <w:pPr>
        <w:tabs>
          <w:tab w:val="left" w:pos="-720"/>
          <w:tab w:val="left" w:pos="0"/>
        </w:tabs>
        <w:suppressAutoHyphens/>
        <w:rPr>
          <w:sz w:val="22"/>
          <w:szCs w:val="22"/>
          <w:lang w:val="nl-NL"/>
        </w:rPr>
      </w:pPr>
    </w:p>
    <w:p w14:paraId="09AA4DB0" w14:textId="77777777" w:rsidR="003472B8" w:rsidRPr="00D84726" w:rsidRDefault="00C450B8" w:rsidP="00577BEB">
      <w:pPr>
        <w:tabs>
          <w:tab w:val="left" w:pos="567"/>
        </w:tabs>
        <w:suppressAutoHyphens/>
        <w:rPr>
          <w:spacing w:val="-2"/>
          <w:sz w:val="22"/>
          <w:szCs w:val="22"/>
          <w:lang w:val="nl-NL"/>
        </w:rPr>
      </w:pPr>
      <w:r w:rsidRPr="00D84726">
        <w:rPr>
          <w:spacing w:val="-2"/>
          <w:sz w:val="22"/>
          <w:szCs w:val="22"/>
          <w:lang w:val="nl-NL"/>
        </w:rPr>
        <w:t>Eptifibatide Accord</w:t>
      </w:r>
      <w:r w:rsidR="003472B8" w:rsidRPr="00D84726">
        <w:rPr>
          <w:spacing w:val="-2"/>
          <w:sz w:val="22"/>
          <w:szCs w:val="22"/>
          <w:lang w:val="nl-NL"/>
        </w:rPr>
        <w:t xml:space="preserve"> is een remmer van de bloedplaatjesaggregatie. Dat betekent dat het helpt de vorming van bloedklonters te voorkomen.</w:t>
      </w:r>
    </w:p>
    <w:p w14:paraId="65731447" w14:textId="77777777" w:rsidR="003472B8" w:rsidRPr="00D84726" w:rsidRDefault="003472B8" w:rsidP="00577BEB">
      <w:pPr>
        <w:tabs>
          <w:tab w:val="left" w:pos="567"/>
        </w:tabs>
        <w:suppressAutoHyphens/>
        <w:rPr>
          <w:spacing w:val="-2"/>
          <w:sz w:val="22"/>
          <w:szCs w:val="22"/>
          <w:lang w:val="nl-NL"/>
        </w:rPr>
      </w:pPr>
    </w:p>
    <w:p w14:paraId="0ADDE29B" w14:textId="77777777" w:rsidR="003472B8" w:rsidRPr="00D84726" w:rsidRDefault="00C450B8" w:rsidP="00577BEB">
      <w:pPr>
        <w:rPr>
          <w:sz w:val="22"/>
          <w:szCs w:val="22"/>
          <w:lang w:val="nl-NL"/>
        </w:rPr>
      </w:pPr>
      <w:r w:rsidRPr="00D84726">
        <w:rPr>
          <w:spacing w:val="-2"/>
          <w:sz w:val="22"/>
          <w:szCs w:val="22"/>
          <w:lang w:val="nl-NL"/>
        </w:rPr>
        <w:t>Eptifibatide Accord</w:t>
      </w:r>
      <w:r w:rsidR="003472B8" w:rsidRPr="00D84726">
        <w:rPr>
          <w:spacing w:val="-2"/>
          <w:sz w:val="22"/>
          <w:szCs w:val="22"/>
          <w:lang w:val="nl-NL"/>
        </w:rPr>
        <w:t xml:space="preserve"> wordt gebruikt bij volwassenen met verschijnselen van ernstige coronaire insufficiëntie, gedefinieerd als spontane en recente pijn op de borst met elektrocardiografische (ECG) afwijkingen of biologische veranderingen. </w:t>
      </w:r>
      <w:r w:rsidRPr="00D84726">
        <w:rPr>
          <w:spacing w:val="-2"/>
          <w:sz w:val="22"/>
          <w:szCs w:val="22"/>
          <w:lang w:val="nl-NL"/>
        </w:rPr>
        <w:t>Eptifibatide Accord</w:t>
      </w:r>
      <w:r w:rsidR="003472B8" w:rsidRPr="00D84726">
        <w:rPr>
          <w:spacing w:val="-2"/>
          <w:sz w:val="22"/>
          <w:szCs w:val="22"/>
          <w:lang w:val="nl-NL"/>
        </w:rPr>
        <w:t xml:space="preserve"> </w:t>
      </w:r>
      <w:r w:rsidR="003472B8" w:rsidRPr="00D84726">
        <w:rPr>
          <w:sz w:val="22"/>
          <w:szCs w:val="22"/>
          <w:lang w:val="nl-NL"/>
        </w:rPr>
        <w:t xml:space="preserve">wordt gewoonlijk gebruikt in combinatie met </w:t>
      </w:r>
      <w:r w:rsidR="00B50D68" w:rsidRPr="00D84726">
        <w:rPr>
          <w:sz w:val="22"/>
          <w:szCs w:val="22"/>
          <w:lang w:val="nl-NL"/>
        </w:rPr>
        <w:t>aspirine</w:t>
      </w:r>
      <w:r w:rsidR="003472B8" w:rsidRPr="00D84726">
        <w:rPr>
          <w:sz w:val="22"/>
          <w:szCs w:val="22"/>
          <w:lang w:val="nl-NL"/>
        </w:rPr>
        <w:t xml:space="preserve"> en met ongefractioneerde heparine.</w:t>
      </w:r>
    </w:p>
    <w:p w14:paraId="7D4AFC9E" w14:textId="77777777" w:rsidR="003472B8" w:rsidRPr="00D84726" w:rsidRDefault="003472B8" w:rsidP="00577BEB">
      <w:pPr>
        <w:tabs>
          <w:tab w:val="left" w:pos="567"/>
        </w:tabs>
        <w:suppressAutoHyphens/>
        <w:rPr>
          <w:spacing w:val="-2"/>
          <w:sz w:val="22"/>
          <w:szCs w:val="22"/>
          <w:lang w:val="nl-NL"/>
        </w:rPr>
      </w:pPr>
    </w:p>
    <w:p w14:paraId="40CA2EF6" w14:textId="77777777" w:rsidR="003472B8" w:rsidRPr="00D84726" w:rsidRDefault="003472B8" w:rsidP="00577BEB">
      <w:pPr>
        <w:tabs>
          <w:tab w:val="left" w:pos="567"/>
        </w:tabs>
        <w:suppressAutoHyphens/>
        <w:ind w:left="720" w:hanging="720"/>
        <w:rPr>
          <w:spacing w:val="-2"/>
          <w:sz w:val="22"/>
          <w:szCs w:val="22"/>
          <w:lang w:val="nl-NL"/>
        </w:rPr>
      </w:pPr>
    </w:p>
    <w:p w14:paraId="27786D0F" w14:textId="77777777" w:rsidR="003472B8" w:rsidRPr="00D84726" w:rsidRDefault="003472B8" w:rsidP="00577BEB">
      <w:pPr>
        <w:tabs>
          <w:tab w:val="left" w:pos="567"/>
        </w:tabs>
        <w:ind w:left="567" w:right="-2" w:hanging="567"/>
        <w:rPr>
          <w:b/>
          <w:sz w:val="22"/>
          <w:szCs w:val="22"/>
          <w:lang w:val="nl-NL"/>
        </w:rPr>
      </w:pPr>
      <w:r w:rsidRPr="00D84726">
        <w:rPr>
          <w:b/>
          <w:sz w:val="22"/>
          <w:szCs w:val="22"/>
          <w:lang w:val="nl-NL"/>
        </w:rPr>
        <w:t>2.</w:t>
      </w:r>
      <w:r w:rsidRPr="00D84726">
        <w:rPr>
          <w:b/>
          <w:sz w:val="22"/>
          <w:szCs w:val="22"/>
          <w:lang w:val="nl-NL"/>
        </w:rPr>
        <w:tab/>
      </w:r>
      <w:r w:rsidR="00CB1EA5" w:rsidRPr="00D84726">
        <w:rPr>
          <w:b/>
          <w:sz w:val="22"/>
          <w:szCs w:val="22"/>
          <w:lang w:val="nl-NL"/>
        </w:rPr>
        <w:t>Wanneer mag u dit middel niet gebruiken of moet u er extra voorzichtig mee zijn?</w:t>
      </w:r>
    </w:p>
    <w:p w14:paraId="51FC9C2F" w14:textId="77777777" w:rsidR="003472B8" w:rsidRPr="00D84726" w:rsidRDefault="003472B8" w:rsidP="00577BEB">
      <w:pPr>
        <w:tabs>
          <w:tab w:val="left" w:pos="567"/>
        </w:tabs>
        <w:suppressAutoHyphens/>
        <w:rPr>
          <w:spacing w:val="-2"/>
          <w:sz w:val="22"/>
          <w:szCs w:val="22"/>
          <w:lang w:val="nl-NL"/>
        </w:rPr>
      </w:pPr>
    </w:p>
    <w:p w14:paraId="630098B4" w14:textId="77777777" w:rsidR="003E3333" w:rsidRPr="00D84726" w:rsidRDefault="008B6808" w:rsidP="00577BEB">
      <w:pPr>
        <w:tabs>
          <w:tab w:val="left" w:pos="567"/>
        </w:tabs>
        <w:suppressAutoHyphens/>
        <w:ind w:left="564" w:hanging="564"/>
        <w:rPr>
          <w:b/>
          <w:sz w:val="22"/>
          <w:szCs w:val="22"/>
          <w:lang w:val="nl-NL"/>
        </w:rPr>
      </w:pPr>
      <w:r w:rsidRPr="00D84726">
        <w:rPr>
          <w:b/>
          <w:sz w:val="22"/>
          <w:szCs w:val="22"/>
          <w:lang w:val="nl-NL"/>
        </w:rPr>
        <w:t>Wanneer mag u dit middel niet gebruiken?</w:t>
      </w:r>
    </w:p>
    <w:p w14:paraId="28EF253B" w14:textId="77777777" w:rsidR="003472B8" w:rsidRPr="00D84726" w:rsidRDefault="008B6808" w:rsidP="00577BEB">
      <w:pPr>
        <w:tabs>
          <w:tab w:val="left" w:pos="567"/>
        </w:tabs>
        <w:suppressAutoHyphens/>
        <w:ind w:left="564" w:hanging="564"/>
        <w:rPr>
          <w:spacing w:val="-2"/>
          <w:sz w:val="22"/>
          <w:szCs w:val="22"/>
          <w:lang w:val="nl-NL"/>
        </w:rPr>
      </w:pPr>
      <w:r w:rsidRPr="00D84726">
        <w:rPr>
          <w:b/>
          <w:sz w:val="22"/>
          <w:szCs w:val="22"/>
          <w:lang w:val="nl-NL"/>
        </w:rPr>
        <w:t xml:space="preserve"> </w:t>
      </w:r>
      <w:r w:rsidR="003472B8" w:rsidRPr="00D84726">
        <w:rPr>
          <w:spacing w:val="-2"/>
          <w:sz w:val="22"/>
          <w:szCs w:val="22"/>
          <w:lang w:val="nl-NL"/>
        </w:rPr>
        <w:t>-</w:t>
      </w:r>
      <w:r w:rsidR="003472B8" w:rsidRPr="00D84726">
        <w:rPr>
          <w:spacing w:val="-2"/>
          <w:sz w:val="22"/>
          <w:szCs w:val="22"/>
          <w:lang w:val="nl-NL"/>
        </w:rPr>
        <w:tab/>
      </w:r>
      <w:r w:rsidR="003E3333" w:rsidRPr="00D84726">
        <w:rPr>
          <w:spacing w:val="-2"/>
          <w:sz w:val="22"/>
          <w:szCs w:val="22"/>
          <w:lang w:val="nl-NL"/>
        </w:rPr>
        <w:t>U</w:t>
      </w:r>
      <w:r w:rsidRPr="00D84726">
        <w:rPr>
          <w:spacing w:val="-2"/>
          <w:sz w:val="22"/>
          <w:szCs w:val="22"/>
          <w:lang w:val="nl-NL"/>
        </w:rPr>
        <w:t xml:space="preserve"> bent </w:t>
      </w:r>
      <w:r w:rsidR="003472B8" w:rsidRPr="00D84726">
        <w:rPr>
          <w:spacing w:val="-2"/>
          <w:sz w:val="22"/>
          <w:szCs w:val="22"/>
          <w:lang w:val="nl-NL"/>
        </w:rPr>
        <w:t xml:space="preserve">allergisch voor één van de </w:t>
      </w:r>
      <w:r w:rsidR="00D91827" w:rsidRPr="00D84726">
        <w:rPr>
          <w:spacing w:val="-2"/>
          <w:sz w:val="22"/>
          <w:szCs w:val="22"/>
          <w:lang w:val="nl-NL"/>
        </w:rPr>
        <w:t>stoffen</w:t>
      </w:r>
      <w:r w:rsidR="003E3333" w:rsidRPr="00D84726">
        <w:rPr>
          <w:spacing w:val="-2"/>
          <w:sz w:val="22"/>
          <w:szCs w:val="22"/>
          <w:lang w:val="nl-NL"/>
        </w:rPr>
        <w:t xml:space="preserve"> </w:t>
      </w:r>
      <w:r w:rsidR="00D91827" w:rsidRPr="00D84726">
        <w:rPr>
          <w:spacing w:val="-2"/>
          <w:sz w:val="22"/>
          <w:szCs w:val="22"/>
          <w:lang w:val="nl-NL"/>
        </w:rPr>
        <w:t xml:space="preserve">die in </w:t>
      </w:r>
      <w:r w:rsidR="00F96712" w:rsidRPr="00D84726">
        <w:rPr>
          <w:spacing w:val="-2"/>
          <w:sz w:val="22"/>
          <w:szCs w:val="22"/>
          <w:lang w:val="nl-NL"/>
        </w:rPr>
        <w:t>dit geneesmiddel</w:t>
      </w:r>
      <w:r w:rsidR="00D91827" w:rsidRPr="00D84726">
        <w:rPr>
          <w:spacing w:val="-2"/>
          <w:sz w:val="22"/>
          <w:szCs w:val="22"/>
          <w:lang w:val="nl-NL"/>
        </w:rPr>
        <w:t xml:space="preserve"> zitten.</w:t>
      </w:r>
      <w:r w:rsidR="00F96712" w:rsidRPr="00D84726">
        <w:rPr>
          <w:spacing w:val="-2"/>
          <w:sz w:val="22"/>
          <w:szCs w:val="22"/>
          <w:lang w:val="nl-NL"/>
        </w:rPr>
        <w:t xml:space="preserve"> </w:t>
      </w:r>
      <w:r w:rsidR="00D91827" w:rsidRPr="00D84726">
        <w:rPr>
          <w:spacing w:val="-2"/>
          <w:sz w:val="22"/>
          <w:szCs w:val="22"/>
          <w:lang w:val="nl-NL"/>
        </w:rPr>
        <w:t>D</w:t>
      </w:r>
      <w:r w:rsidR="00F96712" w:rsidRPr="00D84726">
        <w:rPr>
          <w:spacing w:val="-2"/>
          <w:sz w:val="22"/>
          <w:szCs w:val="22"/>
          <w:lang w:val="nl-NL"/>
        </w:rPr>
        <w:t xml:space="preserve">eze stoffen kunt u vinden </w:t>
      </w:r>
      <w:r w:rsidR="00C742DD" w:rsidRPr="00D84726">
        <w:rPr>
          <w:spacing w:val="-2"/>
          <w:sz w:val="22"/>
          <w:szCs w:val="22"/>
          <w:lang w:val="nl-NL"/>
        </w:rPr>
        <w:t xml:space="preserve">in </w:t>
      </w:r>
      <w:r w:rsidR="00F96712" w:rsidRPr="00D84726">
        <w:rPr>
          <w:spacing w:val="-2"/>
          <w:sz w:val="22"/>
          <w:szCs w:val="22"/>
          <w:lang w:val="nl-NL"/>
        </w:rPr>
        <w:t>rubriek 6</w:t>
      </w:r>
      <w:r w:rsidR="003E3333" w:rsidRPr="00D84726">
        <w:rPr>
          <w:spacing w:val="-2"/>
          <w:sz w:val="22"/>
          <w:szCs w:val="22"/>
          <w:lang w:val="nl-NL"/>
        </w:rPr>
        <w:t>.</w:t>
      </w:r>
      <w:r w:rsidR="003472B8" w:rsidRPr="00D84726">
        <w:rPr>
          <w:spacing w:val="-2"/>
          <w:sz w:val="22"/>
          <w:szCs w:val="22"/>
          <w:lang w:val="nl-NL"/>
        </w:rPr>
        <w:t xml:space="preserve"> </w:t>
      </w:r>
    </w:p>
    <w:p w14:paraId="79741B3A"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r>
      <w:r w:rsidR="003E3333" w:rsidRPr="00D84726">
        <w:rPr>
          <w:spacing w:val="-2"/>
          <w:sz w:val="22"/>
          <w:szCs w:val="22"/>
          <w:lang w:val="nl-NL"/>
        </w:rPr>
        <w:t>U heeft</w:t>
      </w:r>
      <w:r w:rsidRPr="00D84726">
        <w:rPr>
          <w:spacing w:val="-2"/>
          <w:sz w:val="22"/>
          <w:szCs w:val="22"/>
          <w:lang w:val="nl-NL"/>
        </w:rPr>
        <w:t xml:space="preserve"> onlangs een bloeding in uw maagdarmkanaal, blaas of andere organen gehad, bijvoorbeeld als u bloed he</w:t>
      </w:r>
      <w:r w:rsidR="003E3333" w:rsidRPr="00D84726">
        <w:rPr>
          <w:spacing w:val="-2"/>
          <w:sz w:val="22"/>
          <w:szCs w:val="22"/>
          <w:lang w:val="nl-NL"/>
        </w:rPr>
        <w:t>ef</w:t>
      </w:r>
      <w:r w:rsidRPr="00D84726">
        <w:rPr>
          <w:spacing w:val="-2"/>
          <w:sz w:val="22"/>
          <w:szCs w:val="22"/>
          <w:lang w:val="nl-NL"/>
        </w:rPr>
        <w:t>t gezien in uw ontlasting of urine (met uitzondering van menstruatiebloed) tijdens de afgelopen 30 dagen</w:t>
      </w:r>
      <w:r w:rsidR="003E3333" w:rsidRPr="00D84726">
        <w:rPr>
          <w:spacing w:val="-2"/>
          <w:sz w:val="22"/>
          <w:szCs w:val="22"/>
          <w:lang w:val="nl-NL"/>
        </w:rPr>
        <w:t>.</w:t>
      </w:r>
    </w:p>
    <w:p w14:paraId="76457541"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r>
      <w:r w:rsidR="003E3333" w:rsidRPr="00D84726">
        <w:rPr>
          <w:spacing w:val="-2"/>
          <w:sz w:val="22"/>
          <w:szCs w:val="22"/>
          <w:lang w:val="nl-NL"/>
        </w:rPr>
        <w:t>U heeft</w:t>
      </w:r>
      <w:r w:rsidRPr="00D84726">
        <w:rPr>
          <w:spacing w:val="-2"/>
          <w:sz w:val="22"/>
          <w:szCs w:val="22"/>
          <w:lang w:val="nl-NL"/>
        </w:rPr>
        <w:t xml:space="preserve"> tijdens de afgelopen 30 dagen een beroerte gehad of een beroerte die gepaard ging met een bloeding (zorg ervoor dat uw arts op de hoogte is dat u ooit een beroerte he</w:t>
      </w:r>
      <w:r w:rsidR="00871BD7" w:rsidRPr="00D84726">
        <w:rPr>
          <w:spacing w:val="-2"/>
          <w:sz w:val="22"/>
          <w:szCs w:val="22"/>
          <w:lang w:val="nl-NL"/>
        </w:rPr>
        <w:t>ef</w:t>
      </w:r>
      <w:r w:rsidRPr="00D84726">
        <w:rPr>
          <w:spacing w:val="-2"/>
          <w:sz w:val="22"/>
          <w:szCs w:val="22"/>
          <w:lang w:val="nl-NL"/>
        </w:rPr>
        <w:t>t gehad)</w:t>
      </w:r>
      <w:r w:rsidR="00871BD7" w:rsidRPr="00D84726">
        <w:rPr>
          <w:spacing w:val="-2"/>
          <w:sz w:val="22"/>
          <w:szCs w:val="22"/>
          <w:lang w:val="nl-NL"/>
        </w:rPr>
        <w:t>.</w:t>
      </w:r>
    </w:p>
    <w:p w14:paraId="61B0421C"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r>
      <w:r w:rsidR="00871BD7" w:rsidRPr="00D84726">
        <w:rPr>
          <w:spacing w:val="-2"/>
          <w:sz w:val="22"/>
          <w:szCs w:val="22"/>
          <w:lang w:val="nl-NL"/>
        </w:rPr>
        <w:t>U heeft</w:t>
      </w:r>
      <w:r w:rsidRPr="00D84726">
        <w:rPr>
          <w:spacing w:val="-2"/>
          <w:sz w:val="22"/>
          <w:szCs w:val="22"/>
          <w:lang w:val="nl-NL"/>
        </w:rPr>
        <w:t xml:space="preserve"> een hersentumor of een toestand gehad die de bloedvaten rond de hersenen aantast</w:t>
      </w:r>
      <w:r w:rsidR="00871BD7" w:rsidRPr="00D84726">
        <w:rPr>
          <w:spacing w:val="-2"/>
          <w:sz w:val="22"/>
          <w:szCs w:val="22"/>
          <w:lang w:val="nl-NL"/>
        </w:rPr>
        <w:t>.</w:t>
      </w:r>
    </w:p>
    <w:p w14:paraId="41E523FB"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r>
      <w:r w:rsidR="00871BD7" w:rsidRPr="00D84726">
        <w:rPr>
          <w:spacing w:val="-2"/>
          <w:sz w:val="22"/>
          <w:szCs w:val="22"/>
          <w:lang w:val="nl-NL"/>
        </w:rPr>
        <w:t>U heeft</w:t>
      </w:r>
      <w:r w:rsidRPr="00D84726">
        <w:rPr>
          <w:spacing w:val="-2"/>
          <w:sz w:val="22"/>
          <w:szCs w:val="22"/>
          <w:lang w:val="nl-NL"/>
        </w:rPr>
        <w:t xml:space="preserve"> tijdens de afgelopen 6 weken een ernstige operatie ondergaan of een ernstige verwonding gehad</w:t>
      </w:r>
      <w:r w:rsidR="00871BD7" w:rsidRPr="00D84726">
        <w:rPr>
          <w:spacing w:val="-2"/>
          <w:sz w:val="22"/>
          <w:szCs w:val="22"/>
          <w:lang w:val="nl-NL"/>
        </w:rPr>
        <w:t>.</w:t>
      </w:r>
    </w:p>
    <w:p w14:paraId="0EA23F09"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r>
      <w:r w:rsidR="00871BD7" w:rsidRPr="00D84726">
        <w:rPr>
          <w:spacing w:val="-2"/>
          <w:sz w:val="22"/>
          <w:szCs w:val="22"/>
          <w:lang w:val="nl-NL"/>
        </w:rPr>
        <w:t>U heeft</w:t>
      </w:r>
      <w:r w:rsidRPr="00D84726">
        <w:rPr>
          <w:spacing w:val="-2"/>
          <w:sz w:val="22"/>
          <w:szCs w:val="22"/>
          <w:lang w:val="nl-NL"/>
        </w:rPr>
        <w:t xml:space="preserve"> bloedingsproblemen of he</w:t>
      </w:r>
      <w:r w:rsidR="00871BD7" w:rsidRPr="00D84726">
        <w:rPr>
          <w:spacing w:val="-2"/>
          <w:sz w:val="22"/>
          <w:szCs w:val="22"/>
          <w:lang w:val="nl-NL"/>
        </w:rPr>
        <w:t>ef</w:t>
      </w:r>
      <w:r w:rsidRPr="00D84726">
        <w:rPr>
          <w:spacing w:val="-2"/>
          <w:sz w:val="22"/>
          <w:szCs w:val="22"/>
          <w:lang w:val="nl-NL"/>
        </w:rPr>
        <w:t>t</w:t>
      </w:r>
      <w:r w:rsidR="00871BD7" w:rsidRPr="00D84726">
        <w:rPr>
          <w:spacing w:val="-2"/>
          <w:sz w:val="22"/>
          <w:szCs w:val="22"/>
          <w:lang w:val="nl-NL"/>
        </w:rPr>
        <w:t xml:space="preserve"> deze problemen</w:t>
      </w:r>
      <w:r w:rsidRPr="00D84726">
        <w:rPr>
          <w:spacing w:val="-2"/>
          <w:sz w:val="22"/>
          <w:szCs w:val="22"/>
          <w:lang w:val="nl-NL"/>
        </w:rPr>
        <w:t xml:space="preserve"> gehad</w:t>
      </w:r>
      <w:r w:rsidR="00871BD7" w:rsidRPr="00D84726">
        <w:rPr>
          <w:spacing w:val="-2"/>
          <w:sz w:val="22"/>
          <w:szCs w:val="22"/>
          <w:lang w:val="nl-NL"/>
        </w:rPr>
        <w:t>.</w:t>
      </w:r>
    </w:p>
    <w:p w14:paraId="0158F080"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r>
      <w:r w:rsidR="00235675" w:rsidRPr="00D84726">
        <w:rPr>
          <w:spacing w:val="-2"/>
          <w:sz w:val="22"/>
          <w:szCs w:val="22"/>
          <w:lang w:val="nl-NL"/>
        </w:rPr>
        <w:t>U heeft bloedstollingsproblemen of een lage bloedplaatjestelling of u heeft dit gehad</w:t>
      </w:r>
      <w:r w:rsidR="00871BD7" w:rsidRPr="00D84726">
        <w:rPr>
          <w:spacing w:val="-2"/>
          <w:sz w:val="22"/>
          <w:szCs w:val="22"/>
          <w:lang w:val="nl-NL"/>
        </w:rPr>
        <w:t>.</w:t>
      </w:r>
    </w:p>
    <w:p w14:paraId="4C0F02C4" w14:textId="77777777" w:rsidR="003472B8" w:rsidRPr="00D84726" w:rsidRDefault="00871BD7" w:rsidP="00577BEB">
      <w:pPr>
        <w:numPr>
          <w:ilvl w:val="0"/>
          <w:numId w:val="14"/>
        </w:numPr>
        <w:tabs>
          <w:tab w:val="left" w:pos="567"/>
        </w:tabs>
        <w:suppressAutoHyphens/>
        <w:ind w:left="567" w:hanging="567"/>
        <w:rPr>
          <w:spacing w:val="-2"/>
          <w:sz w:val="22"/>
          <w:szCs w:val="22"/>
          <w:lang w:val="nl-NL"/>
        </w:rPr>
      </w:pPr>
      <w:r w:rsidRPr="00D84726">
        <w:rPr>
          <w:spacing w:val="-2"/>
          <w:sz w:val="22"/>
          <w:szCs w:val="22"/>
          <w:lang w:val="nl-NL"/>
        </w:rPr>
        <w:t>U heeft</w:t>
      </w:r>
      <w:r w:rsidR="003472B8" w:rsidRPr="00D84726">
        <w:rPr>
          <w:spacing w:val="-2"/>
          <w:sz w:val="22"/>
          <w:szCs w:val="22"/>
          <w:lang w:val="nl-NL"/>
        </w:rPr>
        <w:t xml:space="preserve"> ernstige hypertensie (hoge bloeddruk) of </w:t>
      </w:r>
      <w:r w:rsidR="00235675" w:rsidRPr="00D84726">
        <w:rPr>
          <w:spacing w:val="-2"/>
          <w:sz w:val="22"/>
          <w:szCs w:val="22"/>
          <w:lang w:val="nl-NL"/>
        </w:rPr>
        <w:t xml:space="preserve">u </w:t>
      </w:r>
      <w:r w:rsidR="003472B8" w:rsidRPr="00D84726">
        <w:rPr>
          <w:spacing w:val="-2"/>
          <w:sz w:val="22"/>
          <w:szCs w:val="22"/>
          <w:lang w:val="nl-NL"/>
        </w:rPr>
        <w:t>he</w:t>
      </w:r>
      <w:r w:rsidRPr="00D84726">
        <w:rPr>
          <w:spacing w:val="-2"/>
          <w:sz w:val="22"/>
          <w:szCs w:val="22"/>
          <w:lang w:val="nl-NL"/>
        </w:rPr>
        <w:t>ef</w:t>
      </w:r>
      <w:r w:rsidR="003472B8" w:rsidRPr="00D84726">
        <w:rPr>
          <w:spacing w:val="-2"/>
          <w:sz w:val="22"/>
          <w:szCs w:val="22"/>
          <w:lang w:val="nl-NL"/>
        </w:rPr>
        <w:t>t</w:t>
      </w:r>
      <w:r w:rsidRPr="00D84726">
        <w:rPr>
          <w:spacing w:val="-2"/>
          <w:sz w:val="22"/>
          <w:szCs w:val="22"/>
          <w:lang w:val="nl-NL"/>
        </w:rPr>
        <w:t xml:space="preserve"> dit</w:t>
      </w:r>
      <w:r w:rsidR="003472B8" w:rsidRPr="00D84726">
        <w:rPr>
          <w:spacing w:val="-2"/>
          <w:sz w:val="22"/>
          <w:szCs w:val="22"/>
          <w:lang w:val="nl-NL"/>
        </w:rPr>
        <w:t xml:space="preserve"> gehad</w:t>
      </w:r>
      <w:r w:rsidRPr="00D84726">
        <w:rPr>
          <w:spacing w:val="-2"/>
          <w:sz w:val="22"/>
          <w:szCs w:val="22"/>
          <w:lang w:val="nl-NL"/>
        </w:rPr>
        <w:t>.</w:t>
      </w:r>
    </w:p>
    <w:p w14:paraId="76E9EFBE"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r>
      <w:r w:rsidR="00871BD7" w:rsidRPr="00D84726">
        <w:rPr>
          <w:spacing w:val="-2"/>
          <w:sz w:val="22"/>
          <w:szCs w:val="22"/>
          <w:lang w:val="nl-NL"/>
        </w:rPr>
        <w:t>U heeft</w:t>
      </w:r>
      <w:r w:rsidRPr="00D84726">
        <w:rPr>
          <w:spacing w:val="-2"/>
          <w:sz w:val="22"/>
          <w:szCs w:val="22"/>
          <w:lang w:val="nl-NL"/>
        </w:rPr>
        <w:t xml:space="preserve"> ernstige nier- of leverproblemen of </w:t>
      </w:r>
      <w:r w:rsidR="00235675" w:rsidRPr="00D84726">
        <w:rPr>
          <w:spacing w:val="-2"/>
          <w:sz w:val="22"/>
          <w:szCs w:val="22"/>
          <w:lang w:val="nl-NL"/>
        </w:rPr>
        <w:t xml:space="preserve">u </w:t>
      </w:r>
      <w:r w:rsidRPr="00D84726">
        <w:rPr>
          <w:spacing w:val="-2"/>
          <w:sz w:val="22"/>
          <w:szCs w:val="22"/>
          <w:lang w:val="nl-NL"/>
        </w:rPr>
        <w:t>he</w:t>
      </w:r>
      <w:r w:rsidR="00871BD7" w:rsidRPr="00D84726">
        <w:rPr>
          <w:spacing w:val="-2"/>
          <w:sz w:val="22"/>
          <w:szCs w:val="22"/>
          <w:lang w:val="nl-NL"/>
        </w:rPr>
        <w:t>ef</w:t>
      </w:r>
      <w:r w:rsidRPr="00D84726">
        <w:rPr>
          <w:spacing w:val="-2"/>
          <w:sz w:val="22"/>
          <w:szCs w:val="22"/>
          <w:lang w:val="nl-NL"/>
        </w:rPr>
        <w:t xml:space="preserve">t </w:t>
      </w:r>
      <w:r w:rsidR="00871BD7" w:rsidRPr="00D84726">
        <w:rPr>
          <w:spacing w:val="-2"/>
          <w:sz w:val="22"/>
          <w:szCs w:val="22"/>
          <w:lang w:val="nl-NL"/>
        </w:rPr>
        <w:t xml:space="preserve">dit </w:t>
      </w:r>
      <w:r w:rsidRPr="00D84726">
        <w:rPr>
          <w:spacing w:val="-2"/>
          <w:sz w:val="22"/>
          <w:szCs w:val="22"/>
          <w:lang w:val="nl-NL"/>
        </w:rPr>
        <w:t>gehad</w:t>
      </w:r>
      <w:r w:rsidR="00871BD7" w:rsidRPr="00D84726">
        <w:rPr>
          <w:spacing w:val="-2"/>
          <w:sz w:val="22"/>
          <w:szCs w:val="22"/>
          <w:lang w:val="nl-NL"/>
        </w:rPr>
        <w:t>.</w:t>
      </w:r>
    </w:p>
    <w:p w14:paraId="079F4FD3"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r>
      <w:r w:rsidR="00871BD7" w:rsidRPr="00D84726">
        <w:rPr>
          <w:spacing w:val="-2"/>
          <w:sz w:val="22"/>
          <w:szCs w:val="22"/>
          <w:lang w:val="nl-NL"/>
        </w:rPr>
        <w:t>U</w:t>
      </w:r>
      <w:r w:rsidRPr="00D84726">
        <w:rPr>
          <w:spacing w:val="-2"/>
          <w:sz w:val="22"/>
          <w:szCs w:val="22"/>
          <w:lang w:val="nl-NL"/>
        </w:rPr>
        <w:t xml:space="preserve"> </w:t>
      </w:r>
      <w:r w:rsidR="00871BD7" w:rsidRPr="00D84726">
        <w:rPr>
          <w:spacing w:val="-2"/>
          <w:sz w:val="22"/>
          <w:szCs w:val="22"/>
          <w:lang w:val="nl-NL"/>
        </w:rPr>
        <w:t xml:space="preserve">werd </w:t>
      </w:r>
      <w:r w:rsidRPr="00D84726">
        <w:rPr>
          <w:spacing w:val="-2"/>
          <w:sz w:val="22"/>
          <w:szCs w:val="22"/>
          <w:lang w:val="nl-NL"/>
        </w:rPr>
        <w:t xml:space="preserve">behandeld met een ander geneesmiddel van hetzelfde type als </w:t>
      </w:r>
      <w:r w:rsidR="00C450B8" w:rsidRPr="00D84726">
        <w:rPr>
          <w:spacing w:val="-2"/>
          <w:sz w:val="22"/>
          <w:szCs w:val="22"/>
          <w:lang w:val="nl-NL"/>
        </w:rPr>
        <w:t>Eptifibatide Accord</w:t>
      </w:r>
      <w:r w:rsidR="00871BD7" w:rsidRPr="00D84726">
        <w:rPr>
          <w:spacing w:val="-2"/>
          <w:sz w:val="22"/>
          <w:szCs w:val="22"/>
          <w:lang w:val="nl-NL"/>
        </w:rPr>
        <w:t>.</w:t>
      </w:r>
    </w:p>
    <w:p w14:paraId="05C6189D" w14:textId="77777777" w:rsidR="003472B8" w:rsidRPr="00D84726" w:rsidRDefault="003472B8" w:rsidP="00577BEB">
      <w:pPr>
        <w:tabs>
          <w:tab w:val="left" w:pos="567"/>
        </w:tabs>
        <w:suppressAutoHyphens/>
        <w:rPr>
          <w:spacing w:val="-2"/>
          <w:sz w:val="22"/>
          <w:szCs w:val="22"/>
          <w:lang w:val="nl-NL"/>
        </w:rPr>
      </w:pPr>
    </w:p>
    <w:p w14:paraId="1BAAF30A"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Licht uw arts in als u een van deze aandoeningen he</w:t>
      </w:r>
      <w:r w:rsidR="00C742DD" w:rsidRPr="00D84726">
        <w:rPr>
          <w:spacing w:val="-2"/>
          <w:sz w:val="22"/>
          <w:szCs w:val="22"/>
          <w:lang w:val="nl-NL"/>
        </w:rPr>
        <w:t>ef</w:t>
      </w:r>
      <w:r w:rsidRPr="00D84726">
        <w:rPr>
          <w:spacing w:val="-2"/>
          <w:sz w:val="22"/>
          <w:szCs w:val="22"/>
          <w:lang w:val="nl-NL"/>
        </w:rPr>
        <w:t>t gehad. Als u vragen heeft, raadpleeg dan uw arts</w:t>
      </w:r>
      <w:r w:rsidR="004044E2" w:rsidRPr="00D84726">
        <w:rPr>
          <w:spacing w:val="-2"/>
          <w:sz w:val="22"/>
          <w:szCs w:val="22"/>
          <w:lang w:val="nl-NL"/>
        </w:rPr>
        <w:t>,</w:t>
      </w:r>
      <w:r w:rsidRPr="00D84726">
        <w:rPr>
          <w:spacing w:val="-2"/>
          <w:sz w:val="22"/>
          <w:szCs w:val="22"/>
          <w:lang w:val="nl-NL"/>
        </w:rPr>
        <w:t xml:space="preserve"> ziekenhuisapotheker</w:t>
      </w:r>
      <w:r w:rsidR="004044E2" w:rsidRPr="00D84726">
        <w:rPr>
          <w:spacing w:val="-2"/>
          <w:sz w:val="22"/>
          <w:szCs w:val="22"/>
          <w:lang w:val="nl-NL"/>
        </w:rPr>
        <w:t xml:space="preserve"> of verpleegkundige</w:t>
      </w:r>
      <w:r w:rsidRPr="00D84726">
        <w:rPr>
          <w:spacing w:val="-2"/>
          <w:sz w:val="22"/>
          <w:szCs w:val="22"/>
          <w:lang w:val="nl-NL"/>
        </w:rPr>
        <w:t>.</w:t>
      </w:r>
    </w:p>
    <w:p w14:paraId="083A7C5C" w14:textId="77777777" w:rsidR="003472B8" w:rsidRPr="00D84726" w:rsidRDefault="003472B8" w:rsidP="004326AE">
      <w:pPr>
        <w:tabs>
          <w:tab w:val="left" w:pos="567"/>
        </w:tabs>
        <w:suppressAutoHyphens/>
        <w:rPr>
          <w:spacing w:val="-2"/>
          <w:sz w:val="22"/>
          <w:szCs w:val="22"/>
          <w:lang w:val="nl-NL"/>
        </w:rPr>
      </w:pPr>
    </w:p>
    <w:p w14:paraId="46C191F7" w14:textId="77777777" w:rsidR="003472B8" w:rsidRPr="00D84726" w:rsidRDefault="00F96712" w:rsidP="004326AE">
      <w:pPr>
        <w:tabs>
          <w:tab w:val="left" w:pos="567"/>
        </w:tabs>
        <w:suppressAutoHyphens/>
        <w:ind w:left="1440" w:hanging="1440"/>
        <w:rPr>
          <w:spacing w:val="-2"/>
          <w:sz w:val="22"/>
          <w:szCs w:val="22"/>
          <w:lang w:val="nl-NL"/>
        </w:rPr>
      </w:pPr>
      <w:r w:rsidRPr="00D84726">
        <w:rPr>
          <w:b/>
          <w:spacing w:val="-2"/>
          <w:sz w:val="22"/>
          <w:szCs w:val="22"/>
          <w:lang w:val="nl-NL"/>
        </w:rPr>
        <w:t>Wanneer moet u extra voorzichtig zijn met dit middel?</w:t>
      </w:r>
    </w:p>
    <w:p w14:paraId="0B098195" w14:textId="77777777" w:rsidR="003472B8" w:rsidRPr="00D84726" w:rsidRDefault="003472B8" w:rsidP="004326AE">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r>
      <w:r w:rsidR="00C450B8" w:rsidRPr="00D84726">
        <w:rPr>
          <w:spacing w:val="-2"/>
          <w:sz w:val="22"/>
          <w:szCs w:val="22"/>
          <w:lang w:val="nl-NL"/>
        </w:rPr>
        <w:t>Eptifibatide Accord</w:t>
      </w:r>
      <w:r w:rsidRPr="00D84726">
        <w:rPr>
          <w:spacing w:val="-2"/>
          <w:sz w:val="22"/>
          <w:szCs w:val="22"/>
          <w:lang w:val="nl-NL"/>
        </w:rPr>
        <w:t xml:space="preserve"> wordt uitsluitend aanbevolen voor gebruik bij volwassen patiënten die op een cardiologie-afdeling van een ziekenhuis opgenomen zijn</w:t>
      </w:r>
    </w:p>
    <w:p w14:paraId="06BCE43C" w14:textId="77777777" w:rsidR="003472B8" w:rsidRPr="00D84726" w:rsidRDefault="003472B8" w:rsidP="004326AE">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r>
      <w:r w:rsidR="00C450B8" w:rsidRPr="00D84726">
        <w:rPr>
          <w:spacing w:val="-2"/>
          <w:sz w:val="22"/>
          <w:szCs w:val="22"/>
          <w:lang w:val="nl-NL"/>
        </w:rPr>
        <w:t>Eptifibatide Accord</w:t>
      </w:r>
      <w:r w:rsidRPr="00D84726">
        <w:rPr>
          <w:spacing w:val="-2"/>
          <w:sz w:val="22"/>
          <w:szCs w:val="22"/>
          <w:lang w:val="nl-NL"/>
        </w:rPr>
        <w:t xml:space="preserve"> is niet bedoeld voor gebruik bij kinderen of adolescenten jonger dan 18 jaar</w:t>
      </w:r>
    </w:p>
    <w:p w14:paraId="178C80A1" w14:textId="77777777" w:rsidR="003472B8" w:rsidRPr="00D84726" w:rsidRDefault="003472B8" w:rsidP="004326AE">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t xml:space="preserve">vóór en tijdens uw behandeling met </w:t>
      </w:r>
      <w:r w:rsidR="00C450B8" w:rsidRPr="00D84726">
        <w:rPr>
          <w:spacing w:val="-2"/>
          <w:sz w:val="22"/>
          <w:szCs w:val="22"/>
          <w:lang w:val="nl-NL"/>
        </w:rPr>
        <w:t>Eptifibatide Accord</w:t>
      </w:r>
      <w:r w:rsidRPr="00D84726">
        <w:rPr>
          <w:spacing w:val="-2"/>
          <w:sz w:val="22"/>
          <w:szCs w:val="22"/>
          <w:lang w:val="nl-NL"/>
        </w:rPr>
        <w:t xml:space="preserve"> zullen monsters van uw bloed uit voorzorg gecontroleerd worden om de kans op onverwachte bloedingen te beperken</w:t>
      </w:r>
    </w:p>
    <w:p w14:paraId="042F6820" w14:textId="77777777" w:rsidR="003472B8" w:rsidRPr="00D84726" w:rsidRDefault="003472B8" w:rsidP="004326AE">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t xml:space="preserve">tijdens het gebruik van </w:t>
      </w:r>
      <w:r w:rsidR="00C450B8" w:rsidRPr="00D84726">
        <w:rPr>
          <w:spacing w:val="-2"/>
          <w:sz w:val="22"/>
          <w:szCs w:val="22"/>
          <w:lang w:val="nl-NL"/>
        </w:rPr>
        <w:t>Eptifibatide Accord</w:t>
      </w:r>
      <w:r w:rsidRPr="00D84726">
        <w:rPr>
          <w:spacing w:val="-2"/>
          <w:sz w:val="22"/>
          <w:szCs w:val="22"/>
          <w:lang w:val="nl-NL"/>
        </w:rPr>
        <w:t xml:space="preserve"> zult u zorgvuldig worden gecontroleerd op tekenen van ongebruikelijke of onverwachte bloedingen</w:t>
      </w:r>
    </w:p>
    <w:p w14:paraId="29BA399E" w14:textId="77777777" w:rsidR="003472B8" w:rsidRPr="00D84726" w:rsidRDefault="00A23074" w:rsidP="004326AE">
      <w:pPr>
        <w:tabs>
          <w:tab w:val="left" w:pos="567"/>
        </w:tabs>
        <w:suppressAutoHyphens/>
        <w:rPr>
          <w:spacing w:val="-2"/>
          <w:sz w:val="22"/>
          <w:szCs w:val="22"/>
          <w:lang w:val="nl-NL"/>
        </w:rPr>
      </w:pPr>
      <w:r w:rsidRPr="00D84726">
        <w:rPr>
          <w:spacing w:val="-2"/>
          <w:sz w:val="22"/>
          <w:szCs w:val="22"/>
          <w:lang w:val="nl-NL"/>
        </w:rPr>
        <w:t xml:space="preserve">Neem contact op met uw arts, </w:t>
      </w:r>
      <w:r w:rsidR="00DB4721" w:rsidRPr="00D84726">
        <w:rPr>
          <w:spacing w:val="-2"/>
          <w:sz w:val="22"/>
          <w:szCs w:val="22"/>
          <w:lang w:val="nl-NL"/>
        </w:rPr>
        <w:t>ziekenhuis</w:t>
      </w:r>
      <w:r w:rsidRPr="00D84726">
        <w:rPr>
          <w:spacing w:val="-2"/>
          <w:sz w:val="22"/>
          <w:szCs w:val="22"/>
          <w:lang w:val="nl-NL"/>
        </w:rPr>
        <w:t>apotheker of verpleegkundige voordat u dit middel inneemt.</w:t>
      </w:r>
    </w:p>
    <w:p w14:paraId="68411965" w14:textId="77777777" w:rsidR="00A23074" w:rsidRPr="00D84726" w:rsidRDefault="00A23074" w:rsidP="00577BEB">
      <w:pPr>
        <w:tabs>
          <w:tab w:val="left" w:pos="567"/>
        </w:tabs>
        <w:suppressAutoHyphens/>
        <w:rPr>
          <w:spacing w:val="-2"/>
          <w:sz w:val="22"/>
          <w:szCs w:val="22"/>
          <w:lang w:val="nl-NL"/>
        </w:rPr>
      </w:pPr>
    </w:p>
    <w:p w14:paraId="24781DF8" w14:textId="77777777" w:rsidR="003472B8" w:rsidRPr="00D84726" w:rsidRDefault="004044E2" w:rsidP="00577BEB">
      <w:pPr>
        <w:tabs>
          <w:tab w:val="left" w:pos="567"/>
        </w:tabs>
        <w:suppressAutoHyphens/>
        <w:ind w:left="720" w:hanging="720"/>
        <w:rPr>
          <w:spacing w:val="-2"/>
          <w:sz w:val="22"/>
          <w:szCs w:val="22"/>
          <w:lang w:val="nl-NL"/>
        </w:rPr>
      </w:pPr>
      <w:r w:rsidRPr="00D84726">
        <w:rPr>
          <w:b/>
          <w:spacing w:val="-2"/>
          <w:sz w:val="22"/>
          <w:szCs w:val="22"/>
          <w:lang w:val="nl-NL"/>
        </w:rPr>
        <w:t>Gebruikt u nog andere geneesmiddelen?</w:t>
      </w:r>
    </w:p>
    <w:p w14:paraId="2F228A9D" w14:textId="77777777" w:rsidR="003472B8" w:rsidRPr="00D84726" w:rsidRDefault="00871BD7" w:rsidP="00577BEB">
      <w:pPr>
        <w:tabs>
          <w:tab w:val="left" w:pos="567"/>
        </w:tabs>
        <w:suppressAutoHyphens/>
        <w:rPr>
          <w:spacing w:val="-2"/>
          <w:sz w:val="22"/>
          <w:szCs w:val="22"/>
          <w:lang w:val="nl-NL"/>
        </w:rPr>
      </w:pPr>
      <w:r w:rsidRPr="00D84726">
        <w:rPr>
          <w:spacing w:val="-2"/>
          <w:sz w:val="22"/>
          <w:szCs w:val="22"/>
          <w:lang w:val="nl-NL"/>
        </w:rPr>
        <w:t xml:space="preserve">Gebruikt u naast </w:t>
      </w:r>
      <w:r w:rsidR="00C450B8" w:rsidRPr="00D84726">
        <w:rPr>
          <w:spacing w:val="-2"/>
          <w:sz w:val="22"/>
          <w:szCs w:val="22"/>
          <w:lang w:val="nl-NL"/>
        </w:rPr>
        <w:t>Eptifibatide Accord</w:t>
      </w:r>
      <w:r w:rsidRPr="00D84726">
        <w:rPr>
          <w:spacing w:val="-2"/>
          <w:sz w:val="22"/>
          <w:szCs w:val="22"/>
          <w:lang w:val="nl-NL"/>
        </w:rPr>
        <w:t xml:space="preserve"> nog </w:t>
      </w:r>
      <w:r w:rsidR="003472B8" w:rsidRPr="00D84726">
        <w:rPr>
          <w:spacing w:val="-2"/>
          <w:sz w:val="22"/>
          <w:szCs w:val="22"/>
          <w:lang w:val="nl-NL"/>
        </w:rPr>
        <w:t>andere geneesmiddelen</w:t>
      </w:r>
      <w:r w:rsidRPr="00D84726">
        <w:rPr>
          <w:spacing w:val="-2"/>
          <w:sz w:val="22"/>
          <w:szCs w:val="22"/>
          <w:lang w:val="nl-NL"/>
        </w:rPr>
        <w:t>, of heeft u</w:t>
      </w:r>
      <w:r w:rsidR="003472B8" w:rsidRPr="00D84726">
        <w:rPr>
          <w:spacing w:val="-2"/>
          <w:sz w:val="22"/>
          <w:szCs w:val="22"/>
          <w:lang w:val="nl-NL"/>
        </w:rPr>
        <w:t xml:space="preserve"> </w:t>
      </w:r>
      <w:r w:rsidR="002F3FFB" w:rsidRPr="00D84726">
        <w:rPr>
          <w:spacing w:val="-2"/>
          <w:sz w:val="22"/>
          <w:szCs w:val="22"/>
          <w:lang w:val="nl-NL"/>
        </w:rPr>
        <w:t xml:space="preserve">dat </w:t>
      </w:r>
      <w:r w:rsidR="003472B8" w:rsidRPr="00D84726">
        <w:rPr>
          <w:spacing w:val="-2"/>
          <w:sz w:val="22"/>
          <w:szCs w:val="22"/>
          <w:lang w:val="nl-NL"/>
        </w:rPr>
        <w:t xml:space="preserve">kort geleden </w:t>
      </w:r>
      <w:r w:rsidR="002F3FFB" w:rsidRPr="00D84726">
        <w:rPr>
          <w:spacing w:val="-2"/>
          <w:sz w:val="22"/>
          <w:szCs w:val="22"/>
          <w:lang w:val="nl-NL"/>
        </w:rPr>
        <w:t xml:space="preserve">gedaan of </w:t>
      </w:r>
      <w:r w:rsidRPr="00D84726">
        <w:rPr>
          <w:spacing w:val="-2"/>
          <w:sz w:val="22"/>
          <w:szCs w:val="22"/>
          <w:lang w:val="nl-NL"/>
        </w:rPr>
        <w:t>bestaat</w:t>
      </w:r>
      <w:r w:rsidR="002F3FFB" w:rsidRPr="00D84726">
        <w:rPr>
          <w:spacing w:val="-2"/>
          <w:sz w:val="22"/>
          <w:szCs w:val="22"/>
          <w:lang w:val="nl-NL"/>
        </w:rPr>
        <w:t xml:space="preserve"> de mogelijkheid dat u in de nabije toekomst andere geneesmiddelen gaat gebruiken</w:t>
      </w:r>
      <w:r w:rsidRPr="00D84726">
        <w:rPr>
          <w:spacing w:val="-2"/>
          <w:sz w:val="22"/>
          <w:szCs w:val="22"/>
          <w:lang w:val="nl-NL"/>
        </w:rPr>
        <w:t>? Vertel dat dan uw arts, ziekenhuisapotheker of verpleegkundige</w:t>
      </w:r>
      <w:r w:rsidR="003472B8" w:rsidRPr="00D84726">
        <w:rPr>
          <w:spacing w:val="-2"/>
          <w:sz w:val="22"/>
          <w:szCs w:val="22"/>
          <w:lang w:val="nl-NL"/>
        </w:rPr>
        <w:t xml:space="preserve">. Dit geldt ook voor geneesmiddelen die u zonder voorschrift kunt krijgen. </w:t>
      </w:r>
    </w:p>
    <w:p w14:paraId="5B2C6281" w14:textId="77777777" w:rsidR="003472B8" w:rsidRPr="00D84726" w:rsidRDefault="003472B8" w:rsidP="00577BEB">
      <w:pPr>
        <w:tabs>
          <w:tab w:val="left" w:pos="567"/>
        </w:tabs>
        <w:suppressAutoHyphens/>
        <w:rPr>
          <w:spacing w:val="-2"/>
          <w:sz w:val="22"/>
          <w:szCs w:val="22"/>
          <w:lang w:val="nl-NL"/>
        </w:rPr>
      </w:pPr>
    </w:p>
    <w:p w14:paraId="50CBD4EA"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Het gaat daarbij met name om:</w:t>
      </w:r>
    </w:p>
    <w:p w14:paraId="36B3FDFC"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t>bloedverdunners (orale anticoagulantia) of</w:t>
      </w:r>
    </w:p>
    <w:p w14:paraId="32237262"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t xml:space="preserve">geneesmiddelen die bloedstolling voorkomen, waaronder warfarine, dipyridamol, ticlopidine, </w:t>
      </w:r>
      <w:r w:rsidR="00E42ABA" w:rsidRPr="00D84726">
        <w:rPr>
          <w:spacing w:val="-2"/>
          <w:sz w:val="22"/>
          <w:szCs w:val="22"/>
          <w:lang w:val="nl-NL"/>
        </w:rPr>
        <w:t>aspirine</w:t>
      </w:r>
      <w:r w:rsidRPr="00D84726">
        <w:rPr>
          <w:spacing w:val="-2"/>
          <w:sz w:val="22"/>
          <w:szCs w:val="22"/>
          <w:lang w:val="nl-NL"/>
        </w:rPr>
        <w:t xml:space="preserve"> (behalve als u deze middelen krijgt toegediend als onderdeel van de behandeling met </w:t>
      </w:r>
      <w:r w:rsidR="00C450B8" w:rsidRPr="00D84726">
        <w:rPr>
          <w:spacing w:val="-2"/>
          <w:sz w:val="22"/>
          <w:szCs w:val="22"/>
          <w:lang w:val="nl-NL"/>
        </w:rPr>
        <w:t>Eptifibatide Accord</w:t>
      </w:r>
      <w:r w:rsidRPr="00D84726">
        <w:rPr>
          <w:spacing w:val="-2"/>
          <w:sz w:val="22"/>
          <w:szCs w:val="22"/>
          <w:lang w:val="nl-NL"/>
        </w:rPr>
        <w:t>)</w:t>
      </w:r>
    </w:p>
    <w:p w14:paraId="14E7D82B" w14:textId="77777777" w:rsidR="003472B8" w:rsidRPr="00D84726" w:rsidRDefault="003472B8" w:rsidP="00577BEB">
      <w:pPr>
        <w:tabs>
          <w:tab w:val="left" w:pos="567"/>
        </w:tabs>
        <w:suppressAutoHyphens/>
        <w:ind w:left="720" w:hanging="720"/>
        <w:rPr>
          <w:spacing w:val="-2"/>
          <w:sz w:val="22"/>
          <w:szCs w:val="22"/>
          <w:lang w:val="nl-NL"/>
        </w:rPr>
      </w:pPr>
    </w:p>
    <w:p w14:paraId="1D5CB6CD" w14:textId="1C10CC5B" w:rsidR="003472B8" w:rsidRPr="00D84726" w:rsidRDefault="003472B8" w:rsidP="00577BEB">
      <w:pPr>
        <w:tabs>
          <w:tab w:val="left" w:pos="567"/>
        </w:tabs>
        <w:suppressAutoHyphens/>
        <w:ind w:left="720" w:hanging="720"/>
        <w:rPr>
          <w:b/>
          <w:spacing w:val="-2"/>
          <w:sz w:val="22"/>
          <w:szCs w:val="22"/>
          <w:lang w:val="nl-NL"/>
        </w:rPr>
      </w:pPr>
      <w:r w:rsidRPr="00D84726">
        <w:rPr>
          <w:b/>
          <w:spacing w:val="-2"/>
          <w:sz w:val="22"/>
          <w:szCs w:val="22"/>
          <w:lang w:val="nl-NL"/>
        </w:rPr>
        <w:t>Zwangerschap</w:t>
      </w:r>
      <w:r w:rsidR="008E7EEC">
        <w:rPr>
          <w:b/>
          <w:spacing w:val="-2"/>
          <w:sz w:val="22"/>
          <w:szCs w:val="22"/>
          <w:lang w:val="nl-NL"/>
        </w:rPr>
        <w:t>,</w:t>
      </w:r>
      <w:r w:rsidRPr="00D84726">
        <w:rPr>
          <w:b/>
          <w:spacing w:val="-2"/>
          <w:sz w:val="22"/>
          <w:szCs w:val="22"/>
          <w:lang w:val="nl-NL"/>
        </w:rPr>
        <w:t xml:space="preserve"> borstvoeding</w:t>
      </w:r>
      <w:r w:rsidR="008E7EEC">
        <w:rPr>
          <w:b/>
          <w:spacing w:val="-2"/>
          <w:sz w:val="22"/>
          <w:szCs w:val="22"/>
          <w:lang w:val="nl-NL"/>
        </w:rPr>
        <w:t xml:space="preserve"> en vruchtbaarheid</w:t>
      </w:r>
    </w:p>
    <w:p w14:paraId="08DD8D66"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 xml:space="preserve">Het gebruik van </w:t>
      </w:r>
      <w:r w:rsidR="00C450B8" w:rsidRPr="00D84726">
        <w:rPr>
          <w:spacing w:val="-2"/>
          <w:sz w:val="22"/>
          <w:szCs w:val="22"/>
          <w:lang w:val="nl-NL"/>
        </w:rPr>
        <w:t>Eptifibatide Accord</w:t>
      </w:r>
      <w:r w:rsidRPr="00D84726">
        <w:rPr>
          <w:spacing w:val="-2"/>
          <w:sz w:val="22"/>
          <w:szCs w:val="22"/>
          <w:lang w:val="nl-NL"/>
        </w:rPr>
        <w:t xml:space="preserve"> wordt gewoonlijk niet aanbevolen tijdens de zwangerschap. </w:t>
      </w:r>
      <w:r w:rsidR="00AE6FBC" w:rsidRPr="00D84726">
        <w:rPr>
          <w:spacing w:val="-2"/>
          <w:sz w:val="22"/>
          <w:szCs w:val="22"/>
          <w:lang w:val="nl-NL"/>
        </w:rPr>
        <w:t>Bent u zwanger, denkt u zwanger te zijn</w:t>
      </w:r>
      <w:r w:rsidR="00026EDB" w:rsidRPr="00D84726">
        <w:rPr>
          <w:spacing w:val="-2"/>
          <w:sz w:val="22"/>
          <w:szCs w:val="22"/>
          <w:lang w:val="nl-NL"/>
        </w:rPr>
        <w:t>,</w:t>
      </w:r>
      <w:r w:rsidR="00AE6FBC" w:rsidRPr="00D84726">
        <w:rPr>
          <w:spacing w:val="-2"/>
          <w:sz w:val="22"/>
          <w:szCs w:val="22"/>
          <w:lang w:val="nl-NL"/>
        </w:rPr>
        <w:t xml:space="preserve"> wilt u zwanger worden</w:t>
      </w:r>
      <w:r w:rsidR="00D91827" w:rsidRPr="00D84726">
        <w:rPr>
          <w:spacing w:val="-2"/>
          <w:sz w:val="22"/>
          <w:szCs w:val="22"/>
          <w:lang w:val="nl-NL"/>
        </w:rPr>
        <w:t xml:space="preserve"> of geeft u borstvoeding</w:t>
      </w:r>
      <w:r w:rsidR="00AE6FBC" w:rsidRPr="00D84726">
        <w:rPr>
          <w:spacing w:val="-2"/>
          <w:sz w:val="22"/>
          <w:szCs w:val="22"/>
          <w:lang w:val="nl-NL"/>
        </w:rPr>
        <w:t>?</w:t>
      </w:r>
      <w:r w:rsidR="00D91827" w:rsidRPr="00D84726">
        <w:rPr>
          <w:spacing w:val="-2"/>
          <w:sz w:val="22"/>
          <w:szCs w:val="22"/>
          <w:lang w:val="nl-NL"/>
        </w:rPr>
        <w:t xml:space="preserve"> Neem dan contact op met uw arts of </w:t>
      </w:r>
      <w:r w:rsidR="00795AF9" w:rsidRPr="00D84726">
        <w:rPr>
          <w:spacing w:val="-2"/>
          <w:sz w:val="22"/>
          <w:szCs w:val="22"/>
          <w:lang w:val="nl-NL"/>
        </w:rPr>
        <w:t>ziekenhuis</w:t>
      </w:r>
      <w:r w:rsidR="00D91827" w:rsidRPr="00D84726">
        <w:rPr>
          <w:spacing w:val="-2"/>
          <w:sz w:val="22"/>
          <w:szCs w:val="22"/>
          <w:lang w:val="nl-NL"/>
        </w:rPr>
        <w:t>apotheker</w:t>
      </w:r>
      <w:r w:rsidR="00026EDB" w:rsidRPr="00D84726">
        <w:rPr>
          <w:spacing w:val="-2"/>
          <w:sz w:val="22"/>
          <w:szCs w:val="22"/>
          <w:lang w:val="nl-NL"/>
        </w:rPr>
        <w:t xml:space="preserve"> voordat u dit geneesmiddel gebruikt</w:t>
      </w:r>
      <w:r w:rsidR="00D91827" w:rsidRPr="00D84726">
        <w:rPr>
          <w:spacing w:val="-2"/>
          <w:sz w:val="22"/>
          <w:szCs w:val="22"/>
          <w:lang w:val="nl-NL"/>
        </w:rPr>
        <w:t>.</w:t>
      </w:r>
      <w:r w:rsidRPr="00D84726">
        <w:rPr>
          <w:spacing w:val="-2"/>
          <w:sz w:val="22"/>
          <w:szCs w:val="22"/>
          <w:lang w:val="nl-NL"/>
        </w:rPr>
        <w:t xml:space="preserve"> </w:t>
      </w:r>
      <w:r w:rsidR="003F526E" w:rsidRPr="00D84726">
        <w:rPr>
          <w:spacing w:val="-2"/>
          <w:sz w:val="22"/>
          <w:szCs w:val="22"/>
          <w:lang w:val="nl-NL"/>
        </w:rPr>
        <w:t xml:space="preserve">Uw arts zal voordat hij u </w:t>
      </w:r>
      <w:r w:rsidR="00C450B8" w:rsidRPr="00D84726">
        <w:rPr>
          <w:spacing w:val="-2"/>
          <w:sz w:val="22"/>
          <w:szCs w:val="22"/>
          <w:lang w:val="nl-NL"/>
        </w:rPr>
        <w:t>Eptifibatide Accord</w:t>
      </w:r>
      <w:r w:rsidR="003F526E" w:rsidRPr="00D84726">
        <w:rPr>
          <w:spacing w:val="-2"/>
          <w:sz w:val="22"/>
          <w:szCs w:val="22"/>
          <w:lang w:val="nl-NL"/>
        </w:rPr>
        <w:t xml:space="preserve"> voorschrijft de voordelen voor u afwegen tegen het risico voor uw baby</w:t>
      </w:r>
      <w:r w:rsidRPr="00D84726">
        <w:rPr>
          <w:spacing w:val="-2"/>
          <w:sz w:val="22"/>
          <w:szCs w:val="22"/>
          <w:lang w:val="nl-NL"/>
        </w:rPr>
        <w:t>.</w:t>
      </w:r>
    </w:p>
    <w:p w14:paraId="36863B00" w14:textId="77777777" w:rsidR="003472B8" w:rsidRPr="00D84726" w:rsidRDefault="003472B8" w:rsidP="00577BEB">
      <w:pPr>
        <w:tabs>
          <w:tab w:val="left" w:pos="567"/>
        </w:tabs>
        <w:suppressAutoHyphens/>
        <w:ind w:left="720" w:hanging="720"/>
        <w:rPr>
          <w:spacing w:val="-2"/>
          <w:sz w:val="22"/>
          <w:szCs w:val="22"/>
          <w:lang w:val="nl-NL"/>
        </w:rPr>
      </w:pPr>
    </w:p>
    <w:p w14:paraId="56924AA3" w14:textId="77777777" w:rsidR="003472B8" w:rsidRDefault="003472B8" w:rsidP="00577BEB">
      <w:pPr>
        <w:tabs>
          <w:tab w:val="left" w:pos="567"/>
        </w:tabs>
        <w:suppressAutoHyphens/>
        <w:rPr>
          <w:sz w:val="22"/>
          <w:szCs w:val="22"/>
          <w:lang w:val="nl-NL"/>
        </w:rPr>
      </w:pPr>
      <w:r w:rsidRPr="00D84726">
        <w:rPr>
          <w:sz w:val="22"/>
          <w:szCs w:val="22"/>
          <w:lang w:val="nl-NL"/>
        </w:rPr>
        <w:t>Als u borstvoeding geeft moet u de borstvoeding onderbreken gedurende de behandelingsperiode.</w:t>
      </w:r>
    </w:p>
    <w:p w14:paraId="45462EAC" w14:textId="77777777" w:rsidR="008E7EEC" w:rsidRDefault="008E7EEC" w:rsidP="00577BEB">
      <w:pPr>
        <w:tabs>
          <w:tab w:val="left" w:pos="567"/>
        </w:tabs>
        <w:suppressAutoHyphens/>
        <w:rPr>
          <w:sz w:val="22"/>
          <w:szCs w:val="22"/>
          <w:lang w:val="nl-NL"/>
        </w:rPr>
      </w:pPr>
    </w:p>
    <w:p w14:paraId="3C4D24AB" w14:textId="4B7C711C" w:rsidR="005F0839" w:rsidRPr="00285B34" w:rsidRDefault="008E7EEC" w:rsidP="00577BEB">
      <w:pPr>
        <w:tabs>
          <w:tab w:val="left" w:pos="567"/>
        </w:tabs>
        <w:suppressAutoHyphens/>
        <w:rPr>
          <w:b/>
          <w:spacing w:val="-2"/>
          <w:sz w:val="22"/>
          <w:szCs w:val="22"/>
          <w:lang w:val="nl-NL"/>
        </w:rPr>
      </w:pPr>
      <w:r w:rsidRPr="00285B34">
        <w:rPr>
          <w:b/>
          <w:spacing w:val="-2"/>
          <w:sz w:val="22"/>
          <w:szCs w:val="22"/>
          <w:lang w:val="nl-NL"/>
        </w:rPr>
        <w:t>Eptifibatide Accord bevat natrium</w:t>
      </w:r>
    </w:p>
    <w:p w14:paraId="76847814" w14:textId="6D16C384" w:rsidR="008E7EEC" w:rsidRPr="00D84726" w:rsidRDefault="008E7EEC" w:rsidP="00577BEB">
      <w:pPr>
        <w:tabs>
          <w:tab w:val="left" w:pos="567"/>
        </w:tabs>
        <w:suppressAutoHyphens/>
        <w:rPr>
          <w:spacing w:val="-2"/>
          <w:sz w:val="22"/>
          <w:szCs w:val="22"/>
          <w:lang w:val="nl-NL"/>
        </w:rPr>
      </w:pPr>
      <w:r>
        <w:rPr>
          <w:spacing w:val="-2"/>
          <w:sz w:val="22"/>
          <w:szCs w:val="22"/>
          <w:lang w:val="nl-NL"/>
        </w:rPr>
        <w:t>Dit geneesmiddel bevat 172 mg natrium (het hoofdbestanddeel in keuken</w:t>
      </w:r>
      <w:r w:rsidR="00EE5A60">
        <w:rPr>
          <w:spacing w:val="-2"/>
          <w:sz w:val="22"/>
          <w:szCs w:val="22"/>
          <w:lang w:val="nl-NL"/>
        </w:rPr>
        <w:t>-/tafelzout</w:t>
      </w:r>
      <w:r>
        <w:rPr>
          <w:spacing w:val="-2"/>
          <w:sz w:val="22"/>
          <w:szCs w:val="22"/>
          <w:lang w:val="nl-NL"/>
        </w:rPr>
        <w:t xml:space="preserve">) </w:t>
      </w:r>
      <w:r w:rsidR="005F0839">
        <w:rPr>
          <w:spacing w:val="-2"/>
          <w:sz w:val="22"/>
          <w:szCs w:val="22"/>
          <w:lang w:val="nl-NL"/>
        </w:rPr>
        <w:t>in elke infusieflacon. Dit komt overeen met 8,6% van de aanbevolen maximale dagelijkse inname van natrium voor volwassenen.</w:t>
      </w:r>
    </w:p>
    <w:p w14:paraId="52FF8DCD" w14:textId="77777777" w:rsidR="003472B8" w:rsidRPr="00D84726" w:rsidRDefault="003472B8" w:rsidP="00577BEB">
      <w:pPr>
        <w:tabs>
          <w:tab w:val="left" w:pos="567"/>
        </w:tabs>
        <w:suppressAutoHyphens/>
        <w:ind w:left="720" w:hanging="720"/>
        <w:rPr>
          <w:spacing w:val="-2"/>
          <w:sz w:val="22"/>
          <w:szCs w:val="22"/>
          <w:lang w:val="nl-NL"/>
        </w:rPr>
      </w:pPr>
    </w:p>
    <w:p w14:paraId="30EFD91A" w14:textId="77777777" w:rsidR="003472B8" w:rsidRPr="00D84726" w:rsidRDefault="003472B8" w:rsidP="00577BEB">
      <w:pPr>
        <w:tabs>
          <w:tab w:val="left" w:pos="567"/>
        </w:tabs>
        <w:suppressAutoHyphens/>
        <w:rPr>
          <w:b/>
          <w:spacing w:val="-2"/>
          <w:sz w:val="22"/>
          <w:szCs w:val="22"/>
          <w:lang w:val="nl-NL"/>
        </w:rPr>
      </w:pPr>
    </w:p>
    <w:p w14:paraId="7C6875EF" w14:textId="77777777" w:rsidR="003472B8" w:rsidRPr="00D84726" w:rsidRDefault="003472B8" w:rsidP="00577BEB">
      <w:pPr>
        <w:tabs>
          <w:tab w:val="left" w:pos="567"/>
        </w:tabs>
        <w:suppressAutoHyphens/>
        <w:rPr>
          <w:b/>
          <w:spacing w:val="-2"/>
          <w:sz w:val="22"/>
          <w:szCs w:val="22"/>
          <w:lang w:val="nl-NL"/>
        </w:rPr>
      </w:pPr>
      <w:r w:rsidRPr="00D84726">
        <w:rPr>
          <w:b/>
          <w:spacing w:val="-2"/>
          <w:sz w:val="22"/>
          <w:szCs w:val="22"/>
          <w:lang w:val="nl-NL"/>
        </w:rPr>
        <w:t>3.</w:t>
      </w:r>
      <w:r w:rsidRPr="00D84726">
        <w:rPr>
          <w:b/>
          <w:spacing w:val="-2"/>
          <w:sz w:val="22"/>
          <w:szCs w:val="22"/>
          <w:lang w:val="nl-NL"/>
        </w:rPr>
        <w:tab/>
      </w:r>
      <w:r w:rsidR="00D01092" w:rsidRPr="00D84726">
        <w:rPr>
          <w:b/>
          <w:spacing w:val="-2"/>
          <w:sz w:val="22"/>
          <w:szCs w:val="22"/>
          <w:lang w:val="nl-NL"/>
        </w:rPr>
        <w:t>Hoe gebruikt u dit middel?</w:t>
      </w:r>
    </w:p>
    <w:p w14:paraId="4E815A91" w14:textId="77777777" w:rsidR="003472B8" w:rsidRPr="00D84726" w:rsidRDefault="003472B8" w:rsidP="00577BEB">
      <w:pPr>
        <w:tabs>
          <w:tab w:val="left" w:pos="567"/>
        </w:tabs>
        <w:suppressAutoHyphens/>
        <w:ind w:left="720" w:hanging="720"/>
        <w:rPr>
          <w:b/>
          <w:spacing w:val="-2"/>
          <w:sz w:val="22"/>
          <w:szCs w:val="22"/>
          <w:lang w:val="nl-NL"/>
        </w:rPr>
      </w:pPr>
    </w:p>
    <w:p w14:paraId="537C598C" w14:textId="77777777" w:rsidR="003472B8" w:rsidRPr="00D84726" w:rsidRDefault="00C450B8" w:rsidP="00577BEB">
      <w:pPr>
        <w:tabs>
          <w:tab w:val="left" w:pos="567"/>
        </w:tabs>
        <w:suppressAutoHyphens/>
        <w:rPr>
          <w:spacing w:val="-2"/>
          <w:sz w:val="22"/>
          <w:szCs w:val="22"/>
          <w:lang w:val="nl-NL"/>
        </w:rPr>
      </w:pPr>
      <w:r w:rsidRPr="00D84726">
        <w:rPr>
          <w:spacing w:val="-2"/>
          <w:sz w:val="22"/>
          <w:szCs w:val="22"/>
          <w:lang w:val="nl-NL"/>
        </w:rPr>
        <w:t>Eptifibatide Accord</w:t>
      </w:r>
      <w:r w:rsidR="003472B8" w:rsidRPr="00D84726">
        <w:rPr>
          <w:spacing w:val="-2"/>
          <w:sz w:val="22"/>
          <w:szCs w:val="22"/>
          <w:lang w:val="nl-NL"/>
        </w:rPr>
        <w:t xml:space="preserve"> wordt door middel van een directe injectie in de ader toegediend, gevolgd door een infusie (druppelinfusie). De toegediende dosis is gebaseerd op uw gewicht. De aanbevolen dosis is 180 microgram/kg toegediend als een bolus (snelle intraveneuze injectie), gevolgd door een infusie (druppelinfusie) van 2 microgram/kg/min gedurende maximaal 72 uur. Indien u een nieraandoening heeft, kan de infusiedosering worden verlaagd tot 1 microgram/kg/minuut.</w:t>
      </w:r>
    </w:p>
    <w:p w14:paraId="648426C6" w14:textId="77777777" w:rsidR="003472B8" w:rsidRPr="00D84726" w:rsidRDefault="003472B8" w:rsidP="00577BEB">
      <w:pPr>
        <w:tabs>
          <w:tab w:val="left" w:pos="567"/>
        </w:tabs>
        <w:suppressAutoHyphens/>
        <w:rPr>
          <w:spacing w:val="-2"/>
          <w:sz w:val="22"/>
          <w:szCs w:val="22"/>
          <w:lang w:val="nl-NL"/>
        </w:rPr>
      </w:pPr>
    </w:p>
    <w:p w14:paraId="3CD06EBE"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 xml:space="preserve">Als een percutane coronaire ingreep (PCI) wordt uitgevoerd tijdens de therapie met </w:t>
      </w:r>
      <w:r w:rsidR="00C450B8" w:rsidRPr="00D84726">
        <w:rPr>
          <w:spacing w:val="-2"/>
          <w:sz w:val="22"/>
          <w:szCs w:val="22"/>
          <w:lang w:val="nl-NL"/>
        </w:rPr>
        <w:t>Eptifibatide Accord</w:t>
      </w:r>
      <w:r w:rsidRPr="00D84726">
        <w:rPr>
          <w:spacing w:val="-2"/>
          <w:sz w:val="22"/>
          <w:szCs w:val="22"/>
          <w:lang w:val="nl-NL"/>
        </w:rPr>
        <w:t>, mag de toediening van de intraveneuze oplossing worden voortgezet tot maximaal 96 uur.</w:t>
      </w:r>
    </w:p>
    <w:p w14:paraId="23354FAF" w14:textId="77777777" w:rsidR="003472B8" w:rsidRPr="00D84726" w:rsidRDefault="003472B8" w:rsidP="00577BEB">
      <w:pPr>
        <w:tabs>
          <w:tab w:val="left" w:pos="567"/>
        </w:tabs>
        <w:suppressAutoHyphens/>
        <w:rPr>
          <w:spacing w:val="-2"/>
          <w:sz w:val="22"/>
          <w:szCs w:val="22"/>
          <w:lang w:val="nl-NL"/>
        </w:rPr>
      </w:pPr>
    </w:p>
    <w:p w14:paraId="4F3EAC30"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U zult ook aspirine en heparine toegediend krijgen (als dat in uw geval niet gecontra-indiceerd is).</w:t>
      </w:r>
    </w:p>
    <w:p w14:paraId="32608F72" w14:textId="77777777" w:rsidR="003472B8" w:rsidRPr="00D84726" w:rsidRDefault="003472B8" w:rsidP="00577BEB">
      <w:pPr>
        <w:tabs>
          <w:tab w:val="left" w:pos="567"/>
        </w:tabs>
        <w:suppressAutoHyphens/>
        <w:rPr>
          <w:spacing w:val="-2"/>
          <w:sz w:val="22"/>
          <w:szCs w:val="22"/>
          <w:lang w:val="nl-NL"/>
        </w:rPr>
      </w:pPr>
    </w:p>
    <w:p w14:paraId="3D6BD25E" w14:textId="77777777" w:rsidR="003472B8" w:rsidRPr="00D84726" w:rsidRDefault="00026EDB" w:rsidP="00577BEB">
      <w:pPr>
        <w:tabs>
          <w:tab w:val="left" w:pos="567"/>
        </w:tabs>
        <w:suppressAutoHyphens/>
        <w:rPr>
          <w:spacing w:val="-2"/>
          <w:sz w:val="22"/>
          <w:szCs w:val="22"/>
          <w:lang w:val="nl-NL"/>
        </w:rPr>
      </w:pPr>
      <w:r w:rsidRPr="00D84726">
        <w:rPr>
          <w:spacing w:val="-2"/>
          <w:sz w:val="22"/>
          <w:szCs w:val="22"/>
          <w:lang w:val="nl-NL"/>
        </w:rPr>
        <w:t xml:space="preserve">Heeft </w:t>
      </w:r>
      <w:r w:rsidR="003472B8" w:rsidRPr="00D84726">
        <w:rPr>
          <w:spacing w:val="-2"/>
          <w:sz w:val="22"/>
          <w:szCs w:val="22"/>
          <w:lang w:val="nl-NL"/>
        </w:rPr>
        <w:t xml:space="preserve">u nog </w:t>
      </w:r>
      <w:r w:rsidRPr="00D84726">
        <w:rPr>
          <w:spacing w:val="-2"/>
          <w:sz w:val="22"/>
          <w:szCs w:val="22"/>
          <w:lang w:val="nl-NL"/>
        </w:rPr>
        <w:t>a</w:t>
      </w:r>
      <w:r w:rsidR="003472B8" w:rsidRPr="00D84726">
        <w:rPr>
          <w:spacing w:val="-2"/>
          <w:sz w:val="22"/>
          <w:szCs w:val="22"/>
          <w:lang w:val="nl-NL"/>
        </w:rPr>
        <w:t xml:space="preserve">ndere vragen over het gebruik van dit </w:t>
      </w:r>
      <w:r w:rsidRPr="00D84726">
        <w:rPr>
          <w:spacing w:val="-2"/>
          <w:sz w:val="22"/>
          <w:szCs w:val="22"/>
          <w:lang w:val="nl-NL"/>
        </w:rPr>
        <w:t>geneesmiddel?</w:t>
      </w:r>
      <w:r w:rsidR="003472B8" w:rsidRPr="00D84726">
        <w:rPr>
          <w:spacing w:val="-2"/>
          <w:sz w:val="22"/>
          <w:szCs w:val="22"/>
          <w:lang w:val="nl-NL"/>
        </w:rPr>
        <w:t xml:space="preserve"> </w:t>
      </w:r>
      <w:r w:rsidRPr="00D84726">
        <w:rPr>
          <w:spacing w:val="-2"/>
          <w:sz w:val="22"/>
          <w:szCs w:val="22"/>
          <w:lang w:val="nl-NL"/>
        </w:rPr>
        <w:t>Neem</w:t>
      </w:r>
      <w:r w:rsidR="003472B8" w:rsidRPr="00D84726">
        <w:rPr>
          <w:spacing w:val="-2"/>
          <w:sz w:val="22"/>
          <w:szCs w:val="22"/>
          <w:lang w:val="nl-NL"/>
        </w:rPr>
        <w:t xml:space="preserve"> dan </w:t>
      </w:r>
      <w:r w:rsidRPr="00D84726">
        <w:rPr>
          <w:spacing w:val="-2"/>
          <w:sz w:val="22"/>
          <w:szCs w:val="22"/>
          <w:lang w:val="nl-NL"/>
        </w:rPr>
        <w:t xml:space="preserve">contact op met </w:t>
      </w:r>
      <w:r w:rsidR="003472B8" w:rsidRPr="00D84726">
        <w:rPr>
          <w:spacing w:val="-2"/>
          <w:sz w:val="22"/>
          <w:szCs w:val="22"/>
          <w:lang w:val="nl-NL"/>
        </w:rPr>
        <w:t>uw arts</w:t>
      </w:r>
      <w:r w:rsidR="00765830" w:rsidRPr="00D84726">
        <w:rPr>
          <w:spacing w:val="-2"/>
          <w:sz w:val="22"/>
          <w:szCs w:val="22"/>
          <w:lang w:val="nl-NL"/>
        </w:rPr>
        <w:t xml:space="preserve">, </w:t>
      </w:r>
      <w:r w:rsidR="003472B8" w:rsidRPr="00D84726">
        <w:rPr>
          <w:spacing w:val="-2"/>
          <w:sz w:val="22"/>
          <w:szCs w:val="22"/>
          <w:lang w:val="nl-NL"/>
        </w:rPr>
        <w:t xml:space="preserve">ziekenhuisapotheker </w:t>
      </w:r>
      <w:r w:rsidR="00765830" w:rsidRPr="00D84726">
        <w:rPr>
          <w:spacing w:val="-2"/>
          <w:sz w:val="22"/>
          <w:szCs w:val="22"/>
          <w:lang w:val="nl-NL"/>
        </w:rPr>
        <w:t>of verpleegkundige</w:t>
      </w:r>
      <w:r w:rsidR="003472B8" w:rsidRPr="00D84726">
        <w:rPr>
          <w:spacing w:val="-2"/>
          <w:sz w:val="22"/>
          <w:szCs w:val="22"/>
          <w:lang w:val="nl-NL"/>
        </w:rPr>
        <w:t xml:space="preserve">. </w:t>
      </w:r>
    </w:p>
    <w:p w14:paraId="6C7244B3" w14:textId="77777777" w:rsidR="003472B8" w:rsidRPr="00D84726" w:rsidRDefault="003472B8" w:rsidP="00577BEB">
      <w:pPr>
        <w:tabs>
          <w:tab w:val="left" w:pos="567"/>
        </w:tabs>
        <w:suppressAutoHyphens/>
        <w:rPr>
          <w:b/>
          <w:spacing w:val="-2"/>
          <w:sz w:val="22"/>
          <w:szCs w:val="22"/>
          <w:lang w:val="nl-NL"/>
        </w:rPr>
      </w:pPr>
    </w:p>
    <w:p w14:paraId="76C27E16" w14:textId="77777777" w:rsidR="00CF34E4" w:rsidRPr="00D84726" w:rsidRDefault="00CF34E4" w:rsidP="00577BEB">
      <w:pPr>
        <w:tabs>
          <w:tab w:val="left" w:pos="567"/>
        </w:tabs>
        <w:suppressAutoHyphens/>
        <w:rPr>
          <w:b/>
          <w:spacing w:val="-2"/>
          <w:sz w:val="22"/>
          <w:szCs w:val="22"/>
          <w:lang w:val="nl-NL"/>
        </w:rPr>
      </w:pPr>
    </w:p>
    <w:p w14:paraId="1E6C03F6" w14:textId="77777777" w:rsidR="003472B8" w:rsidRPr="00D84726" w:rsidRDefault="003472B8" w:rsidP="004326AE">
      <w:pPr>
        <w:tabs>
          <w:tab w:val="left" w:pos="567"/>
        </w:tabs>
        <w:suppressAutoHyphens/>
        <w:rPr>
          <w:b/>
          <w:spacing w:val="-2"/>
          <w:sz w:val="22"/>
          <w:szCs w:val="22"/>
          <w:lang w:val="nl-NL"/>
        </w:rPr>
      </w:pPr>
      <w:r w:rsidRPr="00D84726">
        <w:rPr>
          <w:b/>
          <w:spacing w:val="-2"/>
          <w:sz w:val="22"/>
          <w:szCs w:val="22"/>
          <w:lang w:val="nl-NL"/>
        </w:rPr>
        <w:t>4.</w:t>
      </w:r>
      <w:r w:rsidRPr="00D84726">
        <w:rPr>
          <w:b/>
          <w:spacing w:val="-2"/>
          <w:sz w:val="22"/>
          <w:szCs w:val="22"/>
          <w:lang w:val="nl-NL"/>
        </w:rPr>
        <w:tab/>
      </w:r>
      <w:r w:rsidR="00765830" w:rsidRPr="00D84726">
        <w:rPr>
          <w:b/>
          <w:spacing w:val="-2"/>
          <w:sz w:val="22"/>
          <w:szCs w:val="22"/>
          <w:lang w:val="nl-NL"/>
        </w:rPr>
        <w:t>Mogelijke bijwerkingen</w:t>
      </w:r>
    </w:p>
    <w:p w14:paraId="30E0B27C" w14:textId="77777777" w:rsidR="003472B8" w:rsidRPr="00D84726" w:rsidRDefault="003472B8" w:rsidP="004326AE">
      <w:pPr>
        <w:tabs>
          <w:tab w:val="left" w:pos="567"/>
        </w:tabs>
        <w:suppressAutoHyphens/>
        <w:rPr>
          <w:spacing w:val="-2"/>
          <w:sz w:val="22"/>
          <w:szCs w:val="22"/>
          <w:lang w:val="nl-NL"/>
        </w:rPr>
      </w:pPr>
      <w:r w:rsidRPr="00D84726">
        <w:rPr>
          <w:spacing w:val="-2"/>
          <w:sz w:val="22"/>
          <w:szCs w:val="22"/>
          <w:lang w:val="nl-NL"/>
        </w:rPr>
        <w:t xml:space="preserve"> </w:t>
      </w:r>
    </w:p>
    <w:p w14:paraId="372C08C7" w14:textId="77777777" w:rsidR="003472B8" w:rsidRPr="00D84726" w:rsidRDefault="003472B8" w:rsidP="004326AE">
      <w:pPr>
        <w:tabs>
          <w:tab w:val="left" w:pos="567"/>
        </w:tabs>
        <w:suppressAutoHyphens/>
        <w:rPr>
          <w:sz w:val="22"/>
          <w:szCs w:val="22"/>
          <w:lang w:val="nl-NL"/>
        </w:rPr>
      </w:pPr>
      <w:r w:rsidRPr="00D84726">
        <w:rPr>
          <w:sz w:val="22"/>
          <w:szCs w:val="22"/>
          <w:lang w:val="nl-NL"/>
        </w:rPr>
        <w:lastRenderedPageBreak/>
        <w:t xml:space="preserve">Zoals </w:t>
      </w:r>
      <w:r w:rsidR="008C78BC" w:rsidRPr="00D84726">
        <w:rPr>
          <w:sz w:val="22"/>
          <w:szCs w:val="22"/>
          <w:lang w:val="nl-NL"/>
        </w:rPr>
        <w:t>elk</w:t>
      </w:r>
      <w:r w:rsidRPr="00D84726">
        <w:rPr>
          <w:sz w:val="22"/>
          <w:szCs w:val="22"/>
          <w:lang w:val="nl-NL"/>
        </w:rPr>
        <w:t xml:space="preserve"> geneesmiddel kan </w:t>
      </w:r>
      <w:r w:rsidR="008C78BC" w:rsidRPr="00D84726">
        <w:rPr>
          <w:sz w:val="22"/>
          <w:szCs w:val="22"/>
          <w:lang w:val="nl-NL"/>
        </w:rPr>
        <w:t xml:space="preserve">ook </w:t>
      </w:r>
      <w:r w:rsidR="001A1613" w:rsidRPr="00D84726">
        <w:rPr>
          <w:sz w:val="22"/>
          <w:szCs w:val="22"/>
          <w:lang w:val="nl-NL"/>
        </w:rPr>
        <w:t xml:space="preserve">dit geneesmiddel </w:t>
      </w:r>
      <w:r w:rsidRPr="00D84726">
        <w:rPr>
          <w:sz w:val="22"/>
          <w:szCs w:val="22"/>
          <w:lang w:val="nl-NL"/>
        </w:rPr>
        <w:t xml:space="preserve">bijwerkingen </w:t>
      </w:r>
      <w:r w:rsidR="008C78BC" w:rsidRPr="00D84726">
        <w:rPr>
          <w:sz w:val="22"/>
          <w:szCs w:val="22"/>
          <w:lang w:val="nl-NL"/>
        </w:rPr>
        <w:t>hebben</w:t>
      </w:r>
      <w:r w:rsidRPr="00D84726">
        <w:rPr>
          <w:sz w:val="22"/>
          <w:szCs w:val="22"/>
          <w:lang w:val="nl-NL"/>
        </w:rPr>
        <w:t xml:space="preserve">, </w:t>
      </w:r>
      <w:r w:rsidR="008C78BC" w:rsidRPr="00D84726">
        <w:rPr>
          <w:sz w:val="22"/>
          <w:szCs w:val="22"/>
          <w:lang w:val="nl-NL"/>
        </w:rPr>
        <w:t>al krijgt</w:t>
      </w:r>
      <w:r w:rsidRPr="00D84726">
        <w:rPr>
          <w:sz w:val="22"/>
          <w:szCs w:val="22"/>
          <w:lang w:val="nl-NL"/>
        </w:rPr>
        <w:t xml:space="preserve"> niet iedereen </w:t>
      </w:r>
      <w:r w:rsidR="008C78BC" w:rsidRPr="00D84726">
        <w:rPr>
          <w:sz w:val="22"/>
          <w:szCs w:val="22"/>
          <w:lang w:val="nl-NL"/>
        </w:rPr>
        <w:t>daarmee te maken</w:t>
      </w:r>
      <w:r w:rsidRPr="00D84726">
        <w:rPr>
          <w:sz w:val="22"/>
          <w:szCs w:val="22"/>
          <w:lang w:val="nl-NL"/>
        </w:rPr>
        <w:t>.</w:t>
      </w:r>
    </w:p>
    <w:p w14:paraId="2F5989F1" w14:textId="77777777" w:rsidR="003472B8" w:rsidRPr="00D84726" w:rsidRDefault="003472B8" w:rsidP="004326AE">
      <w:pPr>
        <w:tabs>
          <w:tab w:val="left" w:pos="567"/>
        </w:tabs>
        <w:suppressAutoHyphens/>
        <w:rPr>
          <w:sz w:val="22"/>
          <w:szCs w:val="22"/>
          <w:lang w:val="nl-NL"/>
        </w:rPr>
      </w:pPr>
    </w:p>
    <w:p w14:paraId="190DBF9D" w14:textId="77777777" w:rsidR="003472B8" w:rsidRPr="00D84726" w:rsidRDefault="003472B8" w:rsidP="004326AE">
      <w:pPr>
        <w:tabs>
          <w:tab w:val="left" w:pos="567"/>
        </w:tabs>
        <w:suppressAutoHyphens/>
        <w:rPr>
          <w:sz w:val="22"/>
          <w:szCs w:val="22"/>
          <w:u w:val="single"/>
          <w:lang w:val="nl-NL"/>
        </w:rPr>
      </w:pPr>
      <w:r w:rsidRPr="00D84726">
        <w:rPr>
          <w:sz w:val="22"/>
          <w:szCs w:val="22"/>
          <w:u w:val="single"/>
          <w:lang w:val="nl-NL"/>
        </w:rPr>
        <w:t>Zeer vaak voorkomende bijwerkingen</w:t>
      </w:r>
    </w:p>
    <w:p w14:paraId="3F7CB470" w14:textId="77777777" w:rsidR="003472B8" w:rsidRPr="00D84726" w:rsidRDefault="003472B8" w:rsidP="004326AE">
      <w:pPr>
        <w:tabs>
          <w:tab w:val="left" w:pos="567"/>
        </w:tabs>
        <w:suppressAutoHyphens/>
        <w:rPr>
          <w:i/>
          <w:sz w:val="22"/>
          <w:szCs w:val="22"/>
          <w:lang w:val="nl-NL"/>
        </w:rPr>
      </w:pPr>
      <w:r w:rsidRPr="00D84726">
        <w:rPr>
          <w:i/>
          <w:sz w:val="22"/>
          <w:szCs w:val="22"/>
          <w:lang w:val="nl-NL"/>
        </w:rPr>
        <w:t>Deze bijwerkingen kunnen bij meer dan 1 op de 10 personen optreden</w:t>
      </w:r>
    </w:p>
    <w:p w14:paraId="2E2314B0" w14:textId="77777777" w:rsidR="003472B8" w:rsidRPr="00D84726" w:rsidRDefault="003472B8" w:rsidP="004326AE">
      <w:pPr>
        <w:tabs>
          <w:tab w:val="left" w:pos="567"/>
        </w:tabs>
        <w:suppressAutoHyphens/>
        <w:ind w:left="567" w:hanging="567"/>
        <w:rPr>
          <w:sz w:val="22"/>
          <w:szCs w:val="22"/>
          <w:lang w:val="nl-NL"/>
        </w:rPr>
      </w:pPr>
      <w:r w:rsidRPr="00D84726">
        <w:rPr>
          <w:sz w:val="22"/>
          <w:szCs w:val="22"/>
          <w:lang w:val="nl-NL"/>
        </w:rPr>
        <w:t>-</w:t>
      </w:r>
      <w:r w:rsidRPr="00D84726">
        <w:rPr>
          <w:sz w:val="22"/>
          <w:szCs w:val="22"/>
          <w:lang w:val="nl-NL"/>
        </w:rPr>
        <w:tab/>
        <w:t>lichte of ernstige bloeding (bijvoorbeeld bloed in de urine, bloed in de ontlasting, bloed braken of bloeden bij chirurgische ingrepen)</w:t>
      </w:r>
    </w:p>
    <w:p w14:paraId="12DD8246" w14:textId="77777777" w:rsidR="003472B8" w:rsidRPr="00D84726" w:rsidRDefault="003472B8" w:rsidP="004326AE">
      <w:pPr>
        <w:tabs>
          <w:tab w:val="left" w:pos="567"/>
        </w:tabs>
        <w:suppressAutoHyphens/>
        <w:rPr>
          <w:sz w:val="22"/>
          <w:szCs w:val="22"/>
          <w:lang w:val="nl-NL"/>
        </w:rPr>
      </w:pPr>
      <w:r w:rsidRPr="00D84726">
        <w:rPr>
          <w:sz w:val="22"/>
          <w:szCs w:val="22"/>
          <w:lang w:val="nl-NL"/>
        </w:rPr>
        <w:t>-</w:t>
      </w:r>
      <w:r w:rsidRPr="00D84726">
        <w:rPr>
          <w:sz w:val="22"/>
          <w:szCs w:val="22"/>
          <w:lang w:val="nl-NL"/>
        </w:rPr>
        <w:tab/>
        <w:t>anemie (verminderd aantal rode bloedcellen)</w:t>
      </w:r>
    </w:p>
    <w:p w14:paraId="56DB8534" w14:textId="77777777" w:rsidR="003472B8" w:rsidRPr="00D84726" w:rsidRDefault="003472B8" w:rsidP="004326AE">
      <w:pPr>
        <w:tabs>
          <w:tab w:val="left" w:pos="567"/>
        </w:tabs>
        <w:suppressAutoHyphens/>
        <w:rPr>
          <w:sz w:val="22"/>
          <w:szCs w:val="22"/>
          <w:lang w:val="nl-NL"/>
        </w:rPr>
      </w:pPr>
    </w:p>
    <w:p w14:paraId="3E920A8F" w14:textId="77777777" w:rsidR="003472B8" w:rsidRPr="00D84726" w:rsidRDefault="003472B8" w:rsidP="004326AE">
      <w:pPr>
        <w:tabs>
          <w:tab w:val="left" w:pos="567"/>
        </w:tabs>
        <w:suppressAutoHyphens/>
        <w:rPr>
          <w:sz w:val="22"/>
          <w:szCs w:val="22"/>
          <w:u w:val="single"/>
          <w:lang w:val="nl-NL"/>
        </w:rPr>
      </w:pPr>
      <w:r w:rsidRPr="00D84726">
        <w:rPr>
          <w:sz w:val="22"/>
          <w:szCs w:val="22"/>
          <w:u w:val="single"/>
          <w:lang w:val="nl-NL"/>
        </w:rPr>
        <w:t>Vaak voorkomende bijwerkingen</w:t>
      </w:r>
    </w:p>
    <w:p w14:paraId="03ABF4A8" w14:textId="77777777" w:rsidR="003472B8" w:rsidRPr="00D84726" w:rsidRDefault="003472B8" w:rsidP="004326AE">
      <w:pPr>
        <w:tabs>
          <w:tab w:val="left" w:pos="567"/>
        </w:tabs>
        <w:suppressAutoHyphens/>
        <w:rPr>
          <w:i/>
          <w:sz w:val="22"/>
          <w:szCs w:val="22"/>
          <w:lang w:val="nl-NL"/>
        </w:rPr>
      </w:pPr>
      <w:r w:rsidRPr="00D84726">
        <w:rPr>
          <w:i/>
          <w:sz w:val="22"/>
          <w:szCs w:val="22"/>
          <w:lang w:val="nl-NL"/>
        </w:rPr>
        <w:t>Deze bijwerkingen kunnen bij minder dan 1 op de 10 personen optreden</w:t>
      </w:r>
    </w:p>
    <w:p w14:paraId="76D5894D" w14:textId="77777777" w:rsidR="003472B8" w:rsidRPr="00D84726" w:rsidRDefault="003472B8" w:rsidP="004326AE">
      <w:pPr>
        <w:numPr>
          <w:ilvl w:val="0"/>
          <w:numId w:val="14"/>
        </w:numPr>
        <w:tabs>
          <w:tab w:val="left" w:pos="567"/>
        </w:tabs>
        <w:suppressAutoHyphens/>
        <w:rPr>
          <w:sz w:val="22"/>
          <w:szCs w:val="22"/>
          <w:lang w:val="nl-NL"/>
        </w:rPr>
      </w:pPr>
      <w:r w:rsidRPr="00D84726">
        <w:rPr>
          <w:sz w:val="22"/>
          <w:szCs w:val="22"/>
          <w:lang w:val="nl-NL"/>
        </w:rPr>
        <w:tab/>
        <w:t>ontsteking van een ader</w:t>
      </w:r>
    </w:p>
    <w:p w14:paraId="7901389E" w14:textId="77777777" w:rsidR="003472B8" w:rsidRPr="00D84726" w:rsidRDefault="003472B8" w:rsidP="004326AE">
      <w:pPr>
        <w:tabs>
          <w:tab w:val="left" w:pos="567"/>
        </w:tabs>
        <w:suppressAutoHyphens/>
        <w:rPr>
          <w:spacing w:val="-2"/>
          <w:sz w:val="22"/>
          <w:szCs w:val="22"/>
          <w:lang w:val="nl-NL"/>
        </w:rPr>
      </w:pPr>
    </w:p>
    <w:p w14:paraId="3EE60A19" w14:textId="77777777" w:rsidR="003472B8" w:rsidRPr="00D84726" w:rsidRDefault="003472B8" w:rsidP="004326AE">
      <w:pPr>
        <w:tabs>
          <w:tab w:val="left" w:pos="567"/>
        </w:tabs>
        <w:suppressAutoHyphens/>
        <w:rPr>
          <w:spacing w:val="-2"/>
          <w:sz w:val="22"/>
          <w:szCs w:val="22"/>
          <w:u w:val="single"/>
          <w:lang w:val="nl-NL"/>
        </w:rPr>
      </w:pPr>
      <w:r w:rsidRPr="00D84726">
        <w:rPr>
          <w:spacing w:val="-2"/>
          <w:sz w:val="22"/>
          <w:szCs w:val="22"/>
          <w:u w:val="single"/>
          <w:lang w:val="nl-NL"/>
        </w:rPr>
        <w:t>Soms voorkomende bijwerkingen</w:t>
      </w:r>
    </w:p>
    <w:p w14:paraId="1A1E2EEF" w14:textId="77777777" w:rsidR="003472B8" w:rsidRPr="00D84726" w:rsidRDefault="003472B8" w:rsidP="004326AE">
      <w:pPr>
        <w:tabs>
          <w:tab w:val="left" w:pos="567"/>
        </w:tabs>
        <w:suppressAutoHyphens/>
        <w:rPr>
          <w:i/>
          <w:sz w:val="22"/>
          <w:szCs w:val="22"/>
          <w:lang w:val="nl-NL"/>
        </w:rPr>
      </w:pPr>
      <w:r w:rsidRPr="00D84726">
        <w:rPr>
          <w:i/>
          <w:sz w:val="22"/>
          <w:szCs w:val="22"/>
          <w:lang w:val="nl-NL"/>
        </w:rPr>
        <w:t>Deze bijwerkingen kunnen bij minder dan 1 op de 100 personen optreden</w:t>
      </w:r>
    </w:p>
    <w:p w14:paraId="12FB561A" w14:textId="77777777" w:rsidR="003472B8" w:rsidRPr="00D84726" w:rsidRDefault="003472B8" w:rsidP="004326AE">
      <w:pPr>
        <w:tabs>
          <w:tab w:val="left" w:pos="567"/>
        </w:tabs>
        <w:suppressAutoHyphens/>
        <w:rPr>
          <w:spacing w:val="-2"/>
          <w:sz w:val="22"/>
          <w:szCs w:val="22"/>
          <w:lang w:val="nl-NL"/>
        </w:rPr>
      </w:pPr>
      <w:r w:rsidRPr="00D84726">
        <w:rPr>
          <w:sz w:val="22"/>
          <w:szCs w:val="22"/>
          <w:lang w:val="nl-NL"/>
        </w:rPr>
        <w:t>-</w:t>
      </w:r>
      <w:r w:rsidRPr="00D84726">
        <w:rPr>
          <w:sz w:val="22"/>
          <w:szCs w:val="22"/>
          <w:lang w:val="nl-NL"/>
        </w:rPr>
        <w:tab/>
        <w:t xml:space="preserve">vermindering van het aantal bloedplaatjes (bloedcellen die noodzakelijk zijn voor de </w:t>
      </w:r>
      <w:r w:rsidRPr="00D84726">
        <w:rPr>
          <w:sz w:val="22"/>
          <w:szCs w:val="22"/>
          <w:lang w:val="nl-NL"/>
        </w:rPr>
        <w:tab/>
        <w:t>bloedstolling)</w:t>
      </w:r>
    </w:p>
    <w:p w14:paraId="4F22DDAA" w14:textId="77777777" w:rsidR="003472B8" w:rsidRPr="00D84726" w:rsidRDefault="003472B8" w:rsidP="004326AE">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t>verminderde bloedstroom naar de hersenen</w:t>
      </w:r>
    </w:p>
    <w:p w14:paraId="079EA1C5" w14:textId="77777777" w:rsidR="003472B8" w:rsidRPr="00D84726" w:rsidRDefault="003472B8" w:rsidP="004326AE">
      <w:pPr>
        <w:tabs>
          <w:tab w:val="left" w:pos="567"/>
        </w:tabs>
        <w:suppressAutoHyphens/>
        <w:rPr>
          <w:spacing w:val="-2"/>
          <w:sz w:val="22"/>
          <w:szCs w:val="22"/>
          <w:lang w:val="nl-NL"/>
        </w:rPr>
      </w:pPr>
    </w:p>
    <w:p w14:paraId="6BB0C254" w14:textId="77777777" w:rsidR="003472B8" w:rsidRPr="00D84726" w:rsidRDefault="003472B8" w:rsidP="004326AE">
      <w:pPr>
        <w:tabs>
          <w:tab w:val="left" w:pos="567"/>
        </w:tabs>
        <w:suppressAutoHyphens/>
        <w:rPr>
          <w:spacing w:val="-2"/>
          <w:sz w:val="22"/>
          <w:szCs w:val="22"/>
          <w:u w:val="single"/>
          <w:lang w:val="nl-NL"/>
        </w:rPr>
      </w:pPr>
      <w:r w:rsidRPr="00D84726">
        <w:rPr>
          <w:spacing w:val="-2"/>
          <w:sz w:val="22"/>
          <w:szCs w:val="22"/>
          <w:u w:val="single"/>
          <w:lang w:val="nl-NL"/>
        </w:rPr>
        <w:t>Zeer zelden voorkomende bijwerkingen</w:t>
      </w:r>
    </w:p>
    <w:p w14:paraId="771C0075" w14:textId="77777777" w:rsidR="003472B8" w:rsidRPr="00D84726" w:rsidRDefault="003472B8" w:rsidP="00577BEB">
      <w:pPr>
        <w:tabs>
          <w:tab w:val="left" w:pos="567"/>
        </w:tabs>
        <w:suppressAutoHyphens/>
        <w:rPr>
          <w:i/>
          <w:sz w:val="22"/>
          <w:szCs w:val="22"/>
          <w:lang w:val="nl-NL"/>
        </w:rPr>
      </w:pPr>
      <w:r w:rsidRPr="00D84726">
        <w:rPr>
          <w:i/>
          <w:sz w:val="22"/>
          <w:szCs w:val="22"/>
          <w:lang w:val="nl-NL"/>
        </w:rPr>
        <w:t>Deze bijwerkingen kunnen bij minder dan 1 op de 10.000 personen optreden</w:t>
      </w:r>
    </w:p>
    <w:p w14:paraId="084A70BC"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t>ernstige bloeding (bijvoorbeeld bloeding in de buik, in de hersenen en in de longen)</w:t>
      </w:r>
    </w:p>
    <w:p w14:paraId="2AD382E3"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t>dodelijke bloeding</w:t>
      </w:r>
    </w:p>
    <w:p w14:paraId="0F5106D9" w14:textId="77777777" w:rsidR="003472B8" w:rsidRPr="00D84726" w:rsidRDefault="003472B8" w:rsidP="00577BEB">
      <w:pPr>
        <w:tabs>
          <w:tab w:val="left" w:pos="567"/>
        </w:tabs>
        <w:suppressAutoHyphens/>
        <w:ind w:left="567" w:hanging="567"/>
        <w:rPr>
          <w:spacing w:val="-2"/>
          <w:sz w:val="22"/>
          <w:szCs w:val="22"/>
          <w:lang w:val="nl-NL"/>
        </w:rPr>
      </w:pPr>
      <w:r w:rsidRPr="00D84726">
        <w:rPr>
          <w:spacing w:val="-2"/>
          <w:sz w:val="22"/>
          <w:szCs w:val="22"/>
          <w:lang w:val="nl-NL"/>
        </w:rPr>
        <w:t>-</w:t>
      </w:r>
      <w:r w:rsidRPr="00D84726">
        <w:rPr>
          <w:spacing w:val="-2"/>
          <w:sz w:val="22"/>
          <w:szCs w:val="22"/>
          <w:lang w:val="nl-NL"/>
        </w:rPr>
        <w:tab/>
        <w:t xml:space="preserve">ernstige vermindering van </w:t>
      </w:r>
      <w:r w:rsidRPr="00D84726">
        <w:rPr>
          <w:sz w:val="22"/>
          <w:szCs w:val="22"/>
          <w:lang w:val="nl-NL"/>
        </w:rPr>
        <w:t>het aantal bloedplaatjes (bloedcellen die noodzakelijk zijn voor de bloedstolling)</w:t>
      </w:r>
    </w:p>
    <w:p w14:paraId="32807824"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t>huiduitslag (zoals netelroos)</w:t>
      </w:r>
    </w:p>
    <w:p w14:paraId="058DD798"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t>plotselinge, ernstige allergische reactie</w:t>
      </w:r>
    </w:p>
    <w:p w14:paraId="2D94A5E1" w14:textId="77777777" w:rsidR="003472B8" w:rsidRPr="00D84726" w:rsidRDefault="003472B8" w:rsidP="00577BEB">
      <w:pPr>
        <w:tabs>
          <w:tab w:val="left" w:pos="567"/>
        </w:tabs>
        <w:suppressAutoHyphens/>
        <w:rPr>
          <w:spacing w:val="-2"/>
          <w:sz w:val="22"/>
          <w:szCs w:val="22"/>
          <w:lang w:val="nl-NL"/>
        </w:rPr>
      </w:pPr>
    </w:p>
    <w:p w14:paraId="3AAC8367"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Als u enig teken van bloeding opmerkt, waarschuw dan onmiddellijk uw arts</w:t>
      </w:r>
      <w:r w:rsidR="001A1613" w:rsidRPr="00D84726">
        <w:rPr>
          <w:spacing w:val="-2"/>
          <w:sz w:val="22"/>
          <w:szCs w:val="22"/>
          <w:lang w:val="nl-NL"/>
        </w:rPr>
        <w:t>, uw ziekenhuisapotheker</w:t>
      </w:r>
      <w:r w:rsidRPr="00D84726">
        <w:rPr>
          <w:spacing w:val="-2"/>
          <w:sz w:val="22"/>
          <w:szCs w:val="22"/>
          <w:lang w:val="nl-NL"/>
        </w:rPr>
        <w:t xml:space="preserve"> of verpleegkundige. Zeer zelden waren bloedingen ernstig of fataal. Bloedtesten en een nauwgezette controle door uw arts of apotheker dienen als veiligheidsmaatregel om een bloeding te vermijden. </w:t>
      </w:r>
    </w:p>
    <w:p w14:paraId="0739D805" w14:textId="77777777" w:rsidR="003472B8" w:rsidRPr="00D84726" w:rsidRDefault="003472B8" w:rsidP="00577BEB">
      <w:pPr>
        <w:tabs>
          <w:tab w:val="left" w:pos="567"/>
        </w:tabs>
        <w:suppressAutoHyphens/>
        <w:rPr>
          <w:spacing w:val="-2"/>
          <w:sz w:val="22"/>
          <w:szCs w:val="22"/>
          <w:lang w:val="nl-NL"/>
        </w:rPr>
      </w:pPr>
    </w:p>
    <w:p w14:paraId="5120E3E0"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Als u een ernstige allergische reactie of netelroos krijgt, waarschuw dan onmiddellijk uw arts</w:t>
      </w:r>
      <w:r w:rsidR="001A1613" w:rsidRPr="00D84726">
        <w:rPr>
          <w:spacing w:val="-2"/>
          <w:sz w:val="22"/>
          <w:szCs w:val="22"/>
          <w:lang w:val="nl-NL"/>
        </w:rPr>
        <w:t>, uw ziekenhuisapotheker</w:t>
      </w:r>
      <w:r w:rsidRPr="00D84726">
        <w:rPr>
          <w:spacing w:val="-2"/>
          <w:sz w:val="22"/>
          <w:szCs w:val="22"/>
          <w:lang w:val="nl-NL"/>
        </w:rPr>
        <w:t xml:space="preserve"> of verpleegkundige.</w:t>
      </w:r>
    </w:p>
    <w:p w14:paraId="75D2DAB8" w14:textId="77777777" w:rsidR="003472B8" w:rsidRPr="00D84726" w:rsidRDefault="003472B8" w:rsidP="00577BEB">
      <w:pPr>
        <w:tabs>
          <w:tab w:val="left" w:pos="567"/>
        </w:tabs>
        <w:suppressAutoHyphens/>
        <w:rPr>
          <w:spacing w:val="-2"/>
          <w:sz w:val="22"/>
          <w:szCs w:val="22"/>
          <w:lang w:val="nl-NL"/>
        </w:rPr>
      </w:pPr>
    </w:p>
    <w:p w14:paraId="351DB696"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Andere bijwerkingen die kunnen optreden bij patiënten die dit type behandeling nodig hebben, zijn bijwerkingen die samenhangen met de aandoening waarvoor u behandeld wordt, zoals snelle of onregelmatige hartslag, lage bloeddruk, shock of hartstilstand.</w:t>
      </w:r>
    </w:p>
    <w:p w14:paraId="4FF26824" w14:textId="77777777" w:rsidR="0053705C" w:rsidRPr="00D84726" w:rsidRDefault="0053705C" w:rsidP="00577BEB">
      <w:pPr>
        <w:ind w:right="-29"/>
        <w:outlineLvl w:val="0"/>
        <w:rPr>
          <w:sz w:val="22"/>
          <w:szCs w:val="22"/>
          <w:lang w:val="nl-NL"/>
        </w:rPr>
      </w:pPr>
    </w:p>
    <w:p w14:paraId="21920A24" w14:textId="77777777" w:rsidR="0053705C" w:rsidRPr="00D84726" w:rsidRDefault="0053705C" w:rsidP="00577BEB">
      <w:pPr>
        <w:numPr>
          <w:ilvl w:val="12"/>
          <w:numId w:val="0"/>
        </w:numPr>
        <w:ind w:right="-2"/>
        <w:rPr>
          <w:color w:val="000000"/>
          <w:sz w:val="22"/>
          <w:szCs w:val="22"/>
          <w:u w:val="single"/>
          <w:lang w:val="nl-NL"/>
        </w:rPr>
      </w:pPr>
      <w:r w:rsidRPr="00D84726">
        <w:rPr>
          <w:color w:val="000000"/>
          <w:sz w:val="22"/>
          <w:szCs w:val="22"/>
          <w:u w:val="single"/>
          <w:lang w:val="nl-NL"/>
        </w:rPr>
        <w:t>Het melden van bijwerkingen</w:t>
      </w:r>
    </w:p>
    <w:p w14:paraId="7A9BD17B" w14:textId="77777777" w:rsidR="0053705C" w:rsidRPr="00D84726" w:rsidRDefault="0053705C" w:rsidP="00577BEB">
      <w:pPr>
        <w:numPr>
          <w:ilvl w:val="12"/>
          <w:numId w:val="0"/>
        </w:numPr>
        <w:ind w:right="-2"/>
        <w:rPr>
          <w:sz w:val="22"/>
          <w:szCs w:val="22"/>
          <w:lang w:val="nl-NL"/>
        </w:rPr>
      </w:pPr>
      <w:r w:rsidRPr="00D84726">
        <w:rPr>
          <w:color w:val="000000"/>
          <w:sz w:val="22"/>
          <w:szCs w:val="22"/>
          <w:lang w:val="nl-NL"/>
        </w:rPr>
        <w:t xml:space="preserve">Krijgt u last van bijwerkingen, neem dan contact op met uw arts, </w:t>
      </w:r>
      <w:r w:rsidR="005230B4" w:rsidRPr="00D84726">
        <w:rPr>
          <w:color w:val="000000"/>
          <w:sz w:val="22"/>
          <w:szCs w:val="22"/>
          <w:lang w:val="nl-NL"/>
        </w:rPr>
        <w:t>ziekenhuis</w:t>
      </w:r>
      <w:r w:rsidRPr="00D84726">
        <w:rPr>
          <w:color w:val="000000"/>
          <w:sz w:val="22"/>
          <w:szCs w:val="22"/>
          <w:lang w:val="nl-NL"/>
        </w:rPr>
        <w:t xml:space="preserve">apotheker of verpleegkundige. Dit geldt ook voor mogelijke bijwerkingen die niet in deze bijsluiter staan. U kunt bijwerkingen ook rechtstreeks melden via </w:t>
      </w:r>
      <w:r w:rsidRPr="00D84726">
        <w:rPr>
          <w:color w:val="000000"/>
          <w:sz w:val="22"/>
          <w:szCs w:val="22"/>
          <w:highlight w:val="lightGray"/>
          <w:lang w:val="nl-NL"/>
        </w:rPr>
        <w:t>het nationale meldsysteem zoals vermeld in aanhangsel V</w:t>
      </w:r>
      <w:r w:rsidRPr="00D84726">
        <w:rPr>
          <w:color w:val="000000"/>
          <w:sz w:val="22"/>
          <w:szCs w:val="22"/>
          <w:lang w:val="nl-NL"/>
        </w:rPr>
        <w:t>. Door bijwerkingen te melden, kunt u ons helpen meer informatie te verkrijgen over de veiligheid van dit geneesmiddel.</w:t>
      </w:r>
    </w:p>
    <w:p w14:paraId="46C043AF" w14:textId="77777777" w:rsidR="0053705C" w:rsidRPr="00D84726" w:rsidRDefault="0053705C" w:rsidP="00577BEB">
      <w:pPr>
        <w:ind w:right="-29"/>
        <w:outlineLvl w:val="0"/>
        <w:rPr>
          <w:spacing w:val="-2"/>
          <w:sz w:val="22"/>
          <w:szCs w:val="22"/>
          <w:lang w:val="nl-NL"/>
        </w:rPr>
      </w:pPr>
    </w:p>
    <w:p w14:paraId="58F16EE8" w14:textId="77777777" w:rsidR="0053705C" w:rsidRPr="00D84726" w:rsidRDefault="0053705C" w:rsidP="00577BEB">
      <w:pPr>
        <w:ind w:right="-29"/>
        <w:outlineLvl w:val="0"/>
        <w:rPr>
          <w:spacing w:val="-2"/>
          <w:sz w:val="22"/>
          <w:szCs w:val="22"/>
          <w:lang w:val="nl-NL"/>
        </w:rPr>
      </w:pPr>
    </w:p>
    <w:p w14:paraId="4138AE6C" w14:textId="77777777" w:rsidR="003472B8" w:rsidRPr="00D84726" w:rsidRDefault="003472B8" w:rsidP="00577BEB">
      <w:pPr>
        <w:ind w:left="567" w:right="-2" w:hanging="567"/>
        <w:rPr>
          <w:b/>
          <w:sz w:val="22"/>
          <w:szCs w:val="22"/>
          <w:lang w:val="nl-NL"/>
        </w:rPr>
      </w:pPr>
      <w:r w:rsidRPr="00D84726">
        <w:rPr>
          <w:b/>
          <w:sz w:val="22"/>
          <w:szCs w:val="22"/>
          <w:lang w:val="nl-NL"/>
        </w:rPr>
        <w:t>5.</w:t>
      </w:r>
      <w:r w:rsidRPr="00D84726">
        <w:rPr>
          <w:b/>
          <w:sz w:val="22"/>
          <w:szCs w:val="22"/>
          <w:lang w:val="nl-NL"/>
        </w:rPr>
        <w:tab/>
      </w:r>
      <w:r w:rsidR="009E1C50" w:rsidRPr="00D84726">
        <w:rPr>
          <w:b/>
          <w:sz w:val="22"/>
          <w:szCs w:val="22"/>
          <w:lang w:val="nl-NL"/>
        </w:rPr>
        <w:t>Hoe bewaart u dit middel?</w:t>
      </w:r>
    </w:p>
    <w:p w14:paraId="36882D8B" w14:textId="77777777" w:rsidR="003472B8" w:rsidRPr="00D84726" w:rsidRDefault="003472B8" w:rsidP="00577BEB">
      <w:pPr>
        <w:tabs>
          <w:tab w:val="left" w:pos="567"/>
        </w:tabs>
        <w:suppressAutoHyphens/>
        <w:rPr>
          <w:spacing w:val="-2"/>
          <w:sz w:val="22"/>
          <w:szCs w:val="22"/>
          <w:lang w:val="nl-NL"/>
        </w:rPr>
      </w:pPr>
    </w:p>
    <w:p w14:paraId="2147EBD7" w14:textId="77777777" w:rsidR="003472B8" w:rsidRPr="00D84726" w:rsidRDefault="003472B8" w:rsidP="00577BEB">
      <w:pPr>
        <w:suppressAutoHyphens/>
        <w:rPr>
          <w:sz w:val="22"/>
          <w:szCs w:val="22"/>
          <w:lang w:val="nl-NL"/>
        </w:rPr>
      </w:pPr>
      <w:r w:rsidRPr="00D84726">
        <w:rPr>
          <w:sz w:val="22"/>
          <w:szCs w:val="22"/>
          <w:lang w:val="nl-NL"/>
        </w:rPr>
        <w:t xml:space="preserve">Buiten het zicht </w:t>
      </w:r>
      <w:r w:rsidR="00444607" w:rsidRPr="00D84726">
        <w:rPr>
          <w:sz w:val="22"/>
          <w:szCs w:val="22"/>
          <w:lang w:val="nl-NL"/>
        </w:rPr>
        <w:t xml:space="preserve">en bereik </w:t>
      </w:r>
      <w:r w:rsidRPr="00D84726">
        <w:rPr>
          <w:sz w:val="22"/>
          <w:szCs w:val="22"/>
          <w:lang w:val="nl-NL"/>
        </w:rPr>
        <w:t>van kinderen houden.</w:t>
      </w:r>
    </w:p>
    <w:p w14:paraId="5F2F4F60" w14:textId="77777777" w:rsidR="003472B8" w:rsidRPr="00D84726" w:rsidRDefault="003472B8" w:rsidP="00577BEB">
      <w:pPr>
        <w:tabs>
          <w:tab w:val="left" w:pos="567"/>
        </w:tabs>
        <w:suppressAutoHyphens/>
        <w:rPr>
          <w:spacing w:val="-2"/>
          <w:sz w:val="22"/>
          <w:szCs w:val="22"/>
          <w:lang w:val="nl-NL"/>
        </w:rPr>
      </w:pPr>
    </w:p>
    <w:p w14:paraId="3504FF86" w14:textId="77777777" w:rsidR="003472B8" w:rsidRPr="00D84726" w:rsidRDefault="003472B8" w:rsidP="00577BEB">
      <w:pPr>
        <w:tabs>
          <w:tab w:val="left" w:pos="567"/>
        </w:tabs>
        <w:suppressAutoHyphens/>
        <w:rPr>
          <w:spacing w:val="-2"/>
          <w:sz w:val="22"/>
          <w:szCs w:val="22"/>
          <w:lang w:val="nl-NL"/>
        </w:rPr>
      </w:pPr>
      <w:r w:rsidRPr="00D84726">
        <w:rPr>
          <w:sz w:val="22"/>
          <w:szCs w:val="22"/>
          <w:lang w:val="nl-NL"/>
        </w:rPr>
        <w:t xml:space="preserve">Gebruik </w:t>
      </w:r>
      <w:r w:rsidR="00444607" w:rsidRPr="00D84726">
        <w:rPr>
          <w:sz w:val="22"/>
          <w:szCs w:val="22"/>
          <w:lang w:val="nl-NL"/>
        </w:rPr>
        <w:t xml:space="preserve">dit geneesmiddel </w:t>
      </w:r>
      <w:r w:rsidRPr="00D84726">
        <w:rPr>
          <w:sz w:val="22"/>
          <w:szCs w:val="22"/>
          <w:lang w:val="nl-NL"/>
        </w:rPr>
        <w:t xml:space="preserve">niet meer na de </w:t>
      </w:r>
      <w:r w:rsidR="00CC0894" w:rsidRPr="00D84726">
        <w:rPr>
          <w:sz w:val="22"/>
          <w:szCs w:val="22"/>
          <w:lang w:val="nl-NL"/>
        </w:rPr>
        <w:t>uiterste houdbaarheidsdatum</w:t>
      </w:r>
      <w:r w:rsidR="00566DBA" w:rsidRPr="00D84726">
        <w:rPr>
          <w:sz w:val="22"/>
          <w:szCs w:val="22"/>
          <w:lang w:val="nl-NL"/>
        </w:rPr>
        <w:t>.</w:t>
      </w:r>
      <w:r w:rsidRPr="00D84726">
        <w:rPr>
          <w:sz w:val="22"/>
          <w:szCs w:val="22"/>
          <w:lang w:val="nl-NL"/>
        </w:rPr>
        <w:t xml:space="preserve"> </w:t>
      </w:r>
      <w:r w:rsidR="00D91827" w:rsidRPr="00D84726">
        <w:rPr>
          <w:sz w:val="22"/>
          <w:szCs w:val="22"/>
          <w:lang w:val="nl-NL"/>
        </w:rPr>
        <w:t>Die is te vinden op de doos</w:t>
      </w:r>
      <w:r w:rsidRPr="00D84726">
        <w:rPr>
          <w:sz w:val="22"/>
          <w:szCs w:val="22"/>
          <w:lang w:val="nl-NL"/>
        </w:rPr>
        <w:t xml:space="preserve"> en op de infusieflacon</w:t>
      </w:r>
      <w:r w:rsidR="00566DBA" w:rsidRPr="00D84726">
        <w:rPr>
          <w:sz w:val="22"/>
          <w:szCs w:val="22"/>
          <w:lang w:val="nl-NL"/>
        </w:rPr>
        <w:t xml:space="preserve"> na EXP</w:t>
      </w:r>
      <w:r w:rsidRPr="00D84726">
        <w:rPr>
          <w:sz w:val="22"/>
          <w:szCs w:val="22"/>
          <w:lang w:val="nl-NL"/>
        </w:rPr>
        <w:t xml:space="preserve">. </w:t>
      </w:r>
      <w:r w:rsidR="000D26B3" w:rsidRPr="00D84726">
        <w:rPr>
          <w:sz w:val="22"/>
          <w:szCs w:val="22"/>
          <w:lang w:val="nl-NL"/>
        </w:rPr>
        <w:t xml:space="preserve">Daar staat een maand en een jaar. </w:t>
      </w:r>
      <w:r w:rsidRPr="00D84726">
        <w:rPr>
          <w:sz w:val="22"/>
          <w:szCs w:val="22"/>
          <w:lang w:val="nl-NL"/>
        </w:rPr>
        <w:t>De laatste dag van die maand</w:t>
      </w:r>
      <w:r w:rsidR="000D26B3" w:rsidRPr="00D84726">
        <w:rPr>
          <w:sz w:val="22"/>
          <w:szCs w:val="22"/>
          <w:lang w:val="nl-NL"/>
        </w:rPr>
        <w:t xml:space="preserve"> is de uiterste houdbaarheidsdatum</w:t>
      </w:r>
      <w:r w:rsidRPr="00D84726">
        <w:rPr>
          <w:sz w:val="22"/>
          <w:szCs w:val="22"/>
          <w:lang w:val="nl-NL"/>
        </w:rPr>
        <w:t>.</w:t>
      </w:r>
    </w:p>
    <w:p w14:paraId="1BCB95DE" w14:textId="77777777" w:rsidR="003472B8" w:rsidRPr="00D84726" w:rsidRDefault="003472B8" w:rsidP="00577BEB">
      <w:pPr>
        <w:suppressAutoHyphens/>
        <w:rPr>
          <w:sz w:val="22"/>
          <w:szCs w:val="22"/>
          <w:lang w:val="nl-NL"/>
        </w:rPr>
      </w:pPr>
    </w:p>
    <w:p w14:paraId="6C41257C" w14:textId="77777777" w:rsidR="003472B8" w:rsidRPr="00D84726" w:rsidRDefault="003472B8" w:rsidP="00577BEB">
      <w:pPr>
        <w:suppressAutoHyphens/>
        <w:rPr>
          <w:sz w:val="22"/>
          <w:szCs w:val="22"/>
          <w:lang w:val="nl-NL"/>
        </w:rPr>
      </w:pPr>
      <w:r w:rsidRPr="00D84726">
        <w:rPr>
          <w:sz w:val="22"/>
          <w:szCs w:val="22"/>
          <w:lang w:val="nl-NL"/>
        </w:rPr>
        <w:t>Bewaren in de koelkast (2</w:t>
      </w:r>
      <w:r w:rsidRPr="00D84726">
        <w:rPr>
          <w:sz w:val="22"/>
          <w:szCs w:val="22"/>
          <w:vertAlign w:val="superscript"/>
          <w:lang w:val="nl-NL"/>
        </w:rPr>
        <w:t>°</w:t>
      </w:r>
      <w:r w:rsidRPr="00D84726">
        <w:rPr>
          <w:sz w:val="22"/>
          <w:szCs w:val="22"/>
          <w:lang w:val="nl-NL"/>
        </w:rPr>
        <w:t>C – 8</w:t>
      </w:r>
      <w:r w:rsidRPr="00D84726">
        <w:rPr>
          <w:sz w:val="22"/>
          <w:szCs w:val="22"/>
          <w:vertAlign w:val="superscript"/>
          <w:lang w:val="nl-NL"/>
        </w:rPr>
        <w:t>°</w:t>
      </w:r>
      <w:r w:rsidRPr="00D84726">
        <w:rPr>
          <w:sz w:val="22"/>
          <w:szCs w:val="22"/>
          <w:lang w:val="nl-NL"/>
        </w:rPr>
        <w:t>C).</w:t>
      </w:r>
    </w:p>
    <w:p w14:paraId="1A47FCF6" w14:textId="77777777" w:rsidR="003472B8" w:rsidRPr="00D84726" w:rsidRDefault="003472B8" w:rsidP="00577BEB">
      <w:pPr>
        <w:tabs>
          <w:tab w:val="left" w:pos="567"/>
        </w:tabs>
        <w:suppressAutoHyphens/>
        <w:rPr>
          <w:spacing w:val="-3"/>
          <w:sz w:val="22"/>
          <w:szCs w:val="22"/>
          <w:lang w:val="nl-NL"/>
        </w:rPr>
      </w:pPr>
    </w:p>
    <w:p w14:paraId="56C02708" w14:textId="77777777" w:rsidR="003472B8" w:rsidRPr="00D84726" w:rsidRDefault="003472B8" w:rsidP="00577BEB">
      <w:pPr>
        <w:tabs>
          <w:tab w:val="left" w:pos="567"/>
        </w:tabs>
        <w:suppressAutoHyphens/>
        <w:rPr>
          <w:spacing w:val="-3"/>
          <w:sz w:val="22"/>
          <w:szCs w:val="22"/>
          <w:lang w:val="nl-NL"/>
        </w:rPr>
      </w:pPr>
      <w:r w:rsidRPr="00D84726">
        <w:rPr>
          <w:spacing w:val="-3"/>
          <w:sz w:val="22"/>
          <w:szCs w:val="22"/>
          <w:lang w:val="nl-NL"/>
        </w:rPr>
        <w:lastRenderedPageBreak/>
        <w:t xml:space="preserve">Bewaar de infusieflacon in de buitenverpakking, ter bescherming tegen licht. Bescherming van de </w:t>
      </w:r>
      <w:r w:rsidR="00C450B8" w:rsidRPr="00D84726">
        <w:rPr>
          <w:spacing w:val="-3"/>
          <w:sz w:val="22"/>
          <w:szCs w:val="22"/>
          <w:lang w:val="nl-NL"/>
        </w:rPr>
        <w:t>Eptifibatide Accord</w:t>
      </w:r>
      <w:r w:rsidRPr="00D84726">
        <w:rPr>
          <w:spacing w:val="-3"/>
          <w:sz w:val="22"/>
          <w:szCs w:val="22"/>
          <w:lang w:val="nl-NL"/>
        </w:rPr>
        <w:t xml:space="preserve"> oplossing tegen licht is echter niet nodig tijdens de toediening.</w:t>
      </w:r>
    </w:p>
    <w:p w14:paraId="24A64A8E" w14:textId="77777777" w:rsidR="003472B8" w:rsidRPr="00D84726" w:rsidRDefault="003472B8" w:rsidP="00577BEB">
      <w:pPr>
        <w:tabs>
          <w:tab w:val="left" w:pos="567"/>
        </w:tabs>
        <w:suppressAutoHyphens/>
        <w:rPr>
          <w:spacing w:val="-3"/>
          <w:sz w:val="22"/>
          <w:szCs w:val="22"/>
          <w:lang w:val="nl-NL"/>
        </w:rPr>
      </w:pPr>
    </w:p>
    <w:p w14:paraId="1A86EB9A" w14:textId="77777777" w:rsidR="003472B8" w:rsidRPr="00D84726" w:rsidRDefault="003472B8" w:rsidP="00577BEB">
      <w:pPr>
        <w:tabs>
          <w:tab w:val="left" w:pos="567"/>
        </w:tabs>
        <w:suppressAutoHyphens/>
        <w:rPr>
          <w:spacing w:val="-3"/>
          <w:sz w:val="22"/>
          <w:szCs w:val="22"/>
          <w:lang w:val="nl-NL"/>
        </w:rPr>
      </w:pPr>
      <w:r w:rsidRPr="00D84726">
        <w:rPr>
          <w:spacing w:val="-3"/>
          <w:sz w:val="22"/>
          <w:szCs w:val="22"/>
          <w:lang w:val="nl-NL"/>
        </w:rPr>
        <w:t>De inhoud van de infusieflacon moet voor gebruik gecontroleerd worden.</w:t>
      </w:r>
    </w:p>
    <w:p w14:paraId="45092765" w14:textId="77777777" w:rsidR="003472B8" w:rsidRPr="00D84726" w:rsidRDefault="003472B8" w:rsidP="00577BEB">
      <w:pPr>
        <w:tabs>
          <w:tab w:val="left" w:pos="567"/>
        </w:tabs>
        <w:suppressAutoHyphens/>
        <w:rPr>
          <w:spacing w:val="-3"/>
          <w:sz w:val="22"/>
          <w:szCs w:val="22"/>
          <w:lang w:val="nl-NL"/>
        </w:rPr>
      </w:pPr>
    </w:p>
    <w:p w14:paraId="0B392D3B" w14:textId="77777777" w:rsidR="003472B8" w:rsidRPr="00D84726" w:rsidRDefault="003472B8" w:rsidP="00577BEB">
      <w:pPr>
        <w:tabs>
          <w:tab w:val="left" w:pos="567"/>
        </w:tabs>
        <w:suppressAutoHyphens/>
        <w:rPr>
          <w:spacing w:val="-3"/>
          <w:sz w:val="22"/>
          <w:szCs w:val="22"/>
          <w:lang w:val="nl-NL"/>
        </w:rPr>
      </w:pPr>
      <w:r w:rsidRPr="00D84726">
        <w:rPr>
          <w:spacing w:val="-3"/>
          <w:sz w:val="22"/>
          <w:szCs w:val="22"/>
          <w:lang w:val="nl-NL"/>
        </w:rPr>
        <w:t xml:space="preserve">Gebruik </w:t>
      </w:r>
      <w:r w:rsidR="00C450B8" w:rsidRPr="00D84726">
        <w:rPr>
          <w:spacing w:val="-3"/>
          <w:sz w:val="22"/>
          <w:szCs w:val="22"/>
          <w:lang w:val="nl-NL"/>
        </w:rPr>
        <w:t>Eptifibatide Accord</w:t>
      </w:r>
      <w:r w:rsidRPr="00D84726">
        <w:rPr>
          <w:spacing w:val="-3"/>
          <w:sz w:val="22"/>
          <w:szCs w:val="22"/>
          <w:lang w:val="nl-NL"/>
        </w:rPr>
        <w:t xml:space="preserve"> niet als u constateert dat deeltjes of verkleuring zichtbaar zijn.</w:t>
      </w:r>
    </w:p>
    <w:p w14:paraId="2B88D440" w14:textId="77777777" w:rsidR="003472B8" w:rsidRPr="00D84726" w:rsidRDefault="003472B8" w:rsidP="00577BEB">
      <w:pPr>
        <w:tabs>
          <w:tab w:val="left" w:pos="567"/>
        </w:tabs>
        <w:suppressAutoHyphens/>
        <w:rPr>
          <w:spacing w:val="-3"/>
          <w:sz w:val="22"/>
          <w:szCs w:val="22"/>
          <w:lang w:val="nl-NL"/>
        </w:rPr>
      </w:pPr>
    </w:p>
    <w:p w14:paraId="3B436E59" w14:textId="77777777" w:rsidR="003472B8" w:rsidRPr="00D84726" w:rsidRDefault="003472B8" w:rsidP="00577BEB">
      <w:pPr>
        <w:tabs>
          <w:tab w:val="left" w:pos="567"/>
        </w:tabs>
        <w:suppressAutoHyphens/>
        <w:rPr>
          <w:spacing w:val="-3"/>
          <w:sz w:val="22"/>
          <w:szCs w:val="22"/>
          <w:lang w:val="nl-NL"/>
        </w:rPr>
      </w:pPr>
      <w:r w:rsidRPr="00D84726">
        <w:rPr>
          <w:spacing w:val="-3"/>
          <w:sz w:val="22"/>
          <w:szCs w:val="22"/>
          <w:lang w:val="nl-NL"/>
        </w:rPr>
        <w:t xml:space="preserve">Ongebruikt </w:t>
      </w:r>
      <w:r w:rsidR="008D0087" w:rsidRPr="00D84726">
        <w:rPr>
          <w:spacing w:val="-3"/>
          <w:sz w:val="22"/>
          <w:szCs w:val="22"/>
          <w:lang w:val="nl-NL"/>
        </w:rPr>
        <w:t>geneesmiddel</w:t>
      </w:r>
      <w:r w:rsidRPr="00D84726">
        <w:rPr>
          <w:spacing w:val="-3"/>
          <w:sz w:val="22"/>
          <w:szCs w:val="22"/>
          <w:lang w:val="nl-NL"/>
        </w:rPr>
        <w:t xml:space="preserve"> dat na opening overblijft, moet worden weggegooid.</w:t>
      </w:r>
    </w:p>
    <w:p w14:paraId="24ED10AB" w14:textId="77777777" w:rsidR="00444607" w:rsidRPr="00D84726" w:rsidRDefault="00444607" w:rsidP="00577BEB">
      <w:pPr>
        <w:tabs>
          <w:tab w:val="left" w:pos="567"/>
        </w:tabs>
        <w:suppressAutoHyphens/>
        <w:rPr>
          <w:spacing w:val="-3"/>
          <w:sz w:val="22"/>
          <w:szCs w:val="22"/>
          <w:lang w:val="nl-NL"/>
        </w:rPr>
      </w:pPr>
    </w:p>
    <w:p w14:paraId="35A53CC6" w14:textId="0701F6AF" w:rsidR="00444607" w:rsidRPr="00D84726" w:rsidRDefault="00444607" w:rsidP="00577BEB">
      <w:pPr>
        <w:tabs>
          <w:tab w:val="left" w:pos="567"/>
        </w:tabs>
        <w:suppressAutoHyphens/>
        <w:rPr>
          <w:spacing w:val="-3"/>
          <w:sz w:val="22"/>
          <w:szCs w:val="22"/>
          <w:lang w:val="nl-NL"/>
        </w:rPr>
      </w:pPr>
      <w:r w:rsidRPr="00D84726">
        <w:rPr>
          <w:spacing w:val="-3"/>
          <w:sz w:val="22"/>
          <w:szCs w:val="22"/>
          <w:lang w:val="nl-NL"/>
        </w:rPr>
        <w:t xml:space="preserve">Spoel geneesmiddelen niet door de gootsteen of de WC en gooi ze niet in de vuilnisbak. </w:t>
      </w:r>
      <w:r w:rsidR="005F0839" w:rsidRPr="005A59C7">
        <w:rPr>
          <w:sz w:val="22"/>
          <w:szCs w:val="22"/>
          <w:lang w:val="nl-BE"/>
        </w:rPr>
        <w:t xml:space="preserve">Vraag uw apotheker wat u met geneesmiddelen moet doen die u niet meer gebruikt. </w:t>
      </w:r>
      <w:r w:rsidR="005F0839" w:rsidRPr="00C80DE0">
        <w:rPr>
          <w:sz w:val="22"/>
          <w:szCs w:val="22"/>
          <w:lang w:val="nl-BE"/>
        </w:rPr>
        <w:t>Als u geneesmiddelen op de juiste manier afvoert</w:t>
      </w:r>
      <w:r w:rsidR="005F0839" w:rsidRPr="005A59C7">
        <w:rPr>
          <w:sz w:val="22"/>
          <w:szCs w:val="22"/>
          <w:lang w:val="nl-BE"/>
        </w:rPr>
        <w:t xml:space="preserve"> worden </w:t>
      </w:r>
      <w:r w:rsidR="005F0839">
        <w:rPr>
          <w:sz w:val="22"/>
          <w:szCs w:val="22"/>
          <w:lang w:val="nl-BE"/>
        </w:rPr>
        <w:t xml:space="preserve">ze </w:t>
      </w:r>
      <w:r w:rsidR="005F0839" w:rsidRPr="005A59C7">
        <w:rPr>
          <w:sz w:val="22"/>
          <w:szCs w:val="22"/>
          <w:lang w:val="nl-BE"/>
        </w:rPr>
        <w:t xml:space="preserve"> op een verantwoorde manier vernietigd en komen </w:t>
      </w:r>
      <w:r w:rsidR="005F0839">
        <w:rPr>
          <w:sz w:val="22"/>
          <w:szCs w:val="22"/>
          <w:lang w:val="nl-BE"/>
        </w:rPr>
        <w:t xml:space="preserve">ze </w:t>
      </w:r>
      <w:r w:rsidR="005F0839" w:rsidRPr="005A59C7">
        <w:rPr>
          <w:sz w:val="22"/>
          <w:szCs w:val="22"/>
          <w:lang w:val="nl-BE"/>
        </w:rPr>
        <w:t>niet in het milieu terecht</w:t>
      </w:r>
      <w:r w:rsidRPr="00D84726">
        <w:rPr>
          <w:spacing w:val="-3"/>
          <w:sz w:val="22"/>
          <w:szCs w:val="22"/>
          <w:lang w:val="nl-NL"/>
        </w:rPr>
        <w:t>.</w:t>
      </w:r>
    </w:p>
    <w:p w14:paraId="1F194ACD" w14:textId="77777777" w:rsidR="003472B8" w:rsidRPr="00D84726" w:rsidRDefault="003472B8" w:rsidP="00577BEB">
      <w:pPr>
        <w:tabs>
          <w:tab w:val="left" w:pos="567"/>
        </w:tabs>
        <w:suppressAutoHyphens/>
        <w:rPr>
          <w:spacing w:val="-2"/>
          <w:sz w:val="22"/>
          <w:szCs w:val="22"/>
          <w:lang w:val="nl-NL"/>
        </w:rPr>
      </w:pPr>
    </w:p>
    <w:p w14:paraId="28577044" w14:textId="77777777" w:rsidR="003472B8" w:rsidRPr="00D84726" w:rsidRDefault="003472B8" w:rsidP="00577BEB">
      <w:pPr>
        <w:tabs>
          <w:tab w:val="left" w:pos="567"/>
        </w:tabs>
        <w:suppressAutoHyphens/>
        <w:rPr>
          <w:b/>
          <w:sz w:val="22"/>
          <w:szCs w:val="22"/>
          <w:lang w:val="nl-NL"/>
        </w:rPr>
      </w:pPr>
    </w:p>
    <w:p w14:paraId="3D7AB9B8" w14:textId="77777777" w:rsidR="003472B8" w:rsidRPr="00D84726" w:rsidRDefault="003472B8" w:rsidP="00577BEB">
      <w:pPr>
        <w:keepNext/>
        <w:tabs>
          <w:tab w:val="left" w:pos="567"/>
        </w:tabs>
        <w:suppressAutoHyphens/>
        <w:rPr>
          <w:b/>
          <w:sz w:val="22"/>
          <w:szCs w:val="22"/>
          <w:lang w:val="nl-NL"/>
        </w:rPr>
      </w:pPr>
      <w:r w:rsidRPr="00D84726">
        <w:rPr>
          <w:b/>
          <w:sz w:val="22"/>
          <w:szCs w:val="22"/>
          <w:lang w:val="nl-NL"/>
        </w:rPr>
        <w:t>6.</w:t>
      </w:r>
      <w:r w:rsidRPr="00D84726">
        <w:rPr>
          <w:b/>
          <w:sz w:val="22"/>
          <w:szCs w:val="22"/>
          <w:lang w:val="nl-NL"/>
        </w:rPr>
        <w:tab/>
      </w:r>
      <w:r w:rsidR="00444607" w:rsidRPr="00D84726">
        <w:rPr>
          <w:b/>
          <w:sz w:val="22"/>
          <w:szCs w:val="22"/>
          <w:lang w:val="nl-NL"/>
        </w:rPr>
        <w:t>Inhoud van de verpakking en overige informatie</w:t>
      </w:r>
    </w:p>
    <w:p w14:paraId="28339998" w14:textId="77777777" w:rsidR="003472B8" w:rsidRPr="00D84726" w:rsidRDefault="003472B8" w:rsidP="00577BEB">
      <w:pPr>
        <w:keepNext/>
        <w:tabs>
          <w:tab w:val="left" w:pos="567"/>
        </w:tabs>
        <w:suppressAutoHyphens/>
        <w:rPr>
          <w:sz w:val="22"/>
          <w:szCs w:val="22"/>
          <w:lang w:val="nl-NL"/>
        </w:rPr>
      </w:pPr>
    </w:p>
    <w:p w14:paraId="5E981636" w14:textId="77777777" w:rsidR="003472B8" w:rsidRPr="00D84726" w:rsidRDefault="00444607" w:rsidP="00577BEB">
      <w:pPr>
        <w:keepNext/>
        <w:tabs>
          <w:tab w:val="left" w:pos="567"/>
        </w:tabs>
        <w:suppressAutoHyphens/>
        <w:rPr>
          <w:b/>
          <w:sz w:val="22"/>
          <w:szCs w:val="22"/>
          <w:lang w:val="nl-NL"/>
        </w:rPr>
      </w:pPr>
      <w:r w:rsidRPr="00D84726">
        <w:rPr>
          <w:b/>
          <w:sz w:val="22"/>
          <w:szCs w:val="22"/>
          <w:lang w:val="nl-NL"/>
        </w:rPr>
        <w:t>Welke stoffen zitten er in dit middel?</w:t>
      </w:r>
    </w:p>
    <w:p w14:paraId="0B990617" w14:textId="77777777" w:rsidR="00DB4721" w:rsidRPr="00D84726" w:rsidRDefault="003472B8" w:rsidP="00577BEB">
      <w:pPr>
        <w:keepNext/>
        <w:tabs>
          <w:tab w:val="left" w:pos="-720"/>
          <w:tab w:val="left" w:pos="0"/>
        </w:tabs>
        <w:ind w:left="567" w:hanging="567"/>
        <w:rPr>
          <w:sz w:val="22"/>
          <w:szCs w:val="22"/>
          <w:lang w:val="nl-NL"/>
        </w:rPr>
      </w:pPr>
      <w:r w:rsidRPr="00D84726">
        <w:rPr>
          <w:sz w:val="22"/>
          <w:szCs w:val="22"/>
          <w:lang w:val="nl-NL"/>
        </w:rPr>
        <w:t>-</w:t>
      </w:r>
      <w:r w:rsidRPr="00D84726">
        <w:rPr>
          <w:sz w:val="22"/>
          <w:szCs w:val="22"/>
          <w:lang w:val="nl-NL"/>
        </w:rPr>
        <w:tab/>
      </w:r>
      <w:r w:rsidR="00444607" w:rsidRPr="00D84726">
        <w:rPr>
          <w:sz w:val="22"/>
          <w:szCs w:val="22"/>
          <w:lang w:val="nl-NL"/>
        </w:rPr>
        <w:t>De</w:t>
      </w:r>
      <w:r w:rsidRPr="00D84726">
        <w:rPr>
          <w:sz w:val="22"/>
          <w:szCs w:val="22"/>
          <w:lang w:val="nl-NL"/>
        </w:rPr>
        <w:t xml:space="preserve"> werkzame </w:t>
      </w:r>
      <w:r w:rsidR="00444607" w:rsidRPr="00D84726">
        <w:rPr>
          <w:sz w:val="22"/>
          <w:szCs w:val="22"/>
          <w:lang w:val="nl-NL"/>
        </w:rPr>
        <w:t>stof</w:t>
      </w:r>
      <w:r w:rsidRPr="00D84726">
        <w:rPr>
          <w:sz w:val="22"/>
          <w:szCs w:val="22"/>
          <w:lang w:val="nl-NL"/>
        </w:rPr>
        <w:t xml:space="preserve"> </w:t>
      </w:r>
      <w:r w:rsidR="00444607" w:rsidRPr="00D84726">
        <w:rPr>
          <w:sz w:val="22"/>
          <w:szCs w:val="22"/>
          <w:lang w:val="nl-NL"/>
        </w:rPr>
        <w:t xml:space="preserve">in dit middel </w:t>
      </w:r>
      <w:r w:rsidRPr="00D84726">
        <w:rPr>
          <w:sz w:val="22"/>
          <w:szCs w:val="22"/>
          <w:lang w:val="nl-NL"/>
        </w:rPr>
        <w:t xml:space="preserve">is eptifibatide. </w:t>
      </w:r>
    </w:p>
    <w:p w14:paraId="088B461F" w14:textId="77777777" w:rsidR="003472B8" w:rsidRPr="00D84726" w:rsidRDefault="00DB4721" w:rsidP="00577BEB">
      <w:pPr>
        <w:keepNext/>
        <w:tabs>
          <w:tab w:val="left" w:pos="-720"/>
          <w:tab w:val="left" w:pos="0"/>
        </w:tabs>
        <w:ind w:left="567" w:hanging="567"/>
        <w:rPr>
          <w:sz w:val="22"/>
          <w:szCs w:val="22"/>
          <w:lang w:val="nl-NL"/>
        </w:rPr>
      </w:pPr>
      <w:r w:rsidRPr="00D84726">
        <w:rPr>
          <w:sz w:val="22"/>
          <w:szCs w:val="22"/>
          <w:lang w:val="nl-NL"/>
        </w:rPr>
        <w:tab/>
      </w:r>
      <w:r w:rsidRPr="00D84726">
        <w:rPr>
          <w:b/>
          <w:sz w:val="22"/>
          <w:szCs w:val="22"/>
          <w:lang w:val="nl-NL"/>
        </w:rPr>
        <w:t>Eptifibatide Accord 0,75 mg/ml:</w:t>
      </w:r>
      <w:r w:rsidRPr="00D84726">
        <w:rPr>
          <w:sz w:val="22"/>
          <w:szCs w:val="22"/>
          <w:lang w:val="nl-NL"/>
        </w:rPr>
        <w:t xml:space="preserve"> </w:t>
      </w:r>
      <w:r w:rsidR="003472B8" w:rsidRPr="00D84726">
        <w:rPr>
          <w:sz w:val="22"/>
          <w:szCs w:val="22"/>
          <w:lang w:val="nl-NL"/>
        </w:rPr>
        <w:t xml:space="preserve">Elke ml oplossing voor infusie bevat 0,75 mg eptifibatide. Een infusieflacon met 100 ml oplossing voor infusie bevat 75 mg eptifibatide. </w:t>
      </w:r>
    </w:p>
    <w:p w14:paraId="620DDBB7" w14:textId="77777777" w:rsidR="003472B8" w:rsidRPr="00D84726" w:rsidRDefault="003472B8" w:rsidP="00577BEB">
      <w:pPr>
        <w:keepNext/>
        <w:tabs>
          <w:tab w:val="left" w:pos="567"/>
        </w:tabs>
        <w:suppressAutoHyphens/>
        <w:rPr>
          <w:sz w:val="22"/>
          <w:szCs w:val="22"/>
          <w:lang w:val="nl-NL"/>
        </w:rPr>
      </w:pPr>
    </w:p>
    <w:p w14:paraId="48B2EE1F" w14:textId="77777777" w:rsidR="003472B8" w:rsidRPr="00D84726" w:rsidRDefault="003472B8" w:rsidP="00577BEB">
      <w:pPr>
        <w:tabs>
          <w:tab w:val="left" w:pos="567"/>
        </w:tabs>
        <w:suppressAutoHyphens/>
        <w:ind w:left="567" w:hanging="567"/>
        <w:rPr>
          <w:sz w:val="22"/>
          <w:szCs w:val="22"/>
          <w:lang w:val="nl-NL"/>
        </w:rPr>
      </w:pPr>
      <w:r w:rsidRPr="00D84726">
        <w:rPr>
          <w:sz w:val="22"/>
          <w:szCs w:val="22"/>
          <w:lang w:val="nl-NL"/>
        </w:rPr>
        <w:t>-</w:t>
      </w:r>
      <w:r w:rsidRPr="00D84726">
        <w:rPr>
          <w:sz w:val="22"/>
          <w:szCs w:val="22"/>
          <w:lang w:val="nl-NL"/>
        </w:rPr>
        <w:tab/>
        <w:t xml:space="preserve">De andere </w:t>
      </w:r>
      <w:r w:rsidR="00444607" w:rsidRPr="00D84726">
        <w:rPr>
          <w:sz w:val="22"/>
          <w:szCs w:val="22"/>
          <w:lang w:val="nl-NL"/>
        </w:rPr>
        <w:t xml:space="preserve">stoffen in dit middel </w:t>
      </w:r>
      <w:r w:rsidRPr="00D84726">
        <w:rPr>
          <w:sz w:val="22"/>
          <w:szCs w:val="22"/>
          <w:lang w:val="nl-NL"/>
        </w:rPr>
        <w:t>zijn citroenzuurmonohydraat, natriumhydroxide en water voor injectie.</w:t>
      </w:r>
    </w:p>
    <w:p w14:paraId="1365F1A8" w14:textId="77777777" w:rsidR="003472B8" w:rsidRPr="00D84726" w:rsidRDefault="003472B8" w:rsidP="00577BEB">
      <w:pPr>
        <w:tabs>
          <w:tab w:val="left" w:pos="567"/>
        </w:tabs>
        <w:suppressAutoHyphens/>
        <w:rPr>
          <w:sz w:val="22"/>
          <w:szCs w:val="22"/>
          <w:lang w:val="nl-NL"/>
        </w:rPr>
      </w:pPr>
    </w:p>
    <w:p w14:paraId="48F47E11" w14:textId="77777777" w:rsidR="003472B8" w:rsidRPr="00D84726" w:rsidRDefault="003472B8" w:rsidP="00577BEB">
      <w:pPr>
        <w:tabs>
          <w:tab w:val="left" w:pos="567"/>
        </w:tabs>
        <w:suppressAutoHyphens/>
        <w:rPr>
          <w:b/>
          <w:sz w:val="22"/>
          <w:szCs w:val="22"/>
          <w:lang w:val="nl-NL"/>
        </w:rPr>
      </w:pPr>
      <w:r w:rsidRPr="00D84726">
        <w:rPr>
          <w:b/>
          <w:sz w:val="22"/>
          <w:szCs w:val="22"/>
          <w:lang w:val="nl-NL"/>
        </w:rPr>
        <w:t xml:space="preserve">Hoe ziet </w:t>
      </w:r>
      <w:r w:rsidR="00C450B8" w:rsidRPr="00D84726">
        <w:rPr>
          <w:b/>
          <w:sz w:val="22"/>
          <w:szCs w:val="22"/>
          <w:lang w:val="nl-NL"/>
        </w:rPr>
        <w:t>Eptifibatide Accord</w:t>
      </w:r>
      <w:r w:rsidRPr="00D84726">
        <w:rPr>
          <w:b/>
          <w:sz w:val="22"/>
          <w:szCs w:val="22"/>
          <w:lang w:val="nl-NL"/>
        </w:rPr>
        <w:t xml:space="preserve"> eruit en </w:t>
      </w:r>
      <w:r w:rsidR="00444607" w:rsidRPr="00D84726">
        <w:rPr>
          <w:b/>
          <w:sz w:val="22"/>
          <w:szCs w:val="22"/>
          <w:lang w:val="nl-NL"/>
        </w:rPr>
        <w:t>hoeveel zit er in een</w:t>
      </w:r>
      <w:r w:rsidRPr="00D84726">
        <w:rPr>
          <w:b/>
          <w:sz w:val="22"/>
          <w:szCs w:val="22"/>
          <w:lang w:val="nl-NL"/>
        </w:rPr>
        <w:t xml:space="preserve"> verpakking</w:t>
      </w:r>
      <w:r w:rsidR="00444607" w:rsidRPr="00D84726">
        <w:rPr>
          <w:b/>
          <w:sz w:val="22"/>
          <w:szCs w:val="22"/>
          <w:lang w:val="nl-NL"/>
        </w:rPr>
        <w:t>?</w:t>
      </w:r>
    </w:p>
    <w:p w14:paraId="66952951" w14:textId="77777777" w:rsidR="003472B8" w:rsidRPr="00D84726" w:rsidRDefault="00C450B8" w:rsidP="00577BEB">
      <w:pPr>
        <w:tabs>
          <w:tab w:val="left" w:pos="567"/>
        </w:tabs>
        <w:suppressAutoHyphens/>
        <w:rPr>
          <w:sz w:val="22"/>
          <w:szCs w:val="22"/>
          <w:lang w:val="nl-NL"/>
        </w:rPr>
      </w:pPr>
      <w:r w:rsidRPr="00D84726">
        <w:rPr>
          <w:sz w:val="22"/>
          <w:szCs w:val="22"/>
          <w:lang w:val="nl-NL"/>
        </w:rPr>
        <w:t>Eptifibatide Accord</w:t>
      </w:r>
      <w:r w:rsidR="003472B8" w:rsidRPr="00D84726">
        <w:rPr>
          <w:sz w:val="22"/>
          <w:szCs w:val="22"/>
          <w:lang w:val="nl-NL"/>
        </w:rPr>
        <w:t xml:space="preserve"> </w:t>
      </w:r>
      <w:r w:rsidR="00DB4721" w:rsidRPr="00D84726">
        <w:rPr>
          <w:sz w:val="22"/>
          <w:szCs w:val="22"/>
          <w:lang w:val="nl-NL"/>
        </w:rPr>
        <w:t xml:space="preserve">0,75 mg/ml </w:t>
      </w:r>
      <w:r w:rsidR="003472B8" w:rsidRPr="00D84726">
        <w:rPr>
          <w:sz w:val="22"/>
          <w:szCs w:val="22"/>
          <w:lang w:val="nl-NL"/>
        </w:rPr>
        <w:t xml:space="preserve">oplossing voor infusie: 100 ml infusieflacon, verpakking met 1 infusieflacon </w:t>
      </w:r>
    </w:p>
    <w:p w14:paraId="035EEBC9" w14:textId="77777777" w:rsidR="003472B8" w:rsidRPr="00D84726" w:rsidRDefault="003472B8" w:rsidP="00577BEB">
      <w:pPr>
        <w:tabs>
          <w:tab w:val="left" w:pos="567"/>
        </w:tabs>
        <w:suppressAutoHyphens/>
        <w:rPr>
          <w:sz w:val="22"/>
          <w:szCs w:val="22"/>
          <w:lang w:val="nl-NL"/>
        </w:rPr>
      </w:pPr>
    </w:p>
    <w:p w14:paraId="6B882BF3" w14:textId="77777777" w:rsidR="003472B8" w:rsidRPr="00D84726" w:rsidRDefault="00DB4721" w:rsidP="00577BEB">
      <w:pPr>
        <w:tabs>
          <w:tab w:val="left" w:pos="567"/>
        </w:tabs>
        <w:suppressAutoHyphens/>
        <w:rPr>
          <w:sz w:val="22"/>
          <w:szCs w:val="22"/>
          <w:lang w:val="nl-NL"/>
        </w:rPr>
      </w:pPr>
      <w:r w:rsidRPr="00D84726">
        <w:rPr>
          <w:b/>
          <w:sz w:val="22"/>
          <w:szCs w:val="22"/>
          <w:lang w:val="nl-NL"/>
        </w:rPr>
        <w:t>Eptifibatide Accord 0,75 mg/ml:</w:t>
      </w:r>
      <w:r w:rsidRPr="00D84726">
        <w:rPr>
          <w:sz w:val="22"/>
          <w:szCs w:val="22"/>
          <w:lang w:val="nl-NL"/>
        </w:rPr>
        <w:t xml:space="preserve"> </w:t>
      </w:r>
      <w:r w:rsidR="003472B8" w:rsidRPr="00D84726">
        <w:rPr>
          <w:sz w:val="22"/>
          <w:szCs w:val="22"/>
          <w:lang w:val="nl-NL"/>
        </w:rPr>
        <w:t xml:space="preserve">De heldere, kleurloze oplossing zit in een 100 ml glazen infusieflacon die is afgesloten met een butylrubberen dop en is verzegeld met een </w:t>
      </w:r>
      <w:r w:rsidRPr="00D84726">
        <w:rPr>
          <w:sz w:val="22"/>
          <w:szCs w:val="22"/>
          <w:lang w:val="nl-NL"/>
        </w:rPr>
        <w:t xml:space="preserve">flip-off </w:t>
      </w:r>
      <w:r w:rsidR="003472B8" w:rsidRPr="00D84726">
        <w:rPr>
          <w:sz w:val="22"/>
          <w:szCs w:val="22"/>
          <w:lang w:val="nl-NL"/>
        </w:rPr>
        <w:t>aluminium verzegeling.</w:t>
      </w:r>
    </w:p>
    <w:p w14:paraId="620AF060" w14:textId="77777777" w:rsidR="003472B8" w:rsidRPr="00D84726" w:rsidRDefault="003472B8" w:rsidP="00577BEB">
      <w:pPr>
        <w:tabs>
          <w:tab w:val="left" w:pos="567"/>
        </w:tabs>
        <w:suppressAutoHyphens/>
        <w:rPr>
          <w:sz w:val="22"/>
          <w:szCs w:val="22"/>
          <w:lang w:val="nl-NL"/>
        </w:rPr>
      </w:pPr>
    </w:p>
    <w:p w14:paraId="58B490AE" w14:textId="77777777" w:rsidR="003472B8" w:rsidRPr="00D84726" w:rsidRDefault="003472B8" w:rsidP="00577BEB">
      <w:pPr>
        <w:tabs>
          <w:tab w:val="left" w:pos="567"/>
        </w:tabs>
        <w:suppressAutoHyphens/>
        <w:rPr>
          <w:b/>
          <w:sz w:val="22"/>
          <w:szCs w:val="22"/>
          <w:lang w:val="nl-NL"/>
        </w:rPr>
      </w:pPr>
      <w:r w:rsidRPr="00D84726">
        <w:rPr>
          <w:b/>
          <w:sz w:val="22"/>
          <w:szCs w:val="22"/>
          <w:lang w:val="nl-NL"/>
        </w:rPr>
        <w:t>Houder van de vergunning voor het in de handel brengen en fabrikant</w:t>
      </w:r>
    </w:p>
    <w:p w14:paraId="221F3C14" w14:textId="77777777" w:rsidR="003472B8" w:rsidRPr="00D84726" w:rsidRDefault="003472B8" w:rsidP="00577BEB">
      <w:pPr>
        <w:tabs>
          <w:tab w:val="left" w:pos="567"/>
        </w:tabs>
        <w:suppressAutoHyphens/>
        <w:rPr>
          <w:sz w:val="22"/>
          <w:szCs w:val="22"/>
          <w:lang w:val="nl-NL"/>
        </w:rPr>
      </w:pPr>
      <w:r w:rsidRPr="00D84726">
        <w:rPr>
          <w:sz w:val="22"/>
          <w:szCs w:val="22"/>
          <w:lang w:val="nl-NL"/>
        </w:rPr>
        <w:t>Houder van de vergunning voor het in de handel brengen:</w:t>
      </w:r>
    </w:p>
    <w:p w14:paraId="23508F14" w14:textId="77777777" w:rsidR="003472B8" w:rsidRPr="00D84726" w:rsidRDefault="003472B8" w:rsidP="00577BEB">
      <w:pPr>
        <w:tabs>
          <w:tab w:val="left" w:pos="567"/>
        </w:tabs>
        <w:suppressAutoHyphens/>
        <w:rPr>
          <w:sz w:val="22"/>
          <w:szCs w:val="22"/>
          <w:lang w:val="nl-NL"/>
        </w:rPr>
      </w:pPr>
    </w:p>
    <w:p w14:paraId="648DB480" w14:textId="77777777" w:rsidR="007359A1" w:rsidRDefault="007359A1" w:rsidP="00577BEB">
      <w:pPr>
        <w:tabs>
          <w:tab w:val="left" w:pos="567"/>
        </w:tabs>
        <w:spacing w:line="260" w:lineRule="exact"/>
        <w:rPr>
          <w:sz w:val="22"/>
          <w:szCs w:val="22"/>
          <w:lang w:val="pl-PL"/>
        </w:rPr>
      </w:pPr>
      <w:r>
        <w:rPr>
          <w:sz w:val="22"/>
          <w:szCs w:val="22"/>
          <w:lang w:val="pl-PL"/>
        </w:rPr>
        <w:t xml:space="preserve">Accord Healthcare S.L.U. </w:t>
      </w:r>
    </w:p>
    <w:p w14:paraId="2B528238" w14:textId="77777777" w:rsidR="007359A1" w:rsidRDefault="007359A1" w:rsidP="00577BEB">
      <w:pPr>
        <w:tabs>
          <w:tab w:val="left" w:pos="567"/>
        </w:tabs>
        <w:spacing w:line="260" w:lineRule="exact"/>
        <w:rPr>
          <w:sz w:val="22"/>
          <w:szCs w:val="22"/>
          <w:lang w:val="pl-PL"/>
        </w:rPr>
      </w:pPr>
      <w:r>
        <w:rPr>
          <w:sz w:val="22"/>
          <w:szCs w:val="22"/>
          <w:lang w:val="pl-PL"/>
        </w:rPr>
        <w:t xml:space="preserve">World Trade Center, Moll de Barcelona, s/n, </w:t>
      </w:r>
    </w:p>
    <w:p w14:paraId="175A7184" w14:textId="77777777" w:rsidR="007359A1" w:rsidRDefault="007359A1" w:rsidP="00577BEB">
      <w:pPr>
        <w:tabs>
          <w:tab w:val="left" w:pos="567"/>
        </w:tabs>
        <w:spacing w:line="260" w:lineRule="exact"/>
        <w:rPr>
          <w:sz w:val="22"/>
          <w:szCs w:val="22"/>
          <w:lang w:val="pl-PL"/>
        </w:rPr>
      </w:pPr>
      <w:r>
        <w:rPr>
          <w:sz w:val="22"/>
          <w:szCs w:val="22"/>
          <w:lang w:val="pl-PL"/>
        </w:rPr>
        <w:t xml:space="preserve">Edifici Est 6ª planta, </w:t>
      </w:r>
    </w:p>
    <w:p w14:paraId="03C1A043" w14:textId="77777777" w:rsidR="007359A1" w:rsidRDefault="007359A1" w:rsidP="00577BEB">
      <w:pPr>
        <w:tabs>
          <w:tab w:val="left" w:pos="567"/>
        </w:tabs>
        <w:spacing w:line="260" w:lineRule="exact"/>
        <w:rPr>
          <w:sz w:val="22"/>
          <w:szCs w:val="22"/>
          <w:lang w:val="pl-PL"/>
        </w:rPr>
      </w:pPr>
      <w:r>
        <w:rPr>
          <w:sz w:val="22"/>
          <w:szCs w:val="22"/>
          <w:lang w:val="pl-PL"/>
        </w:rPr>
        <w:t xml:space="preserve">08039 Barcelona, </w:t>
      </w:r>
    </w:p>
    <w:p w14:paraId="362DCC82" w14:textId="77777777" w:rsidR="003472B8" w:rsidRPr="00D84726" w:rsidRDefault="007359A1" w:rsidP="00577BEB">
      <w:pPr>
        <w:tabs>
          <w:tab w:val="left" w:pos="567"/>
        </w:tabs>
        <w:suppressAutoHyphens/>
        <w:rPr>
          <w:sz w:val="22"/>
          <w:szCs w:val="22"/>
        </w:rPr>
      </w:pPr>
      <w:proofErr w:type="spellStart"/>
      <w:r w:rsidRPr="007359A1">
        <w:rPr>
          <w:sz w:val="22"/>
          <w:szCs w:val="22"/>
          <w:lang w:val="en-IN"/>
        </w:rPr>
        <w:t>Spanje</w:t>
      </w:r>
      <w:proofErr w:type="spellEnd"/>
    </w:p>
    <w:p w14:paraId="637535E4" w14:textId="77777777" w:rsidR="004326AE" w:rsidRDefault="004326AE" w:rsidP="00577BEB">
      <w:pPr>
        <w:tabs>
          <w:tab w:val="left" w:pos="567"/>
        </w:tabs>
        <w:suppressAutoHyphens/>
        <w:rPr>
          <w:sz w:val="22"/>
          <w:szCs w:val="22"/>
          <w:lang w:val="en-GB"/>
        </w:rPr>
      </w:pPr>
    </w:p>
    <w:p w14:paraId="160B6A7A" w14:textId="77777777" w:rsidR="003472B8" w:rsidRPr="00D84726" w:rsidRDefault="003472B8" w:rsidP="00577BEB">
      <w:pPr>
        <w:tabs>
          <w:tab w:val="left" w:pos="567"/>
        </w:tabs>
        <w:suppressAutoHyphens/>
        <w:rPr>
          <w:sz w:val="22"/>
          <w:szCs w:val="22"/>
          <w:lang w:val="en-GB"/>
        </w:rPr>
      </w:pPr>
      <w:r w:rsidRPr="00D84726">
        <w:rPr>
          <w:sz w:val="22"/>
          <w:szCs w:val="22"/>
          <w:lang w:val="en-GB"/>
        </w:rPr>
        <w:t>Fabrikant:</w:t>
      </w:r>
    </w:p>
    <w:p w14:paraId="4F00763A" w14:textId="77777777" w:rsidR="003472B8" w:rsidRPr="00D84726" w:rsidRDefault="003472B8" w:rsidP="00577BEB">
      <w:pPr>
        <w:tabs>
          <w:tab w:val="left" w:pos="567"/>
        </w:tabs>
        <w:suppressAutoHyphens/>
        <w:rPr>
          <w:sz w:val="22"/>
          <w:szCs w:val="22"/>
          <w:lang w:val="en-GB"/>
        </w:rPr>
      </w:pPr>
    </w:p>
    <w:p w14:paraId="4FC12121" w14:textId="42395F4D" w:rsidR="0085704B" w:rsidRPr="00D906C8" w:rsidDel="00D906C8" w:rsidRDefault="0085704B" w:rsidP="00577BEB">
      <w:pPr>
        <w:tabs>
          <w:tab w:val="left" w:pos="567"/>
        </w:tabs>
        <w:suppressAutoHyphens/>
        <w:rPr>
          <w:del w:id="0" w:author="MAH review_PB" w:date="2025-04-02T11:28:00Z" w16du:dateUtc="2025-04-02T05:58:00Z"/>
          <w:b/>
          <w:spacing w:val="-2"/>
          <w:sz w:val="24"/>
          <w:szCs w:val="24"/>
          <w:lang w:val="en-GB"/>
        </w:rPr>
      </w:pPr>
    </w:p>
    <w:p w14:paraId="3F20BD97" w14:textId="77777777" w:rsidR="00512179" w:rsidRPr="00D906C8" w:rsidRDefault="00512179" w:rsidP="00577BEB">
      <w:pPr>
        <w:rPr>
          <w:sz w:val="22"/>
          <w:szCs w:val="22"/>
        </w:rPr>
      </w:pPr>
      <w:r w:rsidRPr="00D906C8">
        <w:rPr>
          <w:sz w:val="22"/>
          <w:szCs w:val="22"/>
        </w:rPr>
        <w:t xml:space="preserve">Accord Healthcare Polska </w:t>
      </w:r>
      <w:proofErr w:type="spellStart"/>
      <w:proofErr w:type="gramStart"/>
      <w:r w:rsidRPr="00D906C8">
        <w:rPr>
          <w:sz w:val="22"/>
          <w:szCs w:val="22"/>
        </w:rPr>
        <w:t>Sp.z</w:t>
      </w:r>
      <w:proofErr w:type="spellEnd"/>
      <w:proofErr w:type="gramEnd"/>
      <w:r w:rsidRPr="00D906C8">
        <w:rPr>
          <w:sz w:val="22"/>
          <w:szCs w:val="22"/>
        </w:rPr>
        <w:t xml:space="preserve"> </w:t>
      </w:r>
      <w:proofErr w:type="spellStart"/>
      <w:r w:rsidRPr="00D906C8">
        <w:rPr>
          <w:sz w:val="22"/>
          <w:szCs w:val="22"/>
        </w:rPr>
        <w:t>o.o.</w:t>
      </w:r>
      <w:proofErr w:type="spellEnd"/>
      <w:r w:rsidRPr="00D906C8">
        <w:rPr>
          <w:sz w:val="22"/>
          <w:szCs w:val="22"/>
        </w:rPr>
        <w:t>,</w:t>
      </w:r>
    </w:p>
    <w:p w14:paraId="0E9F7718" w14:textId="1D4B0C17" w:rsidR="008A41BA" w:rsidRPr="00D906C8" w:rsidRDefault="00512179" w:rsidP="008A41BA">
      <w:pPr>
        <w:rPr>
          <w:sz w:val="22"/>
          <w:szCs w:val="22"/>
          <w:lang w:val="nl-NL"/>
        </w:rPr>
      </w:pPr>
      <w:r w:rsidRPr="00D906C8">
        <w:rPr>
          <w:sz w:val="22"/>
          <w:szCs w:val="22"/>
          <w:lang w:val="nl-NL"/>
        </w:rPr>
        <w:t>ul. Lutomierska 50,95-200 Pabianice, Polen</w:t>
      </w:r>
    </w:p>
    <w:p w14:paraId="50DBED1B" w14:textId="77777777" w:rsidR="00B96C96" w:rsidRPr="00D906C8" w:rsidRDefault="00B96C96" w:rsidP="008A41BA">
      <w:pPr>
        <w:rPr>
          <w:sz w:val="22"/>
          <w:szCs w:val="22"/>
          <w:lang w:val="nl-NL"/>
        </w:rPr>
      </w:pPr>
    </w:p>
    <w:p w14:paraId="6A9789D5" w14:textId="77777777" w:rsidR="00B96C96" w:rsidRPr="00D906C8" w:rsidRDefault="00B96C96" w:rsidP="00B96C96">
      <w:pPr>
        <w:rPr>
          <w:sz w:val="22"/>
          <w:szCs w:val="22"/>
          <w:lang w:val="en-GB"/>
        </w:rPr>
      </w:pPr>
      <w:r w:rsidRPr="00D906C8">
        <w:rPr>
          <w:sz w:val="22"/>
          <w:szCs w:val="22"/>
          <w:lang w:val="en-GB"/>
        </w:rPr>
        <w:t xml:space="preserve">Accord Healthcare Single Member S.A. </w:t>
      </w:r>
    </w:p>
    <w:p w14:paraId="39E41418" w14:textId="528FAC29" w:rsidR="00B96C96" w:rsidRPr="00D906C8" w:rsidRDefault="00B96C96" w:rsidP="00B96C96">
      <w:pPr>
        <w:rPr>
          <w:sz w:val="22"/>
          <w:szCs w:val="22"/>
          <w:lang w:val="en-GB"/>
        </w:rPr>
      </w:pPr>
      <w:r w:rsidRPr="00D906C8">
        <w:rPr>
          <w:sz w:val="22"/>
          <w:szCs w:val="22"/>
          <w:lang w:val="en-GB"/>
        </w:rPr>
        <w:t xml:space="preserve">64th Km National Road Athene, Lamia, </w:t>
      </w:r>
      <w:proofErr w:type="spellStart"/>
      <w:r w:rsidRPr="00D906C8">
        <w:rPr>
          <w:sz w:val="22"/>
          <w:szCs w:val="22"/>
          <w:lang w:val="en-GB"/>
        </w:rPr>
        <w:t>Schimatari</w:t>
      </w:r>
      <w:proofErr w:type="spellEnd"/>
      <w:r w:rsidRPr="00D906C8">
        <w:rPr>
          <w:sz w:val="22"/>
          <w:szCs w:val="22"/>
          <w:lang w:val="en-GB"/>
        </w:rPr>
        <w:t>, 32009, Griekenland</w:t>
      </w:r>
    </w:p>
    <w:p w14:paraId="77C0B3B9" w14:textId="77777777" w:rsidR="00512179" w:rsidRDefault="00512179" w:rsidP="00577BEB">
      <w:pPr>
        <w:tabs>
          <w:tab w:val="left" w:pos="567"/>
        </w:tabs>
        <w:suppressAutoHyphens/>
        <w:rPr>
          <w:ins w:id="1" w:author="MAH review_PB" w:date="2025-04-02T11:28:00Z" w16du:dateUtc="2025-04-02T05:58:00Z"/>
          <w:b/>
          <w:spacing w:val="-2"/>
          <w:sz w:val="22"/>
          <w:szCs w:val="22"/>
          <w:lang w:val="en-GB"/>
        </w:rPr>
      </w:pPr>
    </w:p>
    <w:p w14:paraId="552E0CB0" w14:textId="77777777" w:rsidR="00D906C8" w:rsidRPr="00D906C8" w:rsidRDefault="00D906C8" w:rsidP="00D906C8">
      <w:pPr>
        <w:tabs>
          <w:tab w:val="left" w:pos="567"/>
        </w:tabs>
        <w:suppressAutoHyphens/>
        <w:rPr>
          <w:ins w:id="2" w:author="MAH review_PB" w:date="2025-04-02T11:29:00Z" w16du:dateUtc="2025-04-02T05:59:00Z"/>
          <w:bCs/>
          <w:spacing w:val="-2"/>
          <w:sz w:val="22"/>
          <w:szCs w:val="22"/>
          <w:lang w:val="en-GB"/>
        </w:rPr>
      </w:pPr>
      <w:ins w:id="3" w:author="MAH review_PB" w:date="2025-04-02T11:29:00Z" w16du:dateUtc="2025-04-02T05:59:00Z">
        <w:r w:rsidRPr="00D906C8">
          <w:rPr>
            <w:bCs/>
            <w:spacing w:val="-2"/>
            <w:sz w:val="22"/>
            <w:szCs w:val="22"/>
            <w:lang w:val="en-GB"/>
          </w:rPr>
          <w:t xml:space="preserve">Voor alle </w:t>
        </w:r>
        <w:proofErr w:type="spellStart"/>
        <w:r w:rsidRPr="00D906C8">
          <w:rPr>
            <w:bCs/>
            <w:spacing w:val="-2"/>
            <w:sz w:val="22"/>
            <w:szCs w:val="22"/>
            <w:lang w:val="en-GB"/>
          </w:rPr>
          <w:t>informatie</w:t>
        </w:r>
        <w:proofErr w:type="spellEnd"/>
        <w:r w:rsidRPr="00D906C8">
          <w:rPr>
            <w:bCs/>
            <w:spacing w:val="-2"/>
            <w:sz w:val="22"/>
            <w:szCs w:val="22"/>
            <w:lang w:val="en-GB"/>
          </w:rPr>
          <w:t xml:space="preserve"> over </w:t>
        </w:r>
        <w:proofErr w:type="spellStart"/>
        <w:r w:rsidRPr="00D906C8">
          <w:rPr>
            <w:bCs/>
            <w:spacing w:val="-2"/>
            <w:sz w:val="22"/>
            <w:szCs w:val="22"/>
            <w:lang w:val="en-GB"/>
          </w:rPr>
          <w:t>dit</w:t>
        </w:r>
        <w:proofErr w:type="spellEnd"/>
        <w:r w:rsidRPr="00D906C8">
          <w:rPr>
            <w:bCs/>
            <w:spacing w:val="-2"/>
            <w:sz w:val="22"/>
            <w:szCs w:val="22"/>
            <w:lang w:val="en-GB"/>
          </w:rPr>
          <w:t xml:space="preserve"> </w:t>
        </w:r>
        <w:proofErr w:type="spellStart"/>
        <w:r w:rsidRPr="00D906C8">
          <w:rPr>
            <w:bCs/>
            <w:spacing w:val="-2"/>
            <w:sz w:val="22"/>
            <w:szCs w:val="22"/>
            <w:lang w:val="en-GB"/>
          </w:rPr>
          <w:t>geneesmiddel</w:t>
        </w:r>
        <w:proofErr w:type="spellEnd"/>
        <w:r w:rsidRPr="00D906C8">
          <w:rPr>
            <w:bCs/>
            <w:spacing w:val="-2"/>
            <w:sz w:val="22"/>
            <w:szCs w:val="22"/>
            <w:lang w:val="en-GB"/>
          </w:rPr>
          <w:t xml:space="preserve"> </w:t>
        </w:r>
        <w:proofErr w:type="spellStart"/>
        <w:proofErr w:type="gramStart"/>
        <w:r w:rsidRPr="00D906C8">
          <w:rPr>
            <w:bCs/>
            <w:spacing w:val="-2"/>
            <w:sz w:val="22"/>
            <w:szCs w:val="22"/>
            <w:lang w:val="en-GB"/>
          </w:rPr>
          <w:t>kunt</w:t>
        </w:r>
        <w:proofErr w:type="spellEnd"/>
        <w:proofErr w:type="gramEnd"/>
        <w:r w:rsidRPr="00D906C8">
          <w:rPr>
            <w:bCs/>
            <w:spacing w:val="-2"/>
            <w:sz w:val="22"/>
            <w:szCs w:val="22"/>
            <w:lang w:val="en-GB"/>
          </w:rPr>
          <w:t xml:space="preserve"> u contact </w:t>
        </w:r>
        <w:proofErr w:type="spellStart"/>
        <w:r w:rsidRPr="00D906C8">
          <w:rPr>
            <w:bCs/>
            <w:spacing w:val="-2"/>
            <w:sz w:val="22"/>
            <w:szCs w:val="22"/>
            <w:lang w:val="en-GB"/>
          </w:rPr>
          <w:t>opnemen</w:t>
        </w:r>
        <w:proofErr w:type="spellEnd"/>
        <w:r w:rsidRPr="00D906C8">
          <w:rPr>
            <w:bCs/>
            <w:spacing w:val="-2"/>
            <w:sz w:val="22"/>
            <w:szCs w:val="22"/>
            <w:lang w:val="en-GB"/>
          </w:rPr>
          <w:t xml:space="preserve"> met de </w:t>
        </w:r>
        <w:proofErr w:type="spellStart"/>
        <w:r w:rsidRPr="00D906C8">
          <w:rPr>
            <w:bCs/>
            <w:spacing w:val="-2"/>
            <w:sz w:val="22"/>
            <w:szCs w:val="22"/>
            <w:lang w:val="en-GB"/>
          </w:rPr>
          <w:t>lokale</w:t>
        </w:r>
        <w:proofErr w:type="spellEnd"/>
        <w:r w:rsidRPr="00D906C8">
          <w:rPr>
            <w:bCs/>
            <w:spacing w:val="-2"/>
            <w:sz w:val="22"/>
            <w:szCs w:val="22"/>
            <w:lang w:val="en-GB"/>
          </w:rPr>
          <w:t xml:space="preserve"> </w:t>
        </w:r>
        <w:proofErr w:type="spellStart"/>
        <w:r w:rsidRPr="00D906C8">
          <w:rPr>
            <w:bCs/>
            <w:spacing w:val="-2"/>
            <w:sz w:val="22"/>
            <w:szCs w:val="22"/>
            <w:lang w:val="en-GB"/>
          </w:rPr>
          <w:t>vertegenwoordiger</w:t>
        </w:r>
        <w:proofErr w:type="spellEnd"/>
        <w:r w:rsidRPr="00D906C8">
          <w:rPr>
            <w:bCs/>
            <w:spacing w:val="-2"/>
            <w:sz w:val="22"/>
            <w:szCs w:val="22"/>
            <w:lang w:val="en-GB"/>
          </w:rPr>
          <w:t xml:space="preserve"> van de </w:t>
        </w:r>
        <w:proofErr w:type="spellStart"/>
        <w:r w:rsidRPr="00D906C8">
          <w:rPr>
            <w:bCs/>
            <w:spacing w:val="-2"/>
            <w:sz w:val="22"/>
            <w:szCs w:val="22"/>
            <w:lang w:val="en-GB"/>
          </w:rPr>
          <w:t>vergunninghouder</w:t>
        </w:r>
        <w:proofErr w:type="spellEnd"/>
        <w:r w:rsidRPr="00D906C8">
          <w:rPr>
            <w:bCs/>
            <w:spacing w:val="-2"/>
            <w:sz w:val="22"/>
            <w:szCs w:val="22"/>
            <w:lang w:val="en-GB"/>
          </w:rPr>
          <w:t>:</w:t>
        </w:r>
      </w:ins>
    </w:p>
    <w:p w14:paraId="62A99B3F" w14:textId="77777777" w:rsidR="00D906C8" w:rsidRPr="00D906C8" w:rsidRDefault="00D906C8" w:rsidP="00D906C8">
      <w:pPr>
        <w:tabs>
          <w:tab w:val="left" w:pos="567"/>
        </w:tabs>
        <w:suppressAutoHyphens/>
        <w:rPr>
          <w:ins w:id="4" w:author="MAH review_PB" w:date="2025-04-02T11:29:00Z" w16du:dateUtc="2025-04-02T05:59:00Z"/>
          <w:bCs/>
          <w:spacing w:val="-2"/>
          <w:sz w:val="22"/>
          <w:szCs w:val="22"/>
          <w:lang w:val="en-GB"/>
        </w:rPr>
      </w:pPr>
    </w:p>
    <w:p w14:paraId="1FB59B87" w14:textId="77777777" w:rsidR="00D906C8" w:rsidRPr="00D906C8" w:rsidRDefault="00D906C8" w:rsidP="00D906C8">
      <w:pPr>
        <w:tabs>
          <w:tab w:val="left" w:pos="567"/>
        </w:tabs>
        <w:suppressAutoHyphens/>
        <w:rPr>
          <w:ins w:id="5" w:author="MAH review_PB" w:date="2025-04-02T11:29:00Z" w16du:dateUtc="2025-04-02T05:59:00Z"/>
          <w:bCs/>
          <w:spacing w:val="-2"/>
          <w:sz w:val="22"/>
          <w:szCs w:val="22"/>
          <w:lang w:val="en-GB"/>
        </w:rPr>
      </w:pPr>
      <w:ins w:id="6" w:author="MAH review_PB" w:date="2025-04-02T11:29:00Z" w16du:dateUtc="2025-04-02T05:59:00Z">
        <w:r w:rsidRPr="00D906C8">
          <w:rPr>
            <w:bCs/>
            <w:spacing w:val="-2"/>
            <w:sz w:val="22"/>
            <w:szCs w:val="22"/>
            <w:lang w:val="en-GB"/>
          </w:rPr>
          <w:t>AT / BE / BG / CY / CZ / DE / DK / EE / ES / FI / FR / HR / HU / IE / IS / IT / LT / LV / LU / MT / NL / NO / PL / PT / RO / SE / SI / SK</w:t>
        </w:r>
      </w:ins>
    </w:p>
    <w:p w14:paraId="151C4324" w14:textId="77777777" w:rsidR="00D906C8" w:rsidRPr="00D906C8" w:rsidRDefault="00D906C8" w:rsidP="00D906C8">
      <w:pPr>
        <w:tabs>
          <w:tab w:val="left" w:pos="567"/>
        </w:tabs>
        <w:suppressAutoHyphens/>
        <w:rPr>
          <w:ins w:id="7" w:author="MAH review_PB" w:date="2025-04-02T11:29:00Z" w16du:dateUtc="2025-04-02T05:59:00Z"/>
          <w:bCs/>
          <w:spacing w:val="-2"/>
          <w:sz w:val="22"/>
          <w:szCs w:val="22"/>
          <w:lang w:val="en-GB"/>
        </w:rPr>
      </w:pPr>
    </w:p>
    <w:p w14:paraId="78487F49" w14:textId="77777777" w:rsidR="00D906C8" w:rsidRPr="00D906C8" w:rsidRDefault="00D906C8" w:rsidP="00D906C8">
      <w:pPr>
        <w:tabs>
          <w:tab w:val="left" w:pos="567"/>
        </w:tabs>
        <w:suppressAutoHyphens/>
        <w:rPr>
          <w:ins w:id="8" w:author="MAH review_PB" w:date="2025-04-02T11:29:00Z" w16du:dateUtc="2025-04-02T05:59:00Z"/>
          <w:bCs/>
          <w:spacing w:val="-2"/>
          <w:sz w:val="22"/>
          <w:szCs w:val="22"/>
          <w:lang w:val="en-GB"/>
        </w:rPr>
      </w:pPr>
      <w:ins w:id="9" w:author="MAH review_PB" w:date="2025-04-02T11:29:00Z" w16du:dateUtc="2025-04-02T05:59:00Z">
        <w:r w:rsidRPr="00D906C8">
          <w:rPr>
            <w:bCs/>
            <w:spacing w:val="-2"/>
            <w:sz w:val="22"/>
            <w:szCs w:val="22"/>
            <w:lang w:val="en-GB"/>
          </w:rPr>
          <w:lastRenderedPageBreak/>
          <w:t xml:space="preserve">Accord Healthcare S.L.U. </w:t>
        </w:r>
      </w:ins>
    </w:p>
    <w:p w14:paraId="1048111A" w14:textId="77777777" w:rsidR="00D906C8" w:rsidRPr="00D906C8" w:rsidRDefault="00D906C8" w:rsidP="00D906C8">
      <w:pPr>
        <w:tabs>
          <w:tab w:val="left" w:pos="567"/>
        </w:tabs>
        <w:suppressAutoHyphens/>
        <w:rPr>
          <w:ins w:id="10" w:author="MAH review_PB" w:date="2025-04-02T11:29:00Z" w16du:dateUtc="2025-04-02T05:59:00Z"/>
          <w:bCs/>
          <w:spacing w:val="-2"/>
          <w:sz w:val="22"/>
          <w:szCs w:val="22"/>
          <w:lang w:val="en-GB"/>
        </w:rPr>
      </w:pPr>
      <w:ins w:id="11" w:author="MAH review_PB" w:date="2025-04-02T11:29:00Z" w16du:dateUtc="2025-04-02T05:59:00Z">
        <w:r w:rsidRPr="00D906C8">
          <w:rPr>
            <w:bCs/>
            <w:spacing w:val="-2"/>
            <w:sz w:val="22"/>
            <w:szCs w:val="22"/>
            <w:lang w:val="en-GB"/>
          </w:rPr>
          <w:t xml:space="preserve">Tel: +34 93 301 00 64 </w:t>
        </w:r>
      </w:ins>
    </w:p>
    <w:p w14:paraId="37C4D668" w14:textId="77777777" w:rsidR="00D906C8" w:rsidRPr="00D906C8" w:rsidRDefault="00D906C8" w:rsidP="00D906C8">
      <w:pPr>
        <w:tabs>
          <w:tab w:val="left" w:pos="567"/>
        </w:tabs>
        <w:suppressAutoHyphens/>
        <w:rPr>
          <w:ins w:id="12" w:author="MAH review_PB" w:date="2025-04-02T11:29:00Z" w16du:dateUtc="2025-04-02T05:59:00Z"/>
          <w:bCs/>
          <w:spacing w:val="-2"/>
          <w:sz w:val="22"/>
          <w:szCs w:val="22"/>
          <w:lang w:val="en-GB"/>
        </w:rPr>
      </w:pPr>
    </w:p>
    <w:p w14:paraId="156223F5" w14:textId="77777777" w:rsidR="00D906C8" w:rsidRPr="00D906C8" w:rsidRDefault="00D906C8" w:rsidP="00D906C8">
      <w:pPr>
        <w:tabs>
          <w:tab w:val="left" w:pos="567"/>
        </w:tabs>
        <w:suppressAutoHyphens/>
        <w:rPr>
          <w:ins w:id="13" w:author="MAH review_PB" w:date="2025-04-02T11:29:00Z" w16du:dateUtc="2025-04-02T05:59:00Z"/>
          <w:bCs/>
          <w:spacing w:val="-2"/>
          <w:sz w:val="22"/>
          <w:szCs w:val="22"/>
          <w:lang w:val="en-GB"/>
        </w:rPr>
      </w:pPr>
      <w:ins w:id="14" w:author="MAH review_PB" w:date="2025-04-02T11:29:00Z" w16du:dateUtc="2025-04-02T05:59:00Z">
        <w:r w:rsidRPr="00D906C8">
          <w:rPr>
            <w:bCs/>
            <w:spacing w:val="-2"/>
            <w:sz w:val="22"/>
            <w:szCs w:val="22"/>
            <w:lang w:val="en-GB"/>
          </w:rPr>
          <w:t xml:space="preserve">EL </w:t>
        </w:r>
      </w:ins>
    </w:p>
    <w:p w14:paraId="710A2F1D" w14:textId="77777777" w:rsidR="00D906C8" w:rsidRPr="00D906C8" w:rsidRDefault="00D906C8" w:rsidP="00D906C8">
      <w:pPr>
        <w:tabs>
          <w:tab w:val="left" w:pos="567"/>
        </w:tabs>
        <w:suppressAutoHyphens/>
        <w:rPr>
          <w:ins w:id="15" w:author="MAH review_PB" w:date="2025-04-02T11:29:00Z" w16du:dateUtc="2025-04-02T05:59:00Z"/>
          <w:bCs/>
          <w:spacing w:val="-2"/>
          <w:sz w:val="22"/>
          <w:szCs w:val="22"/>
          <w:lang w:val="en-GB"/>
        </w:rPr>
      </w:pPr>
      <w:ins w:id="16" w:author="MAH review_PB" w:date="2025-04-02T11:29:00Z" w16du:dateUtc="2025-04-02T05:59:00Z">
        <w:r w:rsidRPr="00D906C8">
          <w:rPr>
            <w:bCs/>
            <w:spacing w:val="-2"/>
            <w:sz w:val="22"/>
            <w:szCs w:val="22"/>
            <w:lang w:val="en-GB"/>
          </w:rPr>
          <w:t>Win Medica Α.Ε.</w:t>
        </w:r>
      </w:ins>
    </w:p>
    <w:p w14:paraId="2C8B3F72" w14:textId="2EBE65D2" w:rsidR="00D906C8" w:rsidRPr="00D906C8" w:rsidRDefault="00D906C8" w:rsidP="00D906C8">
      <w:pPr>
        <w:tabs>
          <w:tab w:val="left" w:pos="567"/>
        </w:tabs>
        <w:suppressAutoHyphens/>
        <w:rPr>
          <w:ins w:id="17" w:author="MAH review_PB" w:date="2025-04-02T11:29:00Z" w16du:dateUtc="2025-04-02T05:59:00Z"/>
          <w:bCs/>
          <w:spacing w:val="-2"/>
          <w:sz w:val="22"/>
          <w:szCs w:val="22"/>
          <w:lang w:val="en-GB"/>
        </w:rPr>
      </w:pPr>
      <w:proofErr w:type="spellStart"/>
      <w:ins w:id="18" w:author="MAH review_PB" w:date="2025-04-02T11:29:00Z" w16du:dateUtc="2025-04-02T05:59:00Z">
        <w:r w:rsidRPr="00D906C8">
          <w:rPr>
            <w:bCs/>
            <w:spacing w:val="-2"/>
            <w:sz w:val="22"/>
            <w:szCs w:val="22"/>
            <w:lang w:val="en-GB"/>
          </w:rPr>
          <w:t>Τel</w:t>
        </w:r>
        <w:proofErr w:type="spellEnd"/>
        <w:r w:rsidRPr="00D906C8">
          <w:rPr>
            <w:bCs/>
            <w:spacing w:val="-2"/>
            <w:sz w:val="22"/>
            <w:szCs w:val="22"/>
            <w:lang w:val="en-GB"/>
          </w:rPr>
          <w:t>: +30 210 74 88 821</w:t>
        </w:r>
      </w:ins>
    </w:p>
    <w:p w14:paraId="7F68634F" w14:textId="77777777" w:rsidR="00D906C8" w:rsidRPr="005702C3" w:rsidRDefault="00D906C8" w:rsidP="00D906C8">
      <w:pPr>
        <w:tabs>
          <w:tab w:val="left" w:pos="567"/>
        </w:tabs>
        <w:suppressAutoHyphens/>
        <w:rPr>
          <w:b/>
          <w:spacing w:val="-2"/>
          <w:sz w:val="22"/>
          <w:szCs w:val="22"/>
          <w:lang w:val="en-GB"/>
        </w:rPr>
      </w:pPr>
    </w:p>
    <w:p w14:paraId="36BBC954" w14:textId="77777777" w:rsidR="003472B8" w:rsidRPr="00D84726" w:rsidRDefault="003472B8" w:rsidP="00577BEB">
      <w:pPr>
        <w:tabs>
          <w:tab w:val="left" w:pos="567"/>
        </w:tabs>
        <w:suppressAutoHyphens/>
        <w:rPr>
          <w:b/>
          <w:spacing w:val="-2"/>
          <w:sz w:val="22"/>
          <w:szCs w:val="22"/>
          <w:lang w:val="nl-NL"/>
        </w:rPr>
      </w:pPr>
      <w:r w:rsidRPr="00D84726">
        <w:rPr>
          <w:b/>
          <w:spacing w:val="-2"/>
          <w:sz w:val="22"/>
          <w:szCs w:val="22"/>
          <w:lang w:val="nl-NL"/>
        </w:rPr>
        <w:t xml:space="preserve">Deze bijsluiter is voor </w:t>
      </w:r>
      <w:r w:rsidR="00D17BF1" w:rsidRPr="00D84726">
        <w:rPr>
          <w:b/>
          <w:spacing w:val="-2"/>
          <w:sz w:val="22"/>
          <w:szCs w:val="22"/>
          <w:lang w:val="nl-NL"/>
        </w:rPr>
        <w:t>het laatst goedgekeurd in</w:t>
      </w:r>
      <w:r w:rsidR="00DB4721" w:rsidRPr="00D84726">
        <w:rPr>
          <w:b/>
          <w:spacing w:val="-2"/>
          <w:sz w:val="22"/>
          <w:szCs w:val="22"/>
          <w:lang w:val="nl-NL"/>
        </w:rPr>
        <w:t xml:space="preserve"> &lt;{MM/JJJJ}&gt;</w:t>
      </w:r>
    </w:p>
    <w:p w14:paraId="5D275E93" w14:textId="77777777" w:rsidR="003472B8" w:rsidRPr="00D84726" w:rsidRDefault="003472B8" w:rsidP="00577BEB">
      <w:pPr>
        <w:tabs>
          <w:tab w:val="left" w:pos="567"/>
        </w:tabs>
        <w:suppressAutoHyphens/>
        <w:ind w:left="720" w:hanging="720"/>
        <w:rPr>
          <w:b/>
          <w:spacing w:val="-2"/>
          <w:sz w:val="22"/>
          <w:szCs w:val="22"/>
          <w:lang w:val="nl-NL"/>
        </w:rPr>
      </w:pPr>
    </w:p>
    <w:p w14:paraId="4A641D0C" w14:textId="77777777" w:rsidR="003472B8" w:rsidRPr="00D84726" w:rsidRDefault="003472B8" w:rsidP="00577BEB">
      <w:pPr>
        <w:tabs>
          <w:tab w:val="left" w:pos="567"/>
        </w:tabs>
        <w:suppressAutoHyphens/>
        <w:ind w:left="720" w:hanging="720"/>
        <w:rPr>
          <w:spacing w:val="-2"/>
          <w:sz w:val="22"/>
          <w:szCs w:val="22"/>
          <w:lang w:val="nl-NL"/>
        </w:rPr>
      </w:pPr>
    </w:p>
    <w:p w14:paraId="7DBB218F" w14:textId="77777777" w:rsidR="003472B8" w:rsidRPr="00D84726" w:rsidRDefault="00BB573A" w:rsidP="00577BEB">
      <w:pPr>
        <w:ind w:right="-1"/>
        <w:rPr>
          <w:sz w:val="22"/>
          <w:szCs w:val="22"/>
          <w:lang w:val="nl-NL"/>
        </w:rPr>
      </w:pPr>
      <w:r w:rsidRPr="00D84726">
        <w:rPr>
          <w:sz w:val="22"/>
          <w:szCs w:val="22"/>
          <w:lang w:val="nl-NL"/>
        </w:rPr>
        <w:t>Meer informatie</w:t>
      </w:r>
      <w:r w:rsidR="003472B8" w:rsidRPr="00D84726">
        <w:rPr>
          <w:sz w:val="22"/>
          <w:szCs w:val="22"/>
          <w:lang w:val="nl-NL"/>
        </w:rPr>
        <w:t xml:space="preserve"> over dit geneesmiddel is beschikbaar op de website van het Europe</w:t>
      </w:r>
      <w:r w:rsidRPr="00D84726">
        <w:rPr>
          <w:sz w:val="22"/>
          <w:szCs w:val="22"/>
          <w:lang w:val="nl-NL"/>
        </w:rPr>
        <w:t>es</w:t>
      </w:r>
      <w:r w:rsidR="003472B8" w:rsidRPr="00D84726">
        <w:rPr>
          <w:sz w:val="22"/>
          <w:szCs w:val="22"/>
          <w:lang w:val="nl-NL"/>
        </w:rPr>
        <w:t xml:space="preserve"> Geneesmiddelen</w:t>
      </w:r>
      <w:r w:rsidRPr="00D84726">
        <w:rPr>
          <w:sz w:val="22"/>
          <w:szCs w:val="22"/>
          <w:lang w:val="nl-NL"/>
        </w:rPr>
        <w:t>b</w:t>
      </w:r>
      <w:r w:rsidR="003472B8" w:rsidRPr="00D84726">
        <w:rPr>
          <w:sz w:val="22"/>
          <w:szCs w:val="22"/>
          <w:lang w:val="nl-NL"/>
        </w:rPr>
        <w:t xml:space="preserve">ureau </w:t>
      </w:r>
      <w:r w:rsidRPr="00D84726">
        <w:rPr>
          <w:sz w:val="22"/>
          <w:szCs w:val="22"/>
          <w:lang w:val="nl-NL"/>
        </w:rPr>
        <w:t>(</w:t>
      </w:r>
      <w:r w:rsidR="006763D5">
        <w:fldChar w:fldCharType="begin"/>
      </w:r>
      <w:r w:rsidR="006763D5">
        <w:instrText>HYPERLINK "http://www.emea.europa.eu"</w:instrText>
      </w:r>
      <w:r w:rsidR="006763D5">
        <w:fldChar w:fldCharType="separate"/>
      </w:r>
      <w:r w:rsidR="003472B8" w:rsidRPr="00D84726">
        <w:rPr>
          <w:rStyle w:val="Hyperlink"/>
          <w:sz w:val="22"/>
          <w:szCs w:val="22"/>
          <w:lang w:val="nl-NL"/>
        </w:rPr>
        <w:t>http://www.ema.europa.eu</w:t>
      </w:r>
      <w:r w:rsidR="006763D5">
        <w:rPr>
          <w:rStyle w:val="Hyperlink"/>
          <w:sz w:val="22"/>
          <w:szCs w:val="22"/>
          <w:lang w:val="nl-NL"/>
        </w:rPr>
        <w:fldChar w:fldCharType="end"/>
      </w:r>
      <w:r w:rsidRPr="00D84726">
        <w:rPr>
          <w:sz w:val="22"/>
          <w:szCs w:val="22"/>
          <w:lang w:val="nl-NL"/>
        </w:rPr>
        <w:t>).</w:t>
      </w:r>
    </w:p>
    <w:p w14:paraId="0F0360BD" w14:textId="77777777" w:rsidR="003472B8" w:rsidRPr="00D84726" w:rsidRDefault="003472B8" w:rsidP="00577BEB">
      <w:pPr>
        <w:tabs>
          <w:tab w:val="left" w:pos="567"/>
        </w:tabs>
        <w:jc w:val="center"/>
        <w:rPr>
          <w:b/>
          <w:sz w:val="22"/>
          <w:szCs w:val="22"/>
          <w:lang w:val="nl-NL"/>
        </w:rPr>
      </w:pPr>
      <w:r w:rsidRPr="00D84726">
        <w:rPr>
          <w:sz w:val="22"/>
          <w:szCs w:val="22"/>
          <w:lang w:val="nl-NL"/>
        </w:rPr>
        <w:br w:type="page"/>
      </w:r>
      <w:r w:rsidRPr="00D84726">
        <w:rPr>
          <w:b/>
          <w:sz w:val="22"/>
          <w:szCs w:val="22"/>
          <w:lang w:val="nl-NL"/>
        </w:rPr>
        <w:lastRenderedPageBreak/>
        <w:t>B</w:t>
      </w:r>
      <w:r w:rsidR="001A044C" w:rsidRPr="00D84726">
        <w:rPr>
          <w:b/>
          <w:sz w:val="22"/>
          <w:szCs w:val="22"/>
          <w:lang w:val="nl-NL"/>
        </w:rPr>
        <w:t>ijsluiter</w:t>
      </w:r>
      <w:r w:rsidRPr="00D84726">
        <w:rPr>
          <w:b/>
          <w:sz w:val="22"/>
          <w:szCs w:val="22"/>
          <w:lang w:val="nl-NL"/>
        </w:rPr>
        <w:t xml:space="preserve">: </w:t>
      </w:r>
      <w:r w:rsidR="001A044C" w:rsidRPr="00D84726">
        <w:rPr>
          <w:b/>
          <w:sz w:val="22"/>
          <w:szCs w:val="22"/>
          <w:lang w:val="nl-NL"/>
        </w:rPr>
        <w:t xml:space="preserve">informatie voor de </w:t>
      </w:r>
      <w:r w:rsidR="00566DBA" w:rsidRPr="00D84726">
        <w:rPr>
          <w:b/>
          <w:sz w:val="22"/>
          <w:szCs w:val="22"/>
          <w:lang w:val="nl-NL"/>
        </w:rPr>
        <w:t>patiënt</w:t>
      </w:r>
    </w:p>
    <w:p w14:paraId="0FA2FAD2" w14:textId="77777777" w:rsidR="003472B8" w:rsidRPr="00D84726" w:rsidRDefault="003472B8" w:rsidP="00577BEB">
      <w:pPr>
        <w:tabs>
          <w:tab w:val="left" w:pos="567"/>
        </w:tabs>
        <w:jc w:val="center"/>
        <w:rPr>
          <w:b/>
          <w:sz w:val="22"/>
          <w:szCs w:val="22"/>
          <w:lang w:val="nl-NL"/>
        </w:rPr>
      </w:pPr>
    </w:p>
    <w:p w14:paraId="7A7CFAB1" w14:textId="77777777" w:rsidR="003472B8" w:rsidRPr="00D84726" w:rsidRDefault="00C450B8" w:rsidP="00577BEB">
      <w:pPr>
        <w:tabs>
          <w:tab w:val="left" w:pos="567"/>
        </w:tabs>
        <w:jc w:val="center"/>
        <w:rPr>
          <w:b/>
          <w:sz w:val="22"/>
          <w:szCs w:val="22"/>
          <w:lang w:val="nl-NL"/>
        </w:rPr>
      </w:pPr>
      <w:r w:rsidRPr="00D84726">
        <w:rPr>
          <w:b/>
          <w:sz w:val="22"/>
          <w:szCs w:val="22"/>
          <w:lang w:val="nl-NL"/>
        </w:rPr>
        <w:t>Eptifibatide Accord</w:t>
      </w:r>
      <w:r w:rsidR="003472B8" w:rsidRPr="00D84726">
        <w:rPr>
          <w:b/>
          <w:sz w:val="22"/>
          <w:szCs w:val="22"/>
          <w:lang w:val="nl-NL"/>
        </w:rPr>
        <w:t xml:space="preserve"> 2 mg/ml oplossing voor injectie</w:t>
      </w:r>
    </w:p>
    <w:p w14:paraId="27AA3F2E" w14:textId="77777777" w:rsidR="003472B8" w:rsidRPr="00D84726" w:rsidRDefault="003472B8" w:rsidP="00577BEB">
      <w:pPr>
        <w:tabs>
          <w:tab w:val="left" w:pos="567"/>
        </w:tabs>
        <w:jc w:val="center"/>
        <w:rPr>
          <w:sz w:val="22"/>
          <w:szCs w:val="22"/>
          <w:lang w:val="nl-NL"/>
        </w:rPr>
      </w:pPr>
      <w:r w:rsidRPr="00D84726">
        <w:rPr>
          <w:sz w:val="22"/>
          <w:szCs w:val="22"/>
          <w:lang w:val="nl-NL"/>
        </w:rPr>
        <w:t>eptifibatide</w:t>
      </w:r>
    </w:p>
    <w:p w14:paraId="49468A52" w14:textId="77777777" w:rsidR="003472B8" w:rsidRPr="00D84726" w:rsidRDefault="003472B8" w:rsidP="00577BEB">
      <w:pPr>
        <w:tabs>
          <w:tab w:val="left" w:pos="567"/>
        </w:tabs>
        <w:rPr>
          <w:b/>
          <w:sz w:val="22"/>
          <w:szCs w:val="22"/>
          <w:lang w:val="nl-NL"/>
        </w:rPr>
      </w:pPr>
    </w:p>
    <w:p w14:paraId="323557FD" w14:textId="77777777" w:rsidR="003472B8" w:rsidRPr="00D84726" w:rsidRDefault="003472B8" w:rsidP="00577BEB">
      <w:pPr>
        <w:ind w:right="-2"/>
        <w:rPr>
          <w:sz w:val="22"/>
          <w:szCs w:val="22"/>
          <w:lang w:val="nl-NL"/>
        </w:rPr>
      </w:pPr>
      <w:r w:rsidRPr="00D84726">
        <w:rPr>
          <w:b/>
          <w:sz w:val="22"/>
          <w:szCs w:val="22"/>
          <w:lang w:val="nl-NL"/>
        </w:rPr>
        <w:t xml:space="preserve">Lees </w:t>
      </w:r>
      <w:r w:rsidR="00BB71FF" w:rsidRPr="00D84726">
        <w:rPr>
          <w:b/>
          <w:sz w:val="22"/>
          <w:szCs w:val="22"/>
          <w:lang w:val="nl-NL"/>
        </w:rPr>
        <w:t xml:space="preserve">goed </w:t>
      </w:r>
      <w:r w:rsidRPr="00D84726">
        <w:rPr>
          <w:b/>
          <w:sz w:val="22"/>
          <w:szCs w:val="22"/>
          <w:lang w:val="nl-NL"/>
        </w:rPr>
        <w:t>de hele bijsluiter voordat u dit geneesmiddel</w:t>
      </w:r>
      <w:r w:rsidR="00BB71FF" w:rsidRPr="00D84726">
        <w:rPr>
          <w:b/>
          <w:sz w:val="22"/>
          <w:szCs w:val="22"/>
          <w:lang w:val="nl-NL"/>
        </w:rPr>
        <w:t xml:space="preserve"> gaat gebruiken want er staat belangrijke informatie in voor u</w:t>
      </w:r>
      <w:r w:rsidRPr="00D84726">
        <w:rPr>
          <w:b/>
          <w:sz w:val="22"/>
          <w:szCs w:val="22"/>
          <w:lang w:val="nl-NL"/>
        </w:rPr>
        <w:t>.</w:t>
      </w:r>
    </w:p>
    <w:p w14:paraId="437D437A" w14:textId="77777777" w:rsidR="003472B8" w:rsidRPr="00D84726" w:rsidRDefault="003472B8" w:rsidP="00577BEB">
      <w:pPr>
        <w:numPr>
          <w:ilvl w:val="0"/>
          <w:numId w:val="17"/>
        </w:numPr>
        <w:ind w:left="567" w:right="-2" w:hanging="567"/>
        <w:rPr>
          <w:sz w:val="22"/>
          <w:szCs w:val="22"/>
          <w:lang w:val="nl-NL"/>
        </w:rPr>
      </w:pPr>
      <w:r w:rsidRPr="00D84726">
        <w:rPr>
          <w:sz w:val="22"/>
          <w:szCs w:val="22"/>
          <w:lang w:val="nl-NL"/>
        </w:rPr>
        <w:t xml:space="preserve">Bewaar deze bijsluiter. </w:t>
      </w:r>
      <w:r w:rsidR="00BB71FF" w:rsidRPr="00D84726">
        <w:rPr>
          <w:sz w:val="22"/>
          <w:szCs w:val="22"/>
          <w:lang w:val="nl-NL"/>
        </w:rPr>
        <w:t>Misschien heeft u hem later weer nodig</w:t>
      </w:r>
      <w:r w:rsidRPr="00D84726">
        <w:rPr>
          <w:sz w:val="22"/>
          <w:szCs w:val="22"/>
          <w:lang w:val="nl-NL"/>
        </w:rPr>
        <w:t>.</w:t>
      </w:r>
    </w:p>
    <w:p w14:paraId="37926C7F" w14:textId="77777777" w:rsidR="003472B8" w:rsidRPr="00D84726" w:rsidRDefault="003472B8" w:rsidP="00577BEB">
      <w:pPr>
        <w:numPr>
          <w:ilvl w:val="0"/>
          <w:numId w:val="17"/>
        </w:numPr>
        <w:ind w:left="567" w:right="-2" w:hanging="567"/>
        <w:rPr>
          <w:sz w:val="22"/>
          <w:szCs w:val="22"/>
          <w:lang w:val="nl-NL"/>
        </w:rPr>
      </w:pPr>
      <w:r w:rsidRPr="00D84726">
        <w:rPr>
          <w:sz w:val="22"/>
          <w:szCs w:val="22"/>
          <w:lang w:val="nl-NL"/>
        </w:rPr>
        <w:t>Heeft u nog vragen</w:t>
      </w:r>
      <w:r w:rsidR="00BB71FF" w:rsidRPr="00D84726">
        <w:rPr>
          <w:sz w:val="22"/>
          <w:szCs w:val="22"/>
          <w:lang w:val="nl-NL"/>
        </w:rPr>
        <w:t>?</w:t>
      </w:r>
      <w:r w:rsidRPr="00D84726">
        <w:rPr>
          <w:sz w:val="22"/>
          <w:szCs w:val="22"/>
          <w:lang w:val="nl-NL"/>
        </w:rPr>
        <w:t xml:space="preserve"> </w:t>
      </w:r>
      <w:r w:rsidR="00BB71FF" w:rsidRPr="00D84726">
        <w:rPr>
          <w:sz w:val="22"/>
          <w:szCs w:val="22"/>
          <w:lang w:val="nl-NL"/>
        </w:rPr>
        <w:t>Neem</w:t>
      </w:r>
      <w:r w:rsidRPr="00D84726">
        <w:rPr>
          <w:sz w:val="22"/>
          <w:szCs w:val="22"/>
          <w:lang w:val="nl-NL"/>
        </w:rPr>
        <w:t xml:space="preserve"> dan </w:t>
      </w:r>
      <w:r w:rsidR="00BB71FF" w:rsidRPr="00D84726">
        <w:rPr>
          <w:sz w:val="22"/>
          <w:szCs w:val="22"/>
          <w:lang w:val="nl-NL"/>
        </w:rPr>
        <w:t xml:space="preserve">contact op met </w:t>
      </w:r>
      <w:r w:rsidRPr="00D84726">
        <w:rPr>
          <w:sz w:val="22"/>
          <w:szCs w:val="22"/>
          <w:lang w:val="nl-NL"/>
        </w:rPr>
        <w:t>uw arts</w:t>
      </w:r>
      <w:r w:rsidR="002B7420" w:rsidRPr="00D84726">
        <w:rPr>
          <w:sz w:val="22"/>
          <w:szCs w:val="22"/>
          <w:lang w:val="nl-NL"/>
        </w:rPr>
        <w:t>,</w:t>
      </w:r>
      <w:r w:rsidRPr="00D84726">
        <w:rPr>
          <w:sz w:val="22"/>
          <w:szCs w:val="22"/>
          <w:lang w:val="nl-NL"/>
        </w:rPr>
        <w:t xml:space="preserve"> </w:t>
      </w:r>
      <w:r w:rsidR="00BB71FF" w:rsidRPr="00D84726">
        <w:rPr>
          <w:sz w:val="22"/>
          <w:szCs w:val="22"/>
          <w:lang w:val="nl-NL"/>
        </w:rPr>
        <w:t>ziekenhuis</w:t>
      </w:r>
      <w:r w:rsidRPr="00D84726">
        <w:rPr>
          <w:sz w:val="22"/>
          <w:szCs w:val="22"/>
          <w:lang w:val="nl-NL"/>
        </w:rPr>
        <w:t>apotheker</w:t>
      </w:r>
      <w:r w:rsidR="00BB71FF" w:rsidRPr="00D84726">
        <w:rPr>
          <w:sz w:val="22"/>
          <w:szCs w:val="22"/>
          <w:lang w:val="nl-NL"/>
        </w:rPr>
        <w:t xml:space="preserve"> of verpleegkundige</w:t>
      </w:r>
      <w:r w:rsidRPr="00D84726">
        <w:rPr>
          <w:sz w:val="22"/>
          <w:szCs w:val="22"/>
          <w:lang w:val="nl-NL"/>
        </w:rPr>
        <w:t>.</w:t>
      </w:r>
    </w:p>
    <w:p w14:paraId="0759216D" w14:textId="77777777" w:rsidR="003472B8" w:rsidRPr="00D84726" w:rsidRDefault="0007441B" w:rsidP="00577BEB">
      <w:pPr>
        <w:numPr>
          <w:ilvl w:val="0"/>
          <w:numId w:val="17"/>
        </w:numPr>
        <w:tabs>
          <w:tab w:val="left" w:pos="567"/>
        </w:tabs>
        <w:ind w:left="567" w:hanging="567"/>
        <w:rPr>
          <w:b/>
          <w:sz w:val="22"/>
          <w:szCs w:val="22"/>
          <w:lang w:val="nl-NL"/>
        </w:rPr>
      </w:pPr>
      <w:r w:rsidRPr="00D84726">
        <w:rPr>
          <w:sz w:val="22"/>
          <w:szCs w:val="22"/>
          <w:lang w:val="nl-NL"/>
        </w:rPr>
        <w:t>Krijgt u last van een</w:t>
      </w:r>
      <w:r w:rsidR="003472B8" w:rsidRPr="00D84726">
        <w:rPr>
          <w:sz w:val="22"/>
          <w:szCs w:val="22"/>
          <w:lang w:val="nl-NL"/>
        </w:rPr>
        <w:t xml:space="preserve"> van de bijwerkingen </w:t>
      </w:r>
      <w:r w:rsidRPr="00D84726">
        <w:rPr>
          <w:sz w:val="22"/>
          <w:szCs w:val="22"/>
          <w:lang w:val="nl-NL"/>
        </w:rPr>
        <w:t>die in rubriek 4 staan?</w:t>
      </w:r>
      <w:r w:rsidR="00306F5B" w:rsidRPr="00D84726">
        <w:rPr>
          <w:sz w:val="22"/>
          <w:szCs w:val="22"/>
          <w:lang w:val="nl-NL"/>
        </w:rPr>
        <w:t xml:space="preserve"> </w:t>
      </w:r>
      <w:r w:rsidRPr="00D84726">
        <w:rPr>
          <w:sz w:val="22"/>
          <w:szCs w:val="22"/>
          <w:lang w:val="nl-NL"/>
        </w:rPr>
        <w:t>Of krijgt u</w:t>
      </w:r>
      <w:r w:rsidR="003472B8" w:rsidRPr="00D84726">
        <w:rPr>
          <w:sz w:val="22"/>
          <w:szCs w:val="22"/>
          <w:lang w:val="nl-NL"/>
        </w:rPr>
        <w:t xml:space="preserve"> een bijwerking die niet in deze bijsluiter </w:t>
      </w:r>
      <w:r w:rsidRPr="00D84726">
        <w:rPr>
          <w:sz w:val="22"/>
          <w:szCs w:val="22"/>
          <w:lang w:val="nl-NL"/>
        </w:rPr>
        <w:t>staat?</w:t>
      </w:r>
      <w:r w:rsidR="003472B8" w:rsidRPr="00D84726">
        <w:rPr>
          <w:sz w:val="22"/>
          <w:szCs w:val="22"/>
          <w:lang w:val="nl-NL"/>
        </w:rPr>
        <w:t xml:space="preserve"> </w:t>
      </w:r>
      <w:r w:rsidRPr="00D84726">
        <w:rPr>
          <w:sz w:val="22"/>
          <w:szCs w:val="22"/>
          <w:lang w:val="nl-NL"/>
        </w:rPr>
        <w:t>Neem</w:t>
      </w:r>
      <w:r w:rsidR="003472B8" w:rsidRPr="00D84726">
        <w:rPr>
          <w:sz w:val="22"/>
          <w:szCs w:val="22"/>
          <w:lang w:val="nl-NL"/>
        </w:rPr>
        <w:t xml:space="preserve"> dan </w:t>
      </w:r>
      <w:r w:rsidRPr="00D84726">
        <w:rPr>
          <w:sz w:val="22"/>
          <w:szCs w:val="22"/>
          <w:lang w:val="nl-NL"/>
        </w:rPr>
        <w:t xml:space="preserve">contact op met </w:t>
      </w:r>
      <w:r w:rsidR="003472B8" w:rsidRPr="00D84726">
        <w:rPr>
          <w:sz w:val="22"/>
          <w:szCs w:val="22"/>
          <w:lang w:val="nl-NL"/>
        </w:rPr>
        <w:t>uw arts</w:t>
      </w:r>
      <w:r w:rsidR="002B7420" w:rsidRPr="00D84726">
        <w:rPr>
          <w:sz w:val="22"/>
          <w:szCs w:val="22"/>
          <w:lang w:val="nl-NL"/>
        </w:rPr>
        <w:t>,</w:t>
      </w:r>
      <w:r w:rsidR="003472B8" w:rsidRPr="00D84726">
        <w:rPr>
          <w:sz w:val="22"/>
          <w:szCs w:val="22"/>
          <w:lang w:val="nl-NL"/>
        </w:rPr>
        <w:t xml:space="preserve"> </w:t>
      </w:r>
      <w:r w:rsidRPr="00D84726">
        <w:rPr>
          <w:sz w:val="22"/>
          <w:szCs w:val="22"/>
          <w:lang w:val="nl-NL"/>
        </w:rPr>
        <w:t>ziekenhuis</w:t>
      </w:r>
      <w:r w:rsidR="003472B8" w:rsidRPr="00D84726">
        <w:rPr>
          <w:sz w:val="22"/>
          <w:szCs w:val="22"/>
          <w:lang w:val="nl-NL"/>
        </w:rPr>
        <w:t>apotheker</w:t>
      </w:r>
      <w:r w:rsidRPr="00D84726">
        <w:rPr>
          <w:sz w:val="22"/>
          <w:szCs w:val="22"/>
          <w:lang w:val="nl-NL"/>
        </w:rPr>
        <w:t xml:space="preserve"> of verpleegkundige</w:t>
      </w:r>
      <w:r w:rsidR="003472B8" w:rsidRPr="00D84726">
        <w:rPr>
          <w:sz w:val="22"/>
          <w:szCs w:val="22"/>
          <w:lang w:val="nl-NL"/>
        </w:rPr>
        <w:t>.</w:t>
      </w:r>
    </w:p>
    <w:p w14:paraId="01640B8C" w14:textId="77777777" w:rsidR="003472B8" w:rsidRPr="00D84726" w:rsidRDefault="003472B8" w:rsidP="00577BEB">
      <w:pPr>
        <w:tabs>
          <w:tab w:val="left" w:pos="567"/>
        </w:tabs>
        <w:rPr>
          <w:b/>
          <w:sz w:val="22"/>
          <w:szCs w:val="22"/>
          <w:lang w:val="nl-NL"/>
        </w:rPr>
      </w:pPr>
    </w:p>
    <w:p w14:paraId="761BAF21" w14:textId="77777777" w:rsidR="003472B8" w:rsidRPr="00D84726" w:rsidRDefault="003472B8" w:rsidP="00577BEB">
      <w:pPr>
        <w:tabs>
          <w:tab w:val="left" w:pos="567"/>
        </w:tabs>
        <w:rPr>
          <w:b/>
          <w:sz w:val="22"/>
          <w:szCs w:val="22"/>
          <w:lang w:val="nl-NL"/>
        </w:rPr>
      </w:pPr>
    </w:p>
    <w:p w14:paraId="1F1A8AD0" w14:textId="77777777" w:rsidR="003472B8" w:rsidRPr="00D84726" w:rsidRDefault="003472B8" w:rsidP="00577BEB">
      <w:pPr>
        <w:tabs>
          <w:tab w:val="left" w:pos="567"/>
        </w:tabs>
        <w:rPr>
          <w:sz w:val="22"/>
          <w:szCs w:val="22"/>
          <w:lang w:val="nl-NL"/>
        </w:rPr>
      </w:pPr>
      <w:r w:rsidRPr="00D84726">
        <w:rPr>
          <w:b/>
          <w:sz w:val="22"/>
          <w:szCs w:val="22"/>
          <w:lang w:val="nl-NL"/>
        </w:rPr>
        <w:t>In</w:t>
      </w:r>
      <w:r w:rsidR="0007441B" w:rsidRPr="00D84726">
        <w:rPr>
          <w:b/>
          <w:sz w:val="22"/>
          <w:szCs w:val="22"/>
          <w:lang w:val="nl-NL"/>
        </w:rPr>
        <w:t>houd van</w:t>
      </w:r>
      <w:r w:rsidRPr="00D84726">
        <w:rPr>
          <w:b/>
          <w:sz w:val="22"/>
          <w:szCs w:val="22"/>
          <w:lang w:val="nl-NL"/>
        </w:rPr>
        <w:t xml:space="preserve"> deze bijsluiter</w:t>
      </w:r>
    </w:p>
    <w:p w14:paraId="584C1C50" w14:textId="77777777" w:rsidR="003472B8" w:rsidRPr="00D84726" w:rsidRDefault="003472B8" w:rsidP="00577BEB">
      <w:pPr>
        <w:tabs>
          <w:tab w:val="left" w:pos="567"/>
        </w:tabs>
        <w:rPr>
          <w:sz w:val="22"/>
          <w:szCs w:val="22"/>
          <w:lang w:val="nl-NL"/>
        </w:rPr>
      </w:pPr>
      <w:r w:rsidRPr="00D84726">
        <w:rPr>
          <w:sz w:val="22"/>
          <w:szCs w:val="22"/>
          <w:lang w:val="nl-NL"/>
        </w:rPr>
        <w:t>1.</w:t>
      </w:r>
      <w:r w:rsidRPr="00D84726">
        <w:rPr>
          <w:sz w:val="22"/>
          <w:szCs w:val="22"/>
          <w:lang w:val="nl-NL"/>
        </w:rPr>
        <w:tab/>
      </w:r>
      <w:r w:rsidR="00F3233C" w:rsidRPr="00D84726">
        <w:rPr>
          <w:sz w:val="22"/>
          <w:szCs w:val="22"/>
          <w:lang w:val="nl-NL"/>
        </w:rPr>
        <w:t xml:space="preserve">Wat is </w:t>
      </w:r>
      <w:r w:rsidR="00C450B8" w:rsidRPr="00D84726">
        <w:rPr>
          <w:sz w:val="22"/>
          <w:szCs w:val="22"/>
          <w:lang w:val="nl-NL"/>
        </w:rPr>
        <w:t>Eptifibatide Accord</w:t>
      </w:r>
      <w:r w:rsidR="00F3233C" w:rsidRPr="00D84726">
        <w:rPr>
          <w:sz w:val="22"/>
          <w:szCs w:val="22"/>
          <w:lang w:val="nl-NL"/>
        </w:rPr>
        <w:t xml:space="preserve"> en w</w:t>
      </w:r>
      <w:r w:rsidRPr="00D84726">
        <w:rPr>
          <w:sz w:val="22"/>
          <w:szCs w:val="22"/>
          <w:lang w:val="nl-NL"/>
        </w:rPr>
        <w:t xml:space="preserve">aarvoor wordt </w:t>
      </w:r>
      <w:r w:rsidR="00907A87" w:rsidRPr="00D84726">
        <w:rPr>
          <w:sz w:val="22"/>
          <w:szCs w:val="22"/>
          <w:lang w:val="nl-NL"/>
        </w:rPr>
        <w:t>dit middel</w:t>
      </w:r>
      <w:r w:rsidRPr="00D84726">
        <w:rPr>
          <w:sz w:val="22"/>
          <w:szCs w:val="22"/>
          <w:lang w:val="nl-NL"/>
        </w:rPr>
        <w:t xml:space="preserve"> gebruikt</w:t>
      </w:r>
      <w:r w:rsidR="00907A87" w:rsidRPr="00D84726">
        <w:rPr>
          <w:sz w:val="22"/>
          <w:szCs w:val="22"/>
          <w:lang w:val="nl-NL"/>
        </w:rPr>
        <w:t>?</w:t>
      </w:r>
    </w:p>
    <w:p w14:paraId="7AE6FF3A" w14:textId="77777777" w:rsidR="003472B8" w:rsidRPr="00D84726" w:rsidRDefault="003472B8" w:rsidP="00577BEB">
      <w:pPr>
        <w:numPr>
          <w:ilvl w:val="12"/>
          <w:numId w:val="0"/>
        </w:numPr>
        <w:ind w:left="567" w:right="-29" w:hanging="567"/>
        <w:rPr>
          <w:sz w:val="22"/>
          <w:szCs w:val="22"/>
          <w:lang w:val="nl-NL"/>
        </w:rPr>
      </w:pPr>
      <w:r w:rsidRPr="00D84726">
        <w:rPr>
          <w:sz w:val="22"/>
          <w:szCs w:val="22"/>
          <w:lang w:val="nl-NL"/>
        </w:rPr>
        <w:t>2.</w:t>
      </w:r>
      <w:r w:rsidRPr="00D84726">
        <w:rPr>
          <w:sz w:val="22"/>
          <w:szCs w:val="22"/>
          <w:lang w:val="nl-NL"/>
        </w:rPr>
        <w:tab/>
      </w:r>
      <w:r w:rsidR="00907A87" w:rsidRPr="00D84726">
        <w:rPr>
          <w:sz w:val="22"/>
          <w:szCs w:val="22"/>
          <w:lang w:val="nl-NL"/>
        </w:rPr>
        <w:t>Wanneer mag u dit middel niet gebruiken of moet u er extra voorzichtig mee zijn?</w:t>
      </w:r>
    </w:p>
    <w:p w14:paraId="0ADA4FEE" w14:textId="77777777" w:rsidR="003472B8" w:rsidRPr="00D84726" w:rsidRDefault="003472B8" w:rsidP="00577BEB">
      <w:pPr>
        <w:numPr>
          <w:ilvl w:val="12"/>
          <w:numId w:val="0"/>
        </w:numPr>
        <w:ind w:left="567" w:right="-29" w:hanging="567"/>
        <w:rPr>
          <w:sz w:val="22"/>
          <w:szCs w:val="22"/>
          <w:lang w:val="nl-NL"/>
        </w:rPr>
      </w:pPr>
      <w:r w:rsidRPr="00D84726">
        <w:rPr>
          <w:sz w:val="22"/>
          <w:szCs w:val="22"/>
          <w:lang w:val="nl-NL"/>
        </w:rPr>
        <w:t>3.</w:t>
      </w:r>
      <w:r w:rsidRPr="00D84726">
        <w:rPr>
          <w:sz w:val="22"/>
          <w:szCs w:val="22"/>
          <w:lang w:val="nl-NL"/>
        </w:rPr>
        <w:tab/>
        <w:t>Hoe gebruikt</w:t>
      </w:r>
      <w:r w:rsidR="00907A87" w:rsidRPr="00D84726">
        <w:rPr>
          <w:sz w:val="22"/>
          <w:szCs w:val="22"/>
          <w:lang w:val="nl-NL"/>
        </w:rPr>
        <w:t xml:space="preserve"> u dit middel?</w:t>
      </w:r>
    </w:p>
    <w:p w14:paraId="74391AAD" w14:textId="77777777" w:rsidR="003472B8" w:rsidRPr="00D84726" w:rsidRDefault="003472B8" w:rsidP="00577BEB">
      <w:pPr>
        <w:tabs>
          <w:tab w:val="left" w:pos="567"/>
        </w:tabs>
        <w:rPr>
          <w:sz w:val="22"/>
          <w:szCs w:val="22"/>
          <w:lang w:val="nl-NL"/>
        </w:rPr>
      </w:pPr>
      <w:r w:rsidRPr="00D84726">
        <w:rPr>
          <w:sz w:val="22"/>
          <w:szCs w:val="22"/>
          <w:lang w:val="nl-NL"/>
        </w:rPr>
        <w:t>4.</w:t>
      </w:r>
      <w:r w:rsidRPr="00D84726">
        <w:rPr>
          <w:sz w:val="22"/>
          <w:szCs w:val="22"/>
          <w:lang w:val="nl-NL"/>
        </w:rPr>
        <w:tab/>
        <w:t>Mogelijke bijwerkingen</w:t>
      </w:r>
    </w:p>
    <w:p w14:paraId="4DC1480C" w14:textId="77777777" w:rsidR="003472B8" w:rsidRPr="00D84726" w:rsidRDefault="003472B8" w:rsidP="00577BEB">
      <w:pPr>
        <w:numPr>
          <w:ilvl w:val="12"/>
          <w:numId w:val="0"/>
        </w:numPr>
        <w:ind w:left="567" w:right="-29" w:hanging="567"/>
        <w:rPr>
          <w:sz w:val="22"/>
          <w:szCs w:val="22"/>
          <w:lang w:val="nl-NL"/>
        </w:rPr>
      </w:pPr>
      <w:r w:rsidRPr="00D84726">
        <w:rPr>
          <w:sz w:val="22"/>
          <w:szCs w:val="22"/>
          <w:lang w:val="nl-NL"/>
        </w:rPr>
        <w:t>5.</w:t>
      </w:r>
      <w:r w:rsidRPr="00D84726">
        <w:rPr>
          <w:sz w:val="22"/>
          <w:szCs w:val="22"/>
          <w:lang w:val="nl-NL"/>
        </w:rPr>
        <w:tab/>
        <w:t xml:space="preserve">Hoe bewaart u </w:t>
      </w:r>
      <w:r w:rsidR="00907A87" w:rsidRPr="00D84726">
        <w:rPr>
          <w:sz w:val="22"/>
          <w:szCs w:val="22"/>
          <w:lang w:val="nl-NL"/>
        </w:rPr>
        <w:t>dit middel?</w:t>
      </w:r>
    </w:p>
    <w:p w14:paraId="0AF5CF1A" w14:textId="77777777" w:rsidR="003472B8" w:rsidRPr="00D84726" w:rsidRDefault="003472B8" w:rsidP="00577BEB">
      <w:pPr>
        <w:numPr>
          <w:ilvl w:val="12"/>
          <w:numId w:val="0"/>
        </w:numPr>
        <w:ind w:left="567" w:right="-29" w:hanging="567"/>
        <w:rPr>
          <w:sz w:val="22"/>
          <w:szCs w:val="22"/>
          <w:lang w:val="nl-NL"/>
        </w:rPr>
      </w:pPr>
      <w:r w:rsidRPr="00D84726">
        <w:rPr>
          <w:sz w:val="22"/>
          <w:szCs w:val="22"/>
          <w:lang w:val="nl-NL"/>
        </w:rPr>
        <w:t>6.</w:t>
      </w:r>
      <w:r w:rsidRPr="00D84726">
        <w:rPr>
          <w:sz w:val="22"/>
          <w:szCs w:val="22"/>
          <w:lang w:val="nl-NL"/>
        </w:rPr>
        <w:tab/>
      </w:r>
      <w:r w:rsidR="00907A87" w:rsidRPr="00D84726">
        <w:rPr>
          <w:sz w:val="22"/>
          <w:szCs w:val="22"/>
          <w:lang w:val="nl-NL"/>
        </w:rPr>
        <w:t>Inhoud van de verpakking en overige</w:t>
      </w:r>
      <w:r w:rsidRPr="00D84726">
        <w:rPr>
          <w:sz w:val="22"/>
          <w:szCs w:val="22"/>
          <w:lang w:val="nl-NL"/>
        </w:rPr>
        <w:t xml:space="preserve"> informatie</w:t>
      </w:r>
    </w:p>
    <w:p w14:paraId="1316CAA6" w14:textId="77777777" w:rsidR="003472B8" w:rsidRPr="00D84726" w:rsidRDefault="003472B8" w:rsidP="00577BEB">
      <w:pPr>
        <w:tabs>
          <w:tab w:val="left" w:pos="567"/>
        </w:tabs>
        <w:suppressAutoHyphens/>
        <w:rPr>
          <w:spacing w:val="-2"/>
          <w:sz w:val="22"/>
          <w:szCs w:val="22"/>
          <w:lang w:val="nl-NL"/>
        </w:rPr>
      </w:pPr>
    </w:p>
    <w:p w14:paraId="6C69109A" w14:textId="77777777" w:rsidR="003472B8" w:rsidRPr="00D84726" w:rsidRDefault="003472B8" w:rsidP="00577BEB">
      <w:pPr>
        <w:tabs>
          <w:tab w:val="left" w:pos="567"/>
        </w:tabs>
        <w:suppressAutoHyphens/>
        <w:rPr>
          <w:spacing w:val="-2"/>
          <w:sz w:val="22"/>
          <w:szCs w:val="22"/>
          <w:lang w:val="nl-NL"/>
        </w:rPr>
      </w:pPr>
    </w:p>
    <w:p w14:paraId="15AEDD08" w14:textId="77777777" w:rsidR="003472B8" w:rsidRPr="00D84726" w:rsidRDefault="003472B8" w:rsidP="00577BEB">
      <w:pPr>
        <w:tabs>
          <w:tab w:val="left" w:pos="567"/>
        </w:tabs>
        <w:suppressAutoHyphens/>
        <w:ind w:left="567" w:hanging="567"/>
        <w:rPr>
          <w:spacing w:val="-2"/>
          <w:sz w:val="22"/>
          <w:szCs w:val="22"/>
          <w:lang w:val="nl-NL"/>
        </w:rPr>
      </w:pPr>
      <w:r w:rsidRPr="00D84726">
        <w:rPr>
          <w:b/>
          <w:spacing w:val="-2"/>
          <w:sz w:val="22"/>
          <w:szCs w:val="22"/>
          <w:lang w:val="nl-NL"/>
        </w:rPr>
        <w:t>1.</w:t>
      </w:r>
      <w:r w:rsidRPr="00D84726">
        <w:rPr>
          <w:b/>
          <w:spacing w:val="-2"/>
          <w:sz w:val="22"/>
          <w:szCs w:val="22"/>
          <w:lang w:val="nl-NL"/>
        </w:rPr>
        <w:tab/>
      </w:r>
      <w:r w:rsidR="00F3233C" w:rsidRPr="00D84726">
        <w:rPr>
          <w:b/>
          <w:spacing w:val="-2"/>
          <w:sz w:val="22"/>
          <w:szCs w:val="22"/>
          <w:lang w:val="nl-NL"/>
        </w:rPr>
        <w:t xml:space="preserve">Wat is </w:t>
      </w:r>
      <w:r w:rsidR="00C450B8" w:rsidRPr="00D84726">
        <w:rPr>
          <w:b/>
          <w:spacing w:val="-2"/>
          <w:sz w:val="22"/>
          <w:szCs w:val="22"/>
          <w:lang w:val="nl-NL"/>
        </w:rPr>
        <w:t>Eptifibatide Accord</w:t>
      </w:r>
      <w:r w:rsidR="00F3233C" w:rsidRPr="00D84726">
        <w:rPr>
          <w:b/>
          <w:spacing w:val="-2"/>
          <w:sz w:val="22"/>
          <w:szCs w:val="22"/>
          <w:lang w:val="nl-NL"/>
        </w:rPr>
        <w:t xml:space="preserve"> en w</w:t>
      </w:r>
      <w:r w:rsidR="00907A87" w:rsidRPr="00D84726">
        <w:rPr>
          <w:b/>
          <w:spacing w:val="-2"/>
          <w:sz w:val="22"/>
          <w:szCs w:val="22"/>
          <w:lang w:val="nl-NL"/>
        </w:rPr>
        <w:t>aarvoor wordt dit middel gebruikt?</w:t>
      </w:r>
    </w:p>
    <w:p w14:paraId="706243C3" w14:textId="77777777" w:rsidR="003472B8" w:rsidRPr="00D84726" w:rsidRDefault="003472B8" w:rsidP="00577BEB">
      <w:pPr>
        <w:tabs>
          <w:tab w:val="left" w:pos="567"/>
        </w:tabs>
        <w:suppressAutoHyphens/>
        <w:rPr>
          <w:spacing w:val="-2"/>
          <w:sz w:val="22"/>
          <w:szCs w:val="22"/>
          <w:lang w:val="nl-NL"/>
        </w:rPr>
      </w:pPr>
    </w:p>
    <w:p w14:paraId="04CE711A" w14:textId="77777777" w:rsidR="003472B8" w:rsidRPr="00D84726" w:rsidRDefault="00C450B8" w:rsidP="00577BEB">
      <w:pPr>
        <w:tabs>
          <w:tab w:val="left" w:pos="567"/>
        </w:tabs>
        <w:suppressAutoHyphens/>
        <w:rPr>
          <w:spacing w:val="-2"/>
          <w:sz w:val="22"/>
          <w:szCs w:val="22"/>
          <w:lang w:val="nl-NL"/>
        </w:rPr>
      </w:pPr>
      <w:r w:rsidRPr="00D84726">
        <w:rPr>
          <w:spacing w:val="-2"/>
          <w:sz w:val="22"/>
          <w:szCs w:val="22"/>
          <w:lang w:val="nl-NL"/>
        </w:rPr>
        <w:t>Eptifibatide Accord</w:t>
      </w:r>
      <w:r w:rsidR="003472B8" w:rsidRPr="00D84726">
        <w:rPr>
          <w:spacing w:val="-2"/>
          <w:sz w:val="22"/>
          <w:szCs w:val="22"/>
          <w:lang w:val="nl-NL"/>
        </w:rPr>
        <w:t xml:space="preserve"> is een remmer van de bloedplaatjesaggregatie. Dat betekent dat het helpt de vorming van bloedklonters te voorkomen.</w:t>
      </w:r>
    </w:p>
    <w:p w14:paraId="7ED59D3A" w14:textId="77777777" w:rsidR="003472B8" w:rsidRPr="00D84726" w:rsidRDefault="003472B8" w:rsidP="00577BEB">
      <w:pPr>
        <w:tabs>
          <w:tab w:val="left" w:pos="567"/>
        </w:tabs>
        <w:suppressAutoHyphens/>
        <w:rPr>
          <w:spacing w:val="-2"/>
          <w:sz w:val="22"/>
          <w:szCs w:val="22"/>
          <w:lang w:val="nl-NL"/>
        </w:rPr>
      </w:pPr>
    </w:p>
    <w:p w14:paraId="63FDAF68" w14:textId="77777777" w:rsidR="003472B8" w:rsidRPr="00D84726" w:rsidRDefault="00C450B8" w:rsidP="00577BEB">
      <w:pPr>
        <w:tabs>
          <w:tab w:val="left" w:pos="567"/>
        </w:tabs>
        <w:suppressAutoHyphens/>
        <w:rPr>
          <w:spacing w:val="-2"/>
          <w:sz w:val="22"/>
          <w:szCs w:val="22"/>
          <w:lang w:val="nl-NL"/>
        </w:rPr>
      </w:pPr>
      <w:r w:rsidRPr="00D84726">
        <w:rPr>
          <w:spacing w:val="-2"/>
          <w:sz w:val="22"/>
          <w:szCs w:val="22"/>
          <w:lang w:val="nl-NL"/>
        </w:rPr>
        <w:t>Eptifibatide Accord</w:t>
      </w:r>
      <w:r w:rsidR="003472B8" w:rsidRPr="00D84726">
        <w:rPr>
          <w:spacing w:val="-2"/>
          <w:sz w:val="22"/>
          <w:szCs w:val="22"/>
          <w:lang w:val="nl-NL"/>
        </w:rPr>
        <w:t xml:space="preserve"> wordt gebruikt bij volwassenen met verschijnselen van ernstige coronaire insufficiëntie, gedefinieerd als spontane en recente pijn op de borst met elektrocardiografische (ECG) afwijkingen of biologische veranderingen. </w:t>
      </w:r>
      <w:r w:rsidRPr="00D84726">
        <w:rPr>
          <w:spacing w:val="-2"/>
          <w:sz w:val="22"/>
          <w:szCs w:val="22"/>
          <w:lang w:val="nl-NL"/>
        </w:rPr>
        <w:t>Eptifibatide Accord</w:t>
      </w:r>
      <w:r w:rsidR="003472B8" w:rsidRPr="00D84726">
        <w:rPr>
          <w:spacing w:val="-2"/>
          <w:sz w:val="22"/>
          <w:szCs w:val="22"/>
          <w:lang w:val="nl-NL"/>
        </w:rPr>
        <w:t xml:space="preserve"> wordt gewoonlijk gebruikt in combinatie met </w:t>
      </w:r>
      <w:r w:rsidR="00ED4E90" w:rsidRPr="00D84726">
        <w:rPr>
          <w:spacing w:val="-2"/>
          <w:sz w:val="22"/>
          <w:szCs w:val="22"/>
          <w:lang w:val="nl-NL"/>
        </w:rPr>
        <w:t>aspirine</w:t>
      </w:r>
      <w:r w:rsidR="003472B8" w:rsidRPr="00D84726">
        <w:rPr>
          <w:spacing w:val="-2"/>
          <w:sz w:val="22"/>
          <w:szCs w:val="22"/>
          <w:lang w:val="nl-NL"/>
        </w:rPr>
        <w:t xml:space="preserve"> en ongefractioneerde heparine.</w:t>
      </w:r>
    </w:p>
    <w:p w14:paraId="163F1402" w14:textId="77777777" w:rsidR="003472B8" w:rsidRPr="00D84726" w:rsidRDefault="003472B8" w:rsidP="00577BEB">
      <w:pPr>
        <w:tabs>
          <w:tab w:val="left" w:pos="567"/>
        </w:tabs>
        <w:suppressAutoHyphens/>
        <w:ind w:left="720" w:hanging="720"/>
        <w:rPr>
          <w:spacing w:val="-2"/>
          <w:sz w:val="22"/>
          <w:szCs w:val="22"/>
          <w:lang w:val="nl-NL"/>
        </w:rPr>
      </w:pPr>
    </w:p>
    <w:p w14:paraId="0CEF416F" w14:textId="77777777" w:rsidR="003472B8" w:rsidRPr="00D84726" w:rsidRDefault="003472B8" w:rsidP="00577BEB">
      <w:pPr>
        <w:tabs>
          <w:tab w:val="left" w:pos="567"/>
        </w:tabs>
        <w:suppressAutoHyphens/>
        <w:ind w:left="720" w:hanging="720"/>
        <w:rPr>
          <w:spacing w:val="-2"/>
          <w:sz w:val="22"/>
          <w:szCs w:val="22"/>
          <w:lang w:val="nl-NL"/>
        </w:rPr>
      </w:pPr>
    </w:p>
    <w:p w14:paraId="51ADF559" w14:textId="77777777" w:rsidR="003472B8" w:rsidRPr="00D84726" w:rsidRDefault="003472B8" w:rsidP="00577BEB">
      <w:pPr>
        <w:tabs>
          <w:tab w:val="left" w:pos="567"/>
        </w:tabs>
        <w:ind w:right="-2"/>
        <w:rPr>
          <w:b/>
          <w:sz w:val="22"/>
          <w:szCs w:val="22"/>
          <w:lang w:val="nl-NL"/>
        </w:rPr>
      </w:pPr>
      <w:r w:rsidRPr="00D84726">
        <w:rPr>
          <w:b/>
          <w:sz w:val="22"/>
          <w:szCs w:val="22"/>
          <w:lang w:val="nl-NL"/>
        </w:rPr>
        <w:t>2.</w:t>
      </w:r>
      <w:r w:rsidRPr="00D84726">
        <w:rPr>
          <w:b/>
          <w:sz w:val="22"/>
          <w:szCs w:val="22"/>
          <w:lang w:val="nl-NL"/>
        </w:rPr>
        <w:tab/>
      </w:r>
      <w:r w:rsidR="00D51A81" w:rsidRPr="00D84726">
        <w:rPr>
          <w:b/>
          <w:sz w:val="22"/>
          <w:szCs w:val="22"/>
          <w:lang w:val="nl-NL"/>
        </w:rPr>
        <w:t>Wanneer mag u dit middel niet gebruiken of moet u er extra voorzichtig mee zijn?</w:t>
      </w:r>
    </w:p>
    <w:p w14:paraId="19AA2FC0" w14:textId="77777777" w:rsidR="00D17BF1" w:rsidRPr="00D84726" w:rsidRDefault="00D17BF1" w:rsidP="00577BEB">
      <w:pPr>
        <w:tabs>
          <w:tab w:val="left" w:pos="567"/>
        </w:tabs>
        <w:ind w:right="-2"/>
        <w:rPr>
          <w:spacing w:val="-2"/>
          <w:sz w:val="22"/>
          <w:szCs w:val="22"/>
          <w:lang w:val="nl-NL"/>
        </w:rPr>
      </w:pPr>
    </w:p>
    <w:p w14:paraId="30F6991D" w14:textId="77777777" w:rsidR="003472B8" w:rsidRPr="00D84726" w:rsidRDefault="007B7C47" w:rsidP="00577BEB">
      <w:pPr>
        <w:ind w:right="-2"/>
        <w:rPr>
          <w:sz w:val="22"/>
          <w:szCs w:val="22"/>
          <w:lang w:val="nl-NL"/>
        </w:rPr>
      </w:pPr>
      <w:r w:rsidRPr="00D84726">
        <w:rPr>
          <w:b/>
          <w:sz w:val="22"/>
          <w:szCs w:val="22"/>
          <w:lang w:val="nl-NL"/>
        </w:rPr>
        <w:t>Wanneer mag u dit middel niet gebruiken?</w:t>
      </w:r>
    </w:p>
    <w:p w14:paraId="7F5CC87F"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r>
      <w:r w:rsidR="00566DBA" w:rsidRPr="00D84726">
        <w:rPr>
          <w:spacing w:val="-2"/>
          <w:sz w:val="22"/>
          <w:szCs w:val="22"/>
          <w:lang w:val="nl-NL"/>
        </w:rPr>
        <w:t>U</w:t>
      </w:r>
      <w:r w:rsidRPr="00D84726">
        <w:rPr>
          <w:spacing w:val="-2"/>
          <w:sz w:val="22"/>
          <w:szCs w:val="22"/>
          <w:lang w:val="nl-NL"/>
        </w:rPr>
        <w:t xml:space="preserve"> </w:t>
      </w:r>
      <w:r w:rsidR="00795AF9" w:rsidRPr="00D84726">
        <w:rPr>
          <w:spacing w:val="-2"/>
          <w:sz w:val="22"/>
          <w:szCs w:val="22"/>
          <w:lang w:val="nl-NL"/>
        </w:rPr>
        <w:t xml:space="preserve">bent </w:t>
      </w:r>
      <w:r w:rsidRPr="00D84726">
        <w:rPr>
          <w:spacing w:val="-2"/>
          <w:sz w:val="22"/>
          <w:szCs w:val="22"/>
          <w:lang w:val="nl-NL"/>
        </w:rPr>
        <w:t xml:space="preserve">allergisch voor één van de </w:t>
      </w:r>
      <w:r w:rsidR="00D17BF1" w:rsidRPr="00D84726">
        <w:rPr>
          <w:spacing w:val="-2"/>
          <w:sz w:val="22"/>
          <w:szCs w:val="22"/>
          <w:lang w:val="nl-NL"/>
        </w:rPr>
        <w:t xml:space="preserve">stoffen die in </w:t>
      </w:r>
      <w:r w:rsidR="00FA7DD5" w:rsidRPr="00D84726">
        <w:rPr>
          <w:spacing w:val="-2"/>
          <w:sz w:val="22"/>
          <w:szCs w:val="22"/>
          <w:lang w:val="nl-NL"/>
        </w:rPr>
        <w:t>dit geneesmiddel</w:t>
      </w:r>
      <w:r w:rsidR="00D17BF1" w:rsidRPr="00D84726">
        <w:rPr>
          <w:spacing w:val="-2"/>
          <w:sz w:val="22"/>
          <w:szCs w:val="22"/>
          <w:lang w:val="nl-NL"/>
        </w:rPr>
        <w:t xml:space="preserve"> zitten.</w:t>
      </w:r>
      <w:r w:rsidR="00FA7DD5" w:rsidRPr="00D84726">
        <w:rPr>
          <w:spacing w:val="-2"/>
          <w:sz w:val="22"/>
          <w:szCs w:val="22"/>
          <w:lang w:val="nl-NL"/>
        </w:rPr>
        <w:t xml:space="preserve"> </w:t>
      </w:r>
      <w:r w:rsidR="00D17BF1" w:rsidRPr="00D84726">
        <w:rPr>
          <w:spacing w:val="-2"/>
          <w:sz w:val="22"/>
          <w:szCs w:val="22"/>
          <w:lang w:val="nl-NL"/>
        </w:rPr>
        <w:t>D</w:t>
      </w:r>
      <w:r w:rsidR="00FA7DD5" w:rsidRPr="00D84726">
        <w:rPr>
          <w:spacing w:val="-2"/>
          <w:sz w:val="22"/>
          <w:szCs w:val="22"/>
          <w:lang w:val="nl-NL"/>
        </w:rPr>
        <w:t xml:space="preserve">eze stoffen kunt u vinden </w:t>
      </w:r>
      <w:r w:rsidR="00F3233C" w:rsidRPr="00D84726">
        <w:rPr>
          <w:spacing w:val="-2"/>
          <w:sz w:val="22"/>
          <w:szCs w:val="22"/>
          <w:lang w:val="nl-NL"/>
        </w:rPr>
        <w:t xml:space="preserve">in </w:t>
      </w:r>
      <w:r w:rsidR="00FA7DD5" w:rsidRPr="00D84726">
        <w:rPr>
          <w:spacing w:val="-2"/>
          <w:sz w:val="22"/>
          <w:szCs w:val="22"/>
          <w:lang w:val="nl-NL"/>
        </w:rPr>
        <w:t>rubriek 6</w:t>
      </w:r>
      <w:r w:rsidR="00566DBA" w:rsidRPr="00D84726">
        <w:rPr>
          <w:spacing w:val="-2"/>
          <w:sz w:val="22"/>
          <w:szCs w:val="22"/>
          <w:lang w:val="nl-NL"/>
        </w:rPr>
        <w:t>.</w:t>
      </w:r>
      <w:r w:rsidRPr="00D84726">
        <w:rPr>
          <w:spacing w:val="-2"/>
          <w:sz w:val="22"/>
          <w:szCs w:val="22"/>
          <w:lang w:val="nl-NL"/>
        </w:rPr>
        <w:t xml:space="preserve"> </w:t>
      </w:r>
    </w:p>
    <w:p w14:paraId="25849D9C"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r>
      <w:r w:rsidR="00566DBA" w:rsidRPr="00D84726">
        <w:rPr>
          <w:spacing w:val="-2"/>
          <w:sz w:val="22"/>
          <w:szCs w:val="22"/>
          <w:lang w:val="nl-NL"/>
        </w:rPr>
        <w:t>U heeft</w:t>
      </w:r>
      <w:r w:rsidRPr="00D84726">
        <w:rPr>
          <w:spacing w:val="-2"/>
          <w:sz w:val="22"/>
          <w:szCs w:val="22"/>
          <w:lang w:val="nl-NL"/>
        </w:rPr>
        <w:t xml:space="preserve"> onlangs een bloeding in uw maagdarmkanaal, blaas of andere organen gehad, bijvoorbeeld als u bloed he</w:t>
      </w:r>
      <w:r w:rsidR="00235675" w:rsidRPr="00D84726">
        <w:rPr>
          <w:spacing w:val="-2"/>
          <w:sz w:val="22"/>
          <w:szCs w:val="22"/>
          <w:lang w:val="nl-NL"/>
        </w:rPr>
        <w:t>ef</w:t>
      </w:r>
      <w:r w:rsidRPr="00D84726">
        <w:rPr>
          <w:spacing w:val="-2"/>
          <w:sz w:val="22"/>
          <w:szCs w:val="22"/>
          <w:lang w:val="nl-NL"/>
        </w:rPr>
        <w:t>t gezien in uw ontlasting of urine (met uitzondering van menstruatiebloed) tijdens de afgelopen 30 dagen</w:t>
      </w:r>
      <w:r w:rsidR="00235675" w:rsidRPr="00D84726">
        <w:rPr>
          <w:spacing w:val="-2"/>
          <w:sz w:val="22"/>
          <w:szCs w:val="22"/>
          <w:lang w:val="nl-NL"/>
        </w:rPr>
        <w:t>.</w:t>
      </w:r>
    </w:p>
    <w:p w14:paraId="6B9F2BAE"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r>
      <w:r w:rsidR="00235675" w:rsidRPr="00D84726">
        <w:rPr>
          <w:spacing w:val="-2"/>
          <w:sz w:val="22"/>
          <w:szCs w:val="22"/>
          <w:lang w:val="nl-NL"/>
        </w:rPr>
        <w:t>U heeft</w:t>
      </w:r>
      <w:r w:rsidRPr="00D84726">
        <w:rPr>
          <w:spacing w:val="-2"/>
          <w:sz w:val="22"/>
          <w:szCs w:val="22"/>
          <w:lang w:val="nl-NL"/>
        </w:rPr>
        <w:t xml:space="preserve"> tijdens de afgelopen 30 dagen een beroerte gehad of een beroerte die gepaard ging met een bloeding (zorg ervoor dat uw arts op de hoogte is dat u ooit een beroerte he</w:t>
      </w:r>
      <w:r w:rsidR="00235675" w:rsidRPr="00D84726">
        <w:rPr>
          <w:spacing w:val="-2"/>
          <w:sz w:val="22"/>
          <w:szCs w:val="22"/>
          <w:lang w:val="nl-NL"/>
        </w:rPr>
        <w:t>ef</w:t>
      </w:r>
      <w:r w:rsidRPr="00D84726">
        <w:rPr>
          <w:spacing w:val="-2"/>
          <w:sz w:val="22"/>
          <w:szCs w:val="22"/>
          <w:lang w:val="nl-NL"/>
        </w:rPr>
        <w:t>t gehad)</w:t>
      </w:r>
      <w:r w:rsidR="00235675" w:rsidRPr="00D84726">
        <w:rPr>
          <w:spacing w:val="-2"/>
          <w:sz w:val="22"/>
          <w:szCs w:val="22"/>
          <w:lang w:val="nl-NL"/>
        </w:rPr>
        <w:t>.</w:t>
      </w:r>
    </w:p>
    <w:p w14:paraId="545BB363"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r>
      <w:r w:rsidR="00235675" w:rsidRPr="00D84726">
        <w:rPr>
          <w:spacing w:val="-2"/>
          <w:sz w:val="22"/>
          <w:szCs w:val="22"/>
          <w:lang w:val="nl-NL"/>
        </w:rPr>
        <w:t>U heeft</w:t>
      </w:r>
      <w:r w:rsidRPr="00D84726">
        <w:rPr>
          <w:spacing w:val="-2"/>
          <w:sz w:val="22"/>
          <w:szCs w:val="22"/>
          <w:lang w:val="nl-NL"/>
        </w:rPr>
        <w:t xml:space="preserve"> een hersentumor of een toestand gehad die de bloedvaten rond de hersenen aantast</w:t>
      </w:r>
      <w:r w:rsidR="00235675" w:rsidRPr="00D84726">
        <w:rPr>
          <w:spacing w:val="-2"/>
          <w:sz w:val="22"/>
          <w:szCs w:val="22"/>
          <w:lang w:val="nl-NL"/>
        </w:rPr>
        <w:t>.</w:t>
      </w:r>
    </w:p>
    <w:p w14:paraId="5CFDBC7F"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r>
      <w:r w:rsidR="00235675" w:rsidRPr="00D84726">
        <w:rPr>
          <w:spacing w:val="-2"/>
          <w:sz w:val="22"/>
          <w:szCs w:val="22"/>
          <w:lang w:val="nl-NL"/>
        </w:rPr>
        <w:t>U heeft</w:t>
      </w:r>
      <w:r w:rsidRPr="00D84726">
        <w:rPr>
          <w:spacing w:val="-2"/>
          <w:sz w:val="22"/>
          <w:szCs w:val="22"/>
          <w:lang w:val="nl-NL"/>
        </w:rPr>
        <w:t xml:space="preserve"> tijdens de afgelopen 6 weken een ernstige operatie ondergaan of een ernstige verwonding gehad</w:t>
      </w:r>
      <w:r w:rsidR="00235675" w:rsidRPr="00D84726">
        <w:rPr>
          <w:spacing w:val="-2"/>
          <w:sz w:val="22"/>
          <w:szCs w:val="22"/>
          <w:lang w:val="nl-NL"/>
        </w:rPr>
        <w:t>.</w:t>
      </w:r>
    </w:p>
    <w:p w14:paraId="0D3544AF"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r>
      <w:r w:rsidR="00235675" w:rsidRPr="00D84726">
        <w:rPr>
          <w:spacing w:val="-2"/>
          <w:sz w:val="22"/>
          <w:szCs w:val="22"/>
          <w:lang w:val="nl-NL"/>
        </w:rPr>
        <w:t>U heeft</w:t>
      </w:r>
      <w:r w:rsidRPr="00D84726">
        <w:rPr>
          <w:spacing w:val="-2"/>
          <w:sz w:val="22"/>
          <w:szCs w:val="22"/>
          <w:lang w:val="nl-NL"/>
        </w:rPr>
        <w:t xml:space="preserve"> bloedingsproblemen of </w:t>
      </w:r>
      <w:r w:rsidR="00235675" w:rsidRPr="00D84726">
        <w:rPr>
          <w:spacing w:val="-2"/>
          <w:sz w:val="22"/>
          <w:szCs w:val="22"/>
          <w:lang w:val="nl-NL"/>
        </w:rPr>
        <w:t>u heeft deze problemen</w:t>
      </w:r>
      <w:r w:rsidRPr="00D84726">
        <w:rPr>
          <w:spacing w:val="-2"/>
          <w:sz w:val="22"/>
          <w:szCs w:val="22"/>
          <w:lang w:val="nl-NL"/>
        </w:rPr>
        <w:t xml:space="preserve"> gehad</w:t>
      </w:r>
      <w:r w:rsidR="00235675" w:rsidRPr="00D84726">
        <w:rPr>
          <w:spacing w:val="-2"/>
          <w:sz w:val="22"/>
          <w:szCs w:val="22"/>
          <w:lang w:val="nl-NL"/>
        </w:rPr>
        <w:t>.</w:t>
      </w:r>
    </w:p>
    <w:p w14:paraId="4F989A4E"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r>
      <w:r w:rsidR="00235675" w:rsidRPr="00D84726">
        <w:rPr>
          <w:spacing w:val="-2"/>
          <w:sz w:val="22"/>
          <w:szCs w:val="22"/>
          <w:lang w:val="nl-NL"/>
        </w:rPr>
        <w:t>U heeft</w:t>
      </w:r>
      <w:r w:rsidRPr="00D84726">
        <w:rPr>
          <w:spacing w:val="-2"/>
          <w:sz w:val="22"/>
          <w:szCs w:val="22"/>
          <w:lang w:val="nl-NL"/>
        </w:rPr>
        <w:t xml:space="preserve"> bloedstollingsproblemen of een lage bloedplaatjestelling of </w:t>
      </w:r>
      <w:r w:rsidR="00235675" w:rsidRPr="00D84726">
        <w:rPr>
          <w:spacing w:val="-2"/>
          <w:sz w:val="22"/>
          <w:szCs w:val="22"/>
          <w:lang w:val="nl-NL"/>
        </w:rPr>
        <w:t>u heeft dit</w:t>
      </w:r>
      <w:r w:rsidRPr="00D84726">
        <w:rPr>
          <w:spacing w:val="-2"/>
          <w:sz w:val="22"/>
          <w:szCs w:val="22"/>
          <w:lang w:val="nl-NL"/>
        </w:rPr>
        <w:t xml:space="preserve"> gehad</w:t>
      </w:r>
      <w:r w:rsidR="00235675" w:rsidRPr="00D84726">
        <w:rPr>
          <w:spacing w:val="-2"/>
          <w:sz w:val="22"/>
          <w:szCs w:val="22"/>
          <w:lang w:val="nl-NL"/>
        </w:rPr>
        <w:t>.</w:t>
      </w:r>
    </w:p>
    <w:p w14:paraId="2C648D09"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r>
      <w:r w:rsidR="00235675" w:rsidRPr="00D84726">
        <w:rPr>
          <w:spacing w:val="-2"/>
          <w:sz w:val="22"/>
          <w:szCs w:val="22"/>
          <w:lang w:val="nl-NL"/>
        </w:rPr>
        <w:t>U heeft</w:t>
      </w:r>
      <w:r w:rsidRPr="00D84726">
        <w:rPr>
          <w:spacing w:val="-2"/>
          <w:sz w:val="22"/>
          <w:szCs w:val="22"/>
          <w:lang w:val="nl-NL"/>
        </w:rPr>
        <w:t xml:space="preserve"> ernstige hypertensie (hoge bloeddruk) of </w:t>
      </w:r>
      <w:r w:rsidR="00235675" w:rsidRPr="00D84726">
        <w:rPr>
          <w:spacing w:val="-2"/>
          <w:sz w:val="22"/>
          <w:szCs w:val="22"/>
          <w:lang w:val="nl-NL"/>
        </w:rPr>
        <w:t>u heeft dit</w:t>
      </w:r>
      <w:r w:rsidRPr="00D84726">
        <w:rPr>
          <w:spacing w:val="-2"/>
          <w:sz w:val="22"/>
          <w:szCs w:val="22"/>
          <w:lang w:val="nl-NL"/>
        </w:rPr>
        <w:t xml:space="preserve"> gehad</w:t>
      </w:r>
      <w:r w:rsidR="00235675" w:rsidRPr="00D84726">
        <w:rPr>
          <w:spacing w:val="-2"/>
          <w:sz w:val="22"/>
          <w:szCs w:val="22"/>
          <w:lang w:val="nl-NL"/>
        </w:rPr>
        <w:t>.</w:t>
      </w:r>
    </w:p>
    <w:p w14:paraId="28835EEC"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r>
      <w:r w:rsidR="00235675" w:rsidRPr="00D84726">
        <w:rPr>
          <w:spacing w:val="-2"/>
          <w:sz w:val="22"/>
          <w:szCs w:val="22"/>
          <w:lang w:val="nl-NL"/>
        </w:rPr>
        <w:t>U heeft</w:t>
      </w:r>
      <w:r w:rsidRPr="00D84726">
        <w:rPr>
          <w:spacing w:val="-2"/>
          <w:sz w:val="22"/>
          <w:szCs w:val="22"/>
          <w:lang w:val="nl-NL"/>
        </w:rPr>
        <w:t xml:space="preserve"> ernstige nier- of leverproblemen of </w:t>
      </w:r>
      <w:r w:rsidR="00235675" w:rsidRPr="00D84726">
        <w:rPr>
          <w:spacing w:val="-2"/>
          <w:sz w:val="22"/>
          <w:szCs w:val="22"/>
          <w:lang w:val="nl-NL"/>
        </w:rPr>
        <w:t>u heeft dit</w:t>
      </w:r>
      <w:r w:rsidRPr="00D84726">
        <w:rPr>
          <w:spacing w:val="-2"/>
          <w:sz w:val="22"/>
          <w:szCs w:val="22"/>
          <w:lang w:val="nl-NL"/>
        </w:rPr>
        <w:t xml:space="preserve"> gehad</w:t>
      </w:r>
      <w:r w:rsidR="00235675" w:rsidRPr="00D84726">
        <w:rPr>
          <w:spacing w:val="-2"/>
          <w:sz w:val="22"/>
          <w:szCs w:val="22"/>
          <w:lang w:val="nl-NL"/>
        </w:rPr>
        <w:t>.</w:t>
      </w:r>
    </w:p>
    <w:p w14:paraId="52DD569B"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r>
      <w:r w:rsidR="00235675" w:rsidRPr="00D84726">
        <w:rPr>
          <w:spacing w:val="-2"/>
          <w:sz w:val="22"/>
          <w:szCs w:val="22"/>
          <w:lang w:val="nl-NL"/>
        </w:rPr>
        <w:t>U werd</w:t>
      </w:r>
      <w:r w:rsidRPr="00D84726">
        <w:rPr>
          <w:spacing w:val="-2"/>
          <w:sz w:val="22"/>
          <w:szCs w:val="22"/>
          <w:lang w:val="nl-NL"/>
        </w:rPr>
        <w:t xml:space="preserve"> behandeld met een ander geneesmiddel van hetzelfde type als </w:t>
      </w:r>
      <w:r w:rsidR="00C450B8" w:rsidRPr="00D84726">
        <w:rPr>
          <w:spacing w:val="-2"/>
          <w:sz w:val="22"/>
          <w:szCs w:val="22"/>
          <w:lang w:val="nl-NL"/>
        </w:rPr>
        <w:t>Eptifibatide Accord</w:t>
      </w:r>
      <w:r w:rsidR="00235675" w:rsidRPr="00D84726">
        <w:rPr>
          <w:spacing w:val="-2"/>
          <w:sz w:val="22"/>
          <w:szCs w:val="22"/>
          <w:lang w:val="nl-NL"/>
        </w:rPr>
        <w:t>.</w:t>
      </w:r>
    </w:p>
    <w:p w14:paraId="10504E1B" w14:textId="77777777" w:rsidR="003472B8" w:rsidRPr="00D84726" w:rsidRDefault="003472B8" w:rsidP="00577BEB">
      <w:pPr>
        <w:tabs>
          <w:tab w:val="left" w:pos="567"/>
        </w:tabs>
        <w:suppressAutoHyphens/>
        <w:rPr>
          <w:spacing w:val="-2"/>
          <w:sz w:val="22"/>
          <w:szCs w:val="22"/>
          <w:lang w:val="nl-NL"/>
        </w:rPr>
      </w:pPr>
    </w:p>
    <w:p w14:paraId="73D11475" w14:textId="77777777" w:rsidR="003472B8" w:rsidRPr="00D84726" w:rsidRDefault="00857342" w:rsidP="00577BEB">
      <w:pPr>
        <w:tabs>
          <w:tab w:val="left" w:pos="567"/>
        </w:tabs>
        <w:suppressAutoHyphens/>
        <w:rPr>
          <w:spacing w:val="-2"/>
          <w:sz w:val="22"/>
          <w:szCs w:val="22"/>
          <w:lang w:val="nl-NL"/>
        </w:rPr>
      </w:pPr>
      <w:r w:rsidRPr="00D84726">
        <w:rPr>
          <w:spacing w:val="-2"/>
          <w:sz w:val="22"/>
          <w:szCs w:val="22"/>
          <w:lang w:val="nl-NL"/>
        </w:rPr>
        <w:t>Licht uw arts in als u een van deze aandoeningen he</w:t>
      </w:r>
      <w:r w:rsidR="00F3233C" w:rsidRPr="00D84726">
        <w:rPr>
          <w:spacing w:val="-2"/>
          <w:sz w:val="22"/>
          <w:szCs w:val="22"/>
          <w:lang w:val="nl-NL"/>
        </w:rPr>
        <w:t>ef</w:t>
      </w:r>
      <w:r w:rsidRPr="00D84726">
        <w:rPr>
          <w:spacing w:val="-2"/>
          <w:sz w:val="22"/>
          <w:szCs w:val="22"/>
          <w:lang w:val="nl-NL"/>
        </w:rPr>
        <w:t>t gehad. Als u vragen heeft, raadpleeg dan uw arts, ziekenhuisapotheker of verpleegkundige</w:t>
      </w:r>
      <w:r w:rsidR="003472B8" w:rsidRPr="00D84726">
        <w:rPr>
          <w:spacing w:val="-2"/>
          <w:sz w:val="22"/>
          <w:szCs w:val="22"/>
          <w:lang w:val="nl-NL"/>
        </w:rPr>
        <w:t>.</w:t>
      </w:r>
    </w:p>
    <w:p w14:paraId="370AC49D" w14:textId="77777777" w:rsidR="003472B8" w:rsidRPr="00D84726" w:rsidRDefault="003472B8" w:rsidP="00577BEB">
      <w:pPr>
        <w:tabs>
          <w:tab w:val="left" w:pos="567"/>
        </w:tabs>
        <w:suppressAutoHyphens/>
        <w:rPr>
          <w:spacing w:val="-2"/>
          <w:sz w:val="22"/>
          <w:szCs w:val="22"/>
          <w:lang w:val="nl-NL"/>
        </w:rPr>
      </w:pPr>
    </w:p>
    <w:p w14:paraId="33259B78" w14:textId="77777777" w:rsidR="003472B8" w:rsidRPr="00D84726" w:rsidRDefault="00857342" w:rsidP="00577BEB">
      <w:pPr>
        <w:tabs>
          <w:tab w:val="left" w:pos="567"/>
        </w:tabs>
        <w:suppressAutoHyphens/>
        <w:ind w:left="1440" w:hanging="1440"/>
        <w:rPr>
          <w:spacing w:val="-2"/>
          <w:sz w:val="22"/>
          <w:szCs w:val="22"/>
          <w:lang w:val="nl-NL"/>
        </w:rPr>
      </w:pPr>
      <w:r w:rsidRPr="00D84726">
        <w:rPr>
          <w:b/>
          <w:spacing w:val="-2"/>
          <w:sz w:val="22"/>
          <w:szCs w:val="22"/>
          <w:lang w:val="nl-NL"/>
        </w:rPr>
        <w:lastRenderedPageBreak/>
        <w:t>Wanneer moet u extra voorzichtig zijn met dit middel?</w:t>
      </w:r>
    </w:p>
    <w:p w14:paraId="44CA1BAB"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r>
      <w:r w:rsidR="00C450B8" w:rsidRPr="00D84726">
        <w:rPr>
          <w:spacing w:val="-2"/>
          <w:sz w:val="22"/>
          <w:szCs w:val="22"/>
          <w:lang w:val="nl-NL"/>
        </w:rPr>
        <w:t>Eptifibatide Accord</w:t>
      </w:r>
      <w:r w:rsidRPr="00D84726">
        <w:rPr>
          <w:spacing w:val="-2"/>
          <w:sz w:val="22"/>
          <w:szCs w:val="22"/>
          <w:lang w:val="nl-NL"/>
        </w:rPr>
        <w:t xml:space="preserve"> wordt uitsluitend aanbevolen voor gebruik bij volwassen patiënten die op een </w:t>
      </w:r>
      <w:r w:rsidR="00943509" w:rsidRPr="00D84726">
        <w:rPr>
          <w:spacing w:val="-2"/>
          <w:sz w:val="22"/>
          <w:szCs w:val="22"/>
          <w:lang w:val="nl-NL"/>
        </w:rPr>
        <w:t>cardiologieafdeling</w:t>
      </w:r>
      <w:r w:rsidRPr="00D84726">
        <w:rPr>
          <w:spacing w:val="-2"/>
          <w:sz w:val="22"/>
          <w:szCs w:val="22"/>
          <w:lang w:val="nl-NL"/>
        </w:rPr>
        <w:t xml:space="preserve"> van een ziekenhuis opgenomen zijn</w:t>
      </w:r>
    </w:p>
    <w:p w14:paraId="18943721"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r>
      <w:r w:rsidR="006E1BFD" w:rsidRPr="006E1BFD">
        <w:rPr>
          <w:spacing w:val="-2"/>
          <w:sz w:val="22"/>
          <w:szCs w:val="22"/>
          <w:lang w:val="nl-NL"/>
        </w:rPr>
        <w:t>Eptifibatide Accord</w:t>
      </w:r>
      <w:r w:rsidRPr="00D84726">
        <w:rPr>
          <w:spacing w:val="-2"/>
          <w:sz w:val="22"/>
          <w:szCs w:val="22"/>
          <w:lang w:val="nl-NL"/>
        </w:rPr>
        <w:t xml:space="preserve"> is niet bedoeld voor gebruik bij kinderen of adolescenten jonger dan 18 jaar</w:t>
      </w:r>
    </w:p>
    <w:p w14:paraId="0913B5D2"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t xml:space="preserve">vóór en tijdens uw behandeling met </w:t>
      </w:r>
      <w:r w:rsidR="00C450B8" w:rsidRPr="00D84726">
        <w:rPr>
          <w:spacing w:val="-2"/>
          <w:sz w:val="22"/>
          <w:szCs w:val="22"/>
          <w:lang w:val="nl-NL"/>
        </w:rPr>
        <w:t>Eptifibatide Accord</w:t>
      </w:r>
      <w:r w:rsidRPr="00D84726">
        <w:rPr>
          <w:spacing w:val="-2"/>
          <w:sz w:val="22"/>
          <w:szCs w:val="22"/>
          <w:lang w:val="nl-NL"/>
        </w:rPr>
        <w:t xml:space="preserve"> zullen monsters van uw bloed uit voorzorg gecontroleerd worden om de kans op onverwachte bloedingen te beperken</w:t>
      </w:r>
    </w:p>
    <w:p w14:paraId="5433020B"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t xml:space="preserve">tijdens het gebruik van </w:t>
      </w:r>
      <w:r w:rsidR="00C450B8" w:rsidRPr="00D84726">
        <w:rPr>
          <w:spacing w:val="-2"/>
          <w:sz w:val="22"/>
          <w:szCs w:val="22"/>
          <w:lang w:val="nl-NL"/>
        </w:rPr>
        <w:t>Eptifibatide Accord</w:t>
      </w:r>
      <w:r w:rsidRPr="00D84726">
        <w:rPr>
          <w:spacing w:val="-2"/>
          <w:sz w:val="22"/>
          <w:szCs w:val="22"/>
          <w:lang w:val="nl-NL"/>
        </w:rPr>
        <w:t xml:space="preserve"> zult u zorgvuldig worden gecontroleerd op tekenen van ongebruikelijke of onverwachte bloedingen</w:t>
      </w:r>
    </w:p>
    <w:p w14:paraId="43E24826" w14:textId="77777777" w:rsidR="00A4073E" w:rsidRPr="00D84726" w:rsidRDefault="00A4073E" w:rsidP="00577BEB">
      <w:pPr>
        <w:tabs>
          <w:tab w:val="left" w:pos="567"/>
        </w:tabs>
        <w:suppressAutoHyphens/>
        <w:rPr>
          <w:spacing w:val="-2"/>
          <w:sz w:val="22"/>
          <w:szCs w:val="22"/>
          <w:lang w:val="nl-NL"/>
        </w:rPr>
      </w:pPr>
      <w:r w:rsidRPr="00D84726">
        <w:rPr>
          <w:spacing w:val="-2"/>
          <w:sz w:val="22"/>
          <w:szCs w:val="22"/>
          <w:lang w:val="nl-NL"/>
        </w:rPr>
        <w:t>Neem contact op met uw arts, ziekenhuisapotheker of verpleegkundige voordat u dit middel inneemt.</w:t>
      </w:r>
    </w:p>
    <w:p w14:paraId="5AF69FB6" w14:textId="77777777" w:rsidR="003472B8" w:rsidRPr="00D84726" w:rsidRDefault="003472B8" w:rsidP="00577BEB">
      <w:pPr>
        <w:tabs>
          <w:tab w:val="left" w:pos="567"/>
        </w:tabs>
        <w:suppressAutoHyphens/>
        <w:ind w:left="720" w:hanging="720"/>
        <w:rPr>
          <w:spacing w:val="-2"/>
          <w:sz w:val="22"/>
          <w:szCs w:val="22"/>
          <w:lang w:val="nl-NL"/>
        </w:rPr>
      </w:pPr>
    </w:p>
    <w:p w14:paraId="4259F504" w14:textId="77777777" w:rsidR="003472B8" w:rsidRPr="00D84726" w:rsidRDefault="003472B8" w:rsidP="00577BEB">
      <w:pPr>
        <w:tabs>
          <w:tab w:val="left" w:pos="567"/>
        </w:tabs>
        <w:suppressAutoHyphens/>
        <w:rPr>
          <w:spacing w:val="-2"/>
          <w:sz w:val="22"/>
          <w:szCs w:val="22"/>
          <w:lang w:val="nl-NL"/>
        </w:rPr>
      </w:pPr>
      <w:r w:rsidRPr="00D84726">
        <w:rPr>
          <w:b/>
          <w:spacing w:val="-2"/>
          <w:sz w:val="22"/>
          <w:szCs w:val="22"/>
          <w:lang w:val="nl-NL"/>
        </w:rPr>
        <w:t>Gebruik</w:t>
      </w:r>
      <w:r w:rsidR="000F2180" w:rsidRPr="00D84726">
        <w:rPr>
          <w:b/>
          <w:spacing w:val="-2"/>
          <w:sz w:val="22"/>
          <w:szCs w:val="22"/>
          <w:lang w:val="nl-NL"/>
        </w:rPr>
        <w:t>t u</w:t>
      </w:r>
      <w:r w:rsidRPr="00D84726">
        <w:rPr>
          <w:b/>
          <w:spacing w:val="-2"/>
          <w:sz w:val="22"/>
          <w:szCs w:val="22"/>
          <w:lang w:val="nl-NL"/>
        </w:rPr>
        <w:t xml:space="preserve"> </w:t>
      </w:r>
      <w:r w:rsidR="000F2180" w:rsidRPr="00D84726">
        <w:rPr>
          <w:b/>
          <w:spacing w:val="-2"/>
          <w:sz w:val="22"/>
          <w:szCs w:val="22"/>
          <w:lang w:val="nl-NL"/>
        </w:rPr>
        <w:t>nog</w:t>
      </w:r>
      <w:r w:rsidRPr="00D84726">
        <w:rPr>
          <w:b/>
          <w:spacing w:val="-2"/>
          <w:sz w:val="22"/>
          <w:szCs w:val="22"/>
          <w:lang w:val="nl-NL"/>
        </w:rPr>
        <w:t xml:space="preserve"> andere geneesmiddelen</w:t>
      </w:r>
      <w:r w:rsidR="000F2180" w:rsidRPr="00D84726">
        <w:rPr>
          <w:b/>
          <w:spacing w:val="-2"/>
          <w:sz w:val="22"/>
          <w:szCs w:val="22"/>
          <w:lang w:val="nl-NL"/>
        </w:rPr>
        <w:t>?</w:t>
      </w:r>
    </w:p>
    <w:p w14:paraId="10196383" w14:textId="77777777" w:rsidR="003472B8" w:rsidRPr="00D84726" w:rsidRDefault="00235675" w:rsidP="00577BEB">
      <w:pPr>
        <w:tabs>
          <w:tab w:val="left" w:pos="567"/>
        </w:tabs>
        <w:suppressAutoHyphens/>
        <w:rPr>
          <w:spacing w:val="-2"/>
          <w:sz w:val="22"/>
          <w:szCs w:val="22"/>
          <w:lang w:val="nl-NL"/>
        </w:rPr>
      </w:pPr>
      <w:r w:rsidRPr="00D84726">
        <w:rPr>
          <w:spacing w:val="-2"/>
          <w:sz w:val="22"/>
          <w:szCs w:val="22"/>
          <w:lang w:val="nl-NL"/>
        </w:rPr>
        <w:t xml:space="preserve">Gebruikt u naast </w:t>
      </w:r>
      <w:r w:rsidR="00C450B8" w:rsidRPr="00D84726">
        <w:rPr>
          <w:spacing w:val="-2"/>
          <w:sz w:val="22"/>
          <w:szCs w:val="22"/>
          <w:lang w:val="nl-NL"/>
        </w:rPr>
        <w:t>Eptifibatide Accord</w:t>
      </w:r>
      <w:r w:rsidRPr="00D84726">
        <w:rPr>
          <w:spacing w:val="-2"/>
          <w:sz w:val="22"/>
          <w:szCs w:val="22"/>
          <w:lang w:val="nl-NL"/>
        </w:rPr>
        <w:t xml:space="preserve"> nog andere geneesmiddelen, of heeft u dat kort geleden gedaan of bestaat de mogelijkheid dat u in de nabije toekomst andere geneesmiddelen gaat gebruiken? Vertel dat dan uw arts, ziekenhuisapotheker of verpleegkundige.</w:t>
      </w:r>
      <w:r w:rsidR="003472B8" w:rsidRPr="00D84726">
        <w:rPr>
          <w:spacing w:val="-2"/>
          <w:sz w:val="22"/>
          <w:szCs w:val="22"/>
          <w:lang w:val="nl-NL"/>
        </w:rPr>
        <w:t xml:space="preserve"> Dit geldt ook voor geneesmiddelen die u zonder voorschrift kunt krijgen.</w:t>
      </w:r>
    </w:p>
    <w:p w14:paraId="390B4FE3" w14:textId="77777777" w:rsidR="005E3D39" w:rsidRPr="00D84726" w:rsidRDefault="005E3D39" w:rsidP="00577BEB">
      <w:pPr>
        <w:tabs>
          <w:tab w:val="left" w:pos="567"/>
        </w:tabs>
        <w:suppressAutoHyphens/>
        <w:rPr>
          <w:spacing w:val="-2"/>
          <w:sz w:val="22"/>
          <w:szCs w:val="22"/>
          <w:lang w:val="nl-NL"/>
        </w:rPr>
      </w:pPr>
    </w:p>
    <w:p w14:paraId="02049342"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Het gaat daarbij met name om:</w:t>
      </w:r>
    </w:p>
    <w:p w14:paraId="0491EBA6"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t xml:space="preserve">bloedverdunners (orale anticoagulantia) of </w:t>
      </w:r>
    </w:p>
    <w:p w14:paraId="6D09FA46" w14:textId="77777777" w:rsidR="003472B8" w:rsidRPr="00D84726" w:rsidRDefault="003472B8" w:rsidP="00577BEB">
      <w:pPr>
        <w:tabs>
          <w:tab w:val="left" w:pos="567"/>
        </w:tabs>
        <w:suppressAutoHyphens/>
        <w:ind w:left="564" w:hanging="564"/>
        <w:rPr>
          <w:spacing w:val="-2"/>
          <w:sz w:val="22"/>
          <w:szCs w:val="22"/>
          <w:lang w:val="nl-NL"/>
        </w:rPr>
      </w:pPr>
      <w:r w:rsidRPr="00D84726">
        <w:rPr>
          <w:spacing w:val="-2"/>
          <w:sz w:val="22"/>
          <w:szCs w:val="22"/>
          <w:lang w:val="nl-NL"/>
        </w:rPr>
        <w:t>-</w:t>
      </w:r>
      <w:r w:rsidRPr="00D84726">
        <w:rPr>
          <w:spacing w:val="-2"/>
          <w:sz w:val="22"/>
          <w:szCs w:val="22"/>
          <w:lang w:val="nl-NL"/>
        </w:rPr>
        <w:tab/>
        <w:t xml:space="preserve">geneesmiddelen die bloedstolling voorkomen, waaronder warfarine, dipyridamol, ticlopidine, </w:t>
      </w:r>
      <w:r w:rsidR="00426C03" w:rsidRPr="00D84726">
        <w:rPr>
          <w:spacing w:val="-2"/>
          <w:sz w:val="22"/>
          <w:szCs w:val="22"/>
          <w:lang w:val="nl-NL"/>
        </w:rPr>
        <w:t>aspirine</w:t>
      </w:r>
      <w:r w:rsidRPr="00D84726">
        <w:rPr>
          <w:spacing w:val="-2"/>
          <w:sz w:val="22"/>
          <w:szCs w:val="22"/>
          <w:lang w:val="nl-NL"/>
        </w:rPr>
        <w:t xml:space="preserve"> (behalve als u deze middelen krijgt toegediend als onderdeel van de behandeling met </w:t>
      </w:r>
      <w:r w:rsidR="00C450B8" w:rsidRPr="00D84726">
        <w:rPr>
          <w:spacing w:val="-2"/>
          <w:sz w:val="22"/>
          <w:szCs w:val="22"/>
          <w:lang w:val="nl-NL"/>
        </w:rPr>
        <w:t>Eptifibatide Accord</w:t>
      </w:r>
      <w:r w:rsidRPr="00D84726">
        <w:rPr>
          <w:spacing w:val="-2"/>
          <w:sz w:val="22"/>
          <w:szCs w:val="22"/>
          <w:lang w:val="nl-NL"/>
        </w:rPr>
        <w:t>)</w:t>
      </w:r>
    </w:p>
    <w:p w14:paraId="32D33E64" w14:textId="77777777" w:rsidR="003472B8" w:rsidRPr="00D84726" w:rsidRDefault="003472B8" w:rsidP="00577BEB">
      <w:pPr>
        <w:tabs>
          <w:tab w:val="left" w:pos="567"/>
        </w:tabs>
        <w:suppressAutoHyphens/>
        <w:ind w:left="720" w:hanging="720"/>
        <w:rPr>
          <w:spacing w:val="-2"/>
          <w:sz w:val="22"/>
          <w:szCs w:val="22"/>
          <w:lang w:val="nl-NL"/>
        </w:rPr>
      </w:pPr>
    </w:p>
    <w:p w14:paraId="6D0D4D54" w14:textId="71615935" w:rsidR="003472B8" w:rsidRPr="00D84726" w:rsidRDefault="003472B8" w:rsidP="00577BEB">
      <w:pPr>
        <w:tabs>
          <w:tab w:val="left" w:pos="567"/>
        </w:tabs>
        <w:suppressAutoHyphens/>
        <w:ind w:left="720" w:hanging="720"/>
        <w:rPr>
          <w:b/>
          <w:spacing w:val="-2"/>
          <w:sz w:val="22"/>
          <w:szCs w:val="22"/>
          <w:lang w:val="nl-NL"/>
        </w:rPr>
      </w:pPr>
      <w:r w:rsidRPr="00D84726">
        <w:rPr>
          <w:b/>
          <w:spacing w:val="-2"/>
          <w:sz w:val="22"/>
          <w:szCs w:val="22"/>
          <w:lang w:val="nl-NL"/>
        </w:rPr>
        <w:t>Zwangerschap</w:t>
      </w:r>
      <w:r w:rsidR="005F0839">
        <w:rPr>
          <w:b/>
          <w:spacing w:val="-2"/>
          <w:sz w:val="22"/>
          <w:szCs w:val="22"/>
          <w:lang w:val="nl-NL"/>
        </w:rPr>
        <w:t>,</w:t>
      </w:r>
      <w:r w:rsidRPr="00D84726">
        <w:rPr>
          <w:b/>
          <w:spacing w:val="-2"/>
          <w:sz w:val="22"/>
          <w:szCs w:val="22"/>
          <w:lang w:val="nl-NL"/>
        </w:rPr>
        <w:t xml:space="preserve"> borstvoeding</w:t>
      </w:r>
      <w:r w:rsidR="005F0839">
        <w:rPr>
          <w:b/>
          <w:spacing w:val="-2"/>
          <w:sz w:val="22"/>
          <w:szCs w:val="22"/>
          <w:lang w:val="nl-NL"/>
        </w:rPr>
        <w:t xml:space="preserve"> en vruchtbaarheid</w:t>
      </w:r>
    </w:p>
    <w:p w14:paraId="325C88E7"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 xml:space="preserve">Het gebruik van </w:t>
      </w:r>
      <w:r w:rsidR="00C450B8" w:rsidRPr="00D84726">
        <w:rPr>
          <w:spacing w:val="-2"/>
          <w:sz w:val="22"/>
          <w:szCs w:val="22"/>
          <w:lang w:val="nl-NL"/>
        </w:rPr>
        <w:t>Eptifibatide Accord</w:t>
      </w:r>
      <w:r w:rsidRPr="00D84726">
        <w:rPr>
          <w:spacing w:val="-2"/>
          <w:sz w:val="22"/>
          <w:szCs w:val="22"/>
          <w:lang w:val="nl-NL"/>
        </w:rPr>
        <w:t xml:space="preserve"> wordt gewoonlijk niet aanbevolen tijdens de zwangerschap. </w:t>
      </w:r>
      <w:r w:rsidR="001A024B" w:rsidRPr="00D84726">
        <w:rPr>
          <w:spacing w:val="-2"/>
          <w:sz w:val="22"/>
          <w:szCs w:val="22"/>
          <w:lang w:val="nl-NL"/>
        </w:rPr>
        <w:t>Bent u zwanger, denkt u zwanger te zijn</w:t>
      </w:r>
      <w:r w:rsidR="000D7AF6" w:rsidRPr="00D84726">
        <w:rPr>
          <w:spacing w:val="-2"/>
          <w:sz w:val="22"/>
          <w:szCs w:val="22"/>
          <w:lang w:val="nl-NL"/>
        </w:rPr>
        <w:t>,</w:t>
      </w:r>
      <w:r w:rsidR="001A024B" w:rsidRPr="00D84726">
        <w:rPr>
          <w:spacing w:val="-2"/>
          <w:sz w:val="22"/>
          <w:szCs w:val="22"/>
          <w:lang w:val="nl-NL"/>
        </w:rPr>
        <w:t xml:space="preserve"> wilt u zwanger worden</w:t>
      </w:r>
      <w:r w:rsidR="00D17BF1" w:rsidRPr="00D84726">
        <w:rPr>
          <w:spacing w:val="-2"/>
          <w:sz w:val="22"/>
          <w:szCs w:val="22"/>
          <w:lang w:val="nl-NL"/>
        </w:rPr>
        <w:t xml:space="preserve"> of geeft u borstvoeding</w:t>
      </w:r>
      <w:r w:rsidR="001A024B" w:rsidRPr="00D84726">
        <w:rPr>
          <w:spacing w:val="-2"/>
          <w:sz w:val="22"/>
          <w:szCs w:val="22"/>
          <w:lang w:val="nl-NL"/>
        </w:rPr>
        <w:t>?</w:t>
      </w:r>
      <w:r w:rsidR="00D17BF1" w:rsidRPr="00D84726">
        <w:rPr>
          <w:spacing w:val="-2"/>
          <w:sz w:val="22"/>
          <w:szCs w:val="22"/>
          <w:lang w:val="nl-NL"/>
        </w:rPr>
        <w:t xml:space="preserve"> Neem dan contact op met uw arts of ziekenhuisapotheker voordat u dit geneesmiddel gebruikt.</w:t>
      </w:r>
      <w:r w:rsidRPr="00D84726">
        <w:rPr>
          <w:spacing w:val="-2"/>
          <w:sz w:val="22"/>
          <w:szCs w:val="22"/>
          <w:lang w:val="nl-NL"/>
        </w:rPr>
        <w:t xml:space="preserve"> </w:t>
      </w:r>
      <w:r w:rsidR="003F526E" w:rsidRPr="00D84726">
        <w:rPr>
          <w:spacing w:val="-2"/>
          <w:sz w:val="22"/>
          <w:szCs w:val="22"/>
          <w:lang w:val="nl-NL"/>
        </w:rPr>
        <w:t xml:space="preserve">Uw arts zal voordat hij u </w:t>
      </w:r>
      <w:r w:rsidR="00C450B8" w:rsidRPr="00D84726">
        <w:rPr>
          <w:spacing w:val="-2"/>
          <w:sz w:val="22"/>
          <w:szCs w:val="22"/>
          <w:lang w:val="nl-NL"/>
        </w:rPr>
        <w:t>Eptifibatide Accord</w:t>
      </w:r>
      <w:r w:rsidR="003F526E" w:rsidRPr="00D84726">
        <w:rPr>
          <w:spacing w:val="-2"/>
          <w:sz w:val="22"/>
          <w:szCs w:val="22"/>
          <w:lang w:val="nl-NL"/>
        </w:rPr>
        <w:t xml:space="preserve"> voorschrijft de voordelen voor u afwegen tegen het risico voor uw baby</w:t>
      </w:r>
      <w:r w:rsidRPr="00D84726">
        <w:rPr>
          <w:spacing w:val="-2"/>
          <w:sz w:val="22"/>
          <w:szCs w:val="22"/>
          <w:lang w:val="nl-NL"/>
        </w:rPr>
        <w:t>.</w:t>
      </w:r>
    </w:p>
    <w:p w14:paraId="22FCC349" w14:textId="77777777" w:rsidR="003472B8" w:rsidRPr="00D84726" w:rsidRDefault="003472B8" w:rsidP="00577BEB">
      <w:pPr>
        <w:tabs>
          <w:tab w:val="left" w:pos="567"/>
        </w:tabs>
        <w:suppressAutoHyphens/>
        <w:ind w:left="720" w:hanging="720"/>
        <w:rPr>
          <w:spacing w:val="-2"/>
          <w:sz w:val="22"/>
          <w:szCs w:val="22"/>
          <w:lang w:val="nl-NL"/>
        </w:rPr>
      </w:pPr>
    </w:p>
    <w:p w14:paraId="55DC984B" w14:textId="77777777" w:rsidR="003472B8" w:rsidRDefault="003472B8" w:rsidP="00577BEB">
      <w:pPr>
        <w:tabs>
          <w:tab w:val="left" w:pos="567"/>
        </w:tabs>
        <w:suppressAutoHyphens/>
        <w:rPr>
          <w:sz w:val="22"/>
          <w:szCs w:val="22"/>
          <w:lang w:val="nl-NL"/>
        </w:rPr>
      </w:pPr>
      <w:r w:rsidRPr="00D84726">
        <w:rPr>
          <w:sz w:val="22"/>
          <w:szCs w:val="22"/>
          <w:lang w:val="nl-NL"/>
        </w:rPr>
        <w:t>Als u borstvoeding geeft moet u de borstvoeding onderbreken gedurende de behandelingsperiode.</w:t>
      </w:r>
    </w:p>
    <w:p w14:paraId="0ACB47BF" w14:textId="77777777" w:rsidR="005F0839" w:rsidRDefault="005F0839" w:rsidP="00577BEB">
      <w:pPr>
        <w:tabs>
          <w:tab w:val="left" w:pos="567"/>
        </w:tabs>
        <w:suppressAutoHyphens/>
        <w:rPr>
          <w:sz w:val="22"/>
          <w:szCs w:val="22"/>
          <w:lang w:val="nl-NL"/>
        </w:rPr>
      </w:pPr>
    </w:p>
    <w:p w14:paraId="338C1D57" w14:textId="77777777" w:rsidR="005F0839" w:rsidRDefault="005F0839" w:rsidP="00577BEB">
      <w:pPr>
        <w:tabs>
          <w:tab w:val="left" w:pos="567"/>
        </w:tabs>
        <w:suppressAutoHyphens/>
        <w:rPr>
          <w:b/>
          <w:spacing w:val="-2"/>
          <w:sz w:val="22"/>
          <w:szCs w:val="22"/>
          <w:lang w:val="nl-NL"/>
        </w:rPr>
      </w:pPr>
      <w:r w:rsidRPr="00CF7B7D">
        <w:rPr>
          <w:b/>
          <w:spacing w:val="-2"/>
          <w:sz w:val="22"/>
          <w:szCs w:val="22"/>
          <w:lang w:val="nl-NL"/>
        </w:rPr>
        <w:t>Eptifibatide Accord bevat natrium</w:t>
      </w:r>
    </w:p>
    <w:p w14:paraId="214E59DD" w14:textId="3EA84AF4" w:rsidR="005F0839" w:rsidRPr="00D84726" w:rsidRDefault="005F0839" w:rsidP="00577BEB">
      <w:pPr>
        <w:tabs>
          <w:tab w:val="left" w:pos="567"/>
        </w:tabs>
        <w:suppressAutoHyphens/>
        <w:rPr>
          <w:spacing w:val="-2"/>
          <w:sz w:val="22"/>
          <w:szCs w:val="22"/>
          <w:lang w:val="nl-NL"/>
        </w:rPr>
      </w:pPr>
      <w:r>
        <w:rPr>
          <w:spacing w:val="-2"/>
          <w:sz w:val="22"/>
          <w:szCs w:val="22"/>
          <w:lang w:val="nl-NL"/>
        </w:rPr>
        <w:t>Dit geneesmiddel bevat 34,5 mg natrium (het hoofdbestanddeel in keuken</w:t>
      </w:r>
      <w:r w:rsidR="00EE5A60">
        <w:rPr>
          <w:spacing w:val="-2"/>
          <w:sz w:val="22"/>
          <w:szCs w:val="22"/>
          <w:lang w:val="nl-NL"/>
        </w:rPr>
        <w:t>-/tafel</w:t>
      </w:r>
      <w:r>
        <w:rPr>
          <w:spacing w:val="-2"/>
          <w:sz w:val="22"/>
          <w:szCs w:val="22"/>
          <w:lang w:val="nl-NL"/>
        </w:rPr>
        <w:t>zout) in elke infusieflacon. Dit komt overeen met 8,6% van de aanbevolen maximale dagelijkse inname van natrium voor volwassenen.</w:t>
      </w:r>
    </w:p>
    <w:p w14:paraId="55DA4328" w14:textId="77777777" w:rsidR="003472B8" w:rsidRPr="00D84726" w:rsidRDefault="003472B8" w:rsidP="00577BEB">
      <w:pPr>
        <w:tabs>
          <w:tab w:val="left" w:pos="567"/>
        </w:tabs>
        <w:suppressAutoHyphens/>
        <w:rPr>
          <w:b/>
          <w:spacing w:val="-2"/>
          <w:sz w:val="22"/>
          <w:szCs w:val="22"/>
          <w:lang w:val="nl-NL"/>
        </w:rPr>
      </w:pPr>
    </w:p>
    <w:p w14:paraId="314F4780" w14:textId="77777777" w:rsidR="003472B8" w:rsidRPr="00D84726" w:rsidRDefault="003472B8" w:rsidP="00577BEB">
      <w:pPr>
        <w:tabs>
          <w:tab w:val="left" w:pos="567"/>
        </w:tabs>
        <w:suppressAutoHyphens/>
        <w:rPr>
          <w:b/>
          <w:spacing w:val="-2"/>
          <w:sz w:val="22"/>
          <w:szCs w:val="22"/>
          <w:lang w:val="nl-NL"/>
        </w:rPr>
      </w:pPr>
    </w:p>
    <w:p w14:paraId="4976B78A" w14:textId="77777777" w:rsidR="003472B8" w:rsidRPr="00D84726" w:rsidRDefault="003472B8" w:rsidP="00577BEB">
      <w:pPr>
        <w:tabs>
          <w:tab w:val="left" w:pos="567"/>
        </w:tabs>
        <w:suppressAutoHyphens/>
        <w:rPr>
          <w:b/>
          <w:spacing w:val="-2"/>
          <w:sz w:val="22"/>
          <w:szCs w:val="22"/>
          <w:lang w:val="nl-NL"/>
        </w:rPr>
      </w:pPr>
      <w:r w:rsidRPr="00D84726">
        <w:rPr>
          <w:b/>
          <w:spacing w:val="-2"/>
          <w:sz w:val="22"/>
          <w:szCs w:val="22"/>
          <w:lang w:val="nl-NL"/>
        </w:rPr>
        <w:t>3.</w:t>
      </w:r>
      <w:r w:rsidRPr="00D84726">
        <w:rPr>
          <w:b/>
          <w:spacing w:val="-2"/>
          <w:sz w:val="22"/>
          <w:szCs w:val="22"/>
          <w:lang w:val="nl-NL"/>
        </w:rPr>
        <w:tab/>
      </w:r>
      <w:r w:rsidR="001A024B" w:rsidRPr="00D84726">
        <w:rPr>
          <w:b/>
          <w:spacing w:val="-2"/>
          <w:sz w:val="22"/>
          <w:szCs w:val="22"/>
          <w:lang w:val="nl-NL"/>
        </w:rPr>
        <w:t>Hoe gebruikt u dit middel?</w:t>
      </w:r>
    </w:p>
    <w:p w14:paraId="6A6C1241" w14:textId="77777777" w:rsidR="003472B8" w:rsidRPr="00D84726" w:rsidRDefault="003472B8" w:rsidP="00577BEB">
      <w:pPr>
        <w:tabs>
          <w:tab w:val="left" w:pos="567"/>
        </w:tabs>
        <w:suppressAutoHyphens/>
        <w:ind w:left="720" w:hanging="720"/>
        <w:rPr>
          <w:b/>
          <w:spacing w:val="-2"/>
          <w:sz w:val="22"/>
          <w:szCs w:val="22"/>
          <w:lang w:val="nl-NL"/>
        </w:rPr>
      </w:pPr>
    </w:p>
    <w:p w14:paraId="4F0541BF" w14:textId="77777777" w:rsidR="003472B8" w:rsidRPr="00D84726" w:rsidRDefault="00C450B8" w:rsidP="00577BEB">
      <w:pPr>
        <w:tabs>
          <w:tab w:val="left" w:pos="567"/>
        </w:tabs>
        <w:suppressAutoHyphens/>
        <w:rPr>
          <w:spacing w:val="-2"/>
          <w:sz w:val="22"/>
          <w:szCs w:val="22"/>
          <w:lang w:val="nl-NL"/>
        </w:rPr>
      </w:pPr>
      <w:r w:rsidRPr="00D84726">
        <w:rPr>
          <w:spacing w:val="-2"/>
          <w:sz w:val="22"/>
          <w:szCs w:val="22"/>
          <w:lang w:val="nl-NL"/>
        </w:rPr>
        <w:t>Eptifibatide Accord</w:t>
      </w:r>
      <w:r w:rsidR="003472B8" w:rsidRPr="00D84726">
        <w:rPr>
          <w:spacing w:val="-2"/>
          <w:sz w:val="22"/>
          <w:szCs w:val="22"/>
          <w:lang w:val="nl-NL"/>
        </w:rPr>
        <w:t xml:space="preserve"> wordt door middel van een directe injectie in de ader toegediend en gevolgd door een infusie (druppelinfusie). De toegediende dosis is gebaseerd op uw gewicht. De aanbevolen dosis is 180 microgram/kg toegediend als een bolus (snelle intraveneuze injectie), gevolgd door een infusie (druppelinfusie) van 2,0 microgram/kg/min gedurende maximaal 72 uur. Indien u een nieraandoening heeft, kan de infusiedosering worden verlaagd tot 1,0 microgram/kg/minuut.</w:t>
      </w:r>
    </w:p>
    <w:p w14:paraId="17B81913" w14:textId="77777777" w:rsidR="003472B8" w:rsidRPr="00D84726" w:rsidRDefault="003472B8" w:rsidP="00577BEB">
      <w:pPr>
        <w:tabs>
          <w:tab w:val="left" w:pos="567"/>
        </w:tabs>
        <w:suppressAutoHyphens/>
        <w:rPr>
          <w:spacing w:val="-2"/>
          <w:sz w:val="22"/>
          <w:szCs w:val="22"/>
          <w:lang w:val="nl-NL"/>
        </w:rPr>
      </w:pPr>
    </w:p>
    <w:p w14:paraId="0CA6BBD5"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 xml:space="preserve">Als een percutane coronaire ingreep (PCI) wordt uitgevoerd tijdens de therapie met </w:t>
      </w:r>
      <w:r w:rsidR="00C450B8" w:rsidRPr="00D84726">
        <w:rPr>
          <w:spacing w:val="-2"/>
          <w:sz w:val="22"/>
          <w:szCs w:val="22"/>
          <w:lang w:val="nl-NL"/>
        </w:rPr>
        <w:t>Eptifibatide Accord</w:t>
      </w:r>
      <w:r w:rsidRPr="00D84726">
        <w:rPr>
          <w:spacing w:val="-2"/>
          <w:sz w:val="22"/>
          <w:szCs w:val="22"/>
          <w:lang w:val="nl-NL"/>
        </w:rPr>
        <w:t>, mag de toediening van de intraveneuze oplossing worden voortgezet tot maximaal 96 uur.</w:t>
      </w:r>
    </w:p>
    <w:p w14:paraId="73808A41" w14:textId="77777777" w:rsidR="003472B8" w:rsidRPr="00D84726" w:rsidRDefault="003472B8" w:rsidP="00577BEB">
      <w:pPr>
        <w:tabs>
          <w:tab w:val="left" w:pos="567"/>
        </w:tabs>
        <w:suppressAutoHyphens/>
        <w:rPr>
          <w:spacing w:val="-2"/>
          <w:sz w:val="22"/>
          <w:szCs w:val="22"/>
          <w:lang w:val="nl-NL"/>
        </w:rPr>
      </w:pPr>
    </w:p>
    <w:p w14:paraId="2544E271" w14:textId="77777777" w:rsidR="003472B8" w:rsidRPr="00D84726" w:rsidRDefault="003472B8" w:rsidP="00577BEB">
      <w:pPr>
        <w:tabs>
          <w:tab w:val="left" w:pos="567"/>
        </w:tabs>
        <w:suppressAutoHyphens/>
        <w:rPr>
          <w:spacing w:val="-2"/>
          <w:sz w:val="22"/>
          <w:szCs w:val="22"/>
          <w:lang w:val="nl-NL"/>
        </w:rPr>
      </w:pPr>
      <w:r w:rsidRPr="00D84726">
        <w:rPr>
          <w:spacing w:val="-2"/>
          <w:sz w:val="22"/>
          <w:szCs w:val="22"/>
          <w:lang w:val="nl-NL"/>
        </w:rPr>
        <w:t xml:space="preserve">U zult ook aspirine en heparine toegediend krijgen (als dat in uw geval niet </w:t>
      </w:r>
      <w:r w:rsidR="00943509" w:rsidRPr="00D84726">
        <w:rPr>
          <w:spacing w:val="-2"/>
          <w:sz w:val="22"/>
          <w:szCs w:val="22"/>
          <w:lang w:val="nl-NL"/>
        </w:rPr>
        <w:t>gecontra-indiceerd</w:t>
      </w:r>
      <w:r w:rsidRPr="00D84726">
        <w:rPr>
          <w:spacing w:val="-2"/>
          <w:sz w:val="22"/>
          <w:szCs w:val="22"/>
          <w:lang w:val="nl-NL"/>
        </w:rPr>
        <w:t xml:space="preserve"> is).</w:t>
      </w:r>
    </w:p>
    <w:p w14:paraId="5EAFC238" w14:textId="77777777" w:rsidR="003472B8" w:rsidRPr="00D84726" w:rsidRDefault="003472B8" w:rsidP="00577BEB">
      <w:pPr>
        <w:tabs>
          <w:tab w:val="left" w:pos="567"/>
        </w:tabs>
        <w:suppressAutoHyphens/>
        <w:rPr>
          <w:spacing w:val="-2"/>
          <w:sz w:val="22"/>
          <w:szCs w:val="22"/>
          <w:lang w:val="nl-NL"/>
        </w:rPr>
      </w:pPr>
    </w:p>
    <w:p w14:paraId="17BACEE4" w14:textId="77777777" w:rsidR="000D7AF6" w:rsidRPr="00D84726" w:rsidRDefault="000D7AF6" w:rsidP="00577BEB">
      <w:pPr>
        <w:tabs>
          <w:tab w:val="left" w:pos="567"/>
        </w:tabs>
        <w:suppressAutoHyphens/>
        <w:rPr>
          <w:spacing w:val="-2"/>
          <w:sz w:val="22"/>
          <w:szCs w:val="22"/>
          <w:lang w:val="nl-NL"/>
        </w:rPr>
      </w:pPr>
      <w:r w:rsidRPr="00D84726">
        <w:rPr>
          <w:spacing w:val="-2"/>
          <w:sz w:val="22"/>
          <w:szCs w:val="22"/>
          <w:lang w:val="nl-NL"/>
        </w:rPr>
        <w:t xml:space="preserve">Heeft u nog andere vragen over het gebruik van dit geneesmiddel? Neem dan contact op met uw arts, ziekenhuisapotheker of verpleegkundige. </w:t>
      </w:r>
    </w:p>
    <w:p w14:paraId="749FAD8F" w14:textId="77777777" w:rsidR="003472B8" w:rsidRPr="00D84726" w:rsidRDefault="003472B8" w:rsidP="00577BEB">
      <w:pPr>
        <w:tabs>
          <w:tab w:val="left" w:pos="567"/>
        </w:tabs>
        <w:suppressAutoHyphens/>
        <w:rPr>
          <w:b/>
          <w:spacing w:val="-2"/>
          <w:sz w:val="22"/>
          <w:szCs w:val="22"/>
          <w:lang w:val="nl-NL"/>
        </w:rPr>
      </w:pPr>
    </w:p>
    <w:p w14:paraId="2CD231A6" w14:textId="77777777" w:rsidR="00403C24" w:rsidRPr="00D84726" w:rsidRDefault="00403C24" w:rsidP="00577BEB">
      <w:pPr>
        <w:tabs>
          <w:tab w:val="left" w:pos="567"/>
        </w:tabs>
        <w:suppressAutoHyphens/>
        <w:rPr>
          <w:b/>
          <w:spacing w:val="-2"/>
          <w:sz w:val="22"/>
          <w:szCs w:val="22"/>
          <w:lang w:val="nl-NL"/>
        </w:rPr>
      </w:pPr>
    </w:p>
    <w:p w14:paraId="16C779F6" w14:textId="77777777" w:rsidR="003472B8" w:rsidRPr="00D84726" w:rsidRDefault="003472B8" w:rsidP="004326AE">
      <w:pPr>
        <w:tabs>
          <w:tab w:val="left" w:pos="567"/>
        </w:tabs>
        <w:suppressAutoHyphens/>
        <w:rPr>
          <w:b/>
          <w:spacing w:val="-2"/>
          <w:sz w:val="22"/>
          <w:szCs w:val="22"/>
          <w:lang w:val="nl-NL"/>
        </w:rPr>
      </w:pPr>
      <w:r w:rsidRPr="00D84726">
        <w:rPr>
          <w:b/>
          <w:spacing w:val="-2"/>
          <w:sz w:val="22"/>
          <w:szCs w:val="22"/>
          <w:lang w:val="nl-NL"/>
        </w:rPr>
        <w:t>4.</w:t>
      </w:r>
      <w:r w:rsidRPr="00D84726">
        <w:rPr>
          <w:b/>
          <w:spacing w:val="-2"/>
          <w:sz w:val="22"/>
          <w:szCs w:val="22"/>
          <w:lang w:val="nl-NL"/>
        </w:rPr>
        <w:tab/>
      </w:r>
      <w:r w:rsidR="006D0E45" w:rsidRPr="00D84726">
        <w:rPr>
          <w:b/>
          <w:spacing w:val="-2"/>
          <w:sz w:val="22"/>
          <w:szCs w:val="22"/>
          <w:lang w:val="nl-NL"/>
        </w:rPr>
        <w:t>Mogelijke bijwerkingen</w:t>
      </w:r>
    </w:p>
    <w:p w14:paraId="7D9E7EDF" w14:textId="77777777" w:rsidR="003472B8" w:rsidRPr="00D84726" w:rsidRDefault="003472B8" w:rsidP="004326AE">
      <w:pPr>
        <w:tabs>
          <w:tab w:val="left" w:pos="567"/>
        </w:tabs>
        <w:suppressAutoHyphens/>
        <w:rPr>
          <w:spacing w:val="-2"/>
          <w:sz w:val="22"/>
          <w:szCs w:val="22"/>
          <w:lang w:val="nl-NL"/>
        </w:rPr>
      </w:pPr>
    </w:p>
    <w:p w14:paraId="44762D2B" w14:textId="77777777" w:rsidR="003472B8" w:rsidRPr="00D84726" w:rsidRDefault="003472B8" w:rsidP="004326AE">
      <w:pPr>
        <w:tabs>
          <w:tab w:val="left" w:pos="567"/>
        </w:tabs>
        <w:suppressAutoHyphens/>
        <w:rPr>
          <w:sz w:val="22"/>
          <w:szCs w:val="22"/>
          <w:lang w:val="nl-NL"/>
        </w:rPr>
      </w:pPr>
      <w:r w:rsidRPr="00D84726">
        <w:rPr>
          <w:sz w:val="22"/>
          <w:szCs w:val="22"/>
          <w:lang w:val="nl-NL"/>
        </w:rPr>
        <w:t xml:space="preserve">Zoals </w:t>
      </w:r>
      <w:r w:rsidR="00CA10F4" w:rsidRPr="00D84726">
        <w:rPr>
          <w:sz w:val="22"/>
          <w:szCs w:val="22"/>
          <w:lang w:val="nl-NL"/>
        </w:rPr>
        <w:t>elk</w:t>
      </w:r>
      <w:r w:rsidRPr="00D84726">
        <w:rPr>
          <w:sz w:val="22"/>
          <w:szCs w:val="22"/>
          <w:lang w:val="nl-NL"/>
        </w:rPr>
        <w:t xml:space="preserve"> geneesmiddel kan </w:t>
      </w:r>
      <w:r w:rsidR="00CA10F4" w:rsidRPr="00D84726">
        <w:rPr>
          <w:sz w:val="22"/>
          <w:szCs w:val="22"/>
          <w:lang w:val="nl-NL"/>
        </w:rPr>
        <w:t>ook dit geneesmiddel</w:t>
      </w:r>
      <w:r w:rsidRPr="00D84726">
        <w:rPr>
          <w:sz w:val="22"/>
          <w:szCs w:val="22"/>
          <w:lang w:val="nl-NL"/>
        </w:rPr>
        <w:t xml:space="preserve"> bijwerkingen </w:t>
      </w:r>
      <w:r w:rsidR="00CA10F4" w:rsidRPr="00D84726">
        <w:rPr>
          <w:sz w:val="22"/>
          <w:szCs w:val="22"/>
          <w:lang w:val="nl-NL"/>
        </w:rPr>
        <w:t>hebben</w:t>
      </w:r>
      <w:r w:rsidRPr="00D84726">
        <w:rPr>
          <w:sz w:val="22"/>
          <w:szCs w:val="22"/>
          <w:lang w:val="nl-NL"/>
        </w:rPr>
        <w:t xml:space="preserve">, </w:t>
      </w:r>
      <w:r w:rsidR="00CA10F4" w:rsidRPr="00D84726">
        <w:rPr>
          <w:sz w:val="22"/>
          <w:szCs w:val="22"/>
          <w:lang w:val="nl-NL"/>
        </w:rPr>
        <w:t>al krijgt</w:t>
      </w:r>
      <w:r w:rsidRPr="00D84726">
        <w:rPr>
          <w:sz w:val="22"/>
          <w:szCs w:val="22"/>
          <w:lang w:val="nl-NL"/>
        </w:rPr>
        <w:t xml:space="preserve"> niet iedereen </w:t>
      </w:r>
      <w:r w:rsidR="00CA10F4" w:rsidRPr="00D84726">
        <w:rPr>
          <w:sz w:val="22"/>
          <w:szCs w:val="22"/>
          <w:lang w:val="nl-NL"/>
        </w:rPr>
        <w:t>daarmee te maken</w:t>
      </w:r>
      <w:r w:rsidRPr="00D84726">
        <w:rPr>
          <w:sz w:val="22"/>
          <w:szCs w:val="22"/>
          <w:lang w:val="nl-NL"/>
        </w:rPr>
        <w:t>.</w:t>
      </w:r>
    </w:p>
    <w:p w14:paraId="04AFA3B7" w14:textId="77777777" w:rsidR="003472B8" w:rsidRPr="00D84726" w:rsidRDefault="003472B8" w:rsidP="004326AE">
      <w:pPr>
        <w:tabs>
          <w:tab w:val="left" w:pos="567"/>
        </w:tabs>
        <w:suppressAutoHyphens/>
        <w:rPr>
          <w:sz w:val="22"/>
          <w:szCs w:val="22"/>
          <w:lang w:val="nl-NL"/>
        </w:rPr>
      </w:pPr>
    </w:p>
    <w:p w14:paraId="612855D5" w14:textId="77777777" w:rsidR="003472B8" w:rsidRPr="00D84726" w:rsidRDefault="003472B8" w:rsidP="004326AE">
      <w:pPr>
        <w:tabs>
          <w:tab w:val="left" w:pos="567"/>
        </w:tabs>
        <w:suppressAutoHyphens/>
        <w:rPr>
          <w:sz w:val="22"/>
          <w:szCs w:val="22"/>
          <w:u w:val="single"/>
          <w:lang w:val="nl-NL"/>
        </w:rPr>
      </w:pPr>
      <w:r w:rsidRPr="00D84726">
        <w:rPr>
          <w:sz w:val="22"/>
          <w:szCs w:val="22"/>
          <w:u w:val="single"/>
          <w:lang w:val="nl-NL"/>
        </w:rPr>
        <w:t>Zeer vaak voorkomende bijwerkingen</w:t>
      </w:r>
    </w:p>
    <w:p w14:paraId="6371A89D" w14:textId="77777777" w:rsidR="003472B8" w:rsidRPr="00D84726" w:rsidRDefault="003472B8" w:rsidP="004326AE">
      <w:pPr>
        <w:tabs>
          <w:tab w:val="left" w:pos="567"/>
        </w:tabs>
        <w:suppressAutoHyphens/>
        <w:rPr>
          <w:i/>
          <w:sz w:val="22"/>
          <w:szCs w:val="22"/>
          <w:lang w:val="nl-NL"/>
        </w:rPr>
      </w:pPr>
      <w:r w:rsidRPr="00D84726">
        <w:rPr>
          <w:i/>
          <w:sz w:val="22"/>
          <w:szCs w:val="22"/>
          <w:lang w:val="nl-NL"/>
        </w:rPr>
        <w:t>Deze bijwerkingen kunnen bij meer dan 1 op de 10 personen optreden</w:t>
      </w:r>
    </w:p>
    <w:p w14:paraId="1A5E7FE1" w14:textId="77777777" w:rsidR="003472B8" w:rsidRPr="00D84726" w:rsidRDefault="003472B8" w:rsidP="004326AE">
      <w:pPr>
        <w:tabs>
          <w:tab w:val="left" w:pos="567"/>
        </w:tabs>
        <w:suppressAutoHyphens/>
        <w:ind w:left="567" w:hanging="567"/>
        <w:rPr>
          <w:sz w:val="22"/>
          <w:szCs w:val="22"/>
          <w:lang w:val="nl-NL"/>
        </w:rPr>
      </w:pPr>
      <w:r w:rsidRPr="00D84726">
        <w:rPr>
          <w:sz w:val="22"/>
          <w:szCs w:val="22"/>
          <w:lang w:val="nl-NL"/>
        </w:rPr>
        <w:t>-</w:t>
      </w:r>
      <w:r w:rsidRPr="00D84726">
        <w:rPr>
          <w:sz w:val="22"/>
          <w:szCs w:val="22"/>
          <w:lang w:val="nl-NL"/>
        </w:rPr>
        <w:tab/>
        <w:t>lichte of ernstige bloeding (bijvoorbeeld bloed in de urine, bloed in de ontlasting, bloed braken of bloeden bij chirurgische ingrepen)</w:t>
      </w:r>
    </w:p>
    <w:p w14:paraId="365CA358" w14:textId="77777777" w:rsidR="003472B8" w:rsidRPr="00D84726" w:rsidRDefault="003472B8" w:rsidP="004326AE">
      <w:pPr>
        <w:tabs>
          <w:tab w:val="left" w:pos="567"/>
        </w:tabs>
        <w:suppressAutoHyphens/>
        <w:rPr>
          <w:sz w:val="22"/>
          <w:szCs w:val="22"/>
          <w:lang w:val="nl-NL"/>
        </w:rPr>
      </w:pPr>
      <w:r w:rsidRPr="00D84726">
        <w:rPr>
          <w:sz w:val="22"/>
          <w:szCs w:val="22"/>
          <w:lang w:val="nl-NL"/>
        </w:rPr>
        <w:t>-</w:t>
      </w:r>
      <w:r w:rsidRPr="00D84726">
        <w:rPr>
          <w:sz w:val="22"/>
          <w:szCs w:val="22"/>
          <w:lang w:val="nl-NL"/>
        </w:rPr>
        <w:tab/>
        <w:t>anemie (verminderd aantal rode bloedcellen)</w:t>
      </w:r>
    </w:p>
    <w:p w14:paraId="1AF3412F" w14:textId="77777777" w:rsidR="003472B8" w:rsidRPr="00D84726" w:rsidRDefault="003472B8" w:rsidP="004326AE">
      <w:pPr>
        <w:tabs>
          <w:tab w:val="left" w:pos="567"/>
        </w:tabs>
        <w:suppressAutoHyphens/>
        <w:rPr>
          <w:sz w:val="22"/>
          <w:szCs w:val="22"/>
          <w:lang w:val="nl-NL"/>
        </w:rPr>
      </w:pPr>
    </w:p>
    <w:p w14:paraId="0118763B" w14:textId="77777777" w:rsidR="003472B8" w:rsidRPr="00D84726" w:rsidRDefault="003472B8" w:rsidP="004326AE">
      <w:pPr>
        <w:tabs>
          <w:tab w:val="left" w:pos="567"/>
        </w:tabs>
        <w:suppressAutoHyphens/>
        <w:rPr>
          <w:sz w:val="22"/>
          <w:szCs w:val="22"/>
          <w:lang w:val="nl-NL"/>
        </w:rPr>
      </w:pPr>
      <w:r w:rsidRPr="00D84726">
        <w:rPr>
          <w:sz w:val="22"/>
          <w:szCs w:val="22"/>
          <w:u w:val="single"/>
          <w:lang w:val="nl-NL"/>
        </w:rPr>
        <w:t>Vaak voorkomende bijwerkinge</w:t>
      </w:r>
      <w:r w:rsidRPr="00D84726">
        <w:rPr>
          <w:sz w:val="22"/>
          <w:szCs w:val="22"/>
          <w:lang w:val="nl-NL"/>
        </w:rPr>
        <w:t>n</w:t>
      </w:r>
    </w:p>
    <w:p w14:paraId="227C53DB" w14:textId="77777777" w:rsidR="003472B8" w:rsidRPr="00D84726" w:rsidRDefault="003472B8" w:rsidP="004326AE">
      <w:pPr>
        <w:tabs>
          <w:tab w:val="left" w:pos="567"/>
        </w:tabs>
        <w:suppressAutoHyphens/>
        <w:rPr>
          <w:i/>
          <w:sz w:val="22"/>
          <w:szCs w:val="22"/>
          <w:lang w:val="nl-NL"/>
        </w:rPr>
      </w:pPr>
      <w:r w:rsidRPr="00D84726">
        <w:rPr>
          <w:i/>
          <w:sz w:val="22"/>
          <w:szCs w:val="22"/>
          <w:lang w:val="nl-NL"/>
        </w:rPr>
        <w:t>Deze bijwerkingen kunnen bij minder dan</w:t>
      </w:r>
      <w:r w:rsidRPr="00D84726">
        <w:rPr>
          <w:color w:val="0000FF"/>
          <w:sz w:val="22"/>
          <w:szCs w:val="22"/>
          <w:lang w:val="nl-NL"/>
        </w:rPr>
        <w:t xml:space="preserve"> </w:t>
      </w:r>
      <w:r w:rsidRPr="00D84726">
        <w:rPr>
          <w:i/>
          <w:sz w:val="22"/>
          <w:szCs w:val="22"/>
          <w:lang w:val="nl-NL"/>
        </w:rPr>
        <w:t>1 op de 10 personen optreden</w:t>
      </w:r>
    </w:p>
    <w:p w14:paraId="16A9C8A9" w14:textId="77777777" w:rsidR="003472B8" w:rsidRPr="00D84726" w:rsidRDefault="003472B8" w:rsidP="004326AE">
      <w:pPr>
        <w:numPr>
          <w:ilvl w:val="0"/>
          <w:numId w:val="14"/>
        </w:numPr>
        <w:tabs>
          <w:tab w:val="left" w:pos="567"/>
        </w:tabs>
        <w:suppressAutoHyphens/>
        <w:rPr>
          <w:sz w:val="22"/>
          <w:szCs w:val="22"/>
          <w:lang w:val="nl-NL"/>
        </w:rPr>
      </w:pPr>
      <w:r w:rsidRPr="00D84726">
        <w:rPr>
          <w:sz w:val="22"/>
          <w:szCs w:val="22"/>
          <w:lang w:val="nl-NL"/>
        </w:rPr>
        <w:tab/>
        <w:t>ontsteking van een ader</w:t>
      </w:r>
    </w:p>
    <w:p w14:paraId="0A83C10B" w14:textId="77777777" w:rsidR="003472B8" w:rsidRPr="00D84726" w:rsidRDefault="003472B8" w:rsidP="004326AE">
      <w:pPr>
        <w:tabs>
          <w:tab w:val="left" w:pos="567"/>
        </w:tabs>
        <w:suppressAutoHyphens/>
        <w:rPr>
          <w:spacing w:val="-2"/>
          <w:sz w:val="22"/>
          <w:szCs w:val="22"/>
          <w:lang w:val="nl-NL"/>
        </w:rPr>
      </w:pPr>
    </w:p>
    <w:p w14:paraId="7B918352" w14:textId="77777777" w:rsidR="003472B8" w:rsidRPr="00D84726" w:rsidRDefault="003472B8" w:rsidP="004326AE">
      <w:pPr>
        <w:tabs>
          <w:tab w:val="left" w:pos="567"/>
        </w:tabs>
        <w:suppressAutoHyphens/>
        <w:rPr>
          <w:spacing w:val="-2"/>
          <w:sz w:val="22"/>
          <w:szCs w:val="22"/>
          <w:u w:val="single"/>
          <w:lang w:val="nl-NL"/>
        </w:rPr>
      </w:pPr>
      <w:r w:rsidRPr="00D84726">
        <w:rPr>
          <w:spacing w:val="-2"/>
          <w:sz w:val="22"/>
          <w:szCs w:val="22"/>
          <w:u w:val="single"/>
          <w:lang w:val="nl-NL"/>
        </w:rPr>
        <w:t>Soms voorkomende bijwerkingen</w:t>
      </w:r>
    </w:p>
    <w:p w14:paraId="1867CB74" w14:textId="77777777" w:rsidR="003472B8" w:rsidRPr="00D84726" w:rsidRDefault="003472B8" w:rsidP="004326AE">
      <w:pPr>
        <w:tabs>
          <w:tab w:val="left" w:pos="567"/>
        </w:tabs>
        <w:suppressAutoHyphens/>
        <w:rPr>
          <w:i/>
          <w:sz w:val="22"/>
          <w:szCs w:val="22"/>
          <w:lang w:val="nl-NL"/>
        </w:rPr>
      </w:pPr>
      <w:r w:rsidRPr="00D84726">
        <w:rPr>
          <w:i/>
          <w:sz w:val="22"/>
          <w:szCs w:val="22"/>
          <w:lang w:val="nl-NL"/>
        </w:rPr>
        <w:t>Deze bijwerkingen kunnen bij minder dan 1 op de 100 personen optreden</w:t>
      </w:r>
    </w:p>
    <w:p w14:paraId="60F4D72A" w14:textId="77777777" w:rsidR="003472B8" w:rsidRPr="00D84726" w:rsidRDefault="003472B8" w:rsidP="004326AE">
      <w:pPr>
        <w:tabs>
          <w:tab w:val="left" w:pos="567"/>
        </w:tabs>
        <w:suppressAutoHyphens/>
        <w:rPr>
          <w:spacing w:val="-2"/>
          <w:sz w:val="22"/>
          <w:szCs w:val="22"/>
          <w:lang w:val="nl-NL"/>
        </w:rPr>
      </w:pPr>
      <w:r w:rsidRPr="00D84726">
        <w:rPr>
          <w:sz w:val="22"/>
          <w:szCs w:val="22"/>
          <w:lang w:val="nl-NL"/>
        </w:rPr>
        <w:t>-</w:t>
      </w:r>
      <w:r w:rsidRPr="00D84726">
        <w:rPr>
          <w:sz w:val="22"/>
          <w:szCs w:val="22"/>
          <w:lang w:val="nl-NL"/>
        </w:rPr>
        <w:tab/>
        <w:t xml:space="preserve">vermindering van het aantal bloedplaatjes (bloedcellen die noodzakelijk zijn voor de </w:t>
      </w:r>
      <w:r w:rsidRPr="00D84726">
        <w:rPr>
          <w:sz w:val="22"/>
          <w:szCs w:val="22"/>
          <w:lang w:val="nl-NL"/>
        </w:rPr>
        <w:tab/>
        <w:t>bloedstolling)</w:t>
      </w:r>
    </w:p>
    <w:p w14:paraId="2BEF3EAD" w14:textId="77777777" w:rsidR="003472B8" w:rsidRPr="00D84726" w:rsidRDefault="003472B8" w:rsidP="004326AE">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t>verminderde bloedstroom naar de hersenen</w:t>
      </w:r>
    </w:p>
    <w:p w14:paraId="14443337" w14:textId="77777777" w:rsidR="003472B8" w:rsidRPr="00D84726" w:rsidRDefault="003472B8" w:rsidP="004326AE">
      <w:pPr>
        <w:tabs>
          <w:tab w:val="left" w:pos="567"/>
        </w:tabs>
        <w:suppressAutoHyphens/>
        <w:rPr>
          <w:spacing w:val="-2"/>
          <w:sz w:val="22"/>
          <w:szCs w:val="22"/>
          <w:lang w:val="nl-NL"/>
        </w:rPr>
      </w:pPr>
    </w:p>
    <w:p w14:paraId="176D7995" w14:textId="77777777" w:rsidR="003472B8" w:rsidRPr="00D84726" w:rsidRDefault="003472B8" w:rsidP="004326AE">
      <w:pPr>
        <w:tabs>
          <w:tab w:val="left" w:pos="567"/>
        </w:tabs>
        <w:suppressAutoHyphens/>
        <w:rPr>
          <w:spacing w:val="-2"/>
          <w:sz w:val="22"/>
          <w:szCs w:val="22"/>
          <w:u w:val="single"/>
          <w:lang w:val="nl-NL"/>
        </w:rPr>
      </w:pPr>
      <w:r w:rsidRPr="00D84726">
        <w:rPr>
          <w:spacing w:val="-2"/>
          <w:sz w:val="22"/>
          <w:szCs w:val="22"/>
          <w:u w:val="single"/>
          <w:lang w:val="nl-NL"/>
        </w:rPr>
        <w:t>Zeer zelden voorkomende bijwerkingen</w:t>
      </w:r>
    </w:p>
    <w:p w14:paraId="5DDE103C" w14:textId="77777777" w:rsidR="003472B8" w:rsidRPr="00D84726" w:rsidRDefault="003472B8" w:rsidP="004326AE">
      <w:pPr>
        <w:tabs>
          <w:tab w:val="left" w:pos="567"/>
        </w:tabs>
        <w:suppressAutoHyphens/>
        <w:rPr>
          <w:i/>
          <w:sz w:val="22"/>
          <w:szCs w:val="22"/>
          <w:lang w:val="nl-NL"/>
        </w:rPr>
      </w:pPr>
      <w:r w:rsidRPr="00D84726">
        <w:rPr>
          <w:i/>
          <w:sz w:val="22"/>
          <w:szCs w:val="22"/>
          <w:lang w:val="nl-NL"/>
        </w:rPr>
        <w:t>Deze bijwerkingen kunnen bij minder dan 1 op de 10.000 personen optreden</w:t>
      </w:r>
    </w:p>
    <w:p w14:paraId="2B21B619" w14:textId="77777777" w:rsidR="003472B8" w:rsidRPr="00D84726" w:rsidRDefault="003472B8" w:rsidP="004326AE">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t>ernstige bloeding (bijvoorbeeld bloeding in de buik, in de hersenen en in de longen)</w:t>
      </w:r>
    </w:p>
    <w:p w14:paraId="4753B0ED" w14:textId="77777777" w:rsidR="003472B8" w:rsidRPr="00D84726" w:rsidRDefault="003472B8" w:rsidP="004326AE">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t>dodelijke bloeding</w:t>
      </w:r>
    </w:p>
    <w:p w14:paraId="70B757C0" w14:textId="77777777" w:rsidR="003472B8" w:rsidRPr="00D84726" w:rsidRDefault="003472B8" w:rsidP="004326AE">
      <w:pPr>
        <w:tabs>
          <w:tab w:val="left" w:pos="567"/>
        </w:tabs>
        <w:suppressAutoHyphens/>
        <w:ind w:left="567" w:hanging="567"/>
        <w:rPr>
          <w:spacing w:val="-2"/>
          <w:sz w:val="22"/>
          <w:szCs w:val="22"/>
          <w:lang w:val="nl-NL"/>
        </w:rPr>
      </w:pPr>
      <w:r w:rsidRPr="00D84726">
        <w:rPr>
          <w:spacing w:val="-2"/>
          <w:sz w:val="22"/>
          <w:szCs w:val="22"/>
          <w:lang w:val="nl-NL"/>
        </w:rPr>
        <w:t>-</w:t>
      </w:r>
      <w:r w:rsidRPr="00D84726">
        <w:rPr>
          <w:spacing w:val="-2"/>
          <w:sz w:val="22"/>
          <w:szCs w:val="22"/>
          <w:lang w:val="nl-NL"/>
        </w:rPr>
        <w:tab/>
        <w:t xml:space="preserve">ernstige vermindering van </w:t>
      </w:r>
      <w:r w:rsidRPr="00D84726">
        <w:rPr>
          <w:sz w:val="22"/>
          <w:szCs w:val="22"/>
          <w:lang w:val="nl-NL"/>
        </w:rPr>
        <w:t>het aantal bloedplaatjes (bloedcellen die noodzakelijk zijn voor de bloedstolling)</w:t>
      </w:r>
    </w:p>
    <w:p w14:paraId="44AE50EB" w14:textId="77777777" w:rsidR="003472B8" w:rsidRPr="00D84726" w:rsidRDefault="003472B8" w:rsidP="004326AE">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t>huiduitslag (zoals netelroos)</w:t>
      </w:r>
    </w:p>
    <w:p w14:paraId="6E631E10" w14:textId="77777777" w:rsidR="003472B8" w:rsidRPr="00D84726" w:rsidRDefault="003472B8" w:rsidP="004326AE">
      <w:pPr>
        <w:tabs>
          <w:tab w:val="left" w:pos="567"/>
        </w:tabs>
        <w:suppressAutoHyphens/>
        <w:rPr>
          <w:spacing w:val="-2"/>
          <w:sz w:val="22"/>
          <w:szCs w:val="22"/>
          <w:lang w:val="nl-NL"/>
        </w:rPr>
      </w:pPr>
      <w:r w:rsidRPr="00D84726">
        <w:rPr>
          <w:spacing w:val="-2"/>
          <w:sz w:val="22"/>
          <w:szCs w:val="22"/>
          <w:lang w:val="nl-NL"/>
        </w:rPr>
        <w:t>-</w:t>
      </w:r>
      <w:r w:rsidRPr="00D84726">
        <w:rPr>
          <w:spacing w:val="-2"/>
          <w:sz w:val="22"/>
          <w:szCs w:val="22"/>
          <w:lang w:val="nl-NL"/>
        </w:rPr>
        <w:tab/>
        <w:t>plotselinge, ernstige allergische reactie</w:t>
      </w:r>
    </w:p>
    <w:p w14:paraId="6B852BB8" w14:textId="77777777" w:rsidR="003472B8" w:rsidRPr="00D84726" w:rsidRDefault="003472B8" w:rsidP="004326AE">
      <w:pPr>
        <w:tabs>
          <w:tab w:val="left" w:pos="567"/>
        </w:tabs>
        <w:suppressAutoHyphens/>
        <w:rPr>
          <w:spacing w:val="-2"/>
          <w:sz w:val="22"/>
          <w:szCs w:val="22"/>
          <w:lang w:val="nl-NL"/>
        </w:rPr>
      </w:pPr>
    </w:p>
    <w:p w14:paraId="6EEB1EDD" w14:textId="77777777" w:rsidR="003472B8" w:rsidRPr="00D84726" w:rsidRDefault="003472B8" w:rsidP="004326AE">
      <w:pPr>
        <w:tabs>
          <w:tab w:val="left" w:pos="567"/>
        </w:tabs>
        <w:suppressAutoHyphens/>
        <w:rPr>
          <w:spacing w:val="-2"/>
          <w:sz w:val="22"/>
          <w:szCs w:val="22"/>
          <w:lang w:val="nl-NL"/>
        </w:rPr>
      </w:pPr>
      <w:r w:rsidRPr="00D84726">
        <w:rPr>
          <w:spacing w:val="-2"/>
          <w:sz w:val="22"/>
          <w:szCs w:val="22"/>
          <w:lang w:val="nl-NL"/>
        </w:rPr>
        <w:t>Als u enig teken van een bloeding opmerkt, waarschuw dan onmiddellijk uw arts</w:t>
      </w:r>
      <w:r w:rsidR="0070365E" w:rsidRPr="00D84726">
        <w:rPr>
          <w:spacing w:val="-2"/>
          <w:sz w:val="22"/>
          <w:szCs w:val="22"/>
          <w:lang w:val="nl-NL"/>
        </w:rPr>
        <w:t>, uw ziekenhuisapotheker</w:t>
      </w:r>
      <w:r w:rsidRPr="00D84726">
        <w:rPr>
          <w:spacing w:val="-2"/>
          <w:sz w:val="22"/>
          <w:szCs w:val="22"/>
          <w:lang w:val="nl-NL"/>
        </w:rPr>
        <w:t xml:space="preserve"> of verpleegkundige. Zeer zelden waren bloedingen ernstig of fataal. Bloedtesten en een nauwgezette controle door uw arts of apotheker dienen als veiligheidsmaatregel om een bloeding te vermijden. </w:t>
      </w:r>
    </w:p>
    <w:p w14:paraId="4D0BE937" w14:textId="77777777" w:rsidR="003472B8" w:rsidRPr="00D84726" w:rsidRDefault="003472B8" w:rsidP="004326AE">
      <w:pPr>
        <w:tabs>
          <w:tab w:val="left" w:pos="567"/>
        </w:tabs>
        <w:suppressAutoHyphens/>
        <w:rPr>
          <w:spacing w:val="-2"/>
          <w:sz w:val="22"/>
          <w:szCs w:val="22"/>
          <w:lang w:val="nl-NL"/>
        </w:rPr>
      </w:pPr>
    </w:p>
    <w:p w14:paraId="5CFEB03B" w14:textId="77777777" w:rsidR="003472B8" w:rsidRPr="00D84726" w:rsidRDefault="003472B8" w:rsidP="004326AE">
      <w:pPr>
        <w:tabs>
          <w:tab w:val="left" w:pos="567"/>
        </w:tabs>
        <w:suppressAutoHyphens/>
        <w:rPr>
          <w:spacing w:val="-2"/>
          <w:sz w:val="22"/>
          <w:szCs w:val="22"/>
          <w:lang w:val="nl-NL"/>
        </w:rPr>
      </w:pPr>
      <w:r w:rsidRPr="00D84726">
        <w:rPr>
          <w:spacing w:val="-2"/>
          <w:sz w:val="22"/>
          <w:szCs w:val="22"/>
          <w:lang w:val="nl-NL"/>
        </w:rPr>
        <w:t>Als u een ernstige allergische reactie of netelroos krijgt, waarschuw dan onmiddellijk uw arts</w:t>
      </w:r>
      <w:r w:rsidR="0070365E" w:rsidRPr="00D84726">
        <w:rPr>
          <w:spacing w:val="-2"/>
          <w:sz w:val="22"/>
          <w:szCs w:val="22"/>
          <w:lang w:val="nl-NL"/>
        </w:rPr>
        <w:t>, uw ziekenhuisapotheker</w:t>
      </w:r>
      <w:r w:rsidRPr="00D84726">
        <w:rPr>
          <w:spacing w:val="-2"/>
          <w:sz w:val="22"/>
          <w:szCs w:val="22"/>
          <w:lang w:val="nl-NL"/>
        </w:rPr>
        <w:t xml:space="preserve"> of verpleegkundige.</w:t>
      </w:r>
    </w:p>
    <w:p w14:paraId="31BBABB0" w14:textId="77777777" w:rsidR="003472B8" w:rsidRPr="00D84726" w:rsidRDefault="003472B8" w:rsidP="004326AE">
      <w:pPr>
        <w:tabs>
          <w:tab w:val="left" w:pos="567"/>
        </w:tabs>
        <w:suppressAutoHyphens/>
        <w:rPr>
          <w:spacing w:val="-2"/>
          <w:sz w:val="22"/>
          <w:szCs w:val="22"/>
          <w:lang w:val="nl-NL"/>
        </w:rPr>
      </w:pPr>
    </w:p>
    <w:p w14:paraId="07B65A21" w14:textId="77777777" w:rsidR="003472B8" w:rsidRPr="00D84726" w:rsidRDefault="003472B8" w:rsidP="004326AE">
      <w:pPr>
        <w:tabs>
          <w:tab w:val="left" w:pos="567"/>
        </w:tabs>
        <w:suppressAutoHyphens/>
        <w:rPr>
          <w:spacing w:val="-2"/>
          <w:sz w:val="22"/>
          <w:szCs w:val="22"/>
          <w:lang w:val="nl-NL"/>
        </w:rPr>
      </w:pPr>
      <w:r w:rsidRPr="00D84726">
        <w:rPr>
          <w:spacing w:val="-2"/>
          <w:sz w:val="22"/>
          <w:szCs w:val="22"/>
          <w:lang w:val="nl-NL"/>
        </w:rPr>
        <w:t>Andere bijwerkingen die kunnen optreden bij patiënten die dit type behandeling nodig hebben, zijn bijwerkingen die samenhangen met de aandoening waarvoor u behandeld wordt, zoals snelle of onregelmatige hartslag, lage bloeddruk, shock of hartstilstand.</w:t>
      </w:r>
    </w:p>
    <w:p w14:paraId="79AC59A2" w14:textId="77777777" w:rsidR="00D23592" w:rsidRPr="00D84726" w:rsidRDefault="00D23592" w:rsidP="00577BEB">
      <w:pPr>
        <w:tabs>
          <w:tab w:val="left" w:pos="567"/>
        </w:tabs>
        <w:suppressAutoHyphens/>
        <w:rPr>
          <w:sz w:val="22"/>
          <w:szCs w:val="22"/>
          <w:lang w:val="nl-NL"/>
        </w:rPr>
      </w:pPr>
    </w:p>
    <w:p w14:paraId="63F79E26" w14:textId="77777777" w:rsidR="00D23592" w:rsidRPr="00D84726" w:rsidRDefault="00D23592" w:rsidP="00577BEB">
      <w:pPr>
        <w:numPr>
          <w:ilvl w:val="12"/>
          <w:numId w:val="0"/>
        </w:numPr>
        <w:ind w:right="-2"/>
        <w:rPr>
          <w:color w:val="000000"/>
          <w:sz w:val="22"/>
          <w:szCs w:val="22"/>
          <w:u w:val="single"/>
          <w:lang w:val="nl-NL"/>
        </w:rPr>
      </w:pPr>
      <w:r w:rsidRPr="00D84726">
        <w:rPr>
          <w:color w:val="000000"/>
          <w:sz w:val="22"/>
          <w:szCs w:val="22"/>
          <w:u w:val="single"/>
          <w:lang w:val="nl-NL"/>
        </w:rPr>
        <w:t>Het melden van bijwerkingen</w:t>
      </w:r>
    </w:p>
    <w:p w14:paraId="2D7B1337" w14:textId="77777777" w:rsidR="00D23592" w:rsidRPr="00D84726" w:rsidRDefault="00D23592" w:rsidP="00577BEB">
      <w:pPr>
        <w:numPr>
          <w:ilvl w:val="12"/>
          <w:numId w:val="0"/>
        </w:numPr>
        <w:ind w:right="-2"/>
        <w:rPr>
          <w:sz w:val="22"/>
          <w:szCs w:val="22"/>
          <w:lang w:val="nl-NL"/>
        </w:rPr>
      </w:pPr>
      <w:r w:rsidRPr="00D84726">
        <w:rPr>
          <w:color w:val="000000"/>
          <w:sz w:val="22"/>
          <w:szCs w:val="22"/>
          <w:lang w:val="nl-NL"/>
        </w:rPr>
        <w:t xml:space="preserve">Krijgt u last van bijwerkingen, neem dan contact op met uw arts, </w:t>
      </w:r>
      <w:r w:rsidR="002B7420" w:rsidRPr="00D84726">
        <w:rPr>
          <w:color w:val="000000"/>
          <w:sz w:val="22"/>
          <w:szCs w:val="22"/>
          <w:lang w:val="nl-NL"/>
        </w:rPr>
        <w:t>ziekenhuis</w:t>
      </w:r>
      <w:r w:rsidRPr="00D84726">
        <w:rPr>
          <w:color w:val="000000"/>
          <w:sz w:val="22"/>
          <w:szCs w:val="22"/>
          <w:lang w:val="nl-NL"/>
        </w:rPr>
        <w:t xml:space="preserve">apotheker of verpleegkundige. Dit geldt ook voor mogelijke bijwerkingen die niet in deze bijsluiter staan. U kunt bijwerkingen ook rechtstreeks melden via </w:t>
      </w:r>
      <w:r w:rsidRPr="00D84726">
        <w:rPr>
          <w:color w:val="000000"/>
          <w:sz w:val="22"/>
          <w:szCs w:val="22"/>
          <w:highlight w:val="lightGray"/>
          <w:lang w:val="nl-NL"/>
        </w:rPr>
        <w:t>het nationale meldsysteem zoals vermeld in aanhangsel V</w:t>
      </w:r>
      <w:r w:rsidRPr="00D84726">
        <w:rPr>
          <w:color w:val="000000"/>
          <w:sz w:val="22"/>
          <w:szCs w:val="22"/>
          <w:lang w:val="nl-NL"/>
        </w:rPr>
        <w:t>. Door bijwerkingen te melden, kunt u ons helpen meer informatie te verkrijgen over de veiligheid van dit geneesmiddel.</w:t>
      </w:r>
    </w:p>
    <w:p w14:paraId="659CDEAC" w14:textId="77777777" w:rsidR="003472B8" w:rsidRPr="00D84726" w:rsidRDefault="003472B8" w:rsidP="00577BEB">
      <w:pPr>
        <w:tabs>
          <w:tab w:val="left" w:pos="567"/>
        </w:tabs>
        <w:suppressAutoHyphens/>
        <w:rPr>
          <w:spacing w:val="-3"/>
          <w:sz w:val="22"/>
          <w:szCs w:val="22"/>
          <w:lang w:val="nl-NL"/>
        </w:rPr>
      </w:pPr>
    </w:p>
    <w:p w14:paraId="4E176771" w14:textId="77777777" w:rsidR="003472B8" w:rsidRPr="00D84726" w:rsidRDefault="003472B8" w:rsidP="00577BEB">
      <w:pPr>
        <w:tabs>
          <w:tab w:val="left" w:pos="567"/>
        </w:tabs>
        <w:suppressAutoHyphens/>
        <w:rPr>
          <w:spacing w:val="-3"/>
          <w:sz w:val="22"/>
          <w:szCs w:val="22"/>
          <w:lang w:val="nl-NL"/>
        </w:rPr>
      </w:pPr>
    </w:p>
    <w:p w14:paraId="72E836A9" w14:textId="77777777" w:rsidR="003472B8" w:rsidRPr="00D84726" w:rsidRDefault="003472B8" w:rsidP="00577BEB">
      <w:pPr>
        <w:ind w:left="567" w:right="-2" w:hanging="567"/>
        <w:rPr>
          <w:b/>
          <w:sz w:val="22"/>
          <w:szCs w:val="22"/>
          <w:lang w:val="nl-NL"/>
        </w:rPr>
      </w:pPr>
      <w:r w:rsidRPr="00D84726">
        <w:rPr>
          <w:b/>
          <w:sz w:val="22"/>
          <w:szCs w:val="22"/>
          <w:lang w:val="nl-NL"/>
        </w:rPr>
        <w:t>5.</w:t>
      </w:r>
      <w:r w:rsidRPr="00D84726">
        <w:rPr>
          <w:b/>
          <w:sz w:val="22"/>
          <w:szCs w:val="22"/>
          <w:lang w:val="nl-NL"/>
        </w:rPr>
        <w:tab/>
      </w:r>
      <w:r w:rsidR="0070365E" w:rsidRPr="00D84726">
        <w:rPr>
          <w:b/>
          <w:sz w:val="22"/>
          <w:szCs w:val="22"/>
          <w:lang w:val="nl-NL"/>
        </w:rPr>
        <w:t>Hoe bewaart u dit middel?</w:t>
      </w:r>
    </w:p>
    <w:p w14:paraId="5185DEB7" w14:textId="77777777" w:rsidR="003472B8" w:rsidRPr="00D84726" w:rsidRDefault="003472B8" w:rsidP="00577BEB">
      <w:pPr>
        <w:tabs>
          <w:tab w:val="left" w:pos="567"/>
        </w:tabs>
        <w:suppressAutoHyphens/>
        <w:rPr>
          <w:spacing w:val="-2"/>
          <w:sz w:val="22"/>
          <w:szCs w:val="22"/>
          <w:lang w:val="nl-NL"/>
        </w:rPr>
      </w:pPr>
    </w:p>
    <w:p w14:paraId="17BDECEC" w14:textId="77777777" w:rsidR="003472B8" w:rsidRPr="00D84726" w:rsidRDefault="003472B8" w:rsidP="00577BEB">
      <w:pPr>
        <w:suppressAutoHyphens/>
        <w:rPr>
          <w:sz w:val="22"/>
          <w:szCs w:val="22"/>
          <w:lang w:val="nl-NL"/>
        </w:rPr>
      </w:pPr>
      <w:r w:rsidRPr="00D84726">
        <w:rPr>
          <w:sz w:val="22"/>
          <w:szCs w:val="22"/>
          <w:lang w:val="nl-NL"/>
        </w:rPr>
        <w:t xml:space="preserve">Buiten het zicht </w:t>
      </w:r>
      <w:r w:rsidR="00CC0894" w:rsidRPr="00D84726">
        <w:rPr>
          <w:sz w:val="22"/>
          <w:szCs w:val="22"/>
          <w:lang w:val="nl-NL"/>
        </w:rPr>
        <w:t xml:space="preserve">en bereik </w:t>
      </w:r>
      <w:r w:rsidRPr="00D84726">
        <w:rPr>
          <w:sz w:val="22"/>
          <w:szCs w:val="22"/>
          <w:lang w:val="nl-NL"/>
        </w:rPr>
        <w:t>van kinderen houden.</w:t>
      </w:r>
    </w:p>
    <w:p w14:paraId="6C36D66D" w14:textId="77777777" w:rsidR="003472B8" w:rsidRPr="00D84726" w:rsidRDefault="003472B8" w:rsidP="00577BEB">
      <w:pPr>
        <w:tabs>
          <w:tab w:val="left" w:pos="567"/>
        </w:tabs>
        <w:suppressAutoHyphens/>
        <w:rPr>
          <w:spacing w:val="-2"/>
          <w:sz w:val="22"/>
          <w:szCs w:val="22"/>
          <w:lang w:val="nl-NL"/>
        </w:rPr>
      </w:pPr>
    </w:p>
    <w:p w14:paraId="0ECCF263" w14:textId="77777777" w:rsidR="003472B8" w:rsidRPr="00D84726" w:rsidRDefault="003472B8" w:rsidP="00577BEB">
      <w:pPr>
        <w:tabs>
          <w:tab w:val="left" w:pos="567"/>
        </w:tabs>
        <w:suppressAutoHyphens/>
        <w:rPr>
          <w:spacing w:val="-2"/>
          <w:sz w:val="22"/>
          <w:szCs w:val="22"/>
          <w:lang w:val="nl-NL"/>
        </w:rPr>
      </w:pPr>
      <w:r w:rsidRPr="00D84726">
        <w:rPr>
          <w:sz w:val="22"/>
          <w:szCs w:val="22"/>
          <w:lang w:val="nl-NL"/>
        </w:rPr>
        <w:t xml:space="preserve">Gebruik </w:t>
      </w:r>
      <w:r w:rsidR="00CC0894" w:rsidRPr="00D84726">
        <w:rPr>
          <w:sz w:val="22"/>
          <w:szCs w:val="22"/>
          <w:lang w:val="nl-NL"/>
        </w:rPr>
        <w:t xml:space="preserve">dit geneesmiddel </w:t>
      </w:r>
      <w:r w:rsidRPr="00D84726">
        <w:rPr>
          <w:sz w:val="22"/>
          <w:szCs w:val="22"/>
          <w:lang w:val="nl-NL"/>
        </w:rPr>
        <w:t xml:space="preserve">niet meer na de </w:t>
      </w:r>
      <w:r w:rsidR="00CC0894" w:rsidRPr="00D84726">
        <w:rPr>
          <w:sz w:val="22"/>
          <w:szCs w:val="22"/>
          <w:lang w:val="nl-NL"/>
        </w:rPr>
        <w:t>uiterste houdbaarheidsdatum.</w:t>
      </w:r>
      <w:r w:rsidRPr="00D84726">
        <w:rPr>
          <w:sz w:val="22"/>
          <w:szCs w:val="22"/>
          <w:lang w:val="nl-NL"/>
        </w:rPr>
        <w:t xml:space="preserve"> </w:t>
      </w:r>
      <w:r w:rsidR="00D17BF1" w:rsidRPr="00D84726">
        <w:rPr>
          <w:sz w:val="22"/>
          <w:szCs w:val="22"/>
          <w:lang w:val="nl-NL"/>
        </w:rPr>
        <w:t>Die is te</w:t>
      </w:r>
      <w:r w:rsidR="00BB573A" w:rsidRPr="00D84726">
        <w:rPr>
          <w:sz w:val="22"/>
          <w:szCs w:val="22"/>
          <w:lang w:val="nl-NL"/>
        </w:rPr>
        <w:t xml:space="preserve"> </w:t>
      </w:r>
      <w:r w:rsidR="00D17BF1" w:rsidRPr="00D84726">
        <w:rPr>
          <w:sz w:val="22"/>
          <w:szCs w:val="22"/>
          <w:lang w:val="nl-NL"/>
        </w:rPr>
        <w:t xml:space="preserve">vinden </w:t>
      </w:r>
      <w:r w:rsidRPr="00D84726">
        <w:rPr>
          <w:sz w:val="22"/>
          <w:szCs w:val="22"/>
          <w:lang w:val="nl-NL"/>
        </w:rPr>
        <w:t xml:space="preserve">op de </w:t>
      </w:r>
      <w:r w:rsidR="00BB573A" w:rsidRPr="00D84726">
        <w:rPr>
          <w:sz w:val="22"/>
          <w:szCs w:val="22"/>
          <w:lang w:val="nl-NL"/>
        </w:rPr>
        <w:t>doos</w:t>
      </w:r>
      <w:r w:rsidRPr="00D84726">
        <w:rPr>
          <w:sz w:val="22"/>
          <w:szCs w:val="22"/>
          <w:lang w:val="nl-NL"/>
        </w:rPr>
        <w:t xml:space="preserve"> en de </w:t>
      </w:r>
      <w:r w:rsidR="000D7AF6" w:rsidRPr="00D84726">
        <w:rPr>
          <w:sz w:val="22"/>
          <w:szCs w:val="22"/>
          <w:lang w:val="nl-NL"/>
        </w:rPr>
        <w:t>i</w:t>
      </w:r>
      <w:r w:rsidRPr="00D84726">
        <w:rPr>
          <w:sz w:val="22"/>
          <w:szCs w:val="22"/>
          <w:lang w:val="nl-NL"/>
        </w:rPr>
        <w:t>njectieflacon</w:t>
      </w:r>
      <w:r w:rsidR="000D7AF6" w:rsidRPr="00D84726">
        <w:rPr>
          <w:sz w:val="22"/>
          <w:szCs w:val="22"/>
          <w:lang w:val="nl-NL"/>
        </w:rPr>
        <w:t xml:space="preserve"> na EXP</w:t>
      </w:r>
      <w:r w:rsidRPr="00D84726">
        <w:rPr>
          <w:sz w:val="22"/>
          <w:szCs w:val="22"/>
          <w:lang w:val="nl-NL"/>
        </w:rPr>
        <w:t xml:space="preserve">. </w:t>
      </w:r>
      <w:r w:rsidR="00E226E0" w:rsidRPr="00D84726">
        <w:rPr>
          <w:sz w:val="22"/>
          <w:szCs w:val="22"/>
          <w:lang w:val="nl-NL"/>
        </w:rPr>
        <w:t xml:space="preserve">Daar staat een maand en een jaar. </w:t>
      </w:r>
      <w:r w:rsidRPr="00D84726">
        <w:rPr>
          <w:sz w:val="22"/>
          <w:szCs w:val="22"/>
          <w:lang w:val="nl-NL"/>
        </w:rPr>
        <w:t>De laatste dag van die maand</w:t>
      </w:r>
      <w:r w:rsidR="00E226E0" w:rsidRPr="00D84726">
        <w:rPr>
          <w:sz w:val="22"/>
          <w:szCs w:val="22"/>
          <w:lang w:val="nl-NL"/>
        </w:rPr>
        <w:t xml:space="preserve"> is de uiterste houdbaarheidsdatum</w:t>
      </w:r>
      <w:r w:rsidRPr="00D84726">
        <w:rPr>
          <w:sz w:val="22"/>
          <w:szCs w:val="22"/>
          <w:lang w:val="nl-NL"/>
        </w:rPr>
        <w:t>.</w:t>
      </w:r>
    </w:p>
    <w:p w14:paraId="677B6AE6" w14:textId="77777777" w:rsidR="003472B8" w:rsidRPr="00D84726" w:rsidRDefault="003472B8" w:rsidP="00577BEB">
      <w:pPr>
        <w:tabs>
          <w:tab w:val="left" w:pos="567"/>
        </w:tabs>
        <w:suppressAutoHyphens/>
        <w:rPr>
          <w:spacing w:val="-2"/>
          <w:sz w:val="22"/>
          <w:szCs w:val="22"/>
          <w:lang w:val="nl-NL"/>
        </w:rPr>
      </w:pPr>
    </w:p>
    <w:p w14:paraId="04C0D678" w14:textId="77777777" w:rsidR="003472B8" w:rsidRPr="00D84726" w:rsidRDefault="003472B8" w:rsidP="00577BEB">
      <w:pPr>
        <w:suppressAutoHyphens/>
        <w:rPr>
          <w:sz w:val="22"/>
          <w:szCs w:val="22"/>
          <w:lang w:val="nl-NL"/>
        </w:rPr>
      </w:pPr>
      <w:r w:rsidRPr="00D84726">
        <w:rPr>
          <w:sz w:val="22"/>
          <w:szCs w:val="22"/>
          <w:lang w:val="nl-NL"/>
        </w:rPr>
        <w:t>Bewaren in de koelkast (2</w:t>
      </w:r>
      <w:r w:rsidRPr="00D84726">
        <w:rPr>
          <w:sz w:val="22"/>
          <w:szCs w:val="22"/>
          <w:vertAlign w:val="superscript"/>
          <w:lang w:val="nl-NL"/>
        </w:rPr>
        <w:t>°</w:t>
      </w:r>
      <w:r w:rsidRPr="00D84726">
        <w:rPr>
          <w:sz w:val="22"/>
          <w:szCs w:val="22"/>
          <w:lang w:val="nl-NL"/>
        </w:rPr>
        <w:t>C – 8</w:t>
      </w:r>
      <w:r w:rsidRPr="00D84726">
        <w:rPr>
          <w:sz w:val="22"/>
          <w:szCs w:val="22"/>
          <w:vertAlign w:val="superscript"/>
          <w:lang w:val="nl-NL"/>
        </w:rPr>
        <w:t>°</w:t>
      </w:r>
      <w:r w:rsidRPr="00D84726">
        <w:rPr>
          <w:sz w:val="22"/>
          <w:szCs w:val="22"/>
          <w:lang w:val="nl-NL"/>
        </w:rPr>
        <w:t>C).</w:t>
      </w:r>
    </w:p>
    <w:p w14:paraId="74F0760F" w14:textId="77777777" w:rsidR="003472B8" w:rsidRPr="00285B34" w:rsidRDefault="003472B8" w:rsidP="00577BEB">
      <w:pPr>
        <w:pStyle w:val="BodyText3"/>
        <w:tabs>
          <w:tab w:val="clear" w:pos="-720"/>
          <w:tab w:val="clear" w:pos="270"/>
          <w:tab w:val="clear" w:pos="720"/>
          <w:tab w:val="left" w:pos="567"/>
        </w:tabs>
        <w:suppressAutoHyphens/>
        <w:rPr>
          <w:spacing w:val="-3"/>
          <w:sz w:val="22"/>
          <w:szCs w:val="22"/>
          <w:lang w:val="nl-NL"/>
        </w:rPr>
      </w:pPr>
    </w:p>
    <w:p w14:paraId="47EE0DB1" w14:textId="77777777" w:rsidR="003472B8" w:rsidRPr="00285B34" w:rsidRDefault="003472B8" w:rsidP="00577BEB">
      <w:pPr>
        <w:pStyle w:val="BodyText3"/>
        <w:tabs>
          <w:tab w:val="clear" w:pos="-720"/>
          <w:tab w:val="clear" w:pos="270"/>
          <w:tab w:val="clear" w:pos="720"/>
          <w:tab w:val="left" w:pos="567"/>
        </w:tabs>
        <w:suppressAutoHyphens/>
        <w:rPr>
          <w:spacing w:val="-3"/>
          <w:sz w:val="22"/>
          <w:szCs w:val="22"/>
          <w:lang w:val="nl-NL"/>
        </w:rPr>
      </w:pPr>
      <w:r w:rsidRPr="00285B34">
        <w:rPr>
          <w:spacing w:val="-3"/>
          <w:sz w:val="22"/>
          <w:szCs w:val="22"/>
          <w:lang w:val="nl-NL"/>
        </w:rPr>
        <w:lastRenderedPageBreak/>
        <w:t xml:space="preserve">Bewaar de injectieflacon in de buitenverpakking, ter bescherming tegen licht. Bescherming van de </w:t>
      </w:r>
      <w:r w:rsidR="00C450B8" w:rsidRPr="00285B34">
        <w:rPr>
          <w:spacing w:val="-3"/>
          <w:sz w:val="22"/>
          <w:szCs w:val="22"/>
          <w:lang w:val="nl-NL"/>
        </w:rPr>
        <w:t>Eptifibatide Accord</w:t>
      </w:r>
      <w:r w:rsidRPr="00285B34">
        <w:rPr>
          <w:spacing w:val="-3"/>
          <w:sz w:val="22"/>
          <w:szCs w:val="22"/>
          <w:lang w:val="nl-NL"/>
        </w:rPr>
        <w:t xml:space="preserve"> oplossing tegen licht is echter niet nodig tijdens de toediening.</w:t>
      </w:r>
    </w:p>
    <w:p w14:paraId="12901D0A" w14:textId="77777777" w:rsidR="003472B8" w:rsidRPr="00D84726" w:rsidRDefault="003472B8" w:rsidP="00577BEB">
      <w:pPr>
        <w:tabs>
          <w:tab w:val="left" w:pos="567"/>
        </w:tabs>
        <w:suppressAutoHyphens/>
        <w:rPr>
          <w:spacing w:val="-3"/>
          <w:sz w:val="22"/>
          <w:szCs w:val="22"/>
          <w:lang w:val="nl-NL"/>
        </w:rPr>
      </w:pPr>
    </w:p>
    <w:p w14:paraId="3DB6C507" w14:textId="77777777" w:rsidR="003472B8" w:rsidRPr="00D84726" w:rsidRDefault="003472B8" w:rsidP="00577BEB">
      <w:pPr>
        <w:tabs>
          <w:tab w:val="left" w:pos="567"/>
        </w:tabs>
        <w:suppressAutoHyphens/>
        <w:rPr>
          <w:spacing w:val="-3"/>
          <w:sz w:val="22"/>
          <w:szCs w:val="22"/>
          <w:lang w:val="nl-NL"/>
        </w:rPr>
      </w:pPr>
      <w:r w:rsidRPr="00D84726">
        <w:rPr>
          <w:spacing w:val="-3"/>
          <w:sz w:val="22"/>
          <w:szCs w:val="22"/>
          <w:lang w:val="nl-NL"/>
        </w:rPr>
        <w:t>De inhoud van de injectieflacon moet voor gebruik gecontroleerd worden.</w:t>
      </w:r>
    </w:p>
    <w:p w14:paraId="27B16075" w14:textId="77777777" w:rsidR="003472B8" w:rsidRPr="00D84726" w:rsidRDefault="003472B8" w:rsidP="00577BEB">
      <w:pPr>
        <w:tabs>
          <w:tab w:val="left" w:pos="567"/>
        </w:tabs>
        <w:suppressAutoHyphens/>
        <w:rPr>
          <w:spacing w:val="-3"/>
          <w:sz w:val="22"/>
          <w:szCs w:val="22"/>
          <w:lang w:val="nl-NL"/>
        </w:rPr>
      </w:pPr>
    </w:p>
    <w:p w14:paraId="5ACE23D9" w14:textId="77777777" w:rsidR="003472B8" w:rsidRPr="00D84726" w:rsidRDefault="003472B8" w:rsidP="00577BEB">
      <w:pPr>
        <w:tabs>
          <w:tab w:val="left" w:pos="567"/>
        </w:tabs>
        <w:suppressAutoHyphens/>
        <w:rPr>
          <w:spacing w:val="-3"/>
          <w:sz w:val="22"/>
          <w:szCs w:val="22"/>
          <w:lang w:val="nl-NL"/>
        </w:rPr>
      </w:pPr>
      <w:r w:rsidRPr="00D84726">
        <w:rPr>
          <w:spacing w:val="-3"/>
          <w:sz w:val="22"/>
          <w:szCs w:val="22"/>
          <w:lang w:val="nl-NL"/>
        </w:rPr>
        <w:t xml:space="preserve">Gebruik </w:t>
      </w:r>
      <w:r w:rsidR="00C450B8" w:rsidRPr="00D84726">
        <w:rPr>
          <w:spacing w:val="-3"/>
          <w:sz w:val="22"/>
          <w:szCs w:val="22"/>
          <w:lang w:val="nl-NL"/>
        </w:rPr>
        <w:t>Eptifibatide Accord</w:t>
      </w:r>
      <w:r w:rsidRPr="00D84726">
        <w:rPr>
          <w:spacing w:val="-3"/>
          <w:sz w:val="22"/>
          <w:szCs w:val="22"/>
          <w:lang w:val="nl-NL"/>
        </w:rPr>
        <w:t xml:space="preserve"> niet als u constateert dat deeltjes of verkleuring zichtbaar zijn.</w:t>
      </w:r>
    </w:p>
    <w:p w14:paraId="31421047" w14:textId="77777777" w:rsidR="003472B8" w:rsidRPr="00D84726" w:rsidRDefault="003472B8" w:rsidP="00577BEB">
      <w:pPr>
        <w:tabs>
          <w:tab w:val="left" w:pos="567"/>
        </w:tabs>
        <w:suppressAutoHyphens/>
        <w:rPr>
          <w:spacing w:val="-3"/>
          <w:sz w:val="22"/>
          <w:szCs w:val="22"/>
          <w:lang w:val="nl-NL"/>
        </w:rPr>
      </w:pPr>
    </w:p>
    <w:p w14:paraId="4E774278" w14:textId="77777777" w:rsidR="003472B8" w:rsidRPr="00D84726" w:rsidRDefault="003472B8" w:rsidP="00577BEB">
      <w:pPr>
        <w:tabs>
          <w:tab w:val="left" w:pos="567"/>
        </w:tabs>
        <w:suppressAutoHyphens/>
        <w:rPr>
          <w:spacing w:val="-3"/>
          <w:sz w:val="22"/>
          <w:szCs w:val="22"/>
          <w:lang w:val="nl-NL"/>
        </w:rPr>
      </w:pPr>
      <w:r w:rsidRPr="00D84726">
        <w:rPr>
          <w:spacing w:val="-3"/>
          <w:sz w:val="22"/>
          <w:szCs w:val="22"/>
          <w:lang w:val="nl-NL"/>
        </w:rPr>
        <w:t xml:space="preserve">Ongebruikt </w:t>
      </w:r>
      <w:r w:rsidR="008D0087" w:rsidRPr="00D84726">
        <w:rPr>
          <w:spacing w:val="-3"/>
          <w:sz w:val="22"/>
          <w:szCs w:val="22"/>
          <w:lang w:val="nl-NL"/>
        </w:rPr>
        <w:t>geneesmiddel</w:t>
      </w:r>
      <w:r w:rsidRPr="00D84726">
        <w:rPr>
          <w:spacing w:val="-3"/>
          <w:sz w:val="22"/>
          <w:szCs w:val="22"/>
          <w:lang w:val="nl-NL"/>
        </w:rPr>
        <w:t xml:space="preserve"> dat na opening overblijft, moet worden weggegooid.</w:t>
      </w:r>
    </w:p>
    <w:p w14:paraId="503DC4CB" w14:textId="77777777" w:rsidR="003472B8" w:rsidRPr="00D84726" w:rsidRDefault="003472B8" w:rsidP="00577BEB">
      <w:pPr>
        <w:tabs>
          <w:tab w:val="left" w:pos="567"/>
        </w:tabs>
        <w:suppressAutoHyphens/>
        <w:rPr>
          <w:spacing w:val="-2"/>
          <w:sz w:val="22"/>
          <w:szCs w:val="22"/>
          <w:lang w:val="nl-NL"/>
        </w:rPr>
      </w:pPr>
    </w:p>
    <w:p w14:paraId="6CB3795C" w14:textId="0E2DB1A3" w:rsidR="00E226E0" w:rsidRPr="00D84726" w:rsidRDefault="00E226E0" w:rsidP="00577BEB">
      <w:pPr>
        <w:tabs>
          <w:tab w:val="left" w:pos="567"/>
        </w:tabs>
        <w:suppressAutoHyphens/>
        <w:rPr>
          <w:spacing w:val="-2"/>
          <w:sz w:val="22"/>
          <w:szCs w:val="22"/>
          <w:lang w:val="nl-NL"/>
        </w:rPr>
      </w:pPr>
      <w:r w:rsidRPr="00D84726">
        <w:rPr>
          <w:spacing w:val="-2"/>
          <w:sz w:val="22"/>
          <w:szCs w:val="22"/>
          <w:lang w:val="nl-NL"/>
        </w:rPr>
        <w:t xml:space="preserve">Spoel geneesmiddelen niet door de gootsteen of de WC en gooi ze niet in de vuilnisbak. </w:t>
      </w:r>
      <w:r w:rsidR="005F0839" w:rsidRPr="005A59C7">
        <w:rPr>
          <w:sz w:val="22"/>
          <w:szCs w:val="22"/>
          <w:lang w:val="nl-BE"/>
        </w:rPr>
        <w:t xml:space="preserve">Vraag uw apotheker wat u met geneesmiddelen moet doen die u niet meer gebruikt. </w:t>
      </w:r>
      <w:r w:rsidR="005F0839" w:rsidRPr="00C80DE0">
        <w:rPr>
          <w:sz w:val="22"/>
          <w:szCs w:val="22"/>
          <w:lang w:val="nl-BE"/>
        </w:rPr>
        <w:t>Als u geneesmiddelen op de juiste manier afvoert</w:t>
      </w:r>
      <w:r w:rsidR="005F0839" w:rsidRPr="005A59C7">
        <w:rPr>
          <w:sz w:val="22"/>
          <w:szCs w:val="22"/>
          <w:lang w:val="nl-BE"/>
        </w:rPr>
        <w:t xml:space="preserve"> worden </w:t>
      </w:r>
      <w:r w:rsidR="005F0839">
        <w:rPr>
          <w:sz w:val="22"/>
          <w:szCs w:val="22"/>
          <w:lang w:val="nl-BE"/>
        </w:rPr>
        <w:t xml:space="preserve">ze </w:t>
      </w:r>
      <w:r w:rsidR="005F0839" w:rsidRPr="005A59C7">
        <w:rPr>
          <w:sz w:val="22"/>
          <w:szCs w:val="22"/>
          <w:lang w:val="nl-BE"/>
        </w:rPr>
        <w:t xml:space="preserve"> op een verantwoorde manier vernietigd en komen </w:t>
      </w:r>
      <w:r w:rsidR="005F0839">
        <w:rPr>
          <w:sz w:val="22"/>
          <w:szCs w:val="22"/>
          <w:lang w:val="nl-BE"/>
        </w:rPr>
        <w:t xml:space="preserve">ze </w:t>
      </w:r>
      <w:r w:rsidR="005F0839" w:rsidRPr="005A59C7">
        <w:rPr>
          <w:sz w:val="22"/>
          <w:szCs w:val="22"/>
          <w:lang w:val="nl-BE"/>
        </w:rPr>
        <w:t>niet in het milieu terecht</w:t>
      </w:r>
      <w:r w:rsidRPr="00D84726">
        <w:rPr>
          <w:spacing w:val="-2"/>
          <w:sz w:val="22"/>
          <w:szCs w:val="22"/>
          <w:lang w:val="nl-NL"/>
        </w:rPr>
        <w:t>.</w:t>
      </w:r>
    </w:p>
    <w:p w14:paraId="3C43A18D" w14:textId="77777777" w:rsidR="00E226E0" w:rsidRPr="00D84726" w:rsidRDefault="00E226E0" w:rsidP="00577BEB">
      <w:pPr>
        <w:tabs>
          <w:tab w:val="left" w:pos="567"/>
        </w:tabs>
        <w:suppressAutoHyphens/>
        <w:rPr>
          <w:spacing w:val="-2"/>
          <w:sz w:val="22"/>
          <w:szCs w:val="22"/>
          <w:lang w:val="nl-NL"/>
        </w:rPr>
      </w:pPr>
    </w:p>
    <w:p w14:paraId="0999840E" w14:textId="77777777" w:rsidR="003472B8" w:rsidRPr="00D84726" w:rsidRDefault="003472B8" w:rsidP="00577BEB">
      <w:pPr>
        <w:tabs>
          <w:tab w:val="left" w:pos="567"/>
        </w:tabs>
        <w:suppressAutoHyphens/>
        <w:rPr>
          <w:spacing w:val="-2"/>
          <w:sz w:val="22"/>
          <w:szCs w:val="22"/>
          <w:lang w:val="nl-NL"/>
        </w:rPr>
      </w:pPr>
    </w:p>
    <w:p w14:paraId="616BBACA" w14:textId="77777777" w:rsidR="003472B8" w:rsidRPr="00D84726" w:rsidRDefault="003472B8" w:rsidP="00577BEB">
      <w:pPr>
        <w:ind w:left="567" w:right="-2" w:hanging="567"/>
        <w:rPr>
          <w:b/>
          <w:sz w:val="22"/>
          <w:szCs w:val="22"/>
          <w:lang w:val="nl-NL"/>
        </w:rPr>
      </w:pPr>
      <w:r w:rsidRPr="00D84726">
        <w:rPr>
          <w:b/>
          <w:sz w:val="22"/>
          <w:szCs w:val="22"/>
          <w:lang w:val="nl-NL"/>
        </w:rPr>
        <w:t>6.</w:t>
      </w:r>
      <w:r w:rsidRPr="00D84726">
        <w:rPr>
          <w:b/>
          <w:sz w:val="22"/>
          <w:szCs w:val="22"/>
          <w:lang w:val="nl-NL"/>
        </w:rPr>
        <w:tab/>
      </w:r>
      <w:r w:rsidR="00E226E0" w:rsidRPr="00D84726">
        <w:rPr>
          <w:b/>
          <w:sz w:val="22"/>
          <w:szCs w:val="22"/>
          <w:lang w:val="nl-NL"/>
        </w:rPr>
        <w:t>Inhoud van de verpakking en overige informatie</w:t>
      </w:r>
    </w:p>
    <w:p w14:paraId="7CE9CFF0" w14:textId="77777777" w:rsidR="003472B8" w:rsidRPr="00D84726" w:rsidRDefault="003472B8" w:rsidP="00577BEB">
      <w:pPr>
        <w:rPr>
          <w:sz w:val="22"/>
          <w:szCs w:val="22"/>
          <w:lang w:val="nl-NL"/>
        </w:rPr>
      </w:pPr>
    </w:p>
    <w:p w14:paraId="30DB345B" w14:textId="77777777" w:rsidR="003472B8" w:rsidRPr="00D84726" w:rsidRDefault="00750F52" w:rsidP="00577BEB">
      <w:pPr>
        <w:tabs>
          <w:tab w:val="left" w:pos="567"/>
        </w:tabs>
        <w:suppressAutoHyphens/>
        <w:rPr>
          <w:b/>
          <w:sz w:val="22"/>
          <w:szCs w:val="22"/>
          <w:lang w:val="nl-NL"/>
        </w:rPr>
      </w:pPr>
      <w:r w:rsidRPr="00D84726">
        <w:rPr>
          <w:b/>
          <w:sz w:val="22"/>
          <w:szCs w:val="22"/>
          <w:lang w:val="nl-NL"/>
        </w:rPr>
        <w:t>Welke stoffen zitten er in dit middel?</w:t>
      </w:r>
    </w:p>
    <w:p w14:paraId="64745ECC" w14:textId="77777777" w:rsidR="00635DF2" w:rsidRPr="00D84726" w:rsidRDefault="003472B8" w:rsidP="00577BEB">
      <w:pPr>
        <w:tabs>
          <w:tab w:val="left" w:pos="567"/>
        </w:tabs>
        <w:suppressAutoHyphens/>
        <w:ind w:left="567" w:hanging="567"/>
        <w:rPr>
          <w:sz w:val="22"/>
          <w:szCs w:val="22"/>
          <w:lang w:val="nl-NL"/>
        </w:rPr>
      </w:pPr>
      <w:r w:rsidRPr="00D84726">
        <w:rPr>
          <w:sz w:val="22"/>
          <w:szCs w:val="22"/>
          <w:lang w:val="nl-NL"/>
        </w:rPr>
        <w:t>-</w:t>
      </w:r>
      <w:r w:rsidRPr="00D84726">
        <w:rPr>
          <w:sz w:val="22"/>
          <w:szCs w:val="22"/>
          <w:lang w:val="nl-NL"/>
        </w:rPr>
        <w:tab/>
      </w:r>
      <w:r w:rsidR="00750F52" w:rsidRPr="00D84726">
        <w:rPr>
          <w:sz w:val="22"/>
          <w:szCs w:val="22"/>
          <w:lang w:val="nl-NL"/>
        </w:rPr>
        <w:t>De</w:t>
      </w:r>
      <w:r w:rsidRPr="00D84726">
        <w:rPr>
          <w:sz w:val="22"/>
          <w:szCs w:val="22"/>
          <w:lang w:val="nl-NL"/>
        </w:rPr>
        <w:t xml:space="preserve"> werkzame </w:t>
      </w:r>
      <w:r w:rsidR="00750F52" w:rsidRPr="00D84726">
        <w:rPr>
          <w:sz w:val="22"/>
          <w:szCs w:val="22"/>
          <w:lang w:val="nl-NL"/>
        </w:rPr>
        <w:t>stof in dit middel is</w:t>
      </w:r>
      <w:r w:rsidRPr="00D84726">
        <w:rPr>
          <w:sz w:val="22"/>
          <w:szCs w:val="22"/>
          <w:lang w:val="nl-NL"/>
        </w:rPr>
        <w:t xml:space="preserve"> eptifibatide. </w:t>
      </w:r>
    </w:p>
    <w:p w14:paraId="5F65ACD9" w14:textId="77777777" w:rsidR="00750F52" w:rsidRPr="00D84726" w:rsidRDefault="00635DF2" w:rsidP="00577BEB">
      <w:pPr>
        <w:tabs>
          <w:tab w:val="left" w:pos="567"/>
        </w:tabs>
        <w:suppressAutoHyphens/>
        <w:ind w:left="567" w:hanging="567"/>
        <w:rPr>
          <w:sz w:val="22"/>
          <w:szCs w:val="22"/>
          <w:lang w:val="nl-NL"/>
        </w:rPr>
      </w:pPr>
      <w:r w:rsidRPr="00D84726">
        <w:rPr>
          <w:b/>
          <w:sz w:val="22"/>
          <w:szCs w:val="22"/>
          <w:lang w:val="nl-NL"/>
        </w:rPr>
        <w:tab/>
        <w:t xml:space="preserve">Eptifibatide Accord </w:t>
      </w:r>
      <w:r w:rsidR="00813160" w:rsidRPr="00D84726">
        <w:rPr>
          <w:b/>
          <w:sz w:val="22"/>
          <w:szCs w:val="22"/>
          <w:lang w:val="nl-NL"/>
        </w:rPr>
        <w:t>2</w:t>
      </w:r>
      <w:r w:rsidRPr="00D84726">
        <w:rPr>
          <w:b/>
          <w:sz w:val="22"/>
          <w:szCs w:val="22"/>
          <w:lang w:val="nl-NL"/>
        </w:rPr>
        <w:t xml:space="preserve"> mg/ml:</w:t>
      </w:r>
      <w:r w:rsidRPr="00D84726">
        <w:rPr>
          <w:sz w:val="22"/>
          <w:szCs w:val="22"/>
          <w:lang w:val="nl-NL"/>
        </w:rPr>
        <w:t xml:space="preserve"> </w:t>
      </w:r>
      <w:r w:rsidR="003472B8" w:rsidRPr="00D84726">
        <w:rPr>
          <w:sz w:val="22"/>
          <w:szCs w:val="22"/>
          <w:lang w:val="nl-NL"/>
        </w:rPr>
        <w:t xml:space="preserve">Elke ml oplossing voor injectie bevat 2 mg eptifibatide. Een injectieflacon met 10 ml oplossing voor injectie bevat 20 mg eptifibatide. </w:t>
      </w:r>
    </w:p>
    <w:p w14:paraId="5AA4DA85" w14:textId="77777777" w:rsidR="003472B8" w:rsidRPr="00D84726" w:rsidRDefault="003472B8" w:rsidP="00577BEB">
      <w:pPr>
        <w:tabs>
          <w:tab w:val="left" w:pos="567"/>
        </w:tabs>
        <w:suppressAutoHyphens/>
        <w:ind w:left="567" w:hanging="567"/>
        <w:rPr>
          <w:sz w:val="22"/>
          <w:szCs w:val="22"/>
          <w:lang w:val="nl-NL"/>
        </w:rPr>
      </w:pPr>
      <w:r w:rsidRPr="00D84726">
        <w:rPr>
          <w:sz w:val="22"/>
          <w:szCs w:val="22"/>
          <w:lang w:val="nl-NL"/>
        </w:rPr>
        <w:t>-</w:t>
      </w:r>
      <w:r w:rsidRPr="00D84726">
        <w:rPr>
          <w:sz w:val="22"/>
          <w:szCs w:val="22"/>
          <w:lang w:val="nl-NL"/>
        </w:rPr>
        <w:tab/>
        <w:t xml:space="preserve">De andere </w:t>
      </w:r>
      <w:r w:rsidR="00750F52" w:rsidRPr="00D84726">
        <w:rPr>
          <w:sz w:val="22"/>
          <w:szCs w:val="22"/>
          <w:lang w:val="nl-NL"/>
        </w:rPr>
        <w:t xml:space="preserve">stoffen in dit middel </w:t>
      </w:r>
      <w:r w:rsidRPr="00D84726">
        <w:rPr>
          <w:sz w:val="22"/>
          <w:szCs w:val="22"/>
          <w:lang w:val="nl-NL"/>
        </w:rPr>
        <w:t>zijn citroenzuurmonohydraat, natriumhydroxide en water voor injecties.</w:t>
      </w:r>
    </w:p>
    <w:p w14:paraId="01600A6B" w14:textId="77777777" w:rsidR="003472B8" w:rsidRPr="00D84726" w:rsidRDefault="003472B8" w:rsidP="00C72C87">
      <w:pPr>
        <w:tabs>
          <w:tab w:val="left" w:pos="567"/>
        </w:tabs>
        <w:suppressAutoHyphens/>
        <w:rPr>
          <w:sz w:val="22"/>
          <w:szCs w:val="22"/>
          <w:lang w:val="nl-NL"/>
        </w:rPr>
      </w:pPr>
    </w:p>
    <w:p w14:paraId="5C7C6623" w14:textId="77777777" w:rsidR="003472B8" w:rsidRPr="00D84726" w:rsidRDefault="003472B8" w:rsidP="00C72C87">
      <w:pPr>
        <w:tabs>
          <w:tab w:val="left" w:pos="567"/>
        </w:tabs>
        <w:suppressAutoHyphens/>
        <w:rPr>
          <w:b/>
          <w:sz w:val="22"/>
          <w:szCs w:val="22"/>
          <w:lang w:val="nl-NL"/>
        </w:rPr>
      </w:pPr>
      <w:r w:rsidRPr="00D84726">
        <w:rPr>
          <w:b/>
          <w:sz w:val="22"/>
          <w:szCs w:val="22"/>
          <w:lang w:val="nl-NL"/>
        </w:rPr>
        <w:t xml:space="preserve">Hoe ziet </w:t>
      </w:r>
      <w:r w:rsidR="00C450B8" w:rsidRPr="00D84726">
        <w:rPr>
          <w:b/>
          <w:sz w:val="22"/>
          <w:szCs w:val="22"/>
          <w:lang w:val="nl-NL"/>
        </w:rPr>
        <w:t>Eptifibatide Accord</w:t>
      </w:r>
      <w:r w:rsidRPr="00D84726">
        <w:rPr>
          <w:b/>
          <w:sz w:val="22"/>
          <w:szCs w:val="22"/>
          <w:lang w:val="nl-NL"/>
        </w:rPr>
        <w:t xml:space="preserve"> eruit en </w:t>
      </w:r>
      <w:r w:rsidR="00750F52" w:rsidRPr="00D84726">
        <w:rPr>
          <w:b/>
          <w:sz w:val="22"/>
          <w:szCs w:val="22"/>
          <w:lang w:val="nl-NL"/>
        </w:rPr>
        <w:t>hoeveel zit er in een</w:t>
      </w:r>
      <w:r w:rsidRPr="00D84726">
        <w:rPr>
          <w:b/>
          <w:sz w:val="22"/>
          <w:szCs w:val="22"/>
          <w:lang w:val="nl-NL"/>
        </w:rPr>
        <w:t xml:space="preserve"> verpakking</w:t>
      </w:r>
      <w:r w:rsidR="00750F52" w:rsidRPr="00D84726">
        <w:rPr>
          <w:b/>
          <w:sz w:val="22"/>
          <w:szCs w:val="22"/>
          <w:lang w:val="nl-NL"/>
        </w:rPr>
        <w:t>?</w:t>
      </w:r>
    </w:p>
    <w:p w14:paraId="2B67408F" w14:textId="77777777" w:rsidR="003472B8" w:rsidRPr="00D84726" w:rsidRDefault="00C450B8" w:rsidP="00C72C87">
      <w:pPr>
        <w:tabs>
          <w:tab w:val="left" w:pos="567"/>
        </w:tabs>
        <w:suppressAutoHyphens/>
        <w:rPr>
          <w:sz w:val="22"/>
          <w:szCs w:val="22"/>
          <w:lang w:val="nl-NL"/>
        </w:rPr>
      </w:pPr>
      <w:r w:rsidRPr="00D84726">
        <w:rPr>
          <w:sz w:val="22"/>
          <w:szCs w:val="22"/>
          <w:lang w:val="nl-NL"/>
        </w:rPr>
        <w:t>Eptifibatide Accord</w:t>
      </w:r>
      <w:r w:rsidR="003472B8" w:rsidRPr="00D84726">
        <w:rPr>
          <w:sz w:val="22"/>
          <w:szCs w:val="22"/>
          <w:lang w:val="nl-NL"/>
        </w:rPr>
        <w:t xml:space="preserve"> </w:t>
      </w:r>
      <w:r w:rsidR="00813160" w:rsidRPr="00D84726">
        <w:rPr>
          <w:sz w:val="22"/>
          <w:szCs w:val="22"/>
          <w:lang w:val="nl-NL"/>
        </w:rPr>
        <w:t>2</w:t>
      </w:r>
      <w:r w:rsidR="00635DF2" w:rsidRPr="00D84726">
        <w:rPr>
          <w:sz w:val="22"/>
          <w:szCs w:val="22"/>
          <w:lang w:val="nl-NL"/>
        </w:rPr>
        <w:t xml:space="preserve"> mg/ml </w:t>
      </w:r>
      <w:r w:rsidR="003472B8" w:rsidRPr="00D84726">
        <w:rPr>
          <w:sz w:val="22"/>
          <w:szCs w:val="22"/>
          <w:lang w:val="nl-NL"/>
        </w:rPr>
        <w:t xml:space="preserve">oplossing voor injectie: 10 ml injectieflacon, verpakking met 1 injectieflacon </w:t>
      </w:r>
    </w:p>
    <w:p w14:paraId="332465D9" w14:textId="77777777" w:rsidR="00635DF2" w:rsidRPr="00D84726" w:rsidRDefault="00635DF2" w:rsidP="00C72C87">
      <w:pPr>
        <w:tabs>
          <w:tab w:val="left" w:pos="567"/>
        </w:tabs>
        <w:suppressAutoHyphens/>
        <w:rPr>
          <w:sz w:val="22"/>
          <w:szCs w:val="22"/>
          <w:lang w:val="nl-NL"/>
        </w:rPr>
      </w:pPr>
    </w:p>
    <w:p w14:paraId="1663FCA4" w14:textId="77777777" w:rsidR="003472B8" w:rsidRPr="00D84726" w:rsidRDefault="00635DF2" w:rsidP="00C72C87">
      <w:pPr>
        <w:tabs>
          <w:tab w:val="left" w:pos="567"/>
        </w:tabs>
        <w:suppressAutoHyphens/>
        <w:rPr>
          <w:sz w:val="22"/>
          <w:szCs w:val="22"/>
          <w:lang w:val="nl-NL"/>
        </w:rPr>
      </w:pPr>
      <w:r w:rsidRPr="00D84726">
        <w:rPr>
          <w:b/>
          <w:sz w:val="22"/>
          <w:szCs w:val="22"/>
          <w:lang w:val="nl-NL"/>
        </w:rPr>
        <w:t xml:space="preserve">Eptifibatide Accord </w:t>
      </w:r>
      <w:r w:rsidR="00813160" w:rsidRPr="00D84726">
        <w:rPr>
          <w:b/>
          <w:sz w:val="22"/>
          <w:szCs w:val="22"/>
          <w:lang w:val="nl-NL"/>
        </w:rPr>
        <w:t>2</w:t>
      </w:r>
      <w:r w:rsidRPr="00D84726">
        <w:rPr>
          <w:b/>
          <w:sz w:val="22"/>
          <w:szCs w:val="22"/>
          <w:lang w:val="nl-NL"/>
        </w:rPr>
        <w:t xml:space="preserve"> mg/ml:</w:t>
      </w:r>
      <w:r w:rsidRPr="00D84726">
        <w:rPr>
          <w:sz w:val="22"/>
          <w:szCs w:val="22"/>
          <w:lang w:val="nl-NL"/>
        </w:rPr>
        <w:t xml:space="preserve"> </w:t>
      </w:r>
      <w:r w:rsidR="003472B8" w:rsidRPr="00D84726">
        <w:rPr>
          <w:sz w:val="22"/>
          <w:szCs w:val="22"/>
          <w:lang w:val="nl-NL"/>
        </w:rPr>
        <w:t xml:space="preserve">De heldere, kleurloze oplossing zit in een 10 ml glazen injectieflacon die is afgesloten met een butylrubberen dop en is verzegeld met een </w:t>
      </w:r>
      <w:r w:rsidRPr="00D84726">
        <w:rPr>
          <w:sz w:val="22"/>
          <w:szCs w:val="22"/>
          <w:lang w:val="nl-NL"/>
        </w:rPr>
        <w:t xml:space="preserve">flip-off </w:t>
      </w:r>
      <w:r w:rsidR="003472B8" w:rsidRPr="00D84726">
        <w:rPr>
          <w:sz w:val="22"/>
          <w:szCs w:val="22"/>
          <w:lang w:val="nl-NL"/>
        </w:rPr>
        <w:t>aluminium verzegeling.</w:t>
      </w:r>
    </w:p>
    <w:p w14:paraId="14DFEC02" w14:textId="77777777" w:rsidR="003472B8" w:rsidRPr="00D84726" w:rsidRDefault="003472B8" w:rsidP="00C72C87">
      <w:pPr>
        <w:tabs>
          <w:tab w:val="left" w:pos="567"/>
        </w:tabs>
        <w:suppressAutoHyphens/>
        <w:rPr>
          <w:sz w:val="22"/>
          <w:szCs w:val="22"/>
          <w:lang w:val="nl-NL"/>
        </w:rPr>
      </w:pPr>
    </w:p>
    <w:p w14:paraId="6D6DC6B1" w14:textId="77777777" w:rsidR="003472B8" w:rsidRPr="00D84726" w:rsidRDefault="003472B8" w:rsidP="00C72C87">
      <w:pPr>
        <w:tabs>
          <w:tab w:val="left" w:pos="567"/>
        </w:tabs>
        <w:suppressAutoHyphens/>
        <w:rPr>
          <w:b/>
          <w:sz w:val="22"/>
          <w:szCs w:val="22"/>
          <w:lang w:val="nl-NL"/>
        </w:rPr>
      </w:pPr>
      <w:r w:rsidRPr="00D84726">
        <w:rPr>
          <w:b/>
          <w:sz w:val="22"/>
          <w:szCs w:val="22"/>
          <w:lang w:val="nl-NL"/>
        </w:rPr>
        <w:t>Houder van de vergunning voor het in de handel brengen en fabrikant</w:t>
      </w:r>
    </w:p>
    <w:p w14:paraId="276C5675" w14:textId="77777777" w:rsidR="003472B8" w:rsidRPr="00D84726" w:rsidRDefault="003472B8" w:rsidP="00577BEB">
      <w:pPr>
        <w:tabs>
          <w:tab w:val="left" w:pos="567"/>
        </w:tabs>
        <w:suppressAutoHyphens/>
        <w:rPr>
          <w:sz w:val="22"/>
          <w:szCs w:val="22"/>
          <w:lang w:val="nl-NL"/>
        </w:rPr>
      </w:pPr>
    </w:p>
    <w:p w14:paraId="023D9E8C" w14:textId="77777777" w:rsidR="003472B8" w:rsidRPr="00D84726" w:rsidRDefault="003472B8" w:rsidP="00577BEB">
      <w:pPr>
        <w:tabs>
          <w:tab w:val="left" w:pos="567"/>
        </w:tabs>
        <w:suppressAutoHyphens/>
        <w:rPr>
          <w:sz w:val="22"/>
          <w:szCs w:val="22"/>
          <w:lang w:val="nl-NL"/>
        </w:rPr>
      </w:pPr>
      <w:r w:rsidRPr="00D84726">
        <w:rPr>
          <w:sz w:val="22"/>
          <w:szCs w:val="22"/>
          <w:lang w:val="nl-NL"/>
        </w:rPr>
        <w:t>Houder van de vergunning voor het in de handel brengen:</w:t>
      </w:r>
    </w:p>
    <w:p w14:paraId="10F824BF" w14:textId="77777777" w:rsidR="003472B8" w:rsidRPr="00D84726" w:rsidRDefault="003472B8" w:rsidP="00577BEB">
      <w:pPr>
        <w:tabs>
          <w:tab w:val="left" w:pos="567"/>
        </w:tabs>
        <w:suppressAutoHyphens/>
        <w:rPr>
          <w:sz w:val="22"/>
          <w:szCs w:val="22"/>
          <w:lang w:val="nl-NL"/>
        </w:rPr>
      </w:pPr>
    </w:p>
    <w:p w14:paraId="1AA67C99" w14:textId="77777777" w:rsidR="007359A1" w:rsidRDefault="007359A1" w:rsidP="00577BEB">
      <w:pPr>
        <w:tabs>
          <w:tab w:val="left" w:pos="567"/>
        </w:tabs>
        <w:spacing w:line="260" w:lineRule="exact"/>
        <w:rPr>
          <w:sz w:val="22"/>
          <w:szCs w:val="22"/>
          <w:lang w:val="pl-PL"/>
        </w:rPr>
      </w:pPr>
      <w:r>
        <w:rPr>
          <w:sz w:val="22"/>
          <w:szCs w:val="22"/>
          <w:lang w:val="pl-PL"/>
        </w:rPr>
        <w:t xml:space="preserve">Accord Healthcare S.L.U. </w:t>
      </w:r>
    </w:p>
    <w:p w14:paraId="0006AF76" w14:textId="77777777" w:rsidR="007359A1" w:rsidRDefault="007359A1" w:rsidP="00577BEB">
      <w:pPr>
        <w:tabs>
          <w:tab w:val="left" w:pos="567"/>
        </w:tabs>
        <w:spacing w:line="260" w:lineRule="exact"/>
        <w:rPr>
          <w:sz w:val="22"/>
          <w:szCs w:val="22"/>
          <w:lang w:val="pl-PL"/>
        </w:rPr>
      </w:pPr>
      <w:r>
        <w:rPr>
          <w:sz w:val="22"/>
          <w:szCs w:val="22"/>
          <w:lang w:val="pl-PL"/>
        </w:rPr>
        <w:t xml:space="preserve">World Trade Center, Moll de Barcelona, s/n, </w:t>
      </w:r>
    </w:p>
    <w:p w14:paraId="1B85E5FC" w14:textId="77777777" w:rsidR="007359A1" w:rsidRDefault="007359A1" w:rsidP="00577BEB">
      <w:pPr>
        <w:tabs>
          <w:tab w:val="left" w:pos="567"/>
        </w:tabs>
        <w:spacing w:line="260" w:lineRule="exact"/>
        <w:rPr>
          <w:sz w:val="22"/>
          <w:szCs w:val="22"/>
          <w:lang w:val="pl-PL"/>
        </w:rPr>
      </w:pPr>
      <w:r>
        <w:rPr>
          <w:sz w:val="22"/>
          <w:szCs w:val="22"/>
          <w:lang w:val="pl-PL"/>
        </w:rPr>
        <w:t xml:space="preserve">Edifici Est 6ª planta, </w:t>
      </w:r>
    </w:p>
    <w:p w14:paraId="7AD4BD27" w14:textId="77777777" w:rsidR="007359A1" w:rsidRDefault="007359A1" w:rsidP="00577BEB">
      <w:pPr>
        <w:tabs>
          <w:tab w:val="left" w:pos="567"/>
        </w:tabs>
        <w:spacing w:line="260" w:lineRule="exact"/>
        <w:rPr>
          <w:sz w:val="22"/>
          <w:szCs w:val="22"/>
          <w:lang w:val="pl-PL"/>
        </w:rPr>
      </w:pPr>
      <w:r>
        <w:rPr>
          <w:sz w:val="22"/>
          <w:szCs w:val="22"/>
          <w:lang w:val="pl-PL"/>
        </w:rPr>
        <w:t xml:space="preserve">08039 Barcelona, </w:t>
      </w:r>
    </w:p>
    <w:p w14:paraId="4E696905" w14:textId="77777777" w:rsidR="003472B8" w:rsidRPr="00D84726" w:rsidRDefault="007359A1" w:rsidP="00577BEB">
      <w:pPr>
        <w:tabs>
          <w:tab w:val="left" w:pos="567"/>
        </w:tabs>
        <w:suppressAutoHyphens/>
        <w:rPr>
          <w:sz w:val="22"/>
          <w:szCs w:val="22"/>
        </w:rPr>
      </w:pPr>
      <w:proofErr w:type="spellStart"/>
      <w:r w:rsidRPr="007359A1">
        <w:rPr>
          <w:sz w:val="22"/>
          <w:szCs w:val="22"/>
          <w:lang w:val="en-IN"/>
        </w:rPr>
        <w:t>Spanje</w:t>
      </w:r>
      <w:proofErr w:type="spellEnd"/>
    </w:p>
    <w:p w14:paraId="68D0AD1E" w14:textId="77777777" w:rsidR="004326AE" w:rsidRDefault="004326AE" w:rsidP="00577BEB">
      <w:pPr>
        <w:tabs>
          <w:tab w:val="left" w:pos="567"/>
        </w:tabs>
        <w:suppressAutoHyphens/>
        <w:rPr>
          <w:sz w:val="22"/>
          <w:szCs w:val="22"/>
          <w:lang w:val="en-GB"/>
        </w:rPr>
      </w:pPr>
    </w:p>
    <w:p w14:paraId="3CEEB55D" w14:textId="77777777" w:rsidR="003472B8" w:rsidRPr="00D84726" w:rsidRDefault="003472B8" w:rsidP="00577BEB">
      <w:pPr>
        <w:tabs>
          <w:tab w:val="left" w:pos="567"/>
        </w:tabs>
        <w:suppressAutoHyphens/>
        <w:rPr>
          <w:sz w:val="22"/>
          <w:szCs w:val="22"/>
          <w:lang w:val="en-GB"/>
        </w:rPr>
      </w:pPr>
      <w:r w:rsidRPr="00D84726">
        <w:rPr>
          <w:sz w:val="22"/>
          <w:szCs w:val="22"/>
          <w:lang w:val="en-GB"/>
        </w:rPr>
        <w:t>Fabrikant:</w:t>
      </w:r>
    </w:p>
    <w:p w14:paraId="1ACAB699" w14:textId="77777777" w:rsidR="0085704B" w:rsidRPr="00285B34" w:rsidRDefault="0085704B" w:rsidP="00577BEB">
      <w:pPr>
        <w:rPr>
          <w:sz w:val="22"/>
          <w:szCs w:val="22"/>
          <w:lang w:val="en-GB"/>
        </w:rPr>
      </w:pPr>
    </w:p>
    <w:p w14:paraId="6DCBCAF8" w14:textId="77777777" w:rsidR="00512179" w:rsidRPr="00D906C8" w:rsidRDefault="00512179" w:rsidP="00577BEB">
      <w:pPr>
        <w:rPr>
          <w:sz w:val="22"/>
          <w:szCs w:val="22"/>
        </w:rPr>
      </w:pPr>
      <w:r w:rsidRPr="00D906C8">
        <w:rPr>
          <w:sz w:val="22"/>
          <w:szCs w:val="22"/>
        </w:rPr>
        <w:t xml:space="preserve">Accord Healthcare Polska </w:t>
      </w:r>
      <w:proofErr w:type="spellStart"/>
      <w:proofErr w:type="gramStart"/>
      <w:r w:rsidRPr="00D906C8">
        <w:rPr>
          <w:sz w:val="22"/>
          <w:szCs w:val="22"/>
        </w:rPr>
        <w:t>Sp.z</w:t>
      </w:r>
      <w:proofErr w:type="spellEnd"/>
      <w:proofErr w:type="gramEnd"/>
      <w:r w:rsidRPr="00D906C8">
        <w:rPr>
          <w:sz w:val="22"/>
          <w:szCs w:val="22"/>
        </w:rPr>
        <w:t xml:space="preserve"> </w:t>
      </w:r>
      <w:proofErr w:type="spellStart"/>
      <w:r w:rsidRPr="00D906C8">
        <w:rPr>
          <w:sz w:val="22"/>
          <w:szCs w:val="22"/>
        </w:rPr>
        <w:t>o.o.</w:t>
      </w:r>
      <w:proofErr w:type="spellEnd"/>
      <w:r w:rsidRPr="00D906C8">
        <w:rPr>
          <w:sz w:val="22"/>
          <w:szCs w:val="22"/>
        </w:rPr>
        <w:t>,</w:t>
      </w:r>
    </w:p>
    <w:p w14:paraId="3E367F8F" w14:textId="77777777" w:rsidR="00512179" w:rsidRPr="00D906C8" w:rsidRDefault="00512179" w:rsidP="00577BEB">
      <w:pPr>
        <w:rPr>
          <w:sz w:val="22"/>
          <w:szCs w:val="22"/>
          <w:lang w:val="nl-NL"/>
        </w:rPr>
      </w:pPr>
      <w:r w:rsidRPr="00D906C8">
        <w:rPr>
          <w:sz w:val="22"/>
          <w:szCs w:val="22"/>
          <w:lang w:val="nl-NL"/>
        </w:rPr>
        <w:t xml:space="preserve">ul. Lutomierska 50,95-200 Pabianice, Polen </w:t>
      </w:r>
    </w:p>
    <w:p w14:paraId="09609D83" w14:textId="77777777" w:rsidR="00B96C96" w:rsidRPr="00D906C8" w:rsidRDefault="00B96C96" w:rsidP="00577BEB">
      <w:pPr>
        <w:rPr>
          <w:sz w:val="22"/>
          <w:szCs w:val="22"/>
          <w:lang w:val="nl-NL"/>
        </w:rPr>
      </w:pPr>
    </w:p>
    <w:p w14:paraId="50EF5AA6" w14:textId="77777777" w:rsidR="00B96C96" w:rsidRPr="00D906C8" w:rsidRDefault="00B96C96" w:rsidP="00B96C96">
      <w:pPr>
        <w:rPr>
          <w:sz w:val="22"/>
          <w:szCs w:val="22"/>
          <w:lang w:val="en-GB"/>
        </w:rPr>
      </w:pPr>
      <w:r w:rsidRPr="00D906C8">
        <w:rPr>
          <w:sz w:val="22"/>
          <w:szCs w:val="22"/>
          <w:lang w:val="en-GB"/>
        </w:rPr>
        <w:t xml:space="preserve">Accord Healthcare Single Member S.A. </w:t>
      </w:r>
    </w:p>
    <w:p w14:paraId="41A5C047" w14:textId="09756015" w:rsidR="00B96C96" w:rsidRPr="00D906C8" w:rsidRDefault="00B96C96" w:rsidP="00B96C96">
      <w:pPr>
        <w:rPr>
          <w:sz w:val="22"/>
          <w:szCs w:val="22"/>
          <w:lang w:val="en-GB"/>
        </w:rPr>
      </w:pPr>
      <w:r w:rsidRPr="00D906C8">
        <w:rPr>
          <w:sz w:val="22"/>
          <w:szCs w:val="22"/>
          <w:lang w:val="en-GB"/>
        </w:rPr>
        <w:t xml:space="preserve">64th Km National Road Athene, Lamia, </w:t>
      </w:r>
      <w:proofErr w:type="spellStart"/>
      <w:r w:rsidRPr="00D906C8">
        <w:rPr>
          <w:sz w:val="22"/>
          <w:szCs w:val="22"/>
          <w:lang w:val="en-GB"/>
        </w:rPr>
        <w:t>Schimatari</w:t>
      </w:r>
      <w:proofErr w:type="spellEnd"/>
      <w:r w:rsidRPr="00D906C8">
        <w:rPr>
          <w:sz w:val="22"/>
          <w:szCs w:val="22"/>
          <w:lang w:val="en-GB"/>
        </w:rPr>
        <w:t>, 32009, Griekenland</w:t>
      </w:r>
    </w:p>
    <w:p w14:paraId="5AC14250" w14:textId="77777777" w:rsidR="008A41BA" w:rsidRDefault="008A41BA" w:rsidP="008A41BA">
      <w:pPr>
        <w:rPr>
          <w:ins w:id="19" w:author="MAH review_PB" w:date="2025-04-02T11:28:00Z" w16du:dateUtc="2025-04-02T05:58:00Z"/>
          <w:sz w:val="22"/>
          <w:szCs w:val="22"/>
          <w:lang w:val="en-GB"/>
        </w:rPr>
      </w:pPr>
    </w:p>
    <w:p w14:paraId="4FFEE335" w14:textId="77777777" w:rsidR="00D906C8" w:rsidRPr="00D906C8" w:rsidRDefault="00D906C8" w:rsidP="00D906C8">
      <w:pPr>
        <w:rPr>
          <w:ins w:id="20" w:author="MAH review_PB" w:date="2025-04-02T11:28:00Z" w16du:dateUtc="2025-04-02T05:58:00Z"/>
          <w:sz w:val="22"/>
          <w:szCs w:val="22"/>
          <w:lang w:val="en-GB"/>
        </w:rPr>
      </w:pPr>
      <w:ins w:id="21" w:author="MAH review_PB" w:date="2025-04-02T11:28:00Z" w16du:dateUtc="2025-04-02T05:58:00Z">
        <w:r w:rsidRPr="00D906C8">
          <w:rPr>
            <w:sz w:val="22"/>
            <w:szCs w:val="22"/>
            <w:lang w:val="en-GB"/>
          </w:rPr>
          <w:t xml:space="preserve">Voor alle </w:t>
        </w:r>
        <w:proofErr w:type="spellStart"/>
        <w:r w:rsidRPr="00D906C8">
          <w:rPr>
            <w:sz w:val="22"/>
            <w:szCs w:val="22"/>
            <w:lang w:val="en-GB"/>
          </w:rPr>
          <w:t>informatie</w:t>
        </w:r>
        <w:proofErr w:type="spellEnd"/>
        <w:r w:rsidRPr="00D906C8">
          <w:rPr>
            <w:sz w:val="22"/>
            <w:szCs w:val="22"/>
            <w:lang w:val="en-GB"/>
          </w:rPr>
          <w:t xml:space="preserve"> over </w:t>
        </w:r>
        <w:proofErr w:type="spellStart"/>
        <w:r w:rsidRPr="00D906C8">
          <w:rPr>
            <w:sz w:val="22"/>
            <w:szCs w:val="22"/>
            <w:lang w:val="en-GB"/>
          </w:rPr>
          <w:t>dit</w:t>
        </w:r>
        <w:proofErr w:type="spellEnd"/>
        <w:r w:rsidRPr="00D906C8">
          <w:rPr>
            <w:sz w:val="22"/>
            <w:szCs w:val="22"/>
            <w:lang w:val="en-GB"/>
          </w:rPr>
          <w:t xml:space="preserve"> </w:t>
        </w:r>
        <w:proofErr w:type="spellStart"/>
        <w:r w:rsidRPr="00D906C8">
          <w:rPr>
            <w:sz w:val="22"/>
            <w:szCs w:val="22"/>
            <w:lang w:val="en-GB"/>
          </w:rPr>
          <w:t>geneesmiddel</w:t>
        </w:r>
        <w:proofErr w:type="spellEnd"/>
        <w:r w:rsidRPr="00D906C8">
          <w:rPr>
            <w:sz w:val="22"/>
            <w:szCs w:val="22"/>
            <w:lang w:val="en-GB"/>
          </w:rPr>
          <w:t xml:space="preserve"> </w:t>
        </w:r>
        <w:proofErr w:type="spellStart"/>
        <w:proofErr w:type="gramStart"/>
        <w:r w:rsidRPr="00D906C8">
          <w:rPr>
            <w:sz w:val="22"/>
            <w:szCs w:val="22"/>
            <w:lang w:val="en-GB"/>
          </w:rPr>
          <w:t>kunt</w:t>
        </w:r>
        <w:proofErr w:type="spellEnd"/>
        <w:proofErr w:type="gramEnd"/>
        <w:r w:rsidRPr="00D906C8">
          <w:rPr>
            <w:sz w:val="22"/>
            <w:szCs w:val="22"/>
            <w:lang w:val="en-GB"/>
          </w:rPr>
          <w:t xml:space="preserve"> u contact </w:t>
        </w:r>
        <w:proofErr w:type="spellStart"/>
        <w:r w:rsidRPr="00D906C8">
          <w:rPr>
            <w:sz w:val="22"/>
            <w:szCs w:val="22"/>
            <w:lang w:val="en-GB"/>
          </w:rPr>
          <w:t>opnemen</w:t>
        </w:r>
        <w:proofErr w:type="spellEnd"/>
        <w:r w:rsidRPr="00D906C8">
          <w:rPr>
            <w:sz w:val="22"/>
            <w:szCs w:val="22"/>
            <w:lang w:val="en-GB"/>
          </w:rPr>
          <w:t xml:space="preserve"> met de </w:t>
        </w:r>
        <w:proofErr w:type="spellStart"/>
        <w:r w:rsidRPr="00D906C8">
          <w:rPr>
            <w:sz w:val="22"/>
            <w:szCs w:val="22"/>
            <w:lang w:val="en-GB"/>
          </w:rPr>
          <w:t>lokale</w:t>
        </w:r>
        <w:proofErr w:type="spellEnd"/>
        <w:r w:rsidRPr="00D906C8">
          <w:rPr>
            <w:sz w:val="22"/>
            <w:szCs w:val="22"/>
            <w:lang w:val="en-GB"/>
          </w:rPr>
          <w:t xml:space="preserve"> </w:t>
        </w:r>
        <w:proofErr w:type="spellStart"/>
        <w:r w:rsidRPr="00D906C8">
          <w:rPr>
            <w:sz w:val="22"/>
            <w:szCs w:val="22"/>
            <w:lang w:val="en-GB"/>
          </w:rPr>
          <w:t>vertegenwoordiger</w:t>
        </w:r>
        <w:proofErr w:type="spellEnd"/>
        <w:r w:rsidRPr="00D906C8">
          <w:rPr>
            <w:sz w:val="22"/>
            <w:szCs w:val="22"/>
            <w:lang w:val="en-GB"/>
          </w:rPr>
          <w:t xml:space="preserve"> van de </w:t>
        </w:r>
        <w:proofErr w:type="spellStart"/>
        <w:r w:rsidRPr="00D906C8">
          <w:rPr>
            <w:sz w:val="22"/>
            <w:szCs w:val="22"/>
            <w:lang w:val="en-GB"/>
          </w:rPr>
          <w:t>vergunninghouder</w:t>
        </w:r>
        <w:proofErr w:type="spellEnd"/>
        <w:r w:rsidRPr="00D906C8">
          <w:rPr>
            <w:sz w:val="22"/>
            <w:szCs w:val="22"/>
            <w:lang w:val="en-GB"/>
          </w:rPr>
          <w:t>:</w:t>
        </w:r>
      </w:ins>
    </w:p>
    <w:p w14:paraId="005F3EBA" w14:textId="77777777" w:rsidR="00D906C8" w:rsidRPr="00D906C8" w:rsidRDefault="00D906C8" w:rsidP="00D906C8">
      <w:pPr>
        <w:rPr>
          <w:ins w:id="22" w:author="MAH review_PB" w:date="2025-04-02T11:28:00Z" w16du:dateUtc="2025-04-02T05:58:00Z"/>
          <w:sz w:val="22"/>
          <w:szCs w:val="22"/>
          <w:lang w:val="en-GB"/>
        </w:rPr>
      </w:pPr>
    </w:p>
    <w:p w14:paraId="60F60A35" w14:textId="77777777" w:rsidR="00D906C8" w:rsidRPr="00D906C8" w:rsidRDefault="00D906C8" w:rsidP="00D906C8">
      <w:pPr>
        <w:rPr>
          <w:ins w:id="23" w:author="MAH review_PB" w:date="2025-04-02T11:28:00Z" w16du:dateUtc="2025-04-02T05:58:00Z"/>
          <w:sz w:val="22"/>
          <w:szCs w:val="22"/>
          <w:lang w:val="en-GB"/>
        </w:rPr>
      </w:pPr>
      <w:ins w:id="24" w:author="MAH review_PB" w:date="2025-04-02T11:28:00Z" w16du:dateUtc="2025-04-02T05:58:00Z">
        <w:r w:rsidRPr="00D906C8">
          <w:rPr>
            <w:sz w:val="22"/>
            <w:szCs w:val="22"/>
            <w:lang w:val="en-GB"/>
          </w:rPr>
          <w:t>AT / BE / BG / CY / CZ / DE / DK / EE / ES / FI / FR / HR / HU / IE / IS / IT / LT / LV / LU / MT / NL / NO / PL / PT / RO / SE / SI / SK</w:t>
        </w:r>
      </w:ins>
    </w:p>
    <w:p w14:paraId="59F28CA3" w14:textId="77777777" w:rsidR="00D906C8" w:rsidRPr="00D906C8" w:rsidRDefault="00D906C8" w:rsidP="00D906C8">
      <w:pPr>
        <w:rPr>
          <w:ins w:id="25" w:author="MAH review_PB" w:date="2025-04-02T11:28:00Z" w16du:dateUtc="2025-04-02T05:58:00Z"/>
          <w:sz w:val="22"/>
          <w:szCs w:val="22"/>
          <w:lang w:val="en-GB"/>
        </w:rPr>
      </w:pPr>
    </w:p>
    <w:p w14:paraId="490A3B55" w14:textId="77777777" w:rsidR="00D906C8" w:rsidRPr="00D906C8" w:rsidRDefault="00D906C8" w:rsidP="00D906C8">
      <w:pPr>
        <w:rPr>
          <w:ins w:id="26" w:author="MAH review_PB" w:date="2025-04-02T11:28:00Z" w16du:dateUtc="2025-04-02T05:58:00Z"/>
          <w:sz w:val="22"/>
          <w:szCs w:val="22"/>
          <w:lang w:val="en-GB"/>
        </w:rPr>
      </w:pPr>
      <w:ins w:id="27" w:author="MAH review_PB" w:date="2025-04-02T11:28:00Z" w16du:dateUtc="2025-04-02T05:58:00Z">
        <w:r w:rsidRPr="00D906C8">
          <w:rPr>
            <w:sz w:val="22"/>
            <w:szCs w:val="22"/>
            <w:lang w:val="en-GB"/>
          </w:rPr>
          <w:t xml:space="preserve">Accord Healthcare S.L.U. </w:t>
        </w:r>
      </w:ins>
    </w:p>
    <w:p w14:paraId="2892F7DC" w14:textId="77777777" w:rsidR="00D906C8" w:rsidRPr="00D906C8" w:rsidRDefault="00D906C8" w:rsidP="00D906C8">
      <w:pPr>
        <w:rPr>
          <w:ins w:id="28" w:author="MAH review_PB" w:date="2025-04-02T11:28:00Z" w16du:dateUtc="2025-04-02T05:58:00Z"/>
          <w:sz w:val="22"/>
          <w:szCs w:val="22"/>
          <w:lang w:val="en-GB"/>
        </w:rPr>
      </w:pPr>
      <w:ins w:id="29" w:author="MAH review_PB" w:date="2025-04-02T11:28:00Z" w16du:dateUtc="2025-04-02T05:58:00Z">
        <w:r w:rsidRPr="00D906C8">
          <w:rPr>
            <w:sz w:val="22"/>
            <w:szCs w:val="22"/>
            <w:lang w:val="en-GB"/>
          </w:rPr>
          <w:t xml:space="preserve">Tel: +34 93 301 00 64 </w:t>
        </w:r>
      </w:ins>
    </w:p>
    <w:p w14:paraId="293B6D71" w14:textId="77777777" w:rsidR="00D906C8" w:rsidRPr="00D906C8" w:rsidRDefault="00D906C8" w:rsidP="00D906C8">
      <w:pPr>
        <w:rPr>
          <w:ins w:id="30" w:author="MAH review_PB" w:date="2025-04-02T11:28:00Z" w16du:dateUtc="2025-04-02T05:58:00Z"/>
          <w:sz w:val="22"/>
          <w:szCs w:val="22"/>
          <w:lang w:val="en-GB"/>
        </w:rPr>
      </w:pPr>
    </w:p>
    <w:p w14:paraId="67E25C91" w14:textId="77777777" w:rsidR="00D906C8" w:rsidRPr="00D906C8" w:rsidRDefault="00D906C8" w:rsidP="00D906C8">
      <w:pPr>
        <w:rPr>
          <w:ins w:id="31" w:author="MAH review_PB" w:date="2025-04-02T11:28:00Z" w16du:dateUtc="2025-04-02T05:58:00Z"/>
          <w:sz w:val="22"/>
          <w:szCs w:val="22"/>
          <w:lang w:val="en-GB"/>
        </w:rPr>
      </w:pPr>
      <w:ins w:id="32" w:author="MAH review_PB" w:date="2025-04-02T11:28:00Z" w16du:dateUtc="2025-04-02T05:58:00Z">
        <w:r w:rsidRPr="00D906C8">
          <w:rPr>
            <w:sz w:val="22"/>
            <w:szCs w:val="22"/>
            <w:lang w:val="en-GB"/>
          </w:rPr>
          <w:t xml:space="preserve">EL </w:t>
        </w:r>
      </w:ins>
    </w:p>
    <w:p w14:paraId="720622AE" w14:textId="77777777" w:rsidR="00D906C8" w:rsidRPr="00D906C8" w:rsidRDefault="00D906C8" w:rsidP="00D906C8">
      <w:pPr>
        <w:rPr>
          <w:ins w:id="33" w:author="MAH review_PB" w:date="2025-04-02T11:28:00Z" w16du:dateUtc="2025-04-02T05:58:00Z"/>
          <w:sz w:val="22"/>
          <w:szCs w:val="22"/>
          <w:lang w:val="en-GB"/>
        </w:rPr>
      </w:pPr>
      <w:ins w:id="34" w:author="MAH review_PB" w:date="2025-04-02T11:28:00Z" w16du:dateUtc="2025-04-02T05:58:00Z">
        <w:r w:rsidRPr="00D906C8">
          <w:rPr>
            <w:sz w:val="22"/>
            <w:szCs w:val="22"/>
            <w:lang w:val="en-GB"/>
          </w:rPr>
          <w:t>Win Medica Α.Ε.</w:t>
        </w:r>
      </w:ins>
    </w:p>
    <w:p w14:paraId="18FD518B" w14:textId="706D5EA6" w:rsidR="00D906C8" w:rsidRDefault="00D906C8" w:rsidP="00D906C8">
      <w:pPr>
        <w:rPr>
          <w:ins w:id="35" w:author="MAH review_PB" w:date="2025-04-02T11:28:00Z" w16du:dateUtc="2025-04-02T05:58:00Z"/>
          <w:sz w:val="22"/>
          <w:szCs w:val="22"/>
          <w:lang w:val="en-GB"/>
        </w:rPr>
      </w:pPr>
      <w:proofErr w:type="spellStart"/>
      <w:ins w:id="36" w:author="MAH review_PB" w:date="2025-04-02T11:28:00Z" w16du:dateUtc="2025-04-02T05:58:00Z">
        <w:r w:rsidRPr="00D906C8">
          <w:rPr>
            <w:sz w:val="22"/>
            <w:szCs w:val="22"/>
            <w:lang w:val="en-GB"/>
          </w:rPr>
          <w:t>Τel</w:t>
        </w:r>
        <w:proofErr w:type="spellEnd"/>
        <w:r w:rsidRPr="00D906C8">
          <w:rPr>
            <w:sz w:val="22"/>
            <w:szCs w:val="22"/>
            <w:lang w:val="en-GB"/>
          </w:rPr>
          <w:t>: +30 210 74 88 821</w:t>
        </w:r>
      </w:ins>
    </w:p>
    <w:p w14:paraId="660B9816" w14:textId="77777777" w:rsidR="00D906C8" w:rsidRPr="005702C3" w:rsidRDefault="00D906C8" w:rsidP="00D906C8">
      <w:pPr>
        <w:rPr>
          <w:sz w:val="22"/>
          <w:szCs w:val="22"/>
          <w:lang w:val="en-GB"/>
        </w:rPr>
      </w:pPr>
    </w:p>
    <w:p w14:paraId="62315F00" w14:textId="77777777" w:rsidR="003472B8" w:rsidRPr="00D84726" w:rsidRDefault="003472B8" w:rsidP="00577BEB">
      <w:pPr>
        <w:rPr>
          <w:b/>
          <w:spacing w:val="-2"/>
          <w:sz w:val="22"/>
          <w:szCs w:val="22"/>
          <w:lang w:val="nl-NL"/>
        </w:rPr>
      </w:pPr>
      <w:r w:rsidRPr="00D84726">
        <w:rPr>
          <w:b/>
          <w:spacing w:val="-2"/>
          <w:sz w:val="22"/>
          <w:szCs w:val="22"/>
          <w:lang w:val="nl-NL"/>
        </w:rPr>
        <w:t xml:space="preserve">Deze bijsluiter is voor </w:t>
      </w:r>
      <w:r w:rsidR="00B61970" w:rsidRPr="00D84726">
        <w:rPr>
          <w:b/>
          <w:spacing w:val="-2"/>
          <w:sz w:val="22"/>
          <w:szCs w:val="22"/>
          <w:lang w:val="nl-NL"/>
        </w:rPr>
        <w:t>het</w:t>
      </w:r>
      <w:r w:rsidRPr="00D84726">
        <w:rPr>
          <w:b/>
          <w:spacing w:val="-2"/>
          <w:sz w:val="22"/>
          <w:szCs w:val="22"/>
          <w:lang w:val="nl-NL"/>
        </w:rPr>
        <w:t xml:space="preserve"> laatst</w:t>
      </w:r>
      <w:r w:rsidR="00B61970" w:rsidRPr="00D84726">
        <w:rPr>
          <w:b/>
          <w:spacing w:val="-2"/>
          <w:sz w:val="22"/>
          <w:szCs w:val="22"/>
          <w:lang w:val="nl-NL"/>
        </w:rPr>
        <w:t xml:space="preserve"> goedgekeurd </w:t>
      </w:r>
      <w:r w:rsidRPr="00D84726">
        <w:rPr>
          <w:b/>
          <w:spacing w:val="-2"/>
          <w:sz w:val="22"/>
          <w:szCs w:val="22"/>
          <w:lang w:val="nl-NL"/>
        </w:rPr>
        <w:t>in</w:t>
      </w:r>
    </w:p>
    <w:p w14:paraId="1B168082" w14:textId="77777777" w:rsidR="003472B8" w:rsidRPr="00D84726" w:rsidRDefault="003472B8" w:rsidP="00577BEB">
      <w:pPr>
        <w:tabs>
          <w:tab w:val="left" w:pos="567"/>
        </w:tabs>
        <w:suppressAutoHyphens/>
        <w:ind w:left="720" w:hanging="720"/>
        <w:rPr>
          <w:b/>
          <w:spacing w:val="-2"/>
          <w:sz w:val="22"/>
          <w:szCs w:val="22"/>
          <w:lang w:val="nl-NL"/>
        </w:rPr>
      </w:pPr>
    </w:p>
    <w:p w14:paraId="494CB838" w14:textId="77777777" w:rsidR="003472B8" w:rsidRPr="00D84726" w:rsidRDefault="003472B8" w:rsidP="00577BEB">
      <w:pPr>
        <w:tabs>
          <w:tab w:val="left" w:pos="567"/>
        </w:tabs>
        <w:suppressAutoHyphens/>
        <w:ind w:left="720" w:hanging="720"/>
        <w:rPr>
          <w:spacing w:val="-2"/>
          <w:sz w:val="22"/>
          <w:szCs w:val="22"/>
          <w:lang w:val="nl-NL"/>
        </w:rPr>
      </w:pPr>
    </w:p>
    <w:p w14:paraId="1F4410A4" w14:textId="77777777" w:rsidR="003472B8" w:rsidRPr="00D84726" w:rsidRDefault="00BB573A" w:rsidP="00577BEB">
      <w:pPr>
        <w:ind w:right="-1"/>
        <w:rPr>
          <w:sz w:val="22"/>
          <w:szCs w:val="22"/>
          <w:lang w:val="nl-NL"/>
        </w:rPr>
      </w:pPr>
      <w:r w:rsidRPr="00D84726">
        <w:rPr>
          <w:sz w:val="22"/>
          <w:szCs w:val="22"/>
          <w:lang w:val="nl-NL"/>
        </w:rPr>
        <w:t xml:space="preserve">Meer </w:t>
      </w:r>
      <w:r w:rsidR="003472B8" w:rsidRPr="00D84726">
        <w:rPr>
          <w:sz w:val="22"/>
          <w:szCs w:val="22"/>
          <w:lang w:val="nl-NL"/>
        </w:rPr>
        <w:t>informatie over dit geneesmiddel is beschikbaar op de website van het Europe</w:t>
      </w:r>
      <w:r w:rsidRPr="00D84726">
        <w:rPr>
          <w:sz w:val="22"/>
          <w:szCs w:val="22"/>
          <w:lang w:val="nl-NL"/>
        </w:rPr>
        <w:t>es</w:t>
      </w:r>
      <w:r w:rsidR="003472B8" w:rsidRPr="00D84726">
        <w:rPr>
          <w:sz w:val="22"/>
          <w:szCs w:val="22"/>
          <w:lang w:val="nl-NL"/>
        </w:rPr>
        <w:t xml:space="preserve"> Geneesmiddelen</w:t>
      </w:r>
      <w:r w:rsidRPr="00D84726">
        <w:rPr>
          <w:sz w:val="22"/>
          <w:szCs w:val="22"/>
          <w:lang w:val="nl-NL"/>
        </w:rPr>
        <w:t>bureau</w:t>
      </w:r>
      <w:r w:rsidR="003472B8" w:rsidRPr="00D84726">
        <w:rPr>
          <w:sz w:val="22"/>
          <w:szCs w:val="22"/>
          <w:lang w:val="nl-NL"/>
        </w:rPr>
        <w:t xml:space="preserve"> </w:t>
      </w:r>
      <w:r w:rsidRPr="00D84726">
        <w:rPr>
          <w:sz w:val="22"/>
          <w:szCs w:val="22"/>
          <w:lang w:val="nl-NL"/>
        </w:rPr>
        <w:t>(</w:t>
      </w:r>
      <w:hyperlink r:id="rId12" w:history="1">
        <w:r w:rsidR="003472B8" w:rsidRPr="00D84726">
          <w:rPr>
            <w:rStyle w:val="Hyperlink"/>
            <w:sz w:val="22"/>
            <w:szCs w:val="22"/>
            <w:lang w:val="nl-NL"/>
          </w:rPr>
          <w:t>http://www.ema.europa.eu</w:t>
        </w:r>
      </w:hyperlink>
      <w:r w:rsidRPr="00D84726">
        <w:rPr>
          <w:sz w:val="22"/>
          <w:szCs w:val="22"/>
          <w:lang w:val="nl-NL"/>
        </w:rPr>
        <w:t>).</w:t>
      </w:r>
    </w:p>
    <w:p w14:paraId="113F2452" w14:textId="77777777" w:rsidR="003472B8" w:rsidRPr="00D84726" w:rsidRDefault="003472B8" w:rsidP="00577BEB">
      <w:pPr>
        <w:rPr>
          <w:sz w:val="22"/>
          <w:szCs w:val="22"/>
          <w:lang w:val="nl-NL"/>
        </w:rPr>
      </w:pPr>
    </w:p>
    <w:p w14:paraId="3E610EDE" w14:textId="77777777" w:rsidR="003472B8" w:rsidRPr="00D84726" w:rsidRDefault="003472B8" w:rsidP="00577BEB">
      <w:pPr>
        <w:rPr>
          <w:sz w:val="22"/>
          <w:szCs w:val="22"/>
          <w:lang w:val="nl-NL"/>
        </w:rPr>
      </w:pPr>
    </w:p>
    <w:sectPr w:rsidR="003472B8" w:rsidRPr="00D84726" w:rsidSect="00D84726">
      <w:footerReference w:type="even" r:id="rId13"/>
      <w:footerReference w:type="default" r:id="rId14"/>
      <w:pgSz w:w="11907" w:h="16840" w:code="9"/>
      <w:pgMar w:top="1134" w:right="1418" w:bottom="1134" w:left="1418" w:header="737" w:footer="737"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C7A35" w14:textId="77777777" w:rsidR="00C20F60" w:rsidRDefault="00C20F60">
      <w:r>
        <w:separator/>
      </w:r>
    </w:p>
  </w:endnote>
  <w:endnote w:type="continuationSeparator" w:id="0">
    <w:p w14:paraId="6B93D43D" w14:textId="77777777" w:rsidR="00C20F60" w:rsidRDefault="00C20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mbol (AS)">
    <w:altName w:val="Symbol"/>
    <w:panose1 w:val="00000000000000000000"/>
    <w:charset w:val="02"/>
    <w:family w:val="roman"/>
    <w:notTrueType/>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F3413" w14:textId="77777777" w:rsidR="00D10722" w:rsidRDefault="00D107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14:paraId="190D7A45" w14:textId="77777777" w:rsidR="00D10722" w:rsidRDefault="00D107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6FF9B" w14:textId="2063572F" w:rsidR="00D10722" w:rsidRPr="004326AE" w:rsidRDefault="00D10722">
    <w:pPr>
      <w:pStyle w:val="Footer"/>
      <w:framePr w:wrap="around" w:vAnchor="text" w:hAnchor="margin" w:xAlign="center" w:y="1"/>
      <w:jc w:val="center"/>
      <w:rPr>
        <w:rStyle w:val="PageNumber"/>
        <w:rFonts w:ascii="Arial" w:hAnsi="Arial" w:cs="Arial"/>
        <w:sz w:val="16"/>
      </w:rPr>
    </w:pPr>
    <w:r w:rsidRPr="004326AE">
      <w:rPr>
        <w:rStyle w:val="PageNumber"/>
        <w:rFonts w:ascii="Arial" w:hAnsi="Arial" w:cs="Arial"/>
        <w:sz w:val="16"/>
      </w:rPr>
      <w:fldChar w:fldCharType="begin"/>
    </w:r>
    <w:r w:rsidRPr="004326AE">
      <w:rPr>
        <w:rStyle w:val="PageNumber"/>
        <w:rFonts w:ascii="Arial" w:hAnsi="Arial" w:cs="Arial"/>
        <w:sz w:val="16"/>
      </w:rPr>
      <w:instrText xml:space="preserve">PAGE  </w:instrText>
    </w:r>
    <w:r w:rsidRPr="004326AE">
      <w:rPr>
        <w:rStyle w:val="PageNumber"/>
        <w:rFonts w:ascii="Arial" w:hAnsi="Arial" w:cs="Arial"/>
        <w:sz w:val="16"/>
      </w:rPr>
      <w:fldChar w:fldCharType="separate"/>
    </w:r>
    <w:r w:rsidR="00B6010F">
      <w:rPr>
        <w:rStyle w:val="PageNumber"/>
        <w:rFonts w:ascii="Arial" w:hAnsi="Arial" w:cs="Arial"/>
        <w:noProof/>
        <w:sz w:val="16"/>
      </w:rPr>
      <w:t>49</w:t>
    </w:r>
    <w:r w:rsidRPr="004326AE">
      <w:rPr>
        <w:rStyle w:val="PageNumber"/>
        <w:rFonts w:ascii="Arial" w:hAnsi="Arial" w:cs="Arial"/>
        <w:sz w:val="16"/>
      </w:rPr>
      <w:fldChar w:fldCharType="end"/>
    </w:r>
  </w:p>
  <w:p w14:paraId="32889043" w14:textId="77777777" w:rsidR="00D10722" w:rsidRPr="004326AE" w:rsidRDefault="00D10722">
    <w:pPr>
      <w:pStyle w:val="Footer"/>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F209B" w14:textId="77777777" w:rsidR="00C20F60" w:rsidRDefault="00C20F60">
      <w:r>
        <w:separator/>
      </w:r>
    </w:p>
  </w:footnote>
  <w:footnote w:type="continuationSeparator" w:id="0">
    <w:p w14:paraId="4896DBFC" w14:textId="77777777" w:rsidR="00C20F60" w:rsidRDefault="00C20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29C1D22"/>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C82EAC2"/>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B742C9E"/>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75BC17F8"/>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66A679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76E4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4DB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A2B4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84C0CE"/>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DB74AF2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35C1E6A"/>
    <w:multiLevelType w:val="singleLevel"/>
    <w:tmpl w:val="DD70D45E"/>
    <w:lvl w:ilvl="0">
      <w:start w:val="5"/>
      <w:numFmt w:val="decimal"/>
      <w:lvlText w:val="%1."/>
      <w:lvlJc w:val="left"/>
      <w:pPr>
        <w:tabs>
          <w:tab w:val="num" w:pos="570"/>
        </w:tabs>
        <w:ind w:left="570" w:hanging="570"/>
      </w:pPr>
      <w:rPr>
        <w:rFonts w:cs="Times New Roman"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10173B"/>
    <w:multiLevelType w:val="singleLevel"/>
    <w:tmpl w:val="AC468E44"/>
    <w:lvl w:ilvl="0">
      <w:start w:val="2"/>
      <w:numFmt w:val="decimal"/>
      <w:lvlText w:val="%1."/>
      <w:legacy w:legacy="1" w:legacySpace="0" w:legacyIndent="567"/>
      <w:lvlJc w:val="left"/>
      <w:pPr>
        <w:ind w:left="567" w:hanging="567"/>
      </w:pPr>
      <w:rPr>
        <w:rFonts w:cs="Times New Roman"/>
      </w:rPr>
    </w:lvl>
  </w:abstractNum>
  <w:abstractNum w:abstractNumId="14" w15:restartNumberingAfterBreak="0">
    <w:nsid w:val="2E9F4E66"/>
    <w:multiLevelType w:val="hybridMultilevel"/>
    <w:tmpl w:val="B4C6A32E"/>
    <w:lvl w:ilvl="0" w:tplc="BEE85030">
      <w:start w:val="1"/>
      <w:numFmt w:val="bullet"/>
      <w:lvlText w:val=""/>
      <w:lvlJc w:val="left"/>
      <w:pPr>
        <w:ind w:left="360" w:hanging="360"/>
      </w:pPr>
      <w:rPr>
        <w:rFonts w:ascii="Symbol" w:hAnsi="Symbol" w:hint="default"/>
      </w:rPr>
    </w:lvl>
    <w:lvl w:ilvl="1" w:tplc="D098058E" w:tentative="1">
      <w:start w:val="1"/>
      <w:numFmt w:val="bullet"/>
      <w:lvlText w:val="o"/>
      <w:lvlJc w:val="left"/>
      <w:pPr>
        <w:ind w:left="1080" w:hanging="360"/>
      </w:pPr>
      <w:rPr>
        <w:rFonts w:ascii="Courier New" w:hAnsi="Courier New" w:hint="default"/>
      </w:rPr>
    </w:lvl>
    <w:lvl w:ilvl="2" w:tplc="94B0914A" w:tentative="1">
      <w:start w:val="1"/>
      <w:numFmt w:val="bullet"/>
      <w:lvlText w:val=""/>
      <w:lvlJc w:val="left"/>
      <w:pPr>
        <w:ind w:left="1800" w:hanging="360"/>
      </w:pPr>
      <w:rPr>
        <w:rFonts w:ascii="Wingdings" w:hAnsi="Wingdings" w:hint="default"/>
      </w:rPr>
    </w:lvl>
    <w:lvl w:ilvl="3" w:tplc="396C4384" w:tentative="1">
      <w:start w:val="1"/>
      <w:numFmt w:val="bullet"/>
      <w:lvlText w:val=""/>
      <w:lvlJc w:val="left"/>
      <w:pPr>
        <w:ind w:left="2520" w:hanging="360"/>
      </w:pPr>
      <w:rPr>
        <w:rFonts w:ascii="Symbol" w:hAnsi="Symbol" w:hint="default"/>
      </w:rPr>
    </w:lvl>
    <w:lvl w:ilvl="4" w:tplc="7040AF94" w:tentative="1">
      <w:start w:val="1"/>
      <w:numFmt w:val="bullet"/>
      <w:lvlText w:val="o"/>
      <w:lvlJc w:val="left"/>
      <w:pPr>
        <w:ind w:left="3240" w:hanging="360"/>
      </w:pPr>
      <w:rPr>
        <w:rFonts w:ascii="Courier New" w:hAnsi="Courier New" w:hint="default"/>
      </w:rPr>
    </w:lvl>
    <w:lvl w:ilvl="5" w:tplc="33B89870" w:tentative="1">
      <w:start w:val="1"/>
      <w:numFmt w:val="bullet"/>
      <w:lvlText w:val=""/>
      <w:lvlJc w:val="left"/>
      <w:pPr>
        <w:ind w:left="3960" w:hanging="360"/>
      </w:pPr>
      <w:rPr>
        <w:rFonts w:ascii="Wingdings" w:hAnsi="Wingdings" w:hint="default"/>
      </w:rPr>
    </w:lvl>
    <w:lvl w:ilvl="6" w:tplc="A65E0AD0" w:tentative="1">
      <w:start w:val="1"/>
      <w:numFmt w:val="bullet"/>
      <w:lvlText w:val=""/>
      <w:lvlJc w:val="left"/>
      <w:pPr>
        <w:ind w:left="4680" w:hanging="360"/>
      </w:pPr>
      <w:rPr>
        <w:rFonts w:ascii="Symbol" w:hAnsi="Symbol" w:hint="default"/>
      </w:rPr>
    </w:lvl>
    <w:lvl w:ilvl="7" w:tplc="238C051E" w:tentative="1">
      <w:start w:val="1"/>
      <w:numFmt w:val="bullet"/>
      <w:lvlText w:val="o"/>
      <w:lvlJc w:val="left"/>
      <w:pPr>
        <w:ind w:left="5400" w:hanging="360"/>
      </w:pPr>
      <w:rPr>
        <w:rFonts w:ascii="Courier New" w:hAnsi="Courier New" w:hint="default"/>
      </w:rPr>
    </w:lvl>
    <w:lvl w:ilvl="8" w:tplc="CC94CB78" w:tentative="1">
      <w:start w:val="1"/>
      <w:numFmt w:val="bullet"/>
      <w:lvlText w:val=""/>
      <w:lvlJc w:val="left"/>
      <w:pPr>
        <w:ind w:left="6120" w:hanging="360"/>
      </w:pPr>
      <w:rPr>
        <w:rFonts w:ascii="Wingdings" w:hAnsi="Wingdings" w:hint="default"/>
      </w:rPr>
    </w:lvl>
  </w:abstractNum>
  <w:abstractNum w:abstractNumId="15" w15:restartNumberingAfterBreak="0">
    <w:nsid w:val="2F260687"/>
    <w:multiLevelType w:val="singleLevel"/>
    <w:tmpl w:val="E196D25A"/>
    <w:lvl w:ilvl="0">
      <w:start w:val="2"/>
      <w:numFmt w:val="upperLetter"/>
      <w:lvlText w:val="%1."/>
      <w:legacy w:legacy="1" w:legacySpace="0" w:legacyIndent="567"/>
      <w:lvlJc w:val="left"/>
      <w:pPr>
        <w:ind w:left="567" w:hanging="567"/>
      </w:pPr>
      <w:rPr>
        <w:rFonts w:cs="Times New Roman"/>
      </w:rPr>
    </w:lvl>
  </w:abstractNum>
  <w:abstractNum w:abstractNumId="16" w15:restartNumberingAfterBreak="0">
    <w:nsid w:val="32F6523A"/>
    <w:multiLevelType w:val="singleLevel"/>
    <w:tmpl w:val="19EAA3E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AE11C1B"/>
    <w:multiLevelType w:val="singleLevel"/>
    <w:tmpl w:val="38EC21FA"/>
    <w:lvl w:ilvl="0">
      <w:start w:val="6"/>
      <w:numFmt w:val="bullet"/>
      <w:lvlText w:val="-"/>
      <w:lvlJc w:val="left"/>
      <w:pPr>
        <w:tabs>
          <w:tab w:val="num" w:pos="360"/>
        </w:tabs>
        <w:ind w:left="360" w:hanging="360"/>
      </w:pPr>
      <w:rPr>
        <w:rFonts w:hint="default"/>
      </w:rPr>
    </w:lvl>
  </w:abstractNum>
  <w:abstractNum w:abstractNumId="18" w15:restartNumberingAfterBreak="0">
    <w:nsid w:val="3B1D0E7F"/>
    <w:multiLevelType w:val="singleLevel"/>
    <w:tmpl w:val="9C58559A"/>
    <w:lvl w:ilvl="0">
      <w:start w:val="10"/>
      <w:numFmt w:val="decimal"/>
      <w:lvlText w:val="%1."/>
      <w:lvlJc w:val="left"/>
      <w:pPr>
        <w:tabs>
          <w:tab w:val="num" w:pos="570"/>
        </w:tabs>
        <w:ind w:left="570" w:hanging="570"/>
      </w:pPr>
      <w:rPr>
        <w:rFonts w:cs="Times New Roman" w:hint="default"/>
      </w:rPr>
    </w:lvl>
  </w:abstractNum>
  <w:abstractNum w:abstractNumId="19"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DC14F9"/>
    <w:multiLevelType w:val="singleLevel"/>
    <w:tmpl w:val="19EAA3E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9BA2A39"/>
    <w:multiLevelType w:val="singleLevel"/>
    <w:tmpl w:val="058C40AC"/>
    <w:lvl w:ilvl="0">
      <w:start w:val="4"/>
      <w:numFmt w:val="bullet"/>
      <w:lvlText w:val="-"/>
      <w:lvlJc w:val="left"/>
      <w:pPr>
        <w:tabs>
          <w:tab w:val="num" w:pos="570"/>
        </w:tabs>
        <w:ind w:left="570" w:hanging="570"/>
      </w:pPr>
      <w:rPr>
        <w:rFonts w:hint="default"/>
      </w:rPr>
    </w:lvl>
  </w:abstractNum>
  <w:abstractNum w:abstractNumId="22" w15:restartNumberingAfterBreak="0">
    <w:nsid w:val="49EC2580"/>
    <w:multiLevelType w:val="singleLevel"/>
    <w:tmpl w:val="19EAA3E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41F780A"/>
    <w:multiLevelType w:val="singleLevel"/>
    <w:tmpl w:val="E196D25A"/>
    <w:lvl w:ilvl="0">
      <w:start w:val="1"/>
      <w:numFmt w:val="upperLetter"/>
      <w:lvlText w:val="%1."/>
      <w:legacy w:legacy="1" w:legacySpace="0" w:legacyIndent="567"/>
      <w:lvlJc w:val="left"/>
      <w:pPr>
        <w:ind w:left="1701" w:hanging="567"/>
      </w:pPr>
      <w:rPr>
        <w:rFonts w:cs="Times New Roman"/>
      </w:rPr>
    </w:lvl>
  </w:abstractNum>
  <w:abstractNum w:abstractNumId="24" w15:restartNumberingAfterBreak="0">
    <w:nsid w:val="55101975"/>
    <w:multiLevelType w:val="singleLevel"/>
    <w:tmpl w:val="19EAA3E4"/>
    <w:lvl w:ilvl="0">
      <w:start w:val="1"/>
      <w:numFmt w:val="bullet"/>
      <w:lvlText w:val=""/>
      <w:lvlJc w:val="left"/>
      <w:pPr>
        <w:tabs>
          <w:tab w:val="num" w:pos="360"/>
        </w:tabs>
        <w:ind w:left="360" w:hanging="360"/>
      </w:pPr>
      <w:rPr>
        <w:rFonts w:ascii="Symbol" w:hAnsi="Symbol" w:hint="default"/>
      </w:rPr>
    </w:lvl>
  </w:abstractNum>
  <w:num w:numId="1" w16cid:durableId="756638287">
    <w:abstractNumId w:val="9"/>
  </w:num>
  <w:num w:numId="2" w16cid:durableId="1916015047">
    <w:abstractNumId w:val="7"/>
  </w:num>
  <w:num w:numId="3" w16cid:durableId="1258487824">
    <w:abstractNumId w:val="6"/>
  </w:num>
  <w:num w:numId="4" w16cid:durableId="666832923">
    <w:abstractNumId w:val="5"/>
  </w:num>
  <w:num w:numId="5" w16cid:durableId="213472239">
    <w:abstractNumId w:val="4"/>
  </w:num>
  <w:num w:numId="6" w16cid:durableId="487601126">
    <w:abstractNumId w:val="8"/>
  </w:num>
  <w:num w:numId="7" w16cid:durableId="504900603">
    <w:abstractNumId w:val="3"/>
  </w:num>
  <w:num w:numId="8" w16cid:durableId="661545520">
    <w:abstractNumId w:val="2"/>
  </w:num>
  <w:num w:numId="9" w16cid:durableId="104811755">
    <w:abstractNumId w:val="1"/>
  </w:num>
  <w:num w:numId="10" w16cid:durableId="892274326">
    <w:abstractNumId w:val="0"/>
  </w:num>
  <w:num w:numId="11" w16cid:durableId="79569423">
    <w:abstractNumId w:val="23"/>
  </w:num>
  <w:num w:numId="12" w16cid:durableId="798573861">
    <w:abstractNumId w:val="23"/>
    <w:lvlOverride w:ilvl="0">
      <w:lvl w:ilvl="0">
        <w:start w:val="2"/>
        <w:numFmt w:val="upperLetter"/>
        <w:lvlText w:val="%1."/>
        <w:legacy w:legacy="1" w:legacySpace="0" w:legacyIndent="567"/>
        <w:lvlJc w:val="left"/>
        <w:rPr>
          <w:rFonts w:cs="Times New Roman"/>
        </w:rPr>
      </w:lvl>
    </w:lvlOverride>
  </w:num>
  <w:num w:numId="13" w16cid:durableId="229391305">
    <w:abstractNumId w:val="15"/>
  </w:num>
  <w:num w:numId="14" w16cid:durableId="28070031">
    <w:abstractNumId w:val="10"/>
    <w:lvlOverride w:ilvl="0">
      <w:lvl w:ilvl="0">
        <w:start w:val="1"/>
        <w:numFmt w:val="bullet"/>
        <w:lvlText w:val="-"/>
        <w:legacy w:legacy="1" w:legacySpace="0" w:legacyIndent="170"/>
        <w:lvlJc w:val="left"/>
        <w:pPr>
          <w:ind w:left="170" w:hanging="170"/>
        </w:pPr>
      </w:lvl>
    </w:lvlOverride>
  </w:num>
  <w:num w:numId="15" w16cid:durableId="965895093">
    <w:abstractNumId w:val="18"/>
  </w:num>
  <w:num w:numId="16" w16cid:durableId="849488136">
    <w:abstractNumId w:val="11"/>
  </w:num>
  <w:num w:numId="17" w16cid:durableId="849180211">
    <w:abstractNumId w:val="10"/>
    <w:lvlOverride w:ilvl="0">
      <w:lvl w:ilvl="0">
        <w:start w:val="1"/>
        <w:numFmt w:val="bullet"/>
        <w:lvlText w:val="-"/>
        <w:legacy w:legacy="1" w:legacySpace="0" w:legacyIndent="360"/>
        <w:lvlJc w:val="left"/>
        <w:pPr>
          <w:ind w:left="360" w:hanging="360"/>
        </w:pPr>
      </w:lvl>
    </w:lvlOverride>
  </w:num>
  <w:num w:numId="18" w16cid:durableId="106586656">
    <w:abstractNumId w:val="13"/>
  </w:num>
  <w:num w:numId="19" w16cid:durableId="1112481237">
    <w:abstractNumId w:val="16"/>
  </w:num>
  <w:num w:numId="20" w16cid:durableId="642195074">
    <w:abstractNumId w:val="24"/>
  </w:num>
  <w:num w:numId="21" w16cid:durableId="786464425">
    <w:abstractNumId w:val="20"/>
  </w:num>
  <w:num w:numId="22" w16cid:durableId="1663268389">
    <w:abstractNumId w:val="22"/>
  </w:num>
  <w:num w:numId="23" w16cid:durableId="605578623">
    <w:abstractNumId w:val="21"/>
  </w:num>
  <w:num w:numId="24" w16cid:durableId="604003457">
    <w:abstractNumId w:val="17"/>
  </w:num>
  <w:num w:numId="25" w16cid:durableId="75578938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2081781065">
    <w:abstractNumId w:val="9"/>
  </w:num>
  <w:num w:numId="27" w16cid:durableId="1385131842">
    <w:abstractNumId w:val="7"/>
  </w:num>
  <w:num w:numId="28" w16cid:durableId="164127154">
    <w:abstractNumId w:val="6"/>
  </w:num>
  <w:num w:numId="29" w16cid:durableId="1993409751">
    <w:abstractNumId w:val="5"/>
  </w:num>
  <w:num w:numId="30" w16cid:durableId="506601598">
    <w:abstractNumId w:val="4"/>
  </w:num>
  <w:num w:numId="31" w16cid:durableId="1346517883">
    <w:abstractNumId w:val="8"/>
  </w:num>
  <w:num w:numId="32" w16cid:durableId="1644970473">
    <w:abstractNumId w:val="3"/>
  </w:num>
  <w:num w:numId="33" w16cid:durableId="1133795369">
    <w:abstractNumId w:val="2"/>
  </w:num>
  <w:num w:numId="34" w16cid:durableId="890071932">
    <w:abstractNumId w:val="1"/>
  </w:num>
  <w:num w:numId="35" w16cid:durableId="1442342134">
    <w:abstractNumId w:val="0"/>
  </w:num>
  <w:num w:numId="36" w16cid:durableId="88308168">
    <w:abstractNumId w:val="19"/>
  </w:num>
  <w:num w:numId="37" w16cid:durableId="2038583405">
    <w:abstractNumId w:val="12"/>
  </w:num>
  <w:num w:numId="38" w16cid:durableId="74981114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ed" w:val="w:compa"/>
    <w:docVar w:name="Registered" w:val="????&amp;3Û::ÛÛÛÛ?????????"/>
  </w:docVars>
  <w:rsids>
    <w:rsidRoot w:val="005A20E6"/>
    <w:rsid w:val="00002003"/>
    <w:rsid w:val="00002301"/>
    <w:rsid w:val="00005D85"/>
    <w:rsid w:val="00006EA6"/>
    <w:rsid w:val="000073DB"/>
    <w:rsid w:val="000075FD"/>
    <w:rsid w:val="0001260E"/>
    <w:rsid w:val="000139BE"/>
    <w:rsid w:val="00021BEC"/>
    <w:rsid w:val="000222D2"/>
    <w:rsid w:val="000263F6"/>
    <w:rsid w:val="00026EDB"/>
    <w:rsid w:val="00031D81"/>
    <w:rsid w:val="0003278F"/>
    <w:rsid w:val="000409FF"/>
    <w:rsid w:val="00045AD4"/>
    <w:rsid w:val="0006463B"/>
    <w:rsid w:val="00071B1D"/>
    <w:rsid w:val="0007441B"/>
    <w:rsid w:val="00074B91"/>
    <w:rsid w:val="0007675E"/>
    <w:rsid w:val="00085D52"/>
    <w:rsid w:val="00086015"/>
    <w:rsid w:val="00095204"/>
    <w:rsid w:val="0009526A"/>
    <w:rsid w:val="00096461"/>
    <w:rsid w:val="000A02EE"/>
    <w:rsid w:val="000A095D"/>
    <w:rsid w:val="000A2997"/>
    <w:rsid w:val="000A3954"/>
    <w:rsid w:val="000A5452"/>
    <w:rsid w:val="000A72C0"/>
    <w:rsid w:val="000A742D"/>
    <w:rsid w:val="000B5845"/>
    <w:rsid w:val="000C3512"/>
    <w:rsid w:val="000C6384"/>
    <w:rsid w:val="000D1464"/>
    <w:rsid w:val="000D26B3"/>
    <w:rsid w:val="000D2A6C"/>
    <w:rsid w:val="000D61FE"/>
    <w:rsid w:val="000D7AF6"/>
    <w:rsid w:val="000F2180"/>
    <w:rsid w:val="000F5069"/>
    <w:rsid w:val="00100E33"/>
    <w:rsid w:val="0010218E"/>
    <w:rsid w:val="00103B21"/>
    <w:rsid w:val="00103C14"/>
    <w:rsid w:val="00103D98"/>
    <w:rsid w:val="00111FCC"/>
    <w:rsid w:val="00112BA6"/>
    <w:rsid w:val="0011422F"/>
    <w:rsid w:val="00116510"/>
    <w:rsid w:val="00120471"/>
    <w:rsid w:val="00122F12"/>
    <w:rsid w:val="00125A0F"/>
    <w:rsid w:val="00125AFA"/>
    <w:rsid w:val="0013410E"/>
    <w:rsid w:val="00135954"/>
    <w:rsid w:val="00140953"/>
    <w:rsid w:val="001471D5"/>
    <w:rsid w:val="00156645"/>
    <w:rsid w:val="001769F1"/>
    <w:rsid w:val="001805D1"/>
    <w:rsid w:val="00181A20"/>
    <w:rsid w:val="0018420E"/>
    <w:rsid w:val="00187E34"/>
    <w:rsid w:val="00196426"/>
    <w:rsid w:val="001A024B"/>
    <w:rsid w:val="001A044C"/>
    <w:rsid w:val="001A1613"/>
    <w:rsid w:val="001A340D"/>
    <w:rsid w:val="001A6141"/>
    <w:rsid w:val="001B125C"/>
    <w:rsid w:val="001B78A6"/>
    <w:rsid w:val="001C7088"/>
    <w:rsid w:val="001D049B"/>
    <w:rsid w:val="001D475C"/>
    <w:rsid w:val="001D7933"/>
    <w:rsid w:val="001E1686"/>
    <w:rsid w:val="001E3B16"/>
    <w:rsid w:val="001E6CF3"/>
    <w:rsid w:val="001E70FF"/>
    <w:rsid w:val="001E7F05"/>
    <w:rsid w:val="001F0662"/>
    <w:rsid w:val="001F37B2"/>
    <w:rsid w:val="001F40DD"/>
    <w:rsid w:val="00203959"/>
    <w:rsid w:val="00203CCE"/>
    <w:rsid w:val="00203D59"/>
    <w:rsid w:val="002108B1"/>
    <w:rsid w:val="00214578"/>
    <w:rsid w:val="00230DF1"/>
    <w:rsid w:val="00231463"/>
    <w:rsid w:val="00235675"/>
    <w:rsid w:val="0023584B"/>
    <w:rsid w:val="00240C4A"/>
    <w:rsid w:val="00240EC1"/>
    <w:rsid w:val="002417F8"/>
    <w:rsid w:val="00245E13"/>
    <w:rsid w:val="00250179"/>
    <w:rsid w:val="00254C33"/>
    <w:rsid w:val="00264EED"/>
    <w:rsid w:val="00280DF9"/>
    <w:rsid w:val="00281B6E"/>
    <w:rsid w:val="00285B34"/>
    <w:rsid w:val="002864E7"/>
    <w:rsid w:val="00286DAF"/>
    <w:rsid w:val="002914E3"/>
    <w:rsid w:val="002916FD"/>
    <w:rsid w:val="0029621F"/>
    <w:rsid w:val="002A5848"/>
    <w:rsid w:val="002B29A1"/>
    <w:rsid w:val="002B4767"/>
    <w:rsid w:val="002B4A80"/>
    <w:rsid w:val="002B5E08"/>
    <w:rsid w:val="002B7420"/>
    <w:rsid w:val="002B75C1"/>
    <w:rsid w:val="002C00C2"/>
    <w:rsid w:val="002C2743"/>
    <w:rsid w:val="002C7940"/>
    <w:rsid w:val="002D0C05"/>
    <w:rsid w:val="002D1CDE"/>
    <w:rsid w:val="002D2864"/>
    <w:rsid w:val="002D3E37"/>
    <w:rsid w:val="002D4E26"/>
    <w:rsid w:val="002F3FFB"/>
    <w:rsid w:val="002F6FBF"/>
    <w:rsid w:val="00300E53"/>
    <w:rsid w:val="00306F5B"/>
    <w:rsid w:val="003170A2"/>
    <w:rsid w:val="00323A02"/>
    <w:rsid w:val="003332A8"/>
    <w:rsid w:val="00335CF2"/>
    <w:rsid w:val="00337D51"/>
    <w:rsid w:val="003408E6"/>
    <w:rsid w:val="00340DDA"/>
    <w:rsid w:val="00345B97"/>
    <w:rsid w:val="00346496"/>
    <w:rsid w:val="003472B8"/>
    <w:rsid w:val="00361D24"/>
    <w:rsid w:val="00362614"/>
    <w:rsid w:val="00384FAF"/>
    <w:rsid w:val="0038601D"/>
    <w:rsid w:val="00386DA1"/>
    <w:rsid w:val="00386F5E"/>
    <w:rsid w:val="00393217"/>
    <w:rsid w:val="003A24AA"/>
    <w:rsid w:val="003A4E35"/>
    <w:rsid w:val="003C084F"/>
    <w:rsid w:val="003C6465"/>
    <w:rsid w:val="003E3333"/>
    <w:rsid w:val="003E409A"/>
    <w:rsid w:val="003E4AD0"/>
    <w:rsid w:val="003E754C"/>
    <w:rsid w:val="003F526E"/>
    <w:rsid w:val="004012D6"/>
    <w:rsid w:val="00403C24"/>
    <w:rsid w:val="004044E2"/>
    <w:rsid w:val="00405462"/>
    <w:rsid w:val="0041299F"/>
    <w:rsid w:val="00423574"/>
    <w:rsid w:val="00424EDC"/>
    <w:rsid w:val="0042595B"/>
    <w:rsid w:val="00426C03"/>
    <w:rsid w:val="00431CEE"/>
    <w:rsid w:val="004326AE"/>
    <w:rsid w:val="004360F1"/>
    <w:rsid w:val="004378F9"/>
    <w:rsid w:val="00443128"/>
    <w:rsid w:val="00444607"/>
    <w:rsid w:val="00446E82"/>
    <w:rsid w:val="00452B42"/>
    <w:rsid w:val="0045423E"/>
    <w:rsid w:val="00455172"/>
    <w:rsid w:val="00456154"/>
    <w:rsid w:val="0046523E"/>
    <w:rsid w:val="004653F3"/>
    <w:rsid w:val="00466F91"/>
    <w:rsid w:val="0047313A"/>
    <w:rsid w:val="0047408B"/>
    <w:rsid w:val="00474B03"/>
    <w:rsid w:val="00476767"/>
    <w:rsid w:val="00482081"/>
    <w:rsid w:val="00482750"/>
    <w:rsid w:val="00483733"/>
    <w:rsid w:val="00483E3E"/>
    <w:rsid w:val="00495B8C"/>
    <w:rsid w:val="00497F13"/>
    <w:rsid w:val="004A228B"/>
    <w:rsid w:val="004A7169"/>
    <w:rsid w:val="004B185E"/>
    <w:rsid w:val="004B18DF"/>
    <w:rsid w:val="004B1BF3"/>
    <w:rsid w:val="004B46FC"/>
    <w:rsid w:val="004C2AA9"/>
    <w:rsid w:val="004C4AB4"/>
    <w:rsid w:val="004C53DC"/>
    <w:rsid w:val="004C6DA4"/>
    <w:rsid w:val="004D5DA3"/>
    <w:rsid w:val="004D6A58"/>
    <w:rsid w:val="004F7916"/>
    <w:rsid w:val="00500539"/>
    <w:rsid w:val="005022E1"/>
    <w:rsid w:val="00504EBC"/>
    <w:rsid w:val="00505443"/>
    <w:rsid w:val="00512179"/>
    <w:rsid w:val="00515AEF"/>
    <w:rsid w:val="00522AE1"/>
    <w:rsid w:val="005230B4"/>
    <w:rsid w:val="00523191"/>
    <w:rsid w:val="0052452C"/>
    <w:rsid w:val="005278EA"/>
    <w:rsid w:val="005336DA"/>
    <w:rsid w:val="005349F7"/>
    <w:rsid w:val="0053705C"/>
    <w:rsid w:val="005377EB"/>
    <w:rsid w:val="005409F9"/>
    <w:rsid w:val="0054104F"/>
    <w:rsid w:val="00544E65"/>
    <w:rsid w:val="0054756B"/>
    <w:rsid w:val="00555603"/>
    <w:rsid w:val="0055589D"/>
    <w:rsid w:val="00564865"/>
    <w:rsid w:val="00566DBA"/>
    <w:rsid w:val="005702C3"/>
    <w:rsid w:val="00577BEB"/>
    <w:rsid w:val="00577C24"/>
    <w:rsid w:val="00580FB9"/>
    <w:rsid w:val="0058352D"/>
    <w:rsid w:val="0058418C"/>
    <w:rsid w:val="00587BD7"/>
    <w:rsid w:val="00592A1F"/>
    <w:rsid w:val="0059320D"/>
    <w:rsid w:val="00595D52"/>
    <w:rsid w:val="00596EBB"/>
    <w:rsid w:val="005A20E6"/>
    <w:rsid w:val="005C2767"/>
    <w:rsid w:val="005C2F3F"/>
    <w:rsid w:val="005C454E"/>
    <w:rsid w:val="005C4AE9"/>
    <w:rsid w:val="005C7737"/>
    <w:rsid w:val="005D28AB"/>
    <w:rsid w:val="005D396B"/>
    <w:rsid w:val="005E2976"/>
    <w:rsid w:val="005E2E3F"/>
    <w:rsid w:val="005E3D39"/>
    <w:rsid w:val="005E50C3"/>
    <w:rsid w:val="005F0839"/>
    <w:rsid w:val="005F2D14"/>
    <w:rsid w:val="005F318B"/>
    <w:rsid w:val="005F31E8"/>
    <w:rsid w:val="005F42F3"/>
    <w:rsid w:val="005F6369"/>
    <w:rsid w:val="005F725B"/>
    <w:rsid w:val="005F72EB"/>
    <w:rsid w:val="005F7AB9"/>
    <w:rsid w:val="006021A2"/>
    <w:rsid w:val="00602C87"/>
    <w:rsid w:val="0060500A"/>
    <w:rsid w:val="006104D9"/>
    <w:rsid w:val="00612F4B"/>
    <w:rsid w:val="00622625"/>
    <w:rsid w:val="00623F01"/>
    <w:rsid w:val="00630F15"/>
    <w:rsid w:val="006328B4"/>
    <w:rsid w:val="00635618"/>
    <w:rsid w:val="00635DF2"/>
    <w:rsid w:val="0063646E"/>
    <w:rsid w:val="0063648E"/>
    <w:rsid w:val="0064125A"/>
    <w:rsid w:val="0064792E"/>
    <w:rsid w:val="0065720F"/>
    <w:rsid w:val="00662977"/>
    <w:rsid w:val="006652C9"/>
    <w:rsid w:val="00670074"/>
    <w:rsid w:val="006763D5"/>
    <w:rsid w:val="00677207"/>
    <w:rsid w:val="006773F1"/>
    <w:rsid w:val="006807E0"/>
    <w:rsid w:val="006811F7"/>
    <w:rsid w:val="006900FA"/>
    <w:rsid w:val="006A450D"/>
    <w:rsid w:val="006A5276"/>
    <w:rsid w:val="006A595C"/>
    <w:rsid w:val="006A5FB0"/>
    <w:rsid w:val="006B2E72"/>
    <w:rsid w:val="006B3AB7"/>
    <w:rsid w:val="006B3E3A"/>
    <w:rsid w:val="006B7D2B"/>
    <w:rsid w:val="006C0C36"/>
    <w:rsid w:val="006C0FBA"/>
    <w:rsid w:val="006C20A8"/>
    <w:rsid w:val="006D0E45"/>
    <w:rsid w:val="006D4BAD"/>
    <w:rsid w:val="006E0506"/>
    <w:rsid w:val="006E0F12"/>
    <w:rsid w:val="006E1BFD"/>
    <w:rsid w:val="006E4677"/>
    <w:rsid w:val="006E56D7"/>
    <w:rsid w:val="006F59E8"/>
    <w:rsid w:val="0070365E"/>
    <w:rsid w:val="00704D2F"/>
    <w:rsid w:val="00730343"/>
    <w:rsid w:val="00732683"/>
    <w:rsid w:val="00732FA0"/>
    <w:rsid w:val="007359A1"/>
    <w:rsid w:val="00750F52"/>
    <w:rsid w:val="00756266"/>
    <w:rsid w:val="00757215"/>
    <w:rsid w:val="007604CA"/>
    <w:rsid w:val="00761E17"/>
    <w:rsid w:val="00762143"/>
    <w:rsid w:val="00765830"/>
    <w:rsid w:val="00765B33"/>
    <w:rsid w:val="00775A18"/>
    <w:rsid w:val="00777D64"/>
    <w:rsid w:val="00782D26"/>
    <w:rsid w:val="00792F90"/>
    <w:rsid w:val="00795AF9"/>
    <w:rsid w:val="00795EC8"/>
    <w:rsid w:val="007A6244"/>
    <w:rsid w:val="007B5F2E"/>
    <w:rsid w:val="007B7C47"/>
    <w:rsid w:val="007D0648"/>
    <w:rsid w:val="007D3262"/>
    <w:rsid w:val="007D4FC5"/>
    <w:rsid w:val="007E2B79"/>
    <w:rsid w:val="007E515F"/>
    <w:rsid w:val="007E7D96"/>
    <w:rsid w:val="007F34B8"/>
    <w:rsid w:val="007F628B"/>
    <w:rsid w:val="00801310"/>
    <w:rsid w:val="00801A79"/>
    <w:rsid w:val="00801C57"/>
    <w:rsid w:val="00804754"/>
    <w:rsid w:val="008128C0"/>
    <w:rsid w:val="00813160"/>
    <w:rsid w:val="00813A5F"/>
    <w:rsid w:val="0081544F"/>
    <w:rsid w:val="0082628D"/>
    <w:rsid w:val="00826EE2"/>
    <w:rsid w:val="00830203"/>
    <w:rsid w:val="00832F3C"/>
    <w:rsid w:val="008347E7"/>
    <w:rsid w:val="00835BCE"/>
    <w:rsid w:val="00842041"/>
    <w:rsid w:val="008468B2"/>
    <w:rsid w:val="00854498"/>
    <w:rsid w:val="00855030"/>
    <w:rsid w:val="0085704B"/>
    <w:rsid w:val="00857342"/>
    <w:rsid w:val="00862B69"/>
    <w:rsid w:val="0086506B"/>
    <w:rsid w:val="00865ADA"/>
    <w:rsid w:val="00871178"/>
    <w:rsid w:val="00871BD7"/>
    <w:rsid w:val="00875766"/>
    <w:rsid w:val="008939B6"/>
    <w:rsid w:val="008A3479"/>
    <w:rsid w:val="008A41BA"/>
    <w:rsid w:val="008A6B5A"/>
    <w:rsid w:val="008B1B6C"/>
    <w:rsid w:val="008B5E7F"/>
    <w:rsid w:val="008B6808"/>
    <w:rsid w:val="008C78BC"/>
    <w:rsid w:val="008D0087"/>
    <w:rsid w:val="008D014C"/>
    <w:rsid w:val="008D46C0"/>
    <w:rsid w:val="008E2315"/>
    <w:rsid w:val="008E3534"/>
    <w:rsid w:val="008E7EEC"/>
    <w:rsid w:val="00903C03"/>
    <w:rsid w:val="0090402D"/>
    <w:rsid w:val="00907A87"/>
    <w:rsid w:val="00911BDF"/>
    <w:rsid w:val="009155CD"/>
    <w:rsid w:val="00915F98"/>
    <w:rsid w:val="00917504"/>
    <w:rsid w:val="00922736"/>
    <w:rsid w:val="00923DA2"/>
    <w:rsid w:val="00924FFD"/>
    <w:rsid w:val="00931068"/>
    <w:rsid w:val="0093426D"/>
    <w:rsid w:val="00943509"/>
    <w:rsid w:val="00953DE4"/>
    <w:rsid w:val="0095775B"/>
    <w:rsid w:val="00963356"/>
    <w:rsid w:val="00967636"/>
    <w:rsid w:val="00975894"/>
    <w:rsid w:val="009862CC"/>
    <w:rsid w:val="009863FE"/>
    <w:rsid w:val="0098770D"/>
    <w:rsid w:val="0098780C"/>
    <w:rsid w:val="00990C4B"/>
    <w:rsid w:val="00992572"/>
    <w:rsid w:val="009A1224"/>
    <w:rsid w:val="009A47D7"/>
    <w:rsid w:val="009A6B71"/>
    <w:rsid w:val="009B49D3"/>
    <w:rsid w:val="009B5E2B"/>
    <w:rsid w:val="009C1845"/>
    <w:rsid w:val="009C2583"/>
    <w:rsid w:val="009C2817"/>
    <w:rsid w:val="009C6361"/>
    <w:rsid w:val="009D24A7"/>
    <w:rsid w:val="009E1C50"/>
    <w:rsid w:val="009F2721"/>
    <w:rsid w:val="009F3046"/>
    <w:rsid w:val="00A016E8"/>
    <w:rsid w:val="00A01A39"/>
    <w:rsid w:val="00A23074"/>
    <w:rsid w:val="00A2457E"/>
    <w:rsid w:val="00A24710"/>
    <w:rsid w:val="00A27062"/>
    <w:rsid w:val="00A27945"/>
    <w:rsid w:val="00A36720"/>
    <w:rsid w:val="00A37AAD"/>
    <w:rsid w:val="00A37F6B"/>
    <w:rsid w:val="00A4073E"/>
    <w:rsid w:val="00A436EB"/>
    <w:rsid w:val="00A56F1B"/>
    <w:rsid w:val="00A606EF"/>
    <w:rsid w:val="00A63A27"/>
    <w:rsid w:val="00A63F24"/>
    <w:rsid w:val="00A65A18"/>
    <w:rsid w:val="00A70BCF"/>
    <w:rsid w:val="00A77903"/>
    <w:rsid w:val="00A80ECF"/>
    <w:rsid w:val="00A831CE"/>
    <w:rsid w:val="00A84805"/>
    <w:rsid w:val="00A93ADF"/>
    <w:rsid w:val="00A94EA6"/>
    <w:rsid w:val="00A96ED7"/>
    <w:rsid w:val="00AA16BA"/>
    <w:rsid w:val="00AB3746"/>
    <w:rsid w:val="00AB7D9A"/>
    <w:rsid w:val="00AC274D"/>
    <w:rsid w:val="00AC4F38"/>
    <w:rsid w:val="00AC5855"/>
    <w:rsid w:val="00AC7F0C"/>
    <w:rsid w:val="00AD1F34"/>
    <w:rsid w:val="00AD520D"/>
    <w:rsid w:val="00AE1EEC"/>
    <w:rsid w:val="00AE5322"/>
    <w:rsid w:val="00AE6FBC"/>
    <w:rsid w:val="00AF088D"/>
    <w:rsid w:val="00AF0890"/>
    <w:rsid w:val="00AF3011"/>
    <w:rsid w:val="00AF4176"/>
    <w:rsid w:val="00B00EF2"/>
    <w:rsid w:val="00B02085"/>
    <w:rsid w:val="00B20DA4"/>
    <w:rsid w:val="00B250F7"/>
    <w:rsid w:val="00B354EC"/>
    <w:rsid w:val="00B37696"/>
    <w:rsid w:val="00B3772D"/>
    <w:rsid w:val="00B50B30"/>
    <w:rsid w:val="00B50D68"/>
    <w:rsid w:val="00B52D99"/>
    <w:rsid w:val="00B53343"/>
    <w:rsid w:val="00B54539"/>
    <w:rsid w:val="00B56AC5"/>
    <w:rsid w:val="00B6010F"/>
    <w:rsid w:val="00B60162"/>
    <w:rsid w:val="00B61970"/>
    <w:rsid w:val="00B620BB"/>
    <w:rsid w:val="00B83798"/>
    <w:rsid w:val="00B872B3"/>
    <w:rsid w:val="00B96C96"/>
    <w:rsid w:val="00BA15E5"/>
    <w:rsid w:val="00BA7B6E"/>
    <w:rsid w:val="00BB2EFE"/>
    <w:rsid w:val="00BB573A"/>
    <w:rsid w:val="00BB71FF"/>
    <w:rsid w:val="00BC324B"/>
    <w:rsid w:val="00BC3CD5"/>
    <w:rsid w:val="00BC7C4A"/>
    <w:rsid w:val="00BD035A"/>
    <w:rsid w:val="00BD07E7"/>
    <w:rsid w:val="00BD0EDF"/>
    <w:rsid w:val="00BD10B0"/>
    <w:rsid w:val="00BD42B6"/>
    <w:rsid w:val="00BE1B4E"/>
    <w:rsid w:val="00BE3860"/>
    <w:rsid w:val="00BE7E50"/>
    <w:rsid w:val="00BF12D0"/>
    <w:rsid w:val="00BF28F5"/>
    <w:rsid w:val="00BF48A3"/>
    <w:rsid w:val="00BF6F8F"/>
    <w:rsid w:val="00C14AA3"/>
    <w:rsid w:val="00C158B9"/>
    <w:rsid w:val="00C163C1"/>
    <w:rsid w:val="00C169F2"/>
    <w:rsid w:val="00C20F60"/>
    <w:rsid w:val="00C25F29"/>
    <w:rsid w:val="00C450B8"/>
    <w:rsid w:val="00C532AD"/>
    <w:rsid w:val="00C56EC8"/>
    <w:rsid w:val="00C6208C"/>
    <w:rsid w:val="00C62954"/>
    <w:rsid w:val="00C62F94"/>
    <w:rsid w:val="00C63066"/>
    <w:rsid w:val="00C66B4B"/>
    <w:rsid w:val="00C67928"/>
    <w:rsid w:val="00C72C87"/>
    <w:rsid w:val="00C742DD"/>
    <w:rsid w:val="00C80ED0"/>
    <w:rsid w:val="00C81FB2"/>
    <w:rsid w:val="00C940A4"/>
    <w:rsid w:val="00CA10F4"/>
    <w:rsid w:val="00CA2981"/>
    <w:rsid w:val="00CA6B7F"/>
    <w:rsid w:val="00CB0800"/>
    <w:rsid w:val="00CB1EA5"/>
    <w:rsid w:val="00CB34AA"/>
    <w:rsid w:val="00CB71E2"/>
    <w:rsid w:val="00CC0894"/>
    <w:rsid w:val="00CC4F59"/>
    <w:rsid w:val="00CD34C8"/>
    <w:rsid w:val="00CD797A"/>
    <w:rsid w:val="00CF1234"/>
    <w:rsid w:val="00CF34E4"/>
    <w:rsid w:val="00D01092"/>
    <w:rsid w:val="00D01D59"/>
    <w:rsid w:val="00D0247A"/>
    <w:rsid w:val="00D02640"/>
    <w:rsid w:val="00D02BA5"/>
    <w:rsid w:val="00D02BC8"/>
    <w:rsid w:val="00D03FAA"/>
    <w:rsid w:val="00D10722"/>
    <w:rsid w:val="00D17BF1"/>
    <w:rsid w:val="00D22E55"/>
    <w:rsid w:val="00D23592"/>
    <w:rsid w:val="00D243CB"/>
    <w:rsid w:val="00D26265"/>
    <w:rsid w:val="00D265AF"/>
    <w:rsid w:val="00D33DDC"/>
    <w:rsid w:val="00D350E6"/>
    <w:rsid w:val="00D36127"/>
    <w:rsid w:val="00D425EF"/>
    <w:rsid w:val="00D44611"/>
    <w:rsid w:val="00D51A81"/>
    <w:rsid w:val="00D64E2F"/>
    <w:rsid w:val="00D672CC"/>
    <w:rsid w:val="00D7226E"/>
    <w:rsid w:val="00D81C70"/>
    <w:rsid w:val="00D827CB"/>
    <w:rsid w:val="00D84726"/>
    <w:rsid w:val="00D906C8"/>
    <w:rsid w:val="00D91827"/>
    <w:rsid w:val="00DA3042"/>
    <w:rsid w:val="00DA3C49"/>
    <w:rsid w:val="00DA4274"/>
    <w:rsid w:val="00DB4721"/>
    <w:rsid w:val="00DB6AC5"/>
    <w:rsid w:val="00DB7278"/>
    <w:rsid w:val="00DC075B"/>
    <w:rsid w:val="00DC15E5"/>
    <w:rsid w:val="00DC1D9B"/>
    <w:rsid w:val="00DC41DB"/>
    <w:rsid w:val="00DD270B"/>
    <w:rsid w:val="00DD630A"/>
    <w:rsid w:val="00DD67AE"/>
    <w:rsid w:val="00DE0499"/>
    <w:rsid w:val="00DE1B1E"/>
    <w:rsid w:val="00DE7204"/>
    <w:rsid w:val="00DF0670"/>
    <w:rsid w:val="00E01A37"/>
    <w:rsid w:val="00E10A9D"/>
    <w:rsid w:val="00E125CE"/>
    <w:rsid w:val="00E215DB"/>
    <w:rsid w:val="00E226E0"/>
    <w:rsid w:val="00E30D12"/>
    <w:rsid w:val="00E31679"/>
    <w:rsid w:val="00E33E0C"/>
    <w:rsid w:val="00E42ABA"/>
    <w:rsid w:val="00E46B08"/>
    <w:rsid w:val="00E51725"/>
    <w:rsid w:val="00E535E9"/>
    <w:rsid w:val="00E70959"/>
    <w:rsid w:val="00E71634"/>
    <w:rsid w:val="00E73ABF"/>
    <w:rsid w:val="00E73EFE"/>
    <w:rsid w:val="00E82AE6"/>
    <w:rsid w:val="00E82BB6"/>
    <w:rsid w:val="00E85130"/>
    <w:rsid w:val="00EA2427"/>
    <w:rsid w:val="00EA4B23"/>
    <w:rsid w:val="00EA5CB3"/>
    <w:rsid w:val="00EB047D"/>
    <w:rsid w:val="00EB11C8"/>
    <w:rsid w:val="00EB3719"/>
    <w:rsid w:val="00EB65C2"/>
    <w:rsid w:val="00EC4580"/>
    <w:rsid w:val="00ED0CFA"/>
    <w:rsid w:val="00ED4E90"/>
    <w:rsid w:val="00ED7469"/>
    <w:rsid w:val="00EE0B35"/>
    <w:rsid w:val="00EE1BE9"/>
    <w:rsid w:val="00EE3D26"/>
    <w:rsid w:val="00EE5A60"/>
    <w:rsid w:val="00F22FCF"/>
    <w:rsid w:val="00F31A1A"/>
    <w:rsid w:val="00F3233C"/>
    <w:rsid w:val="00F339F7"/>
    <w:rsid w:val="00F34A68"/>
    <w:rsid w:val="00F354BE"/>
    <w:rsid w:val="00F45875"/>
    <w:rsid w:val="00F57ACD"/>
    <w:rsid w:val="00F6185C"/>
    <w:rsid w:val="00F723B8"/>
    <w:rsid w:val="00F72C32"/>
    <w:rsid w:val="00F741AF"/>
    <w:rsid w:val="00F8168E"/>
    <w:rsid w:val="00F85A75"/>
    <w:rsid w:val="00F9325D"/>
    <w:rsid w:val="00F9603D"/>
    <w:rsid w:val="00F96526"/>
    <w:rsid w:val="00F96712"/>
    <w:rsid w:val="00FA2021"/>
    <w:rsid w:val="00FA3E78"/>
    <w:rsid w:val="00FA59B0"/>
    <w:rsid w:val="00FA77E5"/>
    <w:rsid w:val="00FA7DD5"/>
    <w:rsid w:val="00FB010A"/>
    <w:rsid w:val="00FB3F96"/>
    <w:rsid w:val="00FB3FB0"/>
    <w:rsid w:val="00FB5801"/>
    <w:rsid w:val="00FB6B21"/>
    <w:rsid w:val="00FC509E"/>
    <w:rsid w:val="00FC67BD"/>
    <w:rsid w:val="00FD111A"/>
    <w:rsid w:val="00FF25E3"/>
    <w:rsid w:val="00FF2D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schemas-GSKSiteLocations-com/fourthcoffee" w:name="flavor"/>
  <w:shapeDefaults>
    <o:shapedefaults v:ext="edit" spidmax="1026"/>
    <o:shapelayout v:ext="edit">
      <o:idmap v:ext="edit" data="1"/>
    </o:shapelayout>
  </w:shapeDefaults>
  <w:decimalSymbol w:val="."/>
  <w:listSeparator w:val=","/>
  <w14:docId w14:val="7B4D7E36"/>
  <w15:docId w15:val="{7EB5F7D7-2B4A-4344-B517-436B3806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767"/>
    <w:rPr>
      <w:lang w:val="en-US" w:eastAsia="en-US"/>
    </w:rPr>
  </w:style>
  <w:style w:type="paragraph" w:styleId="Heading1">
    <w:name w:val="heading 1"/>
    <w:basedOn w:val="Normal"/>
    <w:next w:val="Normal"/>
    <w:link w:val="Heading1Char"/>
    <w:uiPriority w:val="9"/>
    <w:qFormat/>
    <w:rsid w:val="00476767"/>
    <w:pPr>
      <w:keepNext/>
      <w:ind w:left="567" w:hanging="567"/>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476767"/>
    <w:pPr>
      <w:keepNext/>
      <w:outlineLvl w:val="1"/>
    </w:pPr>
    <w:rPr>
      <w:rFonts w:ascii="Cambria" w:hAnsi="Cambria"/>
      <w:b/>
      <w:bCs/>
      <w:i/>
      <w:iCs/>
      <w:sz w:val="28"/>
      <w:szCs w:val="28"/>
    </w:rPr>
  </w:style>
  <w:style w:type="paragraph" w:styleId="Heading3">
    <w:name w:val="heading 3"/>
    <w:basedOn w:val="Normal"/>
    <w:next w:val="Normal"/>
    <w:link w:val="Heading3Char"/>
    <w:uiPriority w:val="9"/>
    <w:qFormat/>
    <w:rsid w:val="00476767"/>
    <w:pPr>
      <w:keepNext/>
      <w:keepLines/>
      <w:tabs>
        <w:tab w:val="left" w:pos="567"/>
      </w:tabs>
      <w:spacing w:before="120" w:after="80" w:line="260" w:lineRule="exact"/>
      <w:outlineLvl w:val="2"/>
    </w:pPr>
    <w:rPr>
      <w:rFonts w:ascii="Cambria" w:hAnsi="Cambria"/>
      <w:b/>
      <w:bCs/>
      <w:sz w:val="26"/>
      <w:szCs w:val="26"/>
    </w:rPr>
  </w:style>
  <w:style w:type="paragraph" w:styleId="Heading4">
    <w:name w:val="heading 4"/>
    <w:basedOn w:val="Normal"/>
    <w:next w:val="Normal"/>
    <w:link w:val="Heading4Char"/>
    <w:uiPriority w:val="9"/>
    <w:qFormat/>
    <w:rsid w:val="00476767"/>
    <w:pPr>
      <w:keepNext/>
      <w:tabs>
        <w:tab w:val="left" w:pos="567"/>
      </w:tabs>
      <w:spacing w:line="260" w:lineRule="exact"/>
      <w:jc w:val="both"/>
      <w:outlineLvl w:val="3"/>
    </w:pPr>
    <w:rPr>
      <w:rFonts w:ascii="Calibri" w:hAnsi="Calibri"/>
      <w:b/>
      <w:bCs/>
      <w:sz w:val="28"/>
      <w:szCs w:val="28"/>
    </w:rPr>
  </w:style>
  <w:style w:type="paragraph" w:styleId="Heading5">
    <w:name w:val="heading 5"/>
    <w:basedOn w:val="Normal"/>
    <w:next w:val="Normal"/>
    <w:link w:val="Heading5Char"/>
    <w:uiPriority w:val="9"/>
    <w:qFormat/>
    <w:rsid w:val="00476767"/>
    <w:pPr>
      <w:keepNext/>
      <w:suppressAutoHyphens/>
      <w:spacing w:line="260" w:lineRule="exact"/>
      <w:jc w:val="center"/>
      <w:outlineLvl w:val="4"/>
    </w:pPr>
    <w:rPr>
      <w:rFonts w:ascii="Calibri" w:hAnsi="Calibri"/>
      <w:b/>
      <w:bCs/>
      <w:i/>
      <w:iCs/>
      <w:sz w:val="26"/>
      <w:szCs w:val="26"/>
    </w:rPr>
  </w:style>
  <w:style w:type="paragraph" w:styleId="Heading6">
    <w:name w:val="heading 6"/>
    <w:basedOn w:val="Normal"/>
    <w:next w:val="Normal"/>
    <w:link w:val="Heading6Char"/>
    <w:uiPriority w:val="9"/>
    <w:qFormat/>
    <w:rsid w:val="00476767"/>
    <w:pPr>
      <w:keepNext/>
      <w:spacing w:line="260" w:lineRule="exact"/>
      <w:outlineLvl w:val="5"/>
    </w:pPr>
    <w:rPr>
      <w:rFonts w:ascii="Calibri" w:hAnsi="Calibri"/>
      <w:b/>
      <w:bCs/>
      <w:sz w:val="22"/>
      <w:szCs w:val="22"/>
    </w:rPr>
  </w:style>
  <w:style w:type="paragraph" w:styleId="Heading7">
    <w:name w:val="heading 7"/>
    <w:basedOn w:val="Normal"/>
    <w:next w:val="Normal"/>
    <w:link w:val="Heading7Char"/>
    <w:uiPriority w:val="9"/>
    <w:qFormat/>
    <w:rsid w:val="00476767"/>
    <w:pPr>
      <w:keepNext/>
      <w:tabs>
        <w:tab w:val="left" w:pos="-720"/>
        <w:tab w:val="left" w:pos="567"/>
        <w:tab w:val="left" w:pos="4536"/>
      </w:tabs>
      <w:suppressAutoHyphens/>
      <w:spacing w:line="260" w:lineRule="exact"/>
      <w:jc w:val="both"/>
      <w:outlineLvl w:val="6"/>
    </w:pPr>
    <w:rPr>
      <w:rFonts w:ascii="Calibri" w:hAnsi="Calibri"/>
      <w:sz w:val="24"/>
      <w:szCs w:val="24"/>
    </w:rPr>
  </w:style>
  <w:style w:type="paragraph" w:styleId="Heading8">
    <w:name w:val="heading 8"/>
    <w:basedOn w:val="Normal"/>
    <w:next w:val="Normal"/>
    <w:link w:val="Heading8Char"/>
    <w:uiPriority w:val="9"/>
    <w:qFormat/>
    <w:rsid w:val="00476767"/>
    <w:pPr>
      <w:keepNext/>
      <w:tabs>
        <w:tab w:val="left" w:pos="567"/>
      </w:tabs>
      <w:jc w:val="both"/>
      <w:outlineLvl w:val="7"/>
    </w:pPr>
    <w:rPr>
      <w:rFonts w:ascii="Calibri" w:hAnsi="Calibri"/>
      <w:i/>
      <w:iCs/>
      <w:sz w:val="24"/>
      <w:szCs w:val="24"/>
    </w:rPr>
  </w:style>
  <w:style w:type="paragraph" w:styleId="Heading9">
    <w:name w:val="heading 9"/>
    <w:basedOn w:val="Normal"/>
    <w:next w:val="Normal"/>
    <w:link w:val="Heading9Char"/>
    <w:uiPriority w:val="9"/>
    <w:qFormat/>
    <w:rsid w:val="00476767"/>
    <w:pPr>
      <w:keepNex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02BAF"/>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semiHidden/>
    <w:rsid w:val="00802BAF"/>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semiHidden/>
    <w:rsid w:val="00802BAF"/>
    <w:rPr>
      <w:rFonts w:ascii="Cambria" w:eastAsia="Times New Roman" w:hAnsi="Cambria" w:cs="Times New Roman"/>
      <w:b/>
      <w:bCs/>
      <w:sz w:val="26"/>
      <w:szCs w:val="26"/>
      <w:lang w:val="en-US" w:eastAsia="en-US"/>
    </w:rPr>
  </w:style>
  <w:style w:type="character" w:customStyle="1" w:styleId="Heading4Char">
    <w:name w:val="Heading 4 Char"/>
    <w:link w:val="Heading4"/>
    <w:uiPriority w:val="9"/>
    <w:semiHidden/>
    <w:rsid w:val="00802BAF"/>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802BAF"/>
    <w:rPr>
      <w:rFonts w:ascii="Calibri" w:eastAsia="Times New Roman" w:hAnsi="Calibri" w:cs="Times New Roman"/>
      <w:b/>
      <w:bCs/>
      <w:i/>
      <w:iCs/>
      <w:sz w:val="26"/>
      <w:szCs w:val="26"/>
      <w:lang w:val="en-US" w:eastAsia="en-US"/>
    </w:rPr>
  </w:style>
  <w:style w:type="character" w:customStyle="1" w:styleId="Heading6Char">
    <w:name w:val="Heading 6 Char"/>
    <w:link w:val="Heading6"/>
    <w:uiPriority w:val="9"/>
    <w:semiHidden/>
    <w:rsid w:val="00802BAF"/>
    <w:rPr>
      <w:rFonts w:ascii="Calibri" w:eastAsia="Times New Roman" w:hAnsi="Calibri" w:cs="Times New Roman"/>
      <w:b/>
      <w:bCs/>
      <w:sz w:val="22"/>
      <w:szCs w:val="22"/>
      <w:lang w:val="en-US" w:eastAsia="en-US"/>
    </w:rPr>
  </w:style>
  <w:style w:type="character" w:customStyle="1" w:styleId="Heading7Char">
    <w:name w:val="Heading 7 Char"/>
    <w:link w:val="Heading7"/>
    <w:uiPriority w:val="9"/>
    <w:semiHidden/>
    <w:rsid w:val="00802BAF"/>
    <w:rPr>
      <w:rFonts w:ascii="Calibri" w:eastAsia="Times New Roman" w:hAnsi="Calibri" w:cs="Times New Roman"/>
      <w:sz w:val="24"/>
      <w:szCs w:val="24"/>
      <w:lang w:val="en-US" w:eastAsia="en-US"/>
    </w:rPr>
  </w:style>
  <w:style w:type="character" w:customStyle="1" w:styleId="Heading8Char">
    <w:name w:val="Heading 8 Char"/>
    <w:link w:val="Heading8"/>
    <w:uiPriority w:val="9"/>
    <w:semiHidden/>
    <w:rsid w:val="00802BAF"/>
    <w:rPr>
      <w:rFonts w:ascii="Calibri" w:eastAsia="Times New Roman" w:hAnsi="Calibri" w:cs="Times New Roman"/>
      <w:i/>
      <w:iCs/>
      <w:sz w:val="24"/>
      <w:szCs w:val="24"/>
      <w:lang w:val="en-US" w:eastAsia="en-US"/>
    </w:rPr>
  </w:style>
  <w:style w:type="character" w:customStyle="1" w:styleId="Heading9Char">
    <w:name w:val="Heading 9 Char"/>
    <w:link w:val="Heading9"/>
    <w:uiPriority w:val="9"/>
    <w:semiHidden/>
    <w:rsid w:val="00802BAF"/>
    <w:rPr>
      <w:rFonts w:ascii="Cambria" w:eastAsia="Times New Roman" w:hAnsi="Cambria" w:cs="Times New Roman"/>
      <w:sz w:val="22"/>
      <w:szCs w:val="22"/>
      <w:lang w:val="en-US" w:eastAsia="en-US"/>
    </w:rPr>
  </w:style>
  <w:style w:type="paragraph" w:styleId="PlainText">
    <w:name w:val="Plain Text"/>
    <w:basedOn w:val="Normal"/>
    <w:link w:val="PlainTextChar"/>
    <w:uiPriority w:val="99"/>
    <w:rsid w:val="00476767"/>
    <w:rPr>
      <w:rFonts w:ascii="Courier New" w:hAnsi="Courier New"/>
    </w:rPr>
  </w:style>
  <w:style w:type="character" w:customStyle="1" w:styleId="PlainTextChar">
    <w:name w:val="Plain Text Char"/>
    <w:link w:val="PlainText"/>
    <w:uiPriority w:val="99"/>
    <w:semiHidden/>
    <w:rsid w:val="00802BAF"/>
    <w:rPr>
      <w:rFonts w:ascii="Courier New" w:hAnsi="Courier New" w:cs="Courier New"/>
      <w:lang w:val="en-US" w:eastAsia="en-US"/>
    </w:rPr>
  </w:style>
  <w:style w:type="paragraph" w:styleId="FootnoteText">
    <w:name w:val="footnote text"/>
    <w:basedOn w:val="Normal"/>
    <w:link w:val="FootnoteTextChar"/>
    <w:uiPriority w:val="99"/>
    <w:semiHidden/>
    <w:rsid w:val="00476767"/>
  </w:style>
  <w:style w:type="character" w:customStyle="1" w:styleId="FootnoteTextChar">
    <w:name w:val="Footnote Text Char"/>
    <w:link w:val="FootnoteText"/>
    <w:uiPriority w:val="99"/>
    <w:semiHidden/>
    <w:rsid w:val="00802BAF"/>
    <w:rPr>
      <w:lang w:val="en-US" w:eastAsia="en-US"/>
    </w:rPr>
  </w:style>
  <w:style w:type="character" w:styleId="FootnoteReference">
    <w:name w:val="footnote reference"/>
    <w:uiPriority w:val="99"/>
    <w:semiHidden/>
    <w:rsid w:val="00476767"/>
    <w:rPr>
      <w:rFonts w:cs="Times New Roman"/>
      <w:vertAlign w:val="superscript"/>
    </w:rPr>
  </w:style>
  <w:style w:type="paragraph" w:customStyle="1" w:styleId="AddressTR">
    <w:name w:val="AddressTR"/>
    <w:basedOn w:val="Normal"/>
    <w:next w:val="Normal"/>
    <w:rsid w:val="00476767"/>
    <w:pPr>
      <w:spacing w:after="720"/>
      <w:ind w:left="5103"/>
    </w:pPr>
    <w:rPr>
      <w:sz w:val="24"/>
      <w:lang w:val="da-DK"/>
    </w:rPr>
  </w:style>
  <w:style w:type="paragraph" w:styleId="Date">
    <w:name w:val="Date"/>
    <w:basedOn w:val="Normal"/>
    <w:next w:val="References"/>
    <w:link w:val="DateChar"/>
    <w:uiPriority w:val="99"/>
    <w:rsid w:val="00476767"/>
    <w:pPr>
      <w:ind w:left="5103" w:right="-567"/>
    </w:pPr>
  </w:style>
  <w:style w:type="character" w:customStyle="1" w:styleId="DateChar">
    <w:name w:val="Date Char"/>
    <w:link w:val="Date"/>
    <w:uiPriority w:val="99"/>
    <w:semiHidden/>
    <w:rsid w:val="00802BAF"/>
    <w:rPr>
      <w:lang w:val="en-US" w:eastAsia="en-US"/>
    </w:rPr>
  </w:style>
  <w:style w:type="paragraph" w:customStyle="1" w:styleId="References">
    <w:name w:val="References"/>
    <w:basedOn w:val="Normal"/>
    <w:next w:val="AddressTR"/>
    <w:rsid w:val="00476767"/>
    <w:pPr>
      <w:spacing w:after="240"/>
      <w:ind w:left="5103"/>
    </w:pPr>
    <w:rPr>
      <w:lang w:val="da-DK"/>
    </w:rPr>
  </w:style>
  <w:style w:type="paragraph" w:customStyle="1" w:styleId="ZCom">
    <w:name w:val="Z_Com"/>
    <w:basedOn w:val="Normal"/>
    <w:next w:val="ZDGName"/>
    <w:rsid w:val="00476767"/>
    <w:pPr>
      <w:ind w:right="85"/>
      <w:jc w:val="both"/>
    </w:pPr>
    <w:rPr>
      <w:rFonts w:ascii="Arial" w:hAnsi="Arial"/>
      <w:sz w:val="24"/>
      <w:lang w:val="da-DK"/>
    </w:rPr>
  </w:style>
  <w:style w:type="paragraph" w:customStyle="1" w:styleId="ZDGName">
    <w:name w:val="Z_DGName"/>
    <w:basedOn w:val="Normal"/>
    <w:rsid w:val="00476767"/>
    <w:pPr>
      <w:ind w:right="85"/>
      <w:jc w:val="both"/>
    </w:pPr>
    <w:rPr>
      <w:rFonts w:ascii="Arial" w:hAnsi="Arial"/>
      <w:sz w:val="16"/>
      <w:lang w:val="da-DK"/>
    </w:rPr>
  </w:style>
  <w:style w:type="paragraph" w:styleId="BodyText2">
    <w:name w:val="Body Text 2"/>
    <w:basedOn w:val="Normal"/>
    <w:link w:val="BodyText2Char"/>
    <w:uiPriority w:val="99"/>
    <w:rsid w:val="00476767"/>
    <w:pPr>
      <w:suppressAutoHyphens/>
      <w:spacing w:line="260" w:lineRule="exact"/>
      <w:ind w:left="567" w:hanging="567"/>
      <w:jc w:val="both"/>
    </w:pPr>
  </w:style>
  <w:style w:type="character" w:customStyle="1" w:styleId="BodyText2Char">
    <w:name w:val="Body Text 2 Char"/>
    <w:link w:val="BodyText2"/>
    <w:uiPriority w:val="99"/>
    <w:semiHidden/>
    <w:rsid w:val="00802BAF"/>
    <w:rPr>
      <w:lang w:val="en-US" w:eastAsia="en-US"/>
    </w:rPr>
  </w:style>
  <w:style w:type="paragraph" w:styleId="BodyText">
    <w:name w:val="Body Text"/>
    <w:basedOn w:val="Normal"/>
    <w:link w:val="BodyTextChar"/>
    <w:uiPriority w:val="99"/>
    <w:rsid w:val="00476767"/>
    <w:pPr>
      <w:suppressAutoHyphens/>
      <w:spacing w:line="260" w:lineRule="exact"/>
      <w:jc w:val="both"/>
    </w:pPr>
  </w:style>
  <w:style w:type="character" w:customStyle="1" w:styleId="BodyTextChar">
    <w:name w:val="Body Text Char"/>
    <w:link w:val="BodyText"/>
    <w:uiPriority w:val="99"/>
    <w:semiHidden/>
    <w:rsid w:val="00802BAF"/>
    <w:rPr>
      <w:lang w:val="en-US" w:eastAsia="en-US"/>
    </w:rPr>
  </w:style>
  <w:style w:type="paragraph" w:styleId="Header">
    <w:name w:val="header"/>
    <w:basedOn w:val="Normal"/>
    <w:link w:val="HeaderChar"/>
    <w:uiPriority w:val="99"/>
    <w:rsid w:val="00476767"/>
    <w:pPr>
      <w:tabs>
        <w:tab w:val="center" w:pos="4320"/>
        <w:tab w:val="right" w:pos="8640"/>
      </w:tabs>
    </w:pPr>
  </w:style>
  <w:style w:type="character" w:customStyle="1" w:styleId="HeaderChar">
    <w:name w:val="Header Char"/>
    <w:link w:val="Header"/>
    <w:uiPriority w:val="99"/>
    <w:semiHidden/>
    <w:rsid w:val="00802BAF"/>
    <w:rPr>
      <w:lang w:val="en-US" w:eastAsia="en-US"/>
    </w:rPr>
  </w:style>
  <w:style w:type="character" w:styleId="PageNumber">
    <w:name w:val="page number"/>
    <w:uiPriority w:val="99"/>
    <w:rsid w:val="00476767"/>
    <w:rPr>
      <w:rFonts w:cs="Times New Roman"/>
    </w:rPr>
  </w:style>
  <w:style w:type="paragraph" w:styleId="Footer">
    <w:name w:val="footer"/>
    <w:basedOn w:val="Normal"/>
    <w:link w:val="FooterChar"/>
    <w:uiPriority w:val="99"/>
    <w:rsid w:val="00476767"/>
    <w:pPr>
      <w:tabs>
        <w:tab w:val="center" w:pos="4536"/>
        <w:tab w:val="center" w:pos="8930"/>
      </w:tabs>
    </w:pPr>
  </w:style>
  <w:style w:type="character" w:customStyle="1" w:styleId="FooterChar">
    <w:name w:val="Footer Char"/>
    <w:link w:val="Footer"/>
    <w:uiPriority w:val="99"/>
    <w:semiHidden/>
    <w:rsid w:val="00802BAF"/>
    <w:rPr>
      <w:lang w:val="en-US" w:eastAsia="en-US"/>
    </w:rPr>
  </w:style>
  <w:style w:type="paragraph" w:styleId="BlockText">
    <w:name w:val="Block Text"/>
    <w:basedOn w:val="Normal"/>
    <w:uiPriority w:val="99"/>
    <w:rsid w:val="00476767"/>
    <w:pPr>
      <w:tabs>
        <w:tab w:val="left" w:pos="810"/>
      </w:tabs>
      <w:ind w:left="720" w:right="1733"/>
    </w:pPr>
    <w:rPr>
      <w:sz w:val="18"/>
    </w:rPr>
  </w:style>
  <w:style w:type="paragraph" w:styleId="BodyTextIndent">
    <w:name w:val="Body Text Indent"/>
    <w:basedOn w:val="Normal"/>
    <w:link w:val="BodyTextIndentChar"/>
    <w:uiPriority w:val="99"/>
    <w:rsid w:val="00476767"/>
    <w:pPr>
      <w:tabs>
        <w:tab w:val="left" w:pos="-720"/>
      </w:tabs>
      <w:ind w:left="851"/>
    </w:pPr>
  </w:style>
  <w:style w:type="character" w:customStyle="1" w:styleId="BodyTextIndentChar">
    <w:name w:val="Body Text Indent Char"/>
    <w:link w:val="BodyTextIndent"/>
    <w:uiPriority w:val="99"/>
    <w:semiHidden/>
    <w:rsid w:val="00802BAF"/>
    <w:rPr>
      <w:lang w:val="en-US" w:eastAsia="en-US"/>
    </w:rPr>
  </w:style>
  <w:style w:type="paragraph" w:styleId="EndnoteText">
    <w:name w:val="endnote text"/>
    <w:basedOn w:val="Normal"/>
    <w:link w:val="EndnoteTextChar"/>
    <w:uiPriority w:val="99"/>
    <w:semiHidden/>
    <w:rsid w:val="00476767"/>
    <w:pPr>
      <w:tabs>
        <w:tab w:val="left" w:pos="567"/>
      </w:tabs>
    </w:pPr>
  </w:style>
  <w:style w:type="character" w:customStyle="1" w:styleId="EndnoteTextChar">
    <w:name w:val="Endnote Text Char"/>
    <w:link w:val="EndnoteText"/>
    <w:uiPriority w:val="99"/>
    <w:semiHidden/>
    <w:rsid w:val="00802BAF"/>
    <w:rPr>
      <w:lang w:val="en-US" w:eastAsia="en-US"/>
    </w:rPr>
  </w:style>
  <w:style w:type="paragraph" w:styleId="BodyText3">
    <w:name w:val="Body Text 3"/>
    <w:basedOn w:val="Normal"/>
    <w:link w:val="BodyText3Char"/>
    <w:uiPriority w:val="99"/>
    <w:rsid w:val="00476767"/>
    <w:pPr>
      <w:tabs>
        <w:tab w:val="left" w:pos="-720"/>
        <w:tab w:val="left" w:pos="270"/>
        <w:tab w:val="left" w:pos="720"/>
      </w:tabs>
    </w:pPr>
    <w:rPr>
      <w:sz w:val="16"/>
      <w:szCs w:val="16"/>
    </w:rPr>
  </w:style>
  <w:style w:type="character" w:customStyle="1" w:styleId="BodyText3Char">
    <w:name w:val="Body Text 3 Char"/>
    <w:link w:val="BodyText3"/>
    <w:uiPriority w:val="99"/>
    <w:semiHidden/>
    <w:rsid w:val="00802BAF"/>
    <w:rPr>
      <w:sz w:val="16"/>
      <w:szCs w:val="16"/>
      <w:lang w:val="en-US" w:eastAsia="en-US"/>
    </w:rPr>
  </w:style>
  <w:style w:type="paragraph" w:customStyle="1" w:styleId="western">
    <w:name w:val="western"/>
    <w:basedOn w:val="Normal"/>
    <w:rsid w:val="00476767"/>
    <w:pPr>
      <w:suppressAutoHyphens/>
      <w:spacing w:before="100" w:after="100" w:line="260" w:lineRule="atLeast"/>
      <w:jc w:val="both"/>
    </w:pPr>
    <w:rPr>
      <w:b/>
      <w:sz w:val="22"/>
      <w:lang w:val="en-GB"/>
    </w:rPr>
  </w:style>
  <w:style w:type="paragraph" w:customStyle="1" w:styleId="EMEATableLeft">
    <w:name w:val="EMEA Table Left"/>
    <w:basedOn w:val="Normal"/>
    <w:rsid w:val="00476767"/>
    <w:pPr>
      <w:keepNext/>
      <w:keepLines/>
    </w:pPr>
    <w:rPr>
      <w:sz w:val="22"/>
    </w:rPr>
  </w:style>
  <w:style w:type="paragraph" w:customStyle="1" w:styleId="Uberschrift2">
    <w:name w:val="Uberschrift 2"/>
    <w:basedOn w:val="Normal"/>
    <w:rsid w:val="00476767"/>
    <w:pPr>
      <w:keepNext/>
      <w:widowControl w:val="0"/>
      <w:tabs>
        <w:tab w:val="left" w:pos="567"/>
      </w:tabs>
      <w:spacing w:before="240" w:after="120"/>
    </w:pPr>
    <w:rPr>
      <w:rFonts w:ascii="Courier" w:hAnsi="Courier"/>
      <w:b/>
      <w:kern w:val="28"/>
      <w:sz w:val="22"/>
      <w:lang w:val="en-GB"/>
    </w:rPr>
  </w:style>
  <w:style w:type="paragraph" w:customStyle="1" w:styleId="amend">
    <w:name w:val="amend"/>
    <w:rsid w:val="00476767"/>
    <w:pPr>
      <w:widowControl w:val="0"/>
    </w:pPr>
    <w:rPr>
      <w:noProof/>
      <w:sz w:val="22"/>
      <w:lang w:val="en-GB" w:eastAsia="en-US"/>
    </w:rPr>
  </w:style>
  <w:style w:type="character" w:styleId="Hyperlink">
    <w:name w:val="Hyperlink"/>
    <w:uiPriority w:val="99"/>
    <w:rsid w:val="00476767"/>
    <w:rPr>
      <w:rFonts w:cs="Times New Roman"/>
      <w:color w:val="0000FF"/>
      <w:u w:val="single"/>
    </w:rPr>
  </w:style>
  <w:style w:type="paragraph" w:customStyle="1" w:styleId="BalloonText1">
    <w:name w:val="Balloon Text1"/>
    <w:basedOn w:val="Normal"/>
    <w:semiHidden/>
    <w:rsid w:val="00476767"/>
    <w:rPr>
      <w:rFonts w:ascii="Tahoma" w:hAnsi="Tahoma" w:cs="Tahoma"/>
      <w:sz w:val="16"/>
      <w:szCs w:val="16"/>
    </w:rPr>
  </w:style>
  <w:style w:type="paragraph" w:customStyle="1" w:styleId="TitleA">
    <w:name w:val="Title A"/>
    <w:basedOn w:val="Normal"/>
    <w:rsid w:val="0038601D"/>
    <w:pPr>
      <w:tabs>
        <w:tab w:val="left" w:pos="-720"/>
        <w:tab w:val="left" w:pos="0"/>
      </w:tabs>
      <w:ind w:left="720" w:hanging="720"/>
      <w:jc w:val="center"/>
    </w:pPr>
    <w:rPr>
      <w:b/>
      <w:sz w:val="22"/>
      <w:szCs w:val="22"/>
      <w:lang w:val="nl-NL"/>
    </w:rPr>
  </w:style>
  <w:style w:type="paragraph" w:customStyle="1" w:styleId="TitleB">
    <w:name w:val="Title B"/>
    <w:basedOn w:val="Normal"/>
    <w:rsid w:val="0038601D"/>
    <w:pPr>
      <w:ind w:left="567" w:hanging="567"/>
    </w:pPr>
    <w:rPr>
      <w:b/>
      <w:sz w:val="22"/>
      <w:szCs w:val="22"/>
      <w:lang w:val="nl-NL"/>
    </w:rPr>
  </w:style>
  <w:style w:type="character" w:styleId="FollowedHyperlink">
    <w:name w:val="FollowedHyperlink"/>
    <w:uiPriority w:val="99"/>
    <w:rsid w:val="00F9325D"/>
    <w:rPr>
      <w:rFonts w:cs="Times New Roman"/>
      <w:color w:val="606420"/>
      <w:u w:val="single"/>
    </w:rPr>
  </w:style>
  <w:style w:type="paragraph" w:styleId="BalloonText">
    <w:name w:val="Balloon Text"/>
    <w:basedOn w:val="Normal"/>
    <w:link w:val="BalloonTextChar"/>
    <w:uiPriority w:val="99"/>
    <w:semiHidden/>
    <w:rsid w:val="00A65A18"/>
    <w:rPr>
      <w:sz w:val="0"/>
      <w:szCs w:val="0"/>
    </w:rPr>
  </w:style>
  <w:style w:type="character" w:customStyle="1" w:styleId="BalloonTextChar">
    <w:name w:val="Balloon Text Char"/>
    <w:link w:val="BalloonText"/>
    <w:uiPriority w:val="99"/>
    <w:semiHidden/>
    <w:rsid w:val="00802BAF"/>
    <w:rPr>
      <w:sz w:val="0"/>
      <w:szCs w:val="0"/>
      <w:lang w:val="en-US" w:eastAsia="en-US"/>
    </w:rPr>
  </w:style>
  <w:style w:type="paragraph" w:styleId="BodyTextFirstIndent">
    <w:name w:val="Body Text First Indent"/>
    <w:basedOn w:val="BodyText"/>
    <w:link w:val="BodyTextFirstIndentChar"/>
    <w:uiPriority w:val="99"/>
    <w:rsid w:val="00DE7204"/>
    <w:pPr>
      <w:suppressAutoHyphens w:val="0"/>
      <w:spacing w:after="120" w:line="240" w:lineRule="auto"/>
      <w:ind w:firstLine="210"/>
      <w:jc w:val="left"/>
    </w:pPr>
  </w:style>
  <w:style w:type="character" w:customStyle="1" w:styleId="BodyTextFirstIndentChar">
    <w:name w:val="Body Text First Indent Char"/>
    <w:basedOn w:val="BodyTextChar"/>
    <w:link w:val="BodyTextFirstIndent"/>
    <w:uiPriority w:val="99"/>
    <w:semiHidden/>
    <w:rsid w:val="00802BAF"/>
    <w:rPr>
      <w:lang w:val="en-US" w:eastAsia="en-US"/>
    </w:rPr>
  </w:style>
  <w:style w:type="paragraph" w:styleId="BodyTextFirstIndent2">
    <w:name w:val="Body Text First Indent 2"/>
    <w:basedOn w:val="BodyTextIndent"/>
    <w:link w:val="BodyTextFirstIndent2Char"/>
    <w:uiPriority w:val="99"/>
    <w:rsid w:val="00DE7204"/>
    <w:pPr>
      <w:tabs>
        <w:tab w:val="clear" w:pos="-720"/>
      </w:tabs>
      <w:spacing w:after="120"/>
      <w:ind w:left="283" w:firstLine="210"/>
    </w:pPr>
  </w:style>
  <w:style w:type="character" w:customStyle="1" w:styleId="BodyTextFirstIndent2Char">
    <w:name w:val="Body Text First Indent 2 Char"/>
    <w:basedOn w:val="BodyTextIndentChar"/>
    <w:link w:val="BodyTextFirstIndent2"/>
    <w:uiPriority w:val="99"/>
    <w:semiHidden/>
    <w:rsid w:val="00802BAF"/>
    <w:rPr>
      <w:lang w:val="en-US" w:eastAsia="en-US"/>
    </w:rPr>
  </w:style>
  <w:style w:type="paragraph" w:styleId="BodyTextIndent2">
    <w:name w:val="Body Text Indent 2"/>
    <w:basedOn w:val="Normal"/>
    <w:link w:val="BodyTextIndent2Char"/>
    <w:uiPriority w:val="99"/>
    <w:rsid w:val="00DE7204"/>
    <w:pPr>
      <w:spacing w:after="120" w:line="480" w:lineRule="auto"/>
      <w:ind w:left="283"/>
    </w:pPr>
  </w:style>
  <w:style w:type="character" w:customStyle="1" w:styleId="BodyTextIndent2Char">
    <w:name w:val="Body Text Indent 2 Char"/>
    <w:link w:val="BodyTextIndent2"/>
    <w:uiPriority w:val="99"/>
    <w:semiHidden/>
    <w:rsid w:val="00802BAF"/>
    <w:rPr>
      <w:lang w:val="en-US" w:eastAsia="en-US"/>
    </w:rPr>
  </w:style>
  <w:style w:type="paragraph" w:styleId="BodyTextIndent3">
    <w:name w:val="Body Text Indent 3"/>
    <w:basedOn w:val="Normal"/>
    <w:link w:val="BodyTextIndent3Char"/>
    <w:uiPriority w:val="99"/>
    <w:rsid w:val="00DE7204"/>
    <w:pPr>
      <w:spacing w:after="120"/>
      <w:ind w:left="283"/>
    </w:pPr>
    <w:rPr>
      <w:sz w:val="16"/>
      <w:szCs w:val="16"/>
    </w:rPr>
  </w:style>
  <w:style w:type="character" w:customStyle="1" w:styleId="BodyTextIndent3Char">
    <w:name w:val="Body Text Indent 3 Char"/>
    <w:link w:val="BodyTextIndent3"/>
    <w:uiPriority w:val="99"/>
    <w:semiHidden/>
    <w:rsid w:val="00802BAF"/>
    <w:rPr>
      <w:sz w:val="16"/>
      <w:szCs w:val="16"/>
      <w:lang w:val="en-US" w:eastAsia="en-US"/>
    </w:rPr>
  </w:style>
  <w:style w:type="paragraph" w:styleId="Caption">
    <w:name w:val="caption"/>
    <w:basedOn w:val="Normal"/>
    <w:next w:val="Normal"/>
    <w:uiPriority w:val="35"/>
    <w:qFormat/>
    <w:rsid w:val="00DE7204"/>
    <w:pPr>
      <w:spacing w:before="120" w:after="120"/>
    </w:pPr>
    <w:rPr>
      <w:b/>
      <w:bCs/>
    </w:rPr>
  </w:style>
  <w:style w:type="paragraph" w:styleId="Closing">
    <w:name w:val="Closing"/>
    <w:basedOn w:val="Normal"/>
    <w:link w:val="ClosingChar"/>
    <w:uiPriority w:val="99"/>
    <w:rsid w:val="00DE7204"/>
    <w:pPr>
      <w:ind w:left="4252"/>
    </w:pPr>
  </w:style>
  <w:style w:type="character" w:customStyle="1" w:styleId="ClosingChar">
    <w:name w:val="Closing Char"/>
    <w:link w:val="Closing"/>
    <w:uiPriority w:val="99"/>
    <w:semiHidden/>
    <w:rsid w:val="00802BAF"/>
    <w:rPr>
      <w:lang w:val="en-US" w:eastAsia="en-US"/>
    </w:rPr>
  </w:style>
  <w:style w:type="paragraph" w:styleId="CommentText">
    <w:name w:val="annotation text"/>
    <w:basedOn w:val="Normal"/>
    <w:link w:val="CommentTextChar"/>
    <w:rsid w:val="00DE7204"/>
  </w:style>
  <w:style w:type="character" w:customStyle="1" w:styleId="CommentTextChar">
    <w:name w:val="Comment Text Char"/>
    <w:link w:val="CommentText"/>
    <w:rsid w:val="00802BAF"/>
    <w:rPr>
      <w:lang w:val="en-US" w:eastAsia="en-US"/>
    </w:rPr>
  </w:style>
  <w:style w:type="paragraph" w:styleId="CommentSubject">
    <w:name w:val="annotation subject"/>
    <w:basedOn w:val="CommentText"/>
    <w:next w:val="CommentText"/>
    <w:link w:val="CommentSubjectChar"/>
    <w:uiPriority w:val="99"/>
    <w:semiHidden/>
    <w:rsid w:val="00DE7204"/>
    <w:rPr>
      <w:b/>
      <w:bCs/>
    </w:rPr>
  </w:style>
  <w:style w:type="character" w:customStyle="1" w:styleId="CommentSubjectChar">
    <w:name w:val="Comment Subject Char"/>
    <w:link w:val="CommentSubject"/>
    <w:uiPriority w:val="99"/>
    <w:semiHidden/>
    <w:rsid w:val="00802BAF"/>
    <w:rPr>
      <w:b/>
      <w:bCs/>
      <w:lang w:val="en-US" w:eastAsia="en-US"/>
    </w:rPr>
  </w:style>
  <w:style w:type="paragraph" w:styleId="DocumentMap">
    <w:name w:val="Document Map"/>
    <w:basedOn w:val="Normal"/>
    <w:link w:val="DocumentMapChar"/>
    <w:uiPriority w:val="99"/>
    <w:semiHidden/>
    <w:rsid w:val="00DE7204"/>
    <w:pPr>
      <w:shd w:val="clear" w:color="auto" w:fill="000080"/>
    </w:pPr>
    <w:rPr>
      <w:sz w:val="0"/>
      <w:szCs w:val="0"/>
    </w:rPr>
  </w:style>
  <w:style w:type="character" w:customStyle="1" w:styleId="DocumentMapChar">
    <w:name w:val="Document Map Char"/>
    <w:link w:val="DocumentMap"/>
    <w:uiPriority w:val="99"/>
    <w:semiHidden/>
    <w:rsid w:val="00802BAF"/>
    <w:rPr>
      <w:sz w:val="0"/>
      <w:szCs w:val="0"/>
      <w:lang w:val="en-US" w:eastAsia="en-US"/>
    </w:rPr>
  </w:style>
  <w:style w:type="paragraph" w:styleId="E-mailSignature">
    <w:name w:val="E-mail Signature"/>
    <w:basedOn w:val="Normal"/>
    <w:link w:val="E-mailSignatureChar"/>
    <w:uiPriority w:val="99"/>
    <w:rsid w:val="00DE7204"/>
  </w:style>
  <w:style w:type="character" w:customStyle="1" w:styleId="E-mailSignatureChar">
    <w:name w:val="E-mail Signature Char"/>
    <w:link w:val="E-mailSignature"/>
    <w:uiPriority w:val="99"/>
    <w:semiHidden/>
    <w:rsid w:val="00802BAF"/>
    <w:rPr>
      <w:lang w:val="en-US" w:eastAsia="en-US"/>
    </w:rPr>
  </w:style>
  <w:style w:type="paragraph" w:styleId="EnvelopeAddress">
    <w:name w:val="envelope address"/>
    <w:basedOn w:val="Normal"/>
    <w:uiPriority w:val="99"/>
    <w:rsid w:val="00DE7204"/>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uiPriority w:val="99"/>
    <w:rsid w:val="00DE7204"/>
    <w:rPr>
      <w:rFonts w:ascii="Arial" w:hAnsi="Arial" w:cs="Arial"/>
    </w:rPr>
  </w:style>
  <w:style w:type="paragraph" w:styleId="HTMLAddress">
    <w:name w:val="HTML Address"/>
    <w:basedOn w:val="Normal"/>
    <w:link w:val="HTMLAddressChar"/>
    <w:uiPriority w:val="99"/>
    <w:rsid w:val="00DE7204"/>
    <w:rPr>
      <w:i/>
      <w:iCs/>
    </w:rPr>
  </w:style>
  <w:style w:type="character" w:customStyle="1" w:styleId="HTMLAddressChar">
    <w:name w:val="HTML Address Char"/>
    <w:link w:val="HTMLAddress"/>
    <w:uiPriority w:val="99"/>
    <w:semiHidden/>
    <w:rsid w:val="00802BAF"/>
    <w:rPr>
      <w:i/>
      <w:iCs/>
      <w:lang w:val="en-US" w:eastAsia="en-US"/>
    </w:rPr>
  </w:style>
  <w:style w:type="paragraph" w:styleId="HTMLPreformatted">
    <w:name w:val="HTML Preformatted"/>
    <w:basedOn w:val="Normal"/>
    <w:link w:val="HTMLPreformattedChar"/>
    <w:uiPriority w:val="99"/>
    <w:rsid w:val="00DE7204"/>
    <w:rPr>
      <w:rFonts w:ascii="Courier New" w:hAnsi="Courier New"/>
    </w:rPr>
  </w:style>
  <w:style w:type="character" w:customStyle="1" w:styleId="HTMLPreformattedChar">
    <w:name w:val="HTML Preformatted Char"/>
    <w:link w:val="HTMLPreformatted"/>
    <w:uiPriority w:val="99"/>
    <w:semiHidden/>
    <w:rsid w:val="00802BAF"/>
    <w:rPr>
      <w:rFonts w:ascii="Courier New" w:hAnsi="Courier New" w:cs="Courier New"/>
      <w:lang w:val="en-US" w:eastAsia="en-US"/>
    </w:rPr>
  </w:style>
  <w:style w:type="paragraph" w:styleId="Index1">
    <w:name w:val="index 1"/>
    <w:basedOn w:val="Normal"/>
    <w:next w:val="Normal"/>
    <w:autoRedefine/>
    <w:uiPriority w:val="99"/>
    <w:semiHidden/>
    <w:rsid w:val="00DE7204"/>
    <w:pPr>
      <w:ind w:left="200" w:hanging="200"/>
    </w:pPr>
  </w:style>
  <w:style w:type="paragraph" w:styleId="Index2">
    <w:name w:val="index 2"/>
    <w:basedOn w:val="Normal"/>
    <w:next w:val="Normal"/>
    <w:autoRedefine/>
    <w:uiPriority w:val="99"/>
    <w:semiHidden/>
    <w:rsid w:val="00DE7204"/>
    <w:pPr>
      <w:ind w:left="400" w:hanging="200"/>
    </w:pPr>
  </w:style>
  <w:style w:type="paragraph" w:styleId="Index3">
    <w:name w:val="index 3"/>
    <w:basedOn w:val="Normal"/>
    <w:next w:val="Normal"/>
    <w:autoRedefine/>
    <w:uiPriority w:val="99"/>
    <w:semiHidden/>
    <w:rsid w:val="00DE7204"/>
    <w:pPr>
      <w:ind w:left="600" w:hanging="200"/>
    </w:pPr>
  </w:style>
  <w:style w:type="paragraph" w:styleId="Index4">
    <w:name w:val="index 4"/>
    <w:basedOn w:val="Normal"/>
    <w:next w:val="Normal"/>
    <w:autoRedefine/>
    <w:uiPriority w:val="99"/>
    <w:semiHidden/>
    <w:rsid w:val="00DE7204"/>
    <w:pPr>
      <w:ind w:left="800" w:hanging="200"/>
    </w:pPr>
  </w:style>
  <w:style w:type="paragraph" w:styleId="Index5">
    <w:name w:val="index 5"/>
    <w:basedOn w:val="Normal"/>
    <w:next w:val="Normal"/>
    <w:autoRedefine/>
    <w:uiPriority w:val="99"/>
    <w:semiHidden/>
    <w:rsid w:val="00DE7204"/>
    <w:pPr>
      <w:ind w:left="1000" w:hanging="200"/>
    </w:pPr>
  </w:style>
  <w:style w:type="paragraph" w:styleId="Index6">
    <w:name w:val="index 6"/>
    <w:basedOn w:val="Normal"/>
    <w:next w:val="Normal"/>
    <w:autoRedefine/>
    <w:uiPriority w:val="99"/>
    <w:semiHidden/>
    <w:rsid w:val="00DE7204"/>
    <w:pPr>
      <w:ind w:left="1200" w:hanging="200"/>
    </w:pPr>
  </w:style>
  <w:style w:type="paragraph" w:styleId="Index7">
    <w:name w:val="index 7"/>
    <w:basedOn w:val="Normal"/>
    <w:next w:val="Normal"/>
    <w:autoRedefine/>
    <w:uiPriority w:val="99"/>
    <w:semiHidden/>
    <w:rsid w:val="00DE7204"/>
    <w:pPr>
      <w:ind w:left="1400" w:hanging="200"/>
    </w:pPr>
  </w:style>
  <w:style w:type="paragraph" w:styleId="Index8">
    <w:name w:val="index 8"/>
    <w:basedOn w:val="Normal"/>
    <w:next w:val="Normal"/>
    <w:autoRedefine/>
    <w:uiPriority w:val="99"/>
    <w:semiHidden/>
    <w:rsid w:val="00DE7204"/>
    <w:pPr>
      <w:ind w:left="1600" w:hanging="200"/>
    </w:pPr>
  </w:style>
  <w:style w:type="paragraph" w:styleId="Index9">
    <w:name w:val="index 9"/>
    <w:basedOn w:val="Normal"/>
    <w:next w:val="Normal"/>
    <w:autoRedefine/>
    <w:uiPriority w:val="99"/>
    <w:semiHidden/>
    <w:rsid w:val="00DE7204"/>
    <w:pPr>
      <w:ind w:left="1800" w:hanging="200"/>
    </w:pPr>
  </w:style>
  <w:style w:type="paragraph" w:styleId="IndexHeading">
    <w:name w:val="index heading"/>
    <w:basedOn w:val="Normal"/>
    <w:next w:val="Index1"/>
    <w:uiPriority w:val="99"/>
    <w:semiHidden/>
    <w:rsid w:val="00DE7204"/>
    <w:rPr>
      <w:rFonts w:ascii="Arial" w:hAnsi="Arial" w:cs="Arial"/>
      <w:b/>
      <w:bCs/>
    </w:rPr>
  </w:style>
  <w:style w:type="paragraph" w:styleId="List">
    <w:name w:val="List"/>
    <w:basedOn w:val="Normal"/>
    <w:uiPriority w:val="99"/>
    <w:rsid w:val="00DE7204"/>
    <w:pPr>
      <w:ind w:left="283" w:hanging="283"/>
    </w:pPr>
  </w:style>
  <w:style w:type="paragraph" w:styleId="List2">
    <w:name w:val="List 2"/>
    <w:basedOn w:val="Normal"/>
    <w:uiPriority w:val="99"/>
    <w:rsid w:val="00DE7204"/>
    <w:pPr>
      <w:ind w:left="566" w:hanging="283"/>
    </w:pPr>
  </w:style>
  <w:style w:type="paragraph" w:styleId="List3">
    <w:name w:val="List 3"/>
    <w:basedOn w:val="Normal"/>
    <w:uiPriority w:val="99"/>
    <w:rsid w:val="00DE7204"/>
    <w:pPr>
      <w:ind w:left="849" w:hanging="283"/>
    </w:pPr>
  </w:style>
  <w:style w:type="paragraph" w:styleId="List4">
    <w:name w:val="List 4"/>
    <w:basedOn w:val="Normal"/>
    <w:uiPriority w:val="99"/>
    <w:rsid w:val="00DE7204"/>
    <w:pPr>
      <w:ind w:left="1132" w:hanging="283"/>
    </w:pPr>
  </w:style>
  <w:style w:type="paragraph" w:styleId="List5">
    <w:name w:val="List 5"/>
    <w:basedOn w:val="Normal"/>
    <w:uiPriority w:val="99"/>
    <w:rsid w:val="00DE7204"/>
    <w:pPr>
      <w:ind w:left="1415" w:hanging="283"/>
    </w:pPr>
  </w:style>
  <w:style w:type="paragraph" w:styleId="ListBullet">
    <w:name w:val="List Bullet"/>
    <w:basedOn w:val="Normal"/>
    <w:autoRedefine/>
    <w:uiPriority w:val="99"/>
    <w:rsid w:val="00DE7204"/>
    <w:pPr>
      <w:numPr>
        <w:numId w:val="26"/>
      </w:numPr>
    </w:pPr>
  </w:style>
  <w:style w:type="paragraph" w:styleId="ListBullet2">
    <w:name w:val="List Bullet 2"/>
    <w:basedOn w:val="Normal"/>
    <w:autoRedefine/>
    <w:uiPriority w:val="99"/>
    <w:rsid w:val="00DE7204"/>
    <w:pPr>
      <w:numPr>
        <w:numId w:val="27"/>
      </w:numPr>
    </w:pPr>
  </w:style>
  <w:style w:type="paragraph" w:styleId="ListBullet3">
    <w:name w:val="List Bullet 3"/>
    <w:basedOn w:val="Normal"/>
    <w:autoRedefine/>
    <w:uiPriority w:val="99"/>
    <w:rsid w:val="00DE7204"/>
    <w:pPr>
      <w:numPr>
        <w:numId w:val="28"/>
      </w:numPr>
    </w:pPr>
  </w:style>
  <w:style w:type="paragraph" w:styleId="ListBullet4">
    <w:name w:val="List Bullet 4"/>
    <w:basedOn w:val="Normal"/>
    <w:autoRedefine/>
    <w:uiPriority w:val="99"/>
    <w:rsid w:val="00DE7204"/>
    <w:pPr>
      <w:numPr>
        <w:numId w:val="29"/>
      </w:numPr>
    </w:pPr>
  </w:style>
  <w:style w:type="paragraph" w:styleId="ListBullet5">
    <w:name w:val="List Bullet 5"/>
    <w:basedOn w:val="Normal"/>
    <w:autoRedefine/>
    <w:uiPriority w:val="99"/>
    <w:rsid w:val="00DE7204"/>
    <w:pPr>
      <w:numPr>
        <w:numId w:val="30"/>
      </w:numPr>
    </w:pPr>
  </w:style>
  <w:style w:type="paragraph" w:styleId="ListContinue">
    <w:name w:val="List Continue"/>
    <w:basedOn w:val="Normal"/>
    <w:uiPriority w:val="99"/>
    <w:rsid w:val="00DE7204"/>
    <w:pPr>
      <w:spacing w:after="120"/>
      <w:ind w:left="283"/>
    </w:pPr>
  </w:style>
  <w:style w:type="paragraph" w:styleId="ListContinue2">
    <w:name w:val="List Continue 2"/>
    <w:basedOn w:val="Normal"/>
    <w:uiPriority w:val="99"/>
    <w:rsid w:val="00DE7204"/>
    <w:pPr>
      <w:spacing w:after="120"/>
      <w:ind w:left="566"/>
    </w:pPr>
  </w:style>
  <w:style w:type="paragraph" w:styleId="ListContinue3">
    <w:name w:val="List Continue 3"/>
    <w:basedOn w:val="Normal"/>
    <w:uiPriority w:val="99"/>
    <w:rsid w:val="00DE7204"/>
    <w:pPr>
      <w:spacing w:after="120"/>
      <w:ind w:left="849"/>
    </w:pPr>
  </w:style>
  <w:style w:type="paragraph" w:styleId="ListContinue4">
    <w:name w:val="List Continue 4"/>
    <w:basedOn w:val="Normal"/>
    <w:uiPriority w:val="99"/>
    <w:rsid w:val="00DE7204"/>
    <w:pPr>
      <w:spacing w:after="120"/>
      <w:ind w:left="1132"/>
    </w:pPr>
  </w:style>
  <w:style w:type="paragraph" w:styleId="ListContinue5">
    <w:name w:val="List Continue 5"/>
    <w:basedOn w:val="Normal"/>
    <w:uiPriority w:val="99"/>
    <w:rsid w:val="00DE7204"/>
    <w:pPr>
      <w:spacing w:after="120"/>
      <w:ind w:left="1415"/>
    </w:pPr>
  </w:style>
  <w:style w:type="paragraph" w:styleId="ListNumber">
    <w:name w:val="List Number"/>
    <w:basedOn w:val="Normal"/>
    <w:uiPriority w:val="99"/>
    <w:rsid w:val="00DE7204"/>
    <w:pPr>
      <w:numPr>
        <w:numId w:val="31"/>
      </w:numPr>
    </w:pPr>
  </w:style>
  <w:style w:type="paragraph" w:styleId="ListNumber2">
    <w:name w:val="List Number 2"/>
    <w:basedOn w:val="Normal"/>
    <w:uiPriority w:val="99"/>
    <w:rsid w:val="00DE7204"/>
    <w:pPr>
      <w:numPr>
        <w:numId w:val="32"/>
      </w:numPr>
    </w:pPr>
  </w:style>
  <w:style w:type="paragraph" w:styleId="ListNumber3">
    <w:name w:val="List Number 3"/>
    <w:basedOn w:val="Normal"/>
    <w:uiPriority w:val="99"/>
    <w:rsid w:val="00DE7204"/>
    <w:pPr>
      <w:numPr>
        <w:numId w:val="33"/>
      </w:numPr>
    </w:pPr>
  </w:style>
  <w:style w:type="paragraph" w:styleId="ListNumber4">
    <w:name w:val="List Number 4"/>
    <w:basedOn w:val="Normal"/>
    <w:uiPriority w:val="99"/>
    <w:rsid w:val="00DE7204"/>
    <w:pPr>
      <w:numPr>
        <w:numId w:val="34"/>
      </w:numPr>
    </w:pPr>
  </w:style>
  <w:style w:type="paragraph" w:styleId="ListNumber5">
    <w:name w:val="List Number 5"/>
    <w:basedOn w:val="Normal"/>
    <w:uiPriority w:val="99"/>
    <w:rsid w:val="00DE7204"/>
    <w:pPr>
      <w:numPr>
        <w:numId w:val="35"/>
      </w:numPr>
    </w:pPr>
  </w:style>
  <w:style w:type="paragraph" w:styleId="MacroText">
    <w:name w:val="macro"/>
    <w:link w:val="MacroTextChar"/>
    <w:uiPriority w:val="99"/>
    <w:semiHidden/>
    <w:rsid w:val="00DE720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uiPriority w:val="99"/>
    <w:semiHidden/>
    <w:rsid w:val="00802BAF"/>
    <w:rPr>
      <w:rFonts w:ascii="Courier New" w:hAnsi="Courier New" w:cs="Courier New"/>
      <w:lang w:val="en-US" w:eastAsia="en-US" w:bidi="ar-SA"/>
    </w:rPr>
  </w:style>
  <w:style w:type="paragraph" w:styleId="MessageHeader">
    <w:name w:val="Message Header"/>
    <w:basedOn w:val="Normal"/>
    <w:link w:val="MessageHeaderChar"/>
    <w:uiPriority w:val="99"/>
    <w:rsid w:val="00DE720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802BAF"/>
    <w:rPr>
      <w:rFonts w:ascii="Cambria" w:eastAsia="Times New Roman" w:hAnsi="Cambria" w:cs="Times New Roman"/>
      <w:sz w:val="24"/>
      <w:szCs w:val="24"/>
      <w:shd w:val="pct20" w:color="auto" w:fill="auto"/>
      <w:lang w:val="en-US" w:eastAsia="en-US"/>
    </w:rPr>
  </w:style>
  <w:style w:type="paragraph" w:styleId="NormalWeb">
    <w:name w:val="Normal (Web)"/>
    <w:basedOn w:val="Normal"/>
    <w:uiPriority w:val="99"/>
    <w:rsid w:val="00DE7204"/>
    <w:rPr>
      <w:sz w:val="24"/>
      <w:szCs w:val="24"/>
    </w:rPr>
  </w:style>
  <w:style w:type="paragraph" w:styleId="NormalIndent">
    <w:name w:val="Normal Indent"/>
    <w:basedOn w:val="Normal"/>
    <w:uiPriority w:val="99"/>
    <w:rsid w:val="00DE7204"/>
    <w:pPr>
      <w:ind w:left="708"/>
    </w:pPr>
  </w:style>
  <w:style w:type="paragraph" w:styleId="NoteHeading">
    <w:name w:val="Note Heading"/>
    <w:basedOn w:val="Normal"/>
    <w:next w:val="Normal"/>
    <w:link w:val="NoteHeadingChar"/>
    <w:uiPriority w:val="99"/>
    <w:rsid w:val="00DE7204"/>
  </w:style>
  <w:style w:type="character" w:customStyle="1" w:styleId="NoteHeadingChar">
    <w:name w:val="Note Heading Char"/>
    <w:link w:val="NoteHeading"/>
    <w:uiPriority w:val="99"/>
    <w:semiHidden/>
    <w:rsid w:val="00802BAF"/>
    <w:rPr>
      <w:lang w:val="en-US" w:eastAsia="en-US"/>
    </w:rPr>
  </w:style>
  <w:style w:type="paragraph" w:styleId="Salutation">
    <w:name w:val="Salutation"/>
    <w:basedOn w:val="Normal"/>
    <w:next w:val="Normal"/>
    <w:link w:val="SalutationChar"/>
    <w:uiPriority w:val="99"/>
    <w:rsid w:val="00DE7204"/>
  </w:style>
  <w:style w:type="character" w:customStyle="1" w:styleId="SalutationChar">
    <w:name w:val="Salutation Char"/>
    <w:link w:val="Salutation"/>
    <w:uiPriority w:val="99"/>
    <w:semiHidden/>
    <w:rsid w:val="00802BAF"/>
    <w:rPr>
      <w:lang w:val="en-US" w:eastAsia="en-US"/>
    </w:rPr>
  </w:style>
  <w:style w:type="paragraph" w:styleId="Signature">
    <w:name w:val="Signature"/>
    <w:basedOn w:val="Normal"/>
    <w:link w:val="SignatureChar"/>
    <w:uiPriority w:val="99"/>
    <w:rsid w:val="00DE7204"/>
    <w:pPr>
      <w:ind w:left="4252"/>
    </w:pPr>
  </w:style>
  <w:style w:type="character" w:customStyle="1" w:styleId="SignatureChar">
    <w:name w:val="Signature Char"/>
    <w:link w:val="Signature"/>
    <w:uiPriority w:val="99"/>
    <w:semiHidden/>
    <w:rsid w:val="00802BAF"/>
    <w:rPr>
      <w:lang w:val="en-US" w:eastAsia="en-US"/>
    </w:rPr>
  </w:style>
  <w:style w:type="paragraph" w:styleId="Subtitle">
    <w:name w:val="Subtitle"/>
    <w:basedOn w:val="Normal"/>
    <w:link w:val="SubtitleChar"/>
    <w:uiPriority w:val="11"/>
    <w:qFormat/>
    <w:rsid w:val="00DE7204"/>
    <w:pPr>
      <w:spacing w:after="60"/>
      <w:jc w:val="center"/>
      <w:outlineLvl w:val="1"/>
    </w:pPr>
    <w:rPr>
      <w:rFonts w:ascii="Cambria" w:hAnsi="Cambria"/>
      <w:sz w:val="24"/>
      <w:szCs w:val="24"/>
    </w:rPr>
  </w:style>
  <w:style w:type="character" w:customStyle="1" w:styleId="SubtitleChar">
    <w:name w:val="Subtitle Char"/>
    <w:link w:val="Subtitle"/>
    <w:uiPriority w:val="11"/>
    <w:rsid w:val="00802BAF"/>
    <w:rPr>
      <w:rFonts w:ascii="Cambria" w:eastAsia="Times New Roman" w:hAnsi="Cambria" w:cs="Times New Roman"/>
      <w:sz w:val="24"/>
      <w:szCs w:val="24"/>
      <w:lang w:val="en-US" w:eastAsia="en-US"/>
    </w:rPr>
  </w:style>
  <w:style w:type="paragraph" w:styleId="TableofAuthorities">
    <w:name w:val="table of authorities"/>
    <w:basedOn w:val="Normal"/>
    <w:next w:val="Normal"/>
    <w:uiPriority w:val="99"/>
    <w:semiHidden/>
    <w:rsid w:val="00DE7204"/>
    <w:pPr>
      <w:ind w:left="200" w:hanging="200"/>
    </w:pPr>
  </w:style>
  <w:style w:type="paragraph" w:styleId="TableofFigures">
    <w:name w:val="table of figures"/>
    <w:basedOn w:val="Normal"/>
    <w:next w:val="Normal"/>
    <w:uiPriority w:val="99"/>
    <w:semiHidden/>
    <w:rsid w:val="00DE7204"/>
    <w:pPr>
      <w:ind w:left="400" w:hanging="400"/>
    </w:pPr>
  </w:style>
  <w:style w:type="paragraph" w:styleId="Title">
    <w:name w:val="Title"/>
    <w:basedOn w:val="Normal"/>
    <w:link w:val="TitleChar"/>
    <w:uiPriority w:val="10"/>
    <w:qFormat/>
    <w:rsid w:val="00DE7204"/>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802BAF"/>
    <w:rPr>
      <w:rFonts w:ascii="Cambria" w:eastAsia="Times New Roman" w:hAnsi="Cambria" w:cs="Times New Roman"/>
      <w:b/>
      <w:bCs/>
      <w:kern w:val="28"/>
      <w:sz w:val="32"/>
      <w:szCs w:val="32"/>
      <w:lang w:val="en-US" w:eastAsia="en-US"/>
    </w:rPr>
  </w:style>
  <w:style w:type="paragraph" w:styleId="TOAHeading">
    <w:name w:val="toa heading"/>
    <w:basedOn w:val="Normal"/>
    <w:next w:val="Normal"/>
    <w:uiPriority w:val="99"/>
    <w:semiHidden/>
    <w:rsid w:val="00DE7204"/>
    <w:pPr>
      <w:spacing w:before="120"/>
    </w:pPr>
    <w:rPr>
      <w:rFonts w:ascii="Arial" w:hAnsi="Arial" w:cs="Arial"/>
      <w:b/>
      <w:bCs/>
      <w:sz w:val="24"/>
      <w:szCs w:val="24"/>
    </w:rPr>
  </w:style>
  <w:style w:type="paragraph" w:styleId="TOC1">
    <w:name w:val="toc 1"/>
    <w:basedOn w:val="Normal"/>
    <w:next w:val="Normal"/>
    <w:autoRedefine/>
    <w:uiPriority w:val="39"/>
    <w:semiHidden/>
    <w:rsid w:val="00DE7204"/>
  </w:style>
  <w:style w:type="paragraph" w:styleId="TOC2">
    <w:name w:val="toc 2"/>
    <w:basedOn w:val="Normal"/>
    <w:next w:val="Normal"/>
    <w:autoRedefine/>
    <w:uiPriority w:val="39"/>
    <w:semiHidden/>
    <w:rsid w:val="00DE7204"/>
    <w:pPr>
      <w:ind w:left="200"/>
    </w:pPr>
  </w:style>
  <w:style w:type="paragraph" w:styleId="TOC3">
    <w:name w:val="toc 3"/>
    <w:basedOn w:val="Normal"/>
    <w:next w:val="Normal"/>
    <w:autoRedefine/>
    <w:uiPriority w:val="39"/>
    <w:semiHidden/>
    <w:rsid w:val="00DE7204"/>
    <w:pPr>
      <w:ind w:left="400"/>
    </w:pPr>
  </w:style>
  <w:style w:type="paragraph" w:styleId="TOC4">
    <w:name w:val="toc 4"/>
    <w:basedOn w:val="Normal"/>
    <w:next w:val="Normal"/>
    <w:autoRedefine/>
    <w:uiPriority w:val="39"/>
    <w:semiHidden/>
    <w:rsid w:val="00DE7204"/>
    <w:pPr>
      <w:ind w:left="600"/>
    </w:pPr>
  </w:style>
  <w:style w:type="paragraph" w:styleId="TOC5">
    <w:name w:val="toc 5"/>
    <w:basedOn w:val="Normal"/>
    <w:next w:val="Normal"/>
    <w:autoRedefine/>
    <w:uiPriority w:val="39"/>
    <w:semiHidden/>
    <w:rsid w:val="00DE7204"/>
    <w:pPr>
      <w:ind w:left="800"/>
    </w:pPr>
  </w:style>
  <w:style w:type="paragraph" w:styleId="TOC6">
    <w:name w:val="toc 6"/>
    <w:basedOn w:val="Normal"/>
    <w:next w:val="Normal"/>
    <w:autoRedefine/>
    <w:uiPriority w:val="39"/>
    <w:semiHidden/>
    <w:rsid w:val="00DE7204"/>
    <w:pPr>
      <w:ind w:left="1000"/>
    </w:pPr>
  </w:style>
  <w:style w:type="paragraph" w:styleId="TOC7">
    <w:name w:val="toc 7"/>
    <w:basedOn w:val="Normal"/>
    <w:next w:val="Normal"/>
    <w:autoRedefine/>
    <w:uiPriority w:val="39"/>
    <w:semiHidden/>
    <w:rsid w:val="00DE7204"/>
    <w:pPr>
      <w:ind w:left="1200"/>
    </w:pPr>
  </w:style>
  <w:style w:type="paragraph" w:styleId="TOC8">
    <w:name w:val="toc 8"/>
    <w:basedOn w:val="Normal"/>
    <w:next w:val="Normal"/>
    <w:autoRedefine/>
    <w:uiPriority w:val="39"/>
    <w:semiHidden/>
    <w:rsid w:val="00DE7204"/>
    <w:pPr>
      <w:ind w:left="1400"/>
    </w:pPr>
  </w:style>
  <w:style w:type="paragraph" w:styleId="TOC9">
    <w:name w:val="toc 9"/>
    <w:basedOn w:val="Normal"/>
    <w:next w:val="Normal"/>
    <w:autoRedefine/>
    <w:uiPriority w:val="39"/>
    <w:semiHidden/>
    <w:rsid w:val="00DE7204"/>
    <w:pPr>
      <w:ind w:left="1600"/>
    </w:pPr>
  </w:style>
  <w:style w:type="table" w:styleId="TableGrid">
    <w:name w:val="Table Grid"/>
    <w:basedOn w:val="TableNormal"/>
    <w:uiPriority w:val="59"/>
    <w:rsid w:val="00045A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775A18"/>
    <w:rPr>
      <w:lang w:val="en-US" w:eastAsia="en-US"/>
    </w:rPr>
  </w:style>
  <w:style w:type="character" w:styleId="CommentReference">
    <w:name w:val="annotation reference"/>
    <w:uiPriority w:val="99"/>
    <w:semiHidden/>
    <w:unhideWhenUsed/>
    <w:rsid w:val="0041299F"/>
    <w:rPr>
      <w:sz w:val="16"/>
      <w:szCs w:val="16"/>
    </w:rPr>
  </w:style>
  <w:style w:type="paragraph" w:styleId="Bibliography">
    <w:name w:val="Bibliography"/>
    <w:basedOn w:val="Normal"/>
    <w:next w:val="Normal"/>
    <w:uiPriority w:val="37"/>
    <w:semiHidden/>
    <w:unhideWhenUsed/>
    <w:rsid w:val="00FA77E5"/>
  </w:style>
  <w:style w:type="paragraph" w:styleId="IntenseQuote">
    <w:name w:val="Intense Quote"/>
    <w:basedOn w:val="Normal"/>
    <w:next w:val="Normal"/>
    <w:link w:val="IntenseQuoteChar"/>
    <w:uiPriority w:val="30"/>
    <w:qFormat/>
    <w:rsid w:val="00FA77E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A77E5"/>
    <w:rPr>
      <w:b/>
      <w:bCs/>
      <w:i/>
      <w:iCs/>
      <w:color w:val="4F81BD"/>
      <w:lang w:val="en-US" w:eastAsia="en-US"/>
    </w:rPr>
  </w:style>
  <w:style w:type="paragraph" w:styleId="ListParagraph">
    <w:name w:val="List Paragraph"/>
    <w:basedOn w:val="Normal"/>
    <w:uiPriority w:val="34"/>
    <w:qFormat/>
    <w:rsid w:val="00FA77E5"/>
    <w:pPr>
      <w:ind w:left="708"/>
    </w:pPr>
  </w:style>
  <w:style w:type="paragraph" w:styleId="NoSpacing">
    <w:name w:val="No Spacing"/>
    <w:uiPriority w:val="1"/>
    <w:qFormat/>
    <w:rsid w:val="00FA77E5"/>
    <w:rPr>
      <w:lang w:val="en-US" w:eastAsia="en-US"/>
    </w:rPr>
  </w:style>
  <w:style w:type="paragraph" w:styleId="Quote">
    <w:name w:val="Quote"/>
    <w:basedOn w:val="Normal"/>
    <w:next w:val="Normal"/>
    <w:link w:val="QuoteChar"/>
    <w:uiPriority w:val="29"/>
    <w:qFormat/>
    <w:rsid w:val="00FA77E5"/>
    <w:rPr>
      <w:i/>
      <w:iCs/>
      <w:color w:val="000000"/>
    </w:rPr>
  </w:style>
  <w:style w:type="character" w:customStyle="1" w:styleId="QuoteChar">
    <w:name w:val="Quote Char"/>
    <w:link w:val="Quote"/>
    <w:uiPriority w:val="29"/>
    <w:rsid w:val="00FA77E5"/>
    <w:rPr>
      <w:i/>
      <w:iCs/>
      <w:color w:val="000000"/>
      <w:lang w:val="en-US" w:eastAsia="en-US"/>
    </w:rPr>
  </w:style>
  <w:style w:type="paragraph" w:styleId="TOCHeading">
    <w:name w:val="TOC Heading"/>
    <w:basedOn w:val="Heading1"/>
    <w:next w:val="Normal"/>
    <w:uiPriority w:val="39"/>
    <w:semiHidden/>
    <w:unhideWhenUsed/>
    <w:qFormat/>
    <w:rsid w:val="00FA77E5"/>
    <w:pPr>
      <w:spacing w:before="240" w:after="60"/>
      <w:ind w:left="0" w:firstLine="0"/>
      <w:outlineLvl w:val="9"/>
    </w:pPr>
  </w:style>
  <w:style w:type="character" w:customStyle="1" w:styleId="CSI">
    <w:name w:val="CSI"/>
    <w:uiPriority w:val="1"/>
    <w:qFormat/>
    <w:rsid w:val="001E6CF3"/>
    <w:rPr>
      <w:bdr w:val="none" w:sz="0" w:space="0" w:color="auto"/>
      <w:shd w:val="clear" w:color="auto" w:fill="BFBFBF"/>
    </w:rPr>
  </w:style>
  <w:style w:type="character" w:customStyle="1" w:styleId="Insertions">
    <w:name w:val="Insertions"/>
    <w:uiPriority w:val="1"/>
    <w:qFormat/>
    <w:rsid w:val="001E6CF3"/>
    <w:rPr>
      <w:b/>
      <w:i/>
      <w:color w:val="FF0000"/>
    </w:rPr>
  </w:style>
  <w:style w:type="character" w:customStyle="1" w:styleId="Deletions">
    <w:name w:val="Deletions"/>
    <w:uiPriority w:val="1"/>
    <w:qFormat/>
    <w:rsid w:val="001E6CF3"/>
    <w:rPr>
      <w:b/>
      <w:strike/>
      <w:dstrike w:val="0"/>
      <w:color w:val="0000FF"/>
    </w:rPr>
  </w:style>
  <w:style w:type="paragraph" w:customStyle="1" w:styleId="Style1">
    <w:name w:val="Style1"/>
    <w:basedOn w:val="Normal"/>
    <w:next w:val="TitleB"/>
    <w:qFormat/>
    <w:rsid w:val="001E6CF3"/>
    <w:pPr>
      <w:tabs>
        <w:tab w:val="left" w:pos="1701"/>
      </w:tabs>
      <w:ind w:left="1701" w:right="1418" w:hanging="567"/>
    </w:pPr>
    <w:rPr>
      <w:b/>
      <w:sz w:val="22"/>
      <w:szCs w:val="22"/>
      <w:lang w:val="nl-NL"/>
    </w:rPr>
  </w:style>
  <w:style w:type="paragraph" w:customStyle="1" w:styleId="Style2">
    <w:name w:val="Style2"/>
    <w:basedOn w:val="TitleB"/>
    <w:next w:val="TitleB"/>
    <w:qFormat/>
    <w:rsid w:val="001E6CF3"/>
  </w:style>
  <w:style w:type="paragraph" w:customStyle="1" w:styleId="Style3">
    <w:name w:val="Style3"/>
    <w:basedOn w:val="TitleB"/>
    <w:qFormat/>
    <w:rsid w:val="001E6CF3"/>
  </w:style>
  <w:style w:type="paragraph" w:customStyle="1" w:styleId="1">
    <w:name w:val="1"/>
    <w:basedOn w:val="Heading1"/>
    <w:qFormat/>
    <w:rsid w:val="00096461"/>
    <w:pPr>
      <w:jc w:val="center"/>
    </w:pPr>
    <w:rPr>
      <w:rFonts w:ascii="Times New Roman" w:hAnsi="Times New Roman"/>
      <w:sz w:val="22"/>
      <w:szCs w:val="22"/>
      <w:lang w:val="nl-NL"/>
    </w:rPr>
  </w:style>
  <w:style w:type="paragraph" w:customStyle="1" w:styleId="2">
    <w:name w:val="2"/>
    <w:basedOn w:val="TitleB"/>
    <w:qFormat/>
    <w:rsid w:val="003A24AA"/>
  </w:style>
  <w:style w:type="paragraph" w:customStyle="1" w:styleId="3">
    <w:name w:val="3"/>
    <w:basedOn w:val="TitleB"/>
    <w:qFormat/>
    <w:rsid w:val="003A24AA"/>
  </w:style>
  <w:style w:type="paragraph" w:customStyle="1" w:styleId="4">
    <w:name w:val="4"/>
    <w:basedOn w:val="Normal"/>
    <w:qFormat/>
    <w:rsid w:val="003A24AA"/>
    <w:pPr>
      <w:suppressAutoHyphens/>
      <w:ind w:left="567" w:hanging="567"/>
      <w:jc w:val="both"/>
    </w:pPr>
    <w:rPr>
      <w:b/>
      <w:sz w:val="22"/>
      <w:szCs w:val="22"/>
      <w:lang w:val="nl-NL"/>
    </w:rPr>
  </w:style>
  <w:style w:type="paragraph" w:customStyle="1" w:styleId="5">
    <w:name w:val="5"/>
    <w:basedOn w:val="Normal"/>
    <w:qFormat/>
    <w:rsid w:val="003A24AA"/>
    <w:pPr>
      <w:suppressAutoHyphens/>
      <w:ind w:left="567" w:hanging="567"/>
      <w:jc w:val="both"/>
    </w:pPr>
    <w:rPr>
      <w:b/>
      <w:sz w:val="22"/>
      <w:szCs w:val="22"/>
      <w:lang w:val="nl-NL"/>
    </w:rPr>
  </w:style>
  <w:style w:type="paragraph" w:customStyle="1" w:styleId="6">
    <w:name w:val="6"/>
    <w:basedOn w:val="TitleA"/>
    <w:qFormat/>
    <w:rsid w:val="003A24AA"/>
  </w:style>
  <w:style w:type="paragraph" w:customStyle="1" w:styleId="7">
    <w:name w:val="7"/>
    <w:basedOn w:val="TitleA"/>
    <w:qFormat/>
    <w:rsid w:val="003A24AA"/>
  </w:style>
  <w:style w:type="character" w:styleId="UnresolvedMention">
    <w:name w:val="Unresolved Mention"/>
    <w:basedOn w:val="DefaultParagraphFont"/>
    <w:uiPriority w:val="99"/>
    <w:semiHidden/>
    <w:unhideWhenUsed/>
    <w:rsid w:val="00842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334673">
      <w:bodyDiv w:val="1"/>
      <w:marLeft w:val="0"/>
      <w:marRight w:val="0"/>
      <w:marTop w:val="0"/>
      <w:marBottom w:val="0"/>
      <w:divBdr>
        <w:top w:val="none" w:sz="0" w:space="0" w:color="auto"/>
        <w:left w:val="none" w:sz="0" w:space="0" w:color="auto"/>
        <w:bottom w:val="none" w:sz="0" w:space="0" w:color="auto"/>
        <w:right w:val="none" w:sz="0" w:space="0" w:color="auto"/>
      </w:divBdr>
    </w:div>
    <w:div w:id="823738609">
      <w:bodyDiv w:val="1"/>
      <w:marLeft w:val="0"/>
      <w:marRight w:val="0"/>
      <w:marTop w:val="0"/>
      <w:marBottom w:val="0"/>
      <w:divBdr>
        <w:top w:val="none" w:sz="0" w:space="0" w:color="auto"/>
        <w:left w:val="none" w:sz="0" w:space="0" w:color="auto"/>
        <w:bottom w:val="none" w:sz="0" w:space="0" w:color="auto"/>
        <w:right w:val="none" w:sz="0" w:space="0" w:color="auto"/>
      </w:divBdr>
    </w:div>
    <w:div w:id="1056665838">
      <w:bodyDiv w:val="1"/>
      <w:marLeft w:val="0"/>
      <w:marRight w:val="0"/>
      <w:marTop w:val="0"/>
      <w:marBottom w:val="0"/>
      <w:divBdr>
        <w:top w:val="none" w:sz="0" w:space="0" w:color="auto"/>
        <w:left w:val="none" w:sz="0" w:space="0" w:color="auto"/>
        <w:bottom w:val="none" w:sz="0" w:space="0" w:color="auto"/>
        <w:right w:val="none" w:sz="0" w:space="0" w:color="auto"/>
      </w:divBdr>
    </w:div>
    <w:div w:id="1074745885">
      <w:bodyDiv w:val="1"/>
      <w:marLeft w:val="0"/>
      <w:marRight w:val="0"/>
      <w:marTop w:val="0"/>
      <w:marBottom w:val="0"/>
      <w:divBdr>
        <w:top w:val="none" w:sz="0" w:space="0" w:color="auto"/>
        <w:left w:val="none" w:sz="0" w:space="0" w:color="auto"/>
        <w:bottom w:val="none" w:sz="0" w:space="0" w:color="auto"/>
        <w:right w:val="none" w:sz="0" w:space="0" w:color="auto"/>
      </w:divBdr>
    </w:div>
    <w:div w:id="1132285309">
      <w:bodyDiv w:val="1"/>
      <w:marLeft w:val="0"/>
      <w:marRight w:val="0"/>
      <w:marTop w:val="0"/>
      <w:marBottom w:val="0"/>
      <w:divBdr>
        <w:top w:val="none" w:sz="0" w:space="0" w:color="auto"/>
        <w:left w:val="none" w:sz="0" w:space="0" w:color="auto"/>
        <w:bottom w:val="none" w:sz="0" w:space="0" w:color="auto"/>
        <w:right w:val="none" w:sz="0" w:space="0" w:color="auto"/>
      </w:divBdr>
    </w:div>
    <w:div w:id="126707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ptifibatide-accord"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e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e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medicines/human/EPAR/eptifibatide-accor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EMADOC-1700519818-2107052</_dlc_DocId>
    <_dlc_DocIdUrl xmlns="a034c160-bfb7-45f5-8632-2eb7e0508071">
      <Url>https://euema.sharepoint.com/sites/CRM/_layouts/15/DocIdRedir.aspx?ID=EMADOC-1700519818-2107052</Url>
      <Description>EMADOC-1700519818-2107052</Description>
    </_dlc_DocIdUrl>
  </documentManagement>
</p:properties>
</file>

<file path=customXml/itemProps1.xml><?xml version="1.0" encoding="utf-8"?>
<ds:datastoreItem xmlns:ds="http://schemas.openxmlformats.org/officeDocument/2006/customXml" ds:itemID="{6C2D7BF7-AF43-4E29-91A7-E2447B1298FC}">
  <ds:schemaRefs>
    <ds:schemaRef ds:uri="http://schemas.openxmlformats.org/officeDocument/2006/bibliography"/>
  </ds:schemaRefs>
</ds:datastoreItem>
</file>

<file path=customXml/itemProps2.xml><?xml version="1.0" encoding="utf-8"?>
<ds:datastoreItem xmlns:ds="http://schemas.openxmlformats.org/officeDocument/2006/customXml" ds:itemID="{F76E8078-DAC9-402B-A572-9C3DD16E75D1}"/>
</file>

<file path=customXml/itemProps3.xml><?xml version="1.0" encoding="utf-8"?>
<ds:datastoreItem xmlns:ds="http://schemas.openxmlformats.org/officeDocument/2006/customXml" ds:itemID="{66419E8B-81DE-4797-8A60-E8DA407D5C0F}"/>
</file>

<file path=customXml/itemProps4.xml><?xml version="1.0" encoding="utf-8"?>
<ds:datastoreItem xmlns:ds="http://schemas.openxmlformats.org/officeDocument/2006/customXml" ds:itemID="{DC0094B6-2A8B-4377-888A-20206FC42CE3}"/>
</file>

<file path=customXml/itemProps5.xml><?xml version="1.0" encoding="utf-8"?>
<ds:datastoreItem xmlns:ds="http://schemas.openxmlformats.org/officeDocument/2006/customXml" ds:itemID="{4D28E2EC-E8F3-4E4D-A099-FE54836B1DE6}"/>
</file>

<file path=docProps/app.xml><?xml version="1.0" encoding="utf-8"?>
<Properties xmlns="http://schemas.openxmlformats.org/officeDocument/2006/extended-properties" xmlns:vt="http://schemas.openxmlformats.org/officeDocument/2006/docPropsVTypes">
  <Template>Normal.dotm</Template>
  <TotalTime>10</TotalTime>
  <Pages>51</Pages>
  <Words>15963</Words>
  <Characters>103070</Characters>
  <Application>Microsoft Office Word</Application>
  <DocSecurity>0</DocSecurity>
  <Lines>858</Lines>
  <Paragraphs>237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Eptifibatide Accord, INN-eptifibatide</vt:lpstr>
      <vt:lpstr>Eptifibatide Accord, INN-eptifibatide</vt:lpstr>
    </vt:vector>
  </TitlesOfParts>
  <Company>GlaxoSmithKline</Company>
  <LinksUpToDate>false</LinksUpToDate>
  <CharactersWithSpaces>118796</CharactersWithSpaces>
  <SharedDoc>false</SharedDoc>
  <HLinks>
    <vt:vector size="24" baseType="variant">
      <vt:variant>
        <vt:i4>3407968</vt:i4>
      </vt:variant>
      <vt:variant>
        <vt:i4>9</vt:i4>
      </vt:variant>
      <vt:variant>
        <vt:i4>0</vt:i4>
      </vt:variant>
      <vt:variant>
        <vt:i4>5</vt:i4>
      </vt:variant>
      <vt:variant>
        <vt:lpwstr>http://www.emea.europa.eu/</vt:lpwstr>
      </vt:variant>
      <vt:variant>
        <vt:lpwstr/>
      </vt:variant>
      <vt:variant>
        <vt:i4>3407968</vt:i4>
      </vt:variant>
      <vt:variant>
        <vt:i4>6</vt:i4>
      </vt:variant>
      <vt:variant>
        <vt:i4>0</vt:i4>
      </vt:variant>
      <vt:variant>
        <vt:i4>5</vt:i4>
      </vt:variant>
      <vt:variant>
        <vt:lpwstr>http://www.emea.europa.eu/</vt:lpwstr>
      </vt:variant>
      <vt:variant>
        <vt:lpwstr/>
      </vt:variant>
      <vt:variant>
        <vt:i4>3407968</vt:i4>
      </vt:variant>
      <vt:variant>
        <vt:i4>3</vt:i4>
      </vt:variant>
      <vt:variant>
        <vt:i4>0</vt:i4>
      </vt:variant>
      <vt:variant>
        <vt:i4>5</vt:i4>
      </vt:variant>
      <vt:variant>
        <vt:lpwstr>http://www.emea.europa.eu/</vt:lpwstr>
      </vt:variant>
      <vt:variant>
        <vt:lpwstr/>
      </vt:variant>
      <vt:variant>
        <vt:i4>3407968</vt:i4>
      </vt:variant>
      <vt:variant>
        <vt:i4>0</vt:i4>
      </vt:variant>
      <vt:variant>
        <vt:i4>0</vt:i4>
      </vt:variant>
      <vt:variant>
        <vt:i4>5</vt:i4>
      </vt:variant>
      <vt:variant>
        <vt:lpwstr>http://www.emea.europa.eu/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Eptifibatide Accord: EPAR – Product information - tracked changes</dc:title>
  <dc:subject>EPAR</dc:subject>
  <dc:creator>CHMP</dc:creator>
  <cp:keywords/>
  <cp:lastModifiedBy>MAH review_PB</cp:lastModifiedBy>
  <cp:revision>15</cp:revision>
  <cp:lastPrinted>2015-03-05T12:46:00Z</cp:lastPrinted>
  <dcterms:created xsi:type="dcterms:W3CDTF">2022-03-21T09:33:00Z</dcterms:created>
  <dcterms:modified xsi:type="dcterms:W3CDTF">2025-04-30T05:21:00Z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Confidential</vt:lpwstr>
  </property>
  <property fmtid="{D5CDD505-2E9C-101B-9397-08002B2CF9AE}" pid="3" name="EMEADocClassificationCode">
    <vt:lpwstr>C</vt:lpwstr>
  </property>
  <property fmtid="{D5CDD505-2E9C-101B-9397-08002B2CF9AE}" pid="4" name="EMEADocClassificationHidden">
    <vt:lpwstr>C</vt:lpwstr>
  </property>
  <property fmtid="{D5CDD505-2E9C-101B-9397-08002B2CF9AE}" pid="5" name="EMEADocTypeCode">
    <vt:lpwstr>opnh</vt:lpwstr>
  </property>
  <property fmtid="{D5CDD505-2E9C-101B-9397-08002B2CF9AE}" pid="6" name="EMEADocRefFull">
    <vt:lpwstr>EMEA/CPMP/6069/03/nl</vt:lpwstr>
  </property>
  <property fmtid="{D5CDD505-2E9C-101B-9397-08002B2CF9AE}" pid="7" name="EMEADocRefPart0">
    <vt:lpwstr>EMEA</vt:lpwstr>
  </property>
  <property fmtid="{D5CDD505-2E9C-101B-9397-08002B2CF9AE}" pid="8" name="EMEADocRefPart1">
    <vt:lpwstr>CPMP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6069</vt:lpwstr>
  </property>
  <property fmtid="{D5CDD505-2E9C-101B-9397-08002B2CF9AE}" pid="12" name="EMEADocRefYear">
    <vt:lpwstr>03</vt:lpwstr>
  </property>
  <property fmtid="{D5CDD505-2E9C-101B-9397-08002B2CF9AE}" pid="13" name="EMEADocRefRoot">
    <vt:lpwstr>EMEA/CPMP/6069/03</vt:lpwstr>
  </property>
  <property fmtid="{D5CDD505-2E9C-101B-9397-08002B2CF9AE}" pid="14" name="EMEADocVersion">
    <vt:lpwstr/>
  </property>
  <property fmtid="{D5CDD505-2E9C-101B-9397-08002B2CF9AE}" pid="15" name="EMEADocLanguage">
    <vt:lpwstr>nl</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23</vt:lpwstr>
  </property>
  <property fmtid="{D5CDD505-2E9C-101B-9397-08002B2CF9AE}" pid="19" name="EMEADocDateMonth">
    <vt:lpwstr>December</vt:lpwstr>
  </property>
  <property fmtid="{D5CDD505-2E9C-101B-9397-08002B2CF9AE}" pid="20" name="EMEADocDateYear">
    <vt:lpwstr>2003</vt:lpwstr>
  </property>
  <property fmtid="{D5CDD505-2E9C-101B-9397-08002B2CF9AE}" pid="21" name="EMEADocDate">
    <vt:lpwstr>20031223</vt:lpwstr>
  </property>
  <property fmtid="{D5CDD505-2E9C-101B-9397-08002B2CF9AE}" pid="22" name="EMEADocTitle">
    <vt:lpwstr>Integrilin II-24</vt:lpwstr>
  </property>
  <property fmtid="{D5CDD505-2E9C-101B-9397-08002B2CF9AE}" pid="23" name="EMEADocExtCatTitle">
    <vt:lpwstr>CPMP Opinion dated</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Information-EMEA/371515/2005</vt:lpwstr>
  </property>
  <property fmtid="{D5CDD505-2E9C-101B-9397-08002B2CF9AE}" pid="28" name="DM_Title">
    <vt:lpwstr/>
  </property>
  <property fmtid="{D5CDD505-2E9C-101B-9397-08002B2CF9AE}" pid="29" name="DM_Language">
    <vt:lpwstr/>
  </property>
  <property fmtid="{D5CDD505-2E9C-101B-9397-08002B2CF9AE}" pid="30" name="DM_Name">
    <vt:lpwstr>Integrilin-H-230-II-34-PI-nl</vt:lpwstr>
  </property>
  <property fmtid="{D5CDD505-2E9C-101B-9397-08002B2CF9AE}" pid="31" name="DM_Owner">
    <vt:lpwstr>Flaunoe Lise</vt:lpwstr>
  </property>
  <property fmtid="{D5CDD505-2E9C-101B-9397-08002B2CF9AE}" pid="32" name="DM_Creation_Date">
    <vt:lpwstr>08/11/2005 14:00:11</vt:lpwstr>
  </property>
  <property fmtid="{D5CDD505-2E9C-101B-9397-08002B2CF9AE}" pid="33" name="DM_Creator_Name">
    <vt:lpwstr>Flaunoe Lise</vt:lpwstr>
  </property>
  <property fmtid="{D5CDD505-2E9C-101B-9397-08002B2CF9AE}" pid="34" name="DM_Modifer_Name">
    <vt:lpwstr>Flaunoe Lise</vt:lpwstr>
  </property>
  <property fmtid="{D5CDD505-2E9C-101B-9397-08002B2CF9AE}" pid="35" name="DM_Modified_Date">
    <vt:lpwstr>10/11/2005 10:28:44</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doc_ref_id">
    <vt:lpwstr>EMEA/371515/2005</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136246</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2004</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H/C/000230</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
  </property>
  <property fmtid="{D5CDD505-2E9C-101B-9397-08002B2CF9AE}" pid="59" name="DM_emea_procedure_number">
    <vt:lpwstr/>
  </property>
  <property fmtid="{D5CDD505-2E9C-101B-9397-08002B2CF9AE}" pid="60" name="DM_emea_product_number">
    <vt:lpwstr>000230</vt:lpwstr>
  </property>
  <property fmtid="{D5CDD505-2E9C-101B-9397-08002B2CF9AE}" pid="61" name="DM_emea_product_substance">
    <vt:lpwstr>Integrilin</vt:lpwstr>
  </property>
  <property fmtid="{D5CDD505-2E9C-101B-9397-08002B2CF9AE}" pid="62" name="DM_emea_par_dist">
    <vt:lpwstr/>
  </property>
  <property fmtid="{D5CDD505-2E9C-101B-9397-08002B2CF9AE}" pid="63" name="MSIP_Label_86bd5f86-f8a0-45ad-b0da-ef96a31f5666_Enabled">
    <vt:lpwstr>true</vt:lpwstr>
  </property>
  <property fmtid="{D5CDD505-2E9C-101B-9397-08002B2CF9AE}" pid="64" name="MSIP_Label_86bd5f86-f8a0-45ad-b0da-ef96a31f5666_SetDate">
    <vt:lpwstr>2025-01-10T12:01:35Z</vt:lpwstr>
  </property>
  <property fmtid="{D5CDD505-2E9C-101B-9397-08002B2CF9AE}" pid="65" name="MSIP_Label_86bd5f86-f8a0-45ad-b0da-ef96a31f5666_Method">
    <vt:lpwstr>Privileged</vt:lpwstr>
  </property>
  <property fmtid="{D5CDD505-2E9C-101B-9397-08002B2CF9AE}" pid="66" name="MSIP_Label_86bd5f86-f8a0-45ad-b0da-ef96a31f5666_Name">
    <vt:lpwstr>Confidential</vt:lpwstr>
  </property>
  <property fmtid="{D5CDD505-2E9C-101B-9397-08002B2CF9AE}" pid="67" name="MSIP_Label_86bd5f86-f8a0-45ad-b0da-ef96a31f5666_SiteId">
    <vt:lpwstr>565796f8-44be-4e6f-86bd-5f094ff1fe93</vt:lpwstr>
  </property>
  <property fmtid="{D5CDD505-2E9C-101B-9397-08002B2CF9AE}" pid="68" name="MSIP_Label_86bd5f86-f8a0-45ad-b0da-ef96a31f5666_ActionId">
    <vt:lpwstr>e5f2058b-978e-41d3-880a-b8f8e0ea0a76</vt:lpwstr>
  </property>
  <property fmtid="{D5CDD505-2E9C-101B-9397-08002B2CF9AE}" pid="69" name="MSIP_Label_86bd5f86-f8a0-45ad-b0da-ef96a31f5666_ContentBits">
    <vt:lpwstr>0</vt:lpwstr>
  </property>
  <property fmtid="{D5CDD505-2E9C-101B-9397-08002B2CF9AE}" pid="70" name="ContentTypeId">
    <vt:lpwstr>0x0101000DA6AD19014FF648A49316945EE786F90200176DED4FF78CD74995F64A0F46B59E48</vt:lpwstr>
  </property>
  <property fmtid="{D5CDD505-2E9C-101B-9397-08002B2CF9AE}" pid="71" name="_dlc_DocIdItemGuid">
    <vt:lpwstr>e45087fe-1286-47bf-a5c2-0b9e3e880866</vt:lpwstr>
  </property>
</Properties>
</file>