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9072"/>
      </w:tblGrid>
      <w:tr w:rsidR="00F85461" w:rsidRPr="003E37EE" w14:paraId="3B846230" w14:textId="77777777" w:rsidTr="008E6ACF">
        <w:trPr>
          <w:ins w:id="0" w:author="BMS" w:date="2025-04-09T08:37:00Z"/>
        </w:trPr>
        <w:tc>
          <w:tcPr>
            <w:tcW w:w="9072" w:type="dxa"/>
          </w:tcPr>
          <w:p w14:paraId="5BEE91C8" w14:textId="6986399A" w:rsidR="00F85461" w:rsidRDefault="00F85461" w:rsidP="00F85461">
            <w:pPr>
              <w:widowControl w:val="0"/>
              <w:tabs>
                <w:tab w:val="clear" w:pos="567"/>
              </w:tabs>
              <w:rPr>
                <w:ins w:id="1" w:author="BMS" w:date="2025-04-09T08:37:00Z"/>
              </w:rPr>
            </w:pPr>
            <w:ins w:id="2" w:author="BMS" w:date="2025-04-09T08:37:00Z">
              <w:r>
                <w:t xml:space="preserve">Dit document is de goedgekeurde productinformatie voor </w:t>
              </w:r>
            </w:ins>
            <w:ins w:id="3" w:author="BMS" w:date="2025-04-09T08:38:00Z" w16du:dateUtc="2025-04-09T06:38:00Z">
              <w:r>
                <w:t>Evotaz</w:t>
              </w:r>
            </w:ins>
            <w:ins w:id="4" w:author="BMS" w:date="2025-04-09T08:37:00Z">
              <w:r>
                <w:t>, waarbij de wijzigingen in de productinformatie ten opzichte van de vorige procedure (</w:t>
              </w:r>
            </w:ins>
            <w:ins w:id="5" w:author="BMS" w:date="2025-04-15T11:35:00Z">
              <w:r w:rsidR="0031022E" w:rsidRPr="0031022E">
                <w:t>EMEA/H/C/003904/II/0044</w:t>
              </w:r>
            </w:ins>
            <w:ins w:id="6" w:author="BMS" w:date="2025-04-09T08:37:00Z">
              <w:r>
                <w:t>) zijn gemarkeerd.</w:t>
              </w:r>
            </w:ins>
          </w:p>
          <w:p w14:paraId="6A5B7D3F" w14:textId="77777777" w:rsidR="00F85461" w:rsidRDefault="00F85461" w:rsidP="00F85461">
            <w:pPr>
              <w:widowControl w:val="0"/>
              <w:tabs>
                <w:tab w:val="clear" w:pos="567"/>
              </w:tabs>
              <w:rPr>
                <w:ins w:id="7" w:author="BMS" w:date="2025-04-09T08:37:00Z"/>
              </w:rPr>
            </w:pPr>
          </w:p>
          <w:p w14:paraId="7F2B8D61" w14:textId="43A90D3B" w:rsidR="00F85461" w:rsidRDefault="00F85461" w:rsidP="00F85461">
            <w:pPr>
              <w:rPr>
                <w:ins w:id="8" w:author="BMS" w:date="2025-04-09T08:38:00Z" w16du:dateUtc="2025-04-09T06:38:00Z"/>
              </w:rPr>
            </w:pPr>
            <w:ins w:id="9" w:author="BMS" w:date="2025-04-09T08:37:00Z">
              <w:r>
                <w:t xml:space="preserve">Zie voor meer informatie de website van het Europees Geneesmiddelenbureau: </w:t>
              </w:r>
            </w:ins>
            <w:ins w:id="10" w:author="BMS" w:date="2025-04-09T08:38:00Z" w16du:dateUtc="2025-04-09T06:38:00Z">
              <w:r>
                <w:fldChar w:fldCharType="begin"/>
              </w:r>
            </w:ins>
            <w:r>
              <w:instrText>HYPERLINK "https://www.ema.europa.eu/en/medicines/human/EPAR/evotaz"</w:instrText>
            </w:r>
            <w:ins w:id="11" w:author="BMS" w:date="2025-04-09T08:38:00Z" w16du:dateUtc="2025-04-09T06:38:00Z">
              <w:r>
                <w:fldChar w:fldCharType="separate"/>
              </w:r>
            </w:ins>
            <w:ins w:id="12" w:author="BMS" w:date="2025-04-09T08:37:00Z">
              <w:r w:rsidRPr="00A802A6">
                <w:rPr>
                  <w:rStyle w:val="Hyperlink"/>
                </w:rPr>
                <w:t>https://www.ema.europa.eu/en/medicines/human/EPAR</w:t>
              </w:r>
            </w:ins>
            <w:ins w:id="13" w:author="BMS" w:date="2025-04-09T08:38:00Z" w16du:dateUtc="2025-04-09T06:38:00Z">
              <w:r w:rsidRPr="00A802A6">
                <w:rPr>
                  <w:rStyle w:val="Hyperlink"/>
                </w:rPr>
                <w:t>/evotaz</w:t>
              </w:r>
              <w:r>
                <w:fldChar w:fldCharType="end"/>
              </w:r>
            </w:ins>
          </w:p>
          <w:p w14:paraId="0399BA15" w14:textId="4626C565" w:rsidR="00F85461" w:rsidRPr="003E37EE" w:rsidRDefault="00F85461" w:rsidP="00F85461">
            <w:pPr>
              <w:rPr>
                <w:ins w:id="14" w:author="BMS" w:date="2025-04-09T08:37:00Z"/>
                <w:b/>
                <w:noProof/>
                <w:lang w:val="sv-SE"/>
              </w:rPr>
            </w:pPr>
          </w:p>
        </w:tc>
      </w:tr>
    </w:tbl>
    <w:p w14:paraId="6C373547" w14:textId="77777777" w:rsidR="00D577CD" w:rsidRDefault="00D577CD" w:rsidP="00D50984">
      <w:pPr>
        <w:pStyle w:val="EMEABodyText"/>
        <w:rPr>
          <w:b/>
          <w:noProof/>
          <w:lang w:val="en-GB"/>
        </w:rPr>
      </w:pPr>
    </w:p>
    <w:p w14:paraId="11A6368E" w14:textId="77777777" w:rsidR="00F85461" w:rsidRPr="00E0446F" w:rsidRDefault="00F85461" w:rsidP="00D50984">
      <w:pPr>
        <w:pStyle w:val="EMEABodyText"/>
        <w:rPr>
          <w:b/>
          <w:noProof/>
          <w:lang w:val="en-GB"/>
        </w:rPr>
      </w:pPr>
    </w:p>
    <w:p w14:paraId="1D03C47B" w14:textId="77777777" w:rsidR="00D577CD" w:rsidRPr="00E0446F" w:rsidRDefault="00D577CD" w:rsidP="00D50984">
      <w:pPr>
        <w:pStyle w:val="EMEABodyText"/>
        <w:rPr>
          <w:b/>
          <w:noProof/>
          <w:lang w:val="en-GB"/>
        </w:rPr>
      </w:pPr>
    </w:p>
    <w:p w14:paraId="34955483" w14:textId="77777777" w:rsidR="00D577CD" w:rsidRPr="00E0446F" w:rsidRDefault="00D577CD" w:rsidP="00D50984">
      <w:pPr>
        <w:pStyle w:val="EMEABodyText"/>
        <w:rPr>
          <w:b/>
          <w:noProof/>
          <w:lang w:val="en-GB"/>
        </w:rPr>
      </w:pPr>
    </w:p>
    <w:p w14:paraId="5FD7F769" w14:textId="77777777" w:rsidR="00D577CD" w:rsidRPr="00E0446F" w:rsidRDefault="00D577CD" w:rsidP="00D50984">
      <w:pPr>
        <w:pStyle w:val="EMEABodyText"/>
        <w:rPr>
          <w:b/>
          <w:noProof/>
          <w:lang w:val="en-GB"/>
        </w:rPr>
      </w:pPr>
    </w:p>
    <w:p w14:paraId="7B3B5E78" w14:textId="77777777" w:rsidR="000B1D6A" w:rsidRPr="00E0446F" w:rsidRDefault="000B1D6A" w:rsidP="00D50984">
      <w:pPr>
        <w:pStyle w:val="EMEABodyText"/>
        <w:rPr>
          <w:b/>
          <w:noProof/>
          <w:lang w:val="en-GB"/>
        </w:rPr>
      </w:pPr>
    </w:p>
    <w:p w14:paraId="2FA40DF1" w14:textId="77777777" w:rsidR="000B1D6A" w:rsidRPr="00E0446F" w:rsidRDefault="000B1D6A" w:rsidP="00D50984">
      <w:pPr>
        <w:pStyle w:val="EMEABodyText"/>
        <w:rPr>
          <w:b/>
          <w:noProof/>
          <w:lang w:val="en-GB"/>
        </w:rPr>
      </w:pPr>
    </w:p>
    <w:p w14:paraId="43B7A334" w14:textId="77777777" w:rsidR="00D577CD" w:rsidRPr="00E0446F" w:rsidRDefault="00D577CD" w:rsidP="00D50984">
      <w:pPr>
        <w:pStyle w:val="EMEABodyText"/>
        <w:rPr>
          <w:b/>
          <w:noProof/>
          <w:lang w:val="en-GB"/>
        </w:rPr>
      </w:pPr>
    </w:p>
    <w:p w14:paraId="76FCD4C2" w14:textId="77777777" w:rsidR="00D577CD" w:rsidRPr="00E0446F" w:rsidRDefault="00D577CD" w:rsidP="00D50984">
      <w:pPr>
        <w:pStyle w:val="EMEABodyText"/>
        <w:rPr>
          <w:b/>
          <w:noProof/>
          <w:lang w:val="en-GB"/>
        </w:rPr>
      </w:pPr>
    </w:p>
    <w:p w14:paraId="5C7B12A2" w14:textId="77777777" w:rsidR="00D577CD" w:rsidRPr="00E0446F" w:rsidRDefault="00D577CD" w:rsidP="00D50984">
      <w:pPr>
        <w:pStyle w:val="EMEABodyText"/>
        <w:rPr>
          <w:b/>
          <w:noProof/>
          <w:lang w:val="en-GB"/>
        </w:rPr>
      </w:pPr>
    </w:p>
    <w:p w14:paraId="7886A9F0" w14:textId="77777777" w:rsidR="00D577CD" w:rsidRPr="00E0446F" w:rsidRDefault="00D577CD" w:rsidP="00D50984">
      <w:pPr>
        <w:pStyle w:val="EMEABodyText"/>
        <w:rPr>
          <w:b/>
          <w:noProof/>
          <w:lang w:val="en-GB"/>
        </w:rPr>
      </w:pPr>
    </w:p>
    <w:p w14:paraId="61325B44" w14:textId="77777777" w:rsidR="00C67983" w:rsidRPr="00E0446F" w:rsidRDefault="00C67983" w:rsidP="00D50984">
      <w:pPr>
        <w:pStyle w:val="EMEABodyText"/>
        <w:rPr>
          <w:b/>
          <w:noProof/>
          <w:lang w:val="en-GB"/>
        </w:rPr>
      </w:pPr>
    </w:p>
    <w:p w14:paraId="63E41BF0" w14:textId="77777777" w:rsidR="00C67983" w:rsidRPr="00E0446F" w:rsidRDefault="00C67983" w:rsidP="00D50984">
      <w:pPr>
        <w:pStyle w:val="EMEABodyText"/>
        <w:rPr>
          <w:b/>
          <w:noProof/>
          <w:lang w:val="en-GB"/>
        </w:rPr>
      </w:pPr>
    </w:p>
    <w:p w14:paraId="4110B708" w14:textId="77777777" w:rsidR="00C67983" w:rsidRPr="00E0446F" w:rsidRDefault="00C67983" w:rsidP="00D50984">
      <w:pPr>
        <w:pStyle w:val="EMEABodyText"/>
        <w:rPr>
          <w:b/>
          <w:noProof/>
          <w:lang w:val="en-GB"/>
        </w:rPr>
      </w:pPr>
    </w:p>
    <w:p w14:paraId="394A7683" w14:textId="77777777" w:rsidR="00C67983" w:rsidRPr="00E0446F" w:rsidRDefault="00C67983" w:rsidP="00D50984">
      <w:pPr>
        <w:pStyle w:val="EMEABodyText"/>
        <w:rPr>
          <w:b/>
          <w:noProof/>
          <w:lang w:val="en-GB"/>
        </w:rPr>
      </w:pPr>
    </w:p>
    <w:p w14:paraId="78B159CD" w14:textId="77777777" w:rsidR="00D577CD" w:rsidRPr="00E0446F" w:rsidRDefault="00D577CD" w:rsidP="00D50984">
      <w:pPr>
        <w:pStyle w:val="EMEABodyText"/>
        <w:rPr>
          <w:b/>
          <w:noProof/>
          <w:lang w:val="en-GB"/>
        </w:rPr>
      </w:pPr>
    </w:p>
    <w:p w14:paraId="46CF01FC" w14:textId="77777777" w:rsidR="00D577CD" w:rsidRPr="00E0446F" w:rsidRDefault="00D577CD" w:rsidP="00D50984">
      <w:pPr>
        <w:pStyle w:val="EMEABodyText"/>
        <w:rPr>
          <w:b/>
          <w:noProof/>
          <w:lang w:val="en-GB"/>
        </w:rPr>
      </w:pPr>
    </w:p>
    <w:p w14:paraId="0E8C0BC6" w14:textId="77777777" w:rsidR="00D577CD" w:rsidRPr="00E0446F" w:rsidRDefault="00D577CD" w:rsidP="00D50984">
      <w:pPr>
        <w:pStyle w:val="EMEABodyText"/>
        <w:rPr>
          <w:b/>
          <w:noProof/>
          <w:lang w:val="en-GB"/>
        </w:rPr>
      </w:pPr>
    </w:p>
    <w:p w14:paraId="2DAC5BA2" w14:textId="77777777" w:rsidR="00D577CD" w:rsidRPr="00E0446F" w:rsidRDefault="00D577CD" w:rsidP="00D50984">
      <w:pPr>
        <w:pStyle w:val="EMEABodyText"/>
        <w:rPr>
          <w:b/>
          <w:noProof/>
          <w:lang w:val="en-GB"/>
        </w:rPr>
      </w:pPr>
    </w:p>
    <w:p w14:paraId="4844323D" w14:textId="77777777" w:rsidR="00D577CD" w:rsidRPr="00E0446F" w:rsidRDefault="00D577CD" w:rsidP="00D50984">
      <w:pPr>
        <w:pStyle w:val="EMEABodyText"/>
        <w:rPr>
          <w:b/>
          <w:noProof/>
          <w:lang w:val="en-GB"/>
        </w:rPr>
      </w:pPr>
    </w:p>
    <w:p w14:paraId="7B482692" w14:textId="77777777" w:rsidR="00D577CD" w:rsidRPr="00E0446F" w:rsidRDefault="00D577CD" w:rsidP="00D50984">
      <w:pPr>
        <w:pStyle w:val="EMEABodyText"/>
        <w:rPr>
          <w:b/>
          <w:noProof/>
          <w:lang w:val="en-GB"/>
        </w:rPr>
      </w:pPr>
    </w:p>
    <w:p w14:paraId="19FCBC22" w14:textId="77777777" w:rsidR="00D577CD" w:rsidRPr="00E0446F" w:rsidRDefault="00D577CD" w:rsidP="00D50984">
      <w:pPr>
        <w:pStyle w:val="EMEABodyText"/>
        <w:rPr>
          <w:b/>
          <w:lang w:val="en-GB"/>
        </w:rPr>
      </w:pPr>
    </w:p>
    <w:p w14:paraId="0FCA1908" w14:textId="77777777" w:rsidR="00D577CD" w:rsidRPr="00E0446F" w:rsidRDefault="00D577CD" w:rsidP="00D50984">
      <w:pPr>
        <w:pStyle w:val="EMEABodyText"/>
        <w:rPr>
          <w:b/>
          <w:lang w:val="en-GB"/>
        </w:rPr>
      </w:pPr>
    </w:p>
    <w:p w14:paraId="572EEF9E" w14:textId="77777777" w:rsidR="00D577CD" w:rsidRPr="00E0446F" w:rsidRDefault="007A0A3F" w:rsidP="00D50984">
      <w:pPr>
        <w:pStyle w:val="EMEATitle"/>
        <w:keepLines w:val="0"/>
      </w:pPr>
      <w:r>
        <w:t>BIJLAGE I</w:t>
      </w:r>
    </w:p>
    <w:p w14:paraId="3EAB6494" w14:textId="77777777" w:rsidR="00D577CD" w:rsidRPr="00B75838" w:rsidRDefault="00D577CD" w:rsidP="00D50984">
      <w:pPr>
        <w:pStyle w:val="EMEABodyText"/>
        <w:jc w:val="center"/>
      </w:pPr>
    </w:p>
    <w:p w14:paraId="503E55FC" w14:textId="708F74FC" w:rsidR="00D577CD" w:rsidRPr="00E0446F" w:rsidRDefault="007A0A3F" w:rsidP="00D50984">
      <w:pPr>
        <w:pStyle w:val="TitleA"/>
        <w:keepLines w:val="0"/>
      </w:pPr>
      <w:r>
        <w:t>SAMENVATTING VAN DE PRODUCTKENMERKEN</w:t>
      </w:r>
    </w:p>
    <w:p w14:paraId="6C5B9E6C" w14:textId="0A464F8C" w:rsidR="00D577CD" w:rsidRPr="00E0446F" w:rsidRDefault="007A0A3F" w:rsidP="00D10EBA">
      <w:pPr>
        <w:pStyle w:val="EMEABodyText"/>
        <w:keepNext/>
        <w:ind w:left="567" w:hanging="567"/>
        <w:rPr>
          <w:b/>
          <w:bCs/>
          <w:noProof/>
        </w:rPr>
      </w:pPr>
      <w:r>
        <w:br w:type="page"/>
      </w:r>
      <w:r>
        <w:rPr>
          <w:b/>
        </w:rPr>
        <w:lastRenderedPageBreak/>
        <w:t>1.</w:t>
      </w:r>
      <w:r>
        <w:rPr>
          <w:b/>
        </w:rPr>
        <w:tab/>
        <w:t>NAAM VAN HET GENEESMIDDEL</w:t>
      </w:r>
    </w:p>
    <w:p w14:paraId="11D97392" w14:textId="77777777" w:rsidR="00D577CD" w:rsidRPr="00B75838" w:rsidRDefault="00D577CD" w:rsidP="00D10EBA">
      <w:pPr>
        <w:pStyle w:val="EMEABodyText"/>
        <w:keepNext/>
        <w:rPr>
          <w:noProof/>
        </w:rPr>
      </w:pPr>
    </w:p>
    <w:p w14:paraId="5E3375E3" w14:textId="77777777" w:rsidR="00D577CD" w:rsidRPr="00E0446F" w:rsidRDefault="007A0A3F" w:rsidP="00D50984">
      <w:pPr>
        <w:pStyle w:val="EMEABodyText"/>
        <w:rPr>
          <w:noProof/>
        </w:rPr>
      </w:pPr>
      <w:r>
        <w:t>EVOTAZ 300 mg/150 mg filmomhulde tabletten</w:t>
      </w:r>
    </w:p>
    <w:p w14:paraId="773E7B19" w14:textId="77777777" w:rsidR="00D577CD" w:rsidRPr="00B75838" w:rsidRDefault="00D577CD" w:rsidP="00D50984">
      <w:pPr>
        <w:pStyle w:val="EMEABodyText"/>
        <w:rPr>
          <w:noProof/>
        </w:rPr>
      </w:pPr>
    </w:p>
    <w:p w14:paraId="33057507" w14:textId="77777777" w:rsidR="00D577CD" w:rsidRPr="00B75838" w:rsidRDefault="00D577CD" w:rsidP="00D50984">
      <w:pPr>
        <w:pStyle w:val="EMEABodyText"/>
        <w:rPr>
          <w:noProof/>
        </w:rPr>
      </w:pPr>
    </w:p>
    <w:p w14:paraId="73676CA0" w14:textId="5F3D6A08" w:rsidR="00D577CD" w:rsidRPr="00E0446F" w:rsidRDefault="00296BB8" w:rsidP="00D50984">
      <w:pPr>
        <w:pStyle w:val="EMEAHeading1"/>
        <w:keepLines w:val="0"/>
        <w:outlineLvl w:val="9"/>
        <w:rPr>
          <w:noProof/>
        </w:rPr>
      </w:pPr>
      <w:r>
        <w:rPr>
          <w:caps w:val="0"/>
        </w:rPr>
        <w:t>2.</w:t>
      </w:r>
      <w:r>
        <w:rPr>
          <w:caps w:val="0"/>
        </w:rPr>
        <w:tab/>
        <w:t>KWALITATIEVE EN KWANTITATIEVE SAMENSTELLING</w:t>
      </w:r>
    </w:p>
    <w:p w14:paraId="61BF2338" w14:textId="77777777" w:rsidR="00D577CD" w:rsidRPr="00B75838" w:rsidRDefault="00D577CD" w:rsidP="00D10EBA">
      <w:pPr>
        <w:pStyle w:val="EMEABodyText"/>
        <w:keepNext/>
        <w:rPr>
          <w:noProof/>
        </w:rPr>
      </w:pPr>
    </w:p>
    <w:p w14:paraId="7CB7072A" w14:textId="77777777" w:rsidR="00D577CD" w:rsidRPr="00E0446F" w:rsidRDefault="007A0A3F" w:rsidP="00D50984">
      <w:pPr>
        <w:pStyle w:val="EMEABodyText"/>
        <w:rPr>
          <w:noProof/>
        </w:rPr>
      </w:pPr>
      <w:r>
        <w:t>Elke filmomhulde tablet bevat atazanavirsulfaat overeenkomend met 300 mg atazanavir en 150 mg cobicistat.</w:t>
      </w:r>
    </w:p>
    <w:p w14:paraId="149ABEB6" w14:textId="77777777" w:rsidR="00D577CD" w:rsidRPr="00B75838" w:rsidRDefault="00D577CD" w:rsidP="00D50984">
      <w:pPr>
        <w:pStyle w:val="EMEABodyText"/>
      </w:pPr>
    </w:p>
    <w:p w14:paraId="0F9307B0" w14:textId="77777777" w:rsidR="00D577CD" w:rsidRPr="00E0446F" w:rsidRDefault="007A0A3F" w:rsidP="00D50984">
      <w:pPr>
        <w:pStyle w:val="EMEABodyText"/>
        <w:rPr>
          <w:noProof/>
        </w:rPr>
      </w:pPr>
      <w:r>
        <w:t>Voor de volledige lijst van hulpstoffen, zie rubriek 6.1.</w:t>
      </w:r>
    </w:p>
    <w:p w14:paraId="169AADED" w14:textId="77777777" w:rsidR="00D577CD" w:rsidRPr="00B75838" w:rsidRDefault="00D577CD" w:rsidP="00D50984">
      <w:pPr>
        <w:pStyle w:val="EMEABodyText"/>
        <w:rPr>
          <w:noProof/>
        </w:rPr>
      </w:pPr>
    </w:p>
    <w:p w14:paraId="470F1F69" w14:textId="77777777" w:rsidR="00D577CD" w:rsidRPr="00B75838" w:rsidRDefault="00D577CD" w:rsidP="00D50984">
      <w:pPr>
        <w:pStyle w:val="EMEABodyText"/>
        <w:rPr>
          <w:noProof/>
        </w:rPr>
      </w:pPr>
    </w:p>
    <w:p w14:paraId="2A34CF78" w14:textId="3AFE961E" w:rsidR="00D577CD" w:rsidRPr="00E0446F" w:rsidRDefault="00296BB8" w:rsidP="00D50984">
      <w:pPr>
        <w:pStyle w:val="EMEAHeading1"/>
        <w:keepLines w:val="0"/>
        <w:outlineLvl w:val="9"/>
        <w:rPr>
          <w:noProof/>
        </w:rPr>
      </w:pPr>
      <w:r>
        <w:rPr>
          <w:caps w:val="0"/>
        </w:rPr>
        <w:t>3.</w:t>
      </w:r>
      <w:r>
        <w:rPr>
          <w:caps w:val="0"/>
        </w:rPr>
        <w:tab/>
        <w:t>FARMACEUTISCHE VORM</w:t>
      </w:r>
    </w:p>
    <w:p w14:paraId="4707FDA5" w14:textId="77777777" w:rsidR="00D577CD" w:rsidRPr="00B75838" w:rsidRDefault="00D577CD" w:rsidP="00D10EBA">
      <w:pPr>
        <w:pStyle w:val="EMEABodyText"/>
        <w:keepNext/>
        <w:rPr>
          <w:noProof/>
        </w:rPr>
      </w:pPr>
    </w:p>
    <w:p w14:paraId="1E90BE8F" w14:textId="77777777" w:rsidR="00D41E14" w:rsidRPr="00E0446F" w:rsidRDefault="007A0A3F" w:rsidP="00D50984">
      <w:pPr>
        <w:pStyle w:val="EMEABodyText"/>
      </w:pPr>
      <w:r>
        <w:t>Filmomhulde tablet</w:t>
      </w:r>
    </w:p>
    <w:p w14:paraId="77928EC5" w14:textId="29904416" w:rsidR="00D577CD" w:rsidRPr="00B75838" w:rsidRDefault="00D577CD" w:rsidP="00D50984">
      <w:pPr>
        <w:pStyle w:val="EMEABodyText"/>
        <w:rPr>
          <w:noProof/>
        </w:rPr>
      </w:pPr>
    </w:p>
    <w:p w14:paraId="4C7C0092" w14:textId="77777777" w:rsidR="00D577CD" w:rsidRPr="00E0446F" w:rsidRDefault="007A0A3F" w:rsidP="00D50984">
      <w:pPr>
        <w:pStyle w:val="EMEABodyText"/>
        <w:rPr>
          <w:noProof/>
        </w:rPr>
      </w:pPr>
      <w:r>
        <w:t>Roze, ovale, biconvexe, filmomhulde tablet met afmetingen van bij benadering 19 mm x 10,4 mm, met de inscriptie ‘3641' aan de ene zijde en geen inscriptie aan de andere zijde.</w:t>
      </w:r>
    </w:p>
    <w:p w14:paraId="4C2EB52F" w14:textId="77777777" w:rsidR="00D577CD" w:rsidRPr="00B75838" w:rsidRDefault="00D577CD" w:rsidP="00D50984">
      <w:pPr>
        <w:pStyle w:val="EMEABodyText"/>
        <w:rPr>
          <w:noProof/>
        </w:rPr>
      </w:pPr>
    </w:p>
    <w:p w14:paraId="36E9A53D" w14:textId="77777777" w:rsidR="00D577CD" w:rsidRPr="00B75838" w:rsidRDefault="00D577CD" w:rsidP="00D50984">
      <w:pPr>
        <w:pStyle w:val="EMEABodyText"/>
        <w:rPr>
          <w:noProof/>
        </w:rPr>
      </w:pPr>
    </w:p>
    <w:p w14:paraId="3C74F4D8" w14:textId="33AC47E5" w:rsidR="00D577CD" w:rsidRPr="00E0446F" w:rsidRDefault="00296BB8" w:rsidP="00D50984">
      <w:pPr>
        <w:pStyle w:val="EMEAHeading1"/>
        <w:keepLines w:val="0"/>
        <w:outlineLvl w:val="9"/>
        <w:rPr>
          <w:noProof/>
        </w:rPr>
      </w:pPr>
      <w:r>
        <w:rPr>
          <w:caps w:val="0"/>
        </w:rPr>
        <w:t>4.</w:t>
      </w:r>
      <w:r>
        <w:rPr>
          <w:caps w:val="0"/>
        </w:rPr>
        <w:tab/>
        <w:t>KLINISCHE GEGEVENS</w:t>
      </w:r>
    </w:p>
    <w:p w14:paraId="6DE1DA95" w14:textId="77777777" w:rsidR="00D577CD" w:rsidRPr="00B75838" w:rsidRDefault="00D577CD" w:rsidP="00D10EBA">
      <w:pPr>
        <w:pStyle w:val="EMEABodyText"/>
        <w:keepNext/>
        <w:rPr>
          <w:noProof/>
        </w:rPr>
      </w:pPr>
    </w:p>
    <w:p w14:paraId="0C8B7759" w14:textId="77777777" w:rsidR="00D577CD" w:rsidRPr="00E0446F" w:rsidRDefault="007A0A3F" w:rsidP="00D50984">
      <w:pPr>
        <w:pStyle w:val="EMEAHeading2"/>
        <w:keepLines w:val="0"/>
        <w:outlineLvl w:val="9"/>
        <w:rPr>
          <w:noProof/>
        </w:rPr>
      </w:pPr>
      <w:r>
        <w:t>4.1</w:t>
      </w:r>
      <w:r>
        <w:tab/>
        <w:t>Therapeutische indicaties</w:t>
      </w:r>
    </w:p>
    <w:p w14:paraId="5D6E567D" w14:textId="77777777" w:rsidR="00D577CD" w:rsidRPr="00B75838" w:rsidRDefault="00D577CD" w:rsidP="00D10EBA">
      <w:pPr>
        <w:pStyle w:val="EMEABodyText"/>
        <w:keepNext/>
        <w:rPr>
          <w:noProof/>
        </w:rPr>
      </w:pPr>
    </w:p>
    <w:p w14:paraId="6CF8EC59" w14:textId="77777777" w:rsidR="00D577CD" w:rsidRPr="00E0446F" w:rsidRDefault="007A0A3F" w:rsidP="00D50984">
      <w:pPr>
        <w:pStyle w:val="EMEABodyText"/>
        <w:rPr>
          <w:color w:val="000000"/>
        </w:rPr>
      </w:pPr>
      <w:r>
        <w:t>EVOTAZ is in combinatie met andere antiretrovirale middelen geïndiceerd voor de behandeling van hiv</w:t>
      </w:r>
      <w:r>
        <w:noBreakHyphen/>
        <w:t>1</w:t>
      </w:r>
      <w:r>
        <w:noBreakHyphen/>
        <w:t>geïnfecteerde volwassenen en adolescenten (van 12 jaar en ouder die minstens 35 kg wegen) zonder bekende mutaties geassocieerd met resistentie tegen atazanavir (zie rubriek 4.4 en 5.1).</w:t>
      </w:r>
    </w:p>
    <w:p w14:paraId="2490049A" w14:textId="77777777" w:rsidR="00D577CD" w:rsidRPr="00B75838" w:rsidRDefault="00D577CD" w:rsidP="00D50984">
      <w:pPr>
        <w:pStyle w:val="EMEABodyText"/>
        <w:rPr>
          <w:noProof/>
        </w:rPr>
      </w:pPr>
    </w:p>
    <w:p w14:paraId="440D3B92" w14:textId="77777777" w:rsidR="00D577CD" w:rsidRPr="00E0446F" w:rsidRDefault="007A0A3F" w:rsidP="00D50984">
      <w:pPr>
        <w:pStyle w:val="EMEAHeading2"/>
        <w:keepLines w:val="0"/>
        <w:outlineLvl w:val="9"/>
        <w:rPr>
          <w:noProof/>
        </w:rPr>
      </w:pPr>
      <w:r>
        <w:t>4.2</w:t>
      </w:r>
      <w:r>
        <w:tab/>
        <w:t>Dosering en wijze van toediening</w:t>
      </w:r>
    </w:p>
    <w:p w14:paraId="4AB32FA6" w14:textId="77777777" w:rsidR="00D577CD" w:rsidRPr="00B75838" w:rsidRDefault="00D577CD" w:rsidP="00D10EBA">
      <w:pPr>
        <w:pStyle w:val="EMEABodyText"/>
        <w:keepNext/>
      </w:pPr>
    </w:p>
    <w:p w14:paraId="5737C473" w14:textId="77777777" w:rsidR="00D577CD" w:rsidRPr="00E0446F" w:rsidRDefault="007A0A3F" w:rsidP="00D50984">
      <w:pPr>
        <w:pStyle w:val="EMEABodyText"/>
      </w:pPr>
      <w:r>
        <w:t>De behandeling dient te worden ingesteld door een arts die ervaren is in de behandeling van hiv</w:t>
      </w:r>
      <w:r>
        <w:noBreakHyphen/>
        <w:t>infecties.</w:t>
      </w:r>
    </w:p>
    <w:p w14:paraId="1178651E" w14:textId="77777777" w:rsidR="00D577CD" w:rsidRPr="00B75838" w:rsidRDefault="00D577CD" w:rsidP="00D50984">
      <w:pPr>
        <w:pStyle w:val="EMEABodyText"/>
      </w:pPr>
    </w:p>
    <w:p w14:paraId="52CBF49B" w14:textId="77777777" w:rsidR="00D577CD" w:rsidRPr="00E0446F" w:rsidRDefault="007A0A3F" w:rsidP="00D10EBA">
      <w:pPr>
        <w:pStyle w:val="EMEABodyText"/>
        <w:keepNext/>
        <w:rPr>
          <w:u w:val="single"/>
        </w:rPr>
      </w:pPr>
      <w:r>
        <w:rPr>
          <w:u w:val="single"/>
        </w:rPr>
        <w:t>Dosering</w:t>
      </w:r>
    </w:p>
    <w:p w14:paraId="7573CDCD" w14:textId="77777777" w:rsidR="005F1886" w:rsidRPr="00B75838" w:rsidRDefault="005F1886" w:rsidP="00D10EBA">
      <w:pPr>
        <w:pStyle w:val="EMEABodyText"/>
        <w:keepNext/>
        <w:rPr>
          <w:i/>
        </w:rPr>
      </w:pPr>
    </w:p>
    <w:p w14:paraId="76AB1619" w14:textId="77777777" w:rsidR="00D577CD" w:rsidRPr="00E0446F" w:rsidRDefault="007A0A3F" w:rsidP="00D50984">
      <w:pPr>
        <w:pStyle w:val="EMEABodyText"/>
      </w:pPr>
      <w:r>
        <w:t>De aanbevolen dosering van EVOTAZ voor volwassenen en adolescenten (van 12 jaar en ouder die minstens 35 kg wegen) is één tablet eenmaal daags met voedsel in te nemen (zie rubriek 5.2).</w:t>
      </w:r>
    </w:p>
    <w:p w14:paraId="1C7BBB30" w14:textId="77777777" w:rsidR="009D08CA" w:rsidRPr="00B75838" w:rsidRDefault="009D08CA" w:rsidP="00D50984">
      <w:pPr>
        <w:pStyle w:val="EMEABodyText"/>
      </w:pPr>
    </w:p>
    <w:p w14:paraId="51C8EEE3" w14:textId="77777777" w:rsidR="009D08CA" w:rsidRPr="00E0446F" w:rsidRDefault="007A0A3F" w:rsidP="00D10EBA">
      <w:pPr>
        <w:keepNext/>
        <w:autoSpaceDE w:val="0"/>
        <w:autoSpaceDN w:val="0"/>
        <w:adjustRightInd w:val="0"/>
      </w:pPr>
      <w:r>
        <w:rPr>
          <w:i/>
        </w:rPr>
        <w:t>Advies bij gemiste doses</w:t>
      </w:r>
    </w:p>
    <w:p w14:paraId="24815B20" w14:textId="77777777" w:rsidR="009D08CA" w:rsidRPr="00E0446F" w:rsidRDefault="007A0A3F" w:rsidP="00D50984">
      <w:pPr>
        <w:pStyle w:val="EMEABodyText"/>
      </w:pPr>
      <w:r>
        <w:t>Wanneer de patiënt bemerkt een dosis EVOTAZ te hebben gemist binnen 12 uur na het gebruikelijke tijdstip van inname, moet de patiënt worden geïnstrueerd om de voorgeschreven dosis van EVOTAZ alsnog zo snel mogelijk met voedsel in te nemen. Wanneer een patiënt het later dan 12 uur na de gebruikelijke inname heeft bemerkt, mag de overgeslagen dosis niet meer worden ingenomen en moet de patiënt doorgaan met het gebruikelijke doseringsschema.</w:t>
      </w:r>
    </w:p>
    <w:p w14:paraId="11919A3E" w14:textId="77777777" w:rsidR="00D577CD" w:rsidRPr="00B75838" w:rsidRDefault="00D577CD" w:rsidP="00D50984">
      <w:pPr>
        <w:pStyle w:val="EMEABodyText"/>
      </w:pPr>
    </w:p>
    <w:p w14:paraId="19D6F82B" w14:textId="77777777" w:rsidR="00D577CD" w:rsidRPr="00E0446F" w:rsidRDefault="007A0A3F" w:rsidP="00D10EBA">
      <w:pPr>
        <w:pStyle w:val="EMEABodyText"/>
        <w:keepNext/>
        <w:rPr>
          <w:bCs/>
          <w:iCs/>
          <w:u w:val="single"/>
        </w:rPr>
      </w:pPr>
      <w:r>
        <w:rPr>
          <w:u w:val="single"/>
        </w:rPr>
        <w:t>Speciale patiëntengroepen</w:t>
      </w:r>
    </w:p>
    <w:p w14:paraId="66FB5393" w14:textId="77777777" w:rsidR="005F1886" w:rsidRPr="00B75838" w:rsidRDefault="005F1886" w:rsidP="00D10EBA">
      <w:pPr>
        <w:pStyle w:val="EMEABodyText"/>
        <w:keepNext/>
        <w:rPr>
          <w:bCs/>
          <w:i/>
          <w:iCs/>
        </w:rPr>
      </w:pPr>
    </w:p>
    <w:p w14:paraId="52C212F5" w14:textId="77777777" w:rsidR="00D577CD" w:rsidRPr="00E0446F" w:rsidRDefault="007A0A3F" w:rsidP="00D10EBA">
      <w:pPr>
        <w:pStyle w:val="EMEABodyText"/>
        <w:keepNext/>
        <w:rPr>
          <w:bCs/>
          <w:i/>
          <w:iCs/>
        </w:rPr>
      </w:pPr>
      <w:r>
        <w:rPr>
          <w:i/>
        </w:rPr>
        <w:t>Nierfunctiestoornis</w:t>
      </w:r>
    </w:p>
    <w:p w14:paraId="7A5E11B3" w14:textId="77777777" w:rsidR="00182DA1" w:rsidRPr="00E0446F" w:rsidRDefault="007A0A3F" w:rsidP="00D50984">
      <w:pPr>
        <w:pStyle w:val="EMEABodyText"/>
        <w:rPr>
          <w:bCs/>
          <w:iCs/>
        </w:rPr>
      </w:pPr>
      <w:r>
        <w:t>Op basis van de zeer beperkte renale eliminatie van cobicistat en atazanavir zijn er geen bijzondere voorzorgsmaatregelen of dosisaanpassingen vereist voor EVOTAZ bij patiënten met een nierfunctiestoornis.</w:t>
      </w:r>
    </w:p>
    <w:p w14:paraId="05D9F1EC" w14:textId="77777777" w:rsidR="000B1D6A" w:rsidRPr="00B75838" w:rsidRDefault="000B1D6A" w:rsidP="00D50984">
      <w:pPr>
        <w:pStyle w:val="EMEABodyText"/>
        <w:rPr>
          <w:noProof/>
        </w:rPr>
      </w:pPr>
    </w:p>
    <w:p w14:paraId="292E45EA" w14:textId="77777777" w:rsidR="00D41E14" w:rsidRPr="00E0446F" w:rsidRDefault="007A0A3F" w:rsidP="00D50984">
      <w:pPr>
        <w:pStyle w:val="EMEABodyText"/>
      </w:pPr>
      <w:r>
        <w:t>EVOTAZ wordt niet aanbevolen bij patiënten die hemodialyse ondergaan (zie rubriek 4.4 en 5.2).</w:t>
      </w:r>
    </w:p>
    <w:p w14:paraId="6CA64914" w14:textId="31EB4120" w:rsidR="00E81D2D" w:rsidRPr="00B75838" w:rsidRDefault="00E81D2D" w:rsidP="00D50984">
      <w:pPr>
        <w:pStyle w:val="EMEABodyText"/>
        <w:rPr>
          <w:bCs/>
          <w:noProof/>
        </w:rPr>
      </w:pPr>
    </w:p>
    <w:p w14:paraId="424E7E06" w14:textId="7C8D55BA" w:rsidR="00D577CD" w:rsidRPr="00E0446F" w:rsidRDefault="007A0A3F" w:rsidP="00D50984">
      <w:pPr>
        <w:pStyle w:val="EMEABodyText"/>
        <w:rPr>
          <w:bCs/>
          <w:iCs/>
        </w:rPr>
      </w:pPr>
      <w:r>
        <w:t xml:space="preserve">Het is aangetoond dat cobicistat de geschatte creatinineklaring doet afnemen door remming van tubulaire secretie van creatinine zonder invloed op de daadwerkelijke renale glomerulaire functie. </w:t>
      </w:r>
      <w:r>
        <w:lastRenderedPageBreak/>
        <w:t>EVOTAZ mag niet worden gestart bij patiënten met een creatinineklaring van minder dan 70 ml/min indien voor een gelijktijdig toegediend geneesmiddel (bijv. emtricitabine, lamivudine, tenofovirdisoproxil of adefovir) dosisaanpassing noodzakelijk is op basis van de creatinineklaring (zie rubriek 4.4, 4.8 en 5.2).</w:t>
      </w:r>
    </w:p>
    <w:p w14:paraId="58458C76" w14:textId="77777777" w:rsidR="007E292C" w:rsidRPr="00B75838" w:rsidRDefault="007E292C" w:rsidP="00D50984">
      <w:pPr>
        <w:pStyle w:val="EMEABodyText"/>
        <w:rPr>
          <w:bCs/>
          <w:iCs/>
        </w:rPr>
      </w:pPr>
    </w:p>
    <w:p w14:paraId="7F2A745D" w14:textId="77777777" w:rsidR="00D577CD" w:rsidRPr="00E0446F" w:rsidRDefault="007A0A3F" w:rsidP="00D10EBA">
      <w:pPr>
        <w:pStyle w:val="EMEABodyText"/>
        <w:keepNext/>
        <w:rPr>
          <w:bCs/>
          <w:iCs/>
        </w:rPr>
      </w:pPr>
      <w:r>
        <w:rPr>
          <w:i/>
        </w:rPr>
        <w:t>Leverfunctiestoornis</w:t>
      </w:r>
    </w:p>
    <w:p w14:paraId="1ABF0A66" w14:textId="77777777" w:rsidR="00D24443" w:rsidRPr="00E0446F" w:rsidRDefault="007A0A3F" w:rsidP="00D50984">
      <w:pPr>
        <w:pStyle w:val="EMEABodyText"/>
        <w:rPr>
          <w:bCs/>
          <w:iCs/>
        </w:rPr>
      </w:pPr>
      <w:r>
        <w:t>Er zijn geen farmacokinetische gegevens met betrekking tot het gebruik van EVOTAZ bij patiënten met een leverfunctiestoornis.</w:t>
      </w:r>
    </w:p>
    <w:p w14:paraId="2DFEB336" w14:textId="77777777" w:rsidR="00D24443" w:rsidRPr="00B75838" w:rsidRDefault="00D24443" w:rsidP="00D50984">
      <w:pPr>
        <w:pStyle w:val="EMEABodyText"/>
        <w:rPr>
          <w:bCs/>
          <w:iCs/>
        </w:rPr>
      </w:pPr>
    </w:p>
    <w:p w14:paraId="0CA89E48" w14:textId="77777777" w:rsidR="00D41E14" w:rsidRPr="00E0446F" w:rsidRDefault="007A0A3F" w:rsidP="00D50984">
      <w:pPr>
        <w:pStyle w:val="EMEABodyText"/>
      </w:pPr>
      <w:r>
        <w:t>Atazanavir en cobicistat worden gemetaboliseerd door het hepatische systeem. Atazanavir dient voorzichtig te worden gebruikt bij patiënten met een lichte (Child</w:t>
      </w:r>
      <w:r>
        <w:noBreakHyphen/>
        <w:t>Pugh klasse A) leverfunctiestoornis. Echter, atazanavir mag niet worden gebruikt bij patiënten met een matig-ernstige (Child</w:t>
      </w:r>
      <w:r>
        <w:noBreakHyphen/>
        <w:t>Pugh-klasse B) tot ernstige (Child</w:t>
      </w:r>
      <w:r>
        <w:noBreakHyphen/>
        <w:t>Pugh klasse C) leverfunctiestoornis. Er is geen dosisaanpassing vereist voor cobicistat bij patiënten met een lichte of matig-ernstige leverfunctiestoornis. Cobicistat is niet onderzocht bij patiënten met een ernstige leverfunctiestoornis en wordt daarom niet aanbevolen bij deze patiënten.</w:t>
      </w:r>
    </w:p>
    <w:p w14:paraId="412B977A" w14:textId="6F3CDAF3" w:rsidR="00D24443" w:rsidRPr="00B75838" w:rsidRDefault="00D24443" w:rsidP="00D50984">
      <w:pPr>
        <w:pStyle w:val="EMEABodyText"/>
        <w:rPr>
          <w:bCs/>
          <w:iCs/>
        </w:rPr>
      </w:pPr>
    </w:p>
    <w:p w14:paraId="405F0C38" w14:textId="77777777" w:rsidR="00D577CD" w:rsidRPr="00E0446F" w:rsidRDefault="007A0A3F" w:rsidP="00D50984">
      <w:pPr>
        <w:pStyle w:val="EMEABodyText"/>
        <w:rPr>
          <w:bCs/>
          <w:iCs/>
        </w:rPr>
      </w:pPr>
      <w:r>
        <w:t>EVOTAZ moet met voorzichtigheid worden gebruikt bij patiënten met een lichte leverfunctiestoornis. EVOTAZ mag niet worden gebruikt bij patiënten met een matig-ernstige tot ernstige leverfunctiestoornis (zie rubriek 4.3).</w:t>
      </w:r>
    </w:p>
    <w:p w14:paraId="1964A593" w14:textId="77777777" w:rsidR="00E81D2D" w:rsidRPr="00B75838" w:rsidRDefault="00E81D2D" w:rsidP="00D50984">
      <w:pPr>
        <w:pStyle w:val="EMEABodyText"/>
        <w:rPr>
          <w:bCs/>
          <w:iCs/>
        </w:rPr>
      </w:pPr>
    </w:p>
    <w:p w14:paraId="4530BB17" w14:textId="11BEBF1C" w:rsidR="00D577CD" w:rsidRPr="00E0446F" w:rsidRDefault="007A0A3F" w:rsidP="00D10EBA">
      <w:pPr>
        <w:pStyle w:val="EMEABodyText"/>
        <w:keepNext/>
        <w:rPr>
          <w:bCs/>
          <w:i/>
          <w:iCs/>
        </w:rPr>
      </w:pPr>
      <w:r>
        <w:rPr>
          <w:i/>
        </w:rPr>
        <w:t>Pediatrische patiënten</w:t>
      </w:r>
    </w:p>
    <w:p w14:paraId="5DB6487F" w14:textId="77777777" w:rsidR="00D466C7" w:rsidRPr="00B75838" w:rsidRDefault="00D466C7" w:rsidP="00D10EBA">
      <w:pPr>
        <w:pStyle w:val="EMEABodyText"/>
        <w:keepNext/>
        <w:rPr>
          <w:bCs/>
          <w:i/>
          <w:iCs/>
        </w:rPr>
      </w:pPr>
    </w:p>
    <w:p w14:paraId="0827A91A" w14:textId="71ACAB53" w:rsidR="007864FE" w:rsidRPr="00E0446F" w:rsidRDefault="007A0A3F" w:rsidP="00D10EBA">
      <w:pPr>
        <w:pStyle w:val="EMEABodyText"/>
        <w:keepNext/>
        <w:rPr>
          <w:i/>
        </w:rPr>
      </w:pPr>
      <w:r>
        <w:rPr>
          <w:i/>
        </w:rPr>
        <w:t>Kinderen van geboorte tot 3 maanden oud</w:t>
      </w:r>
    </w:p>
    <w:p w14:paraId="79862E27" w14:textId="53721AD2" w:rsidR="00C11F19" w:rsidRPr="00E0446F" w:rsidRDefault="007A0A3F" w:rsidP="00D50984">
      <w:pPr>
        <w:pStyle w:val="EMEABodyText"/>
      </w:pPr>
      <w:r>
        <w:t>EVOTAZ dient niet te worden gebruikt bij kinderen in de leeftijd jonger dan 3 maanden vanwege veiligheidsbezwaren, met name vanwege het mogelijke risico op kernicterus, geassocieerd met de atazanavir-component.</w:t>
      </w:r>
    </w:p>
    <w:p w14:paraId="5B7BD270" w14:textId="77777777" w:rsidR="00FA0E63" w:rsidRPr="00B75838" w:rsidRDefault="00FA0E63" w:rsidP="00D50984">
      <w:pPr>
        <w:pStyle w:val="EMEABodyText"/>
      </w:pPr>
    </w:p>
    <w:p w14:paraId="361D6880" w14:textId="1D468899" w:rsidR="007864FE" w:rsidRPr="00E0446F" w:rsidRDefault="007A0A3F" w:rsidP="00D10EBA">
      <w:pPr>
        <w:pStyle w:val="EMEABodyText"/>
        <w:keepNext/>
        <w:rPr>
          <w:i/>
        </w:rPr>
      </w:pPr>
      <w:r>
        <w:rPr>
          <w:i/>
        </w:rPr>
        <w:t>Kinderen van 3 maanden tot &lt; 12 jaar oud of gewicht &lt; 35 kg</w:t>
      </w:r>
    </w:p>
    <w:p w14:paraId="7862F04B" w14:textId="2E975508" w:rsidR="00D577CD" w:rsidRPr="00E0446F" w:rsidRDefault="007A0A3F" w:rsidP="00D50984">
      <w:pPr>
        <w:pStyle w:val="EMEABodyText"/>
        <w:rPr>
          <w:i/>
          <w:u w:val="double"/>
        </w:rPr>
      </w:pPr>
      <w:r>
        <w:t>De veiligheid en werkzaamheid van EVOTAZ bij kinderen in de leeftijd van jonger dan 12 jaar of met een gewicht onder 35 kg zijn niet vastgesteld. De momenteel beschikbare gegevens worden beschreven in rubriek 4.8, 5.1 en 5.2, maar er kan geen doseringsadvies worden gedaan.</w:t>
      </w:r>
    </w:p>
    <w:p w14:paraId="1546469C" w14:textId="77777777" w:rsidR="00284E01" w:rsidRPr="00B75838" w:rsidRDefault="00284E01" w:rsidP="00D50984">
      <w:pPr>
        <w:pStyle w:val="EMEABodyText"/>
        <w:rPr>
          <w:i/>
        </w:rPr>
      </w:pPr>
    </w:p>
    <w:p w14:paraId="2A9400A6" w14:textId="5CADDEB9" w:rsidR="00CA706D" w:rsidRPr="00E0446F" w:rsidRDefault="007A0A3F" w:rsidP="00D10EBA">
      <w:pPr>
        <w:pStyle w:val="EMEABodyText"/>
        <w:keepNext/>
        <w:rPr>
          <w:i/>
        </w:rPr>
      </w:pPr>
      <w:r>
        <w:rPr>
          <w:i/>
        </w:rPr>
        <w:t>Zwangerschap en postpartum</w:t>
      </w:r>
    </w:p>
    <w:p w14:paraId="0AE9B521" w14:textId="3EBE28A3" w:rsidR="00CA706D" w:rsidRPr="00E0446F" w:rsidRDefault="007A0A3F" w:rsidP="00D50984">
      <w:pPr>
        <w:pStyle w:val="EMEABodyText"/>
      </w:pPr>
      <w:r>
        <w:t>Behandeling met EVOTAZ tijdens de zwangerschap resulteert in lage atazanavir blootstelling. Daarom dient behandeling met EVOTAZ niet te worden geïnitieerd tijdens de zwangerschap. Vrouwen die zwanger worden tijdens de behandeling met EVOTAZ moeten worden overgezet op een alternatieve behandeling (zie rubriek 4.4 en 4.6).</w:t>
      </w:r>
    </w:p>
    <w:p w14:paraId="42D657C7" w14:textId="77777777" w:rsidR="00D577CD" w:rsidRPr="00B75838" w:rsidRDefault="00D577CD" w:rsidP="00D50984">
      <w:pPr>
        <w:pStyle w:val="EMEABodyText"/>
        <w:rPr>
          <w:b/>
          <w:i/>
        </w:rPr>
      </w:pPr>
    </w:p>
    <w:p w14:paraId="33F24E40" w14:textId="77777777" w:rsidR="00D577CD" w:rsidRPr="00E0446F" w:rsidRDefault="007A0A3F" w:rsidP="00D50984">
      <w:pPr>
        <w:pStyle w:val="EMEABodyText"/>
        <w:keepNext/>
        <w:rPr>
          <w:u w:val="single"/>
        </w:rPr>
      </w:pPr>
      <w:r>
        <w:rPr>
          <w:u w:val="single"/>
        </w:rPr>
        <w:t>Wijze van toediening</w:t>
      </w:r>
    </w:p>
    <w:p w14:paraId="71B0C8BC" w14:textId="77777777" w:rsidR="00057628" w:rsidRPr="00B75838" w:rsidRDefault="00057628" w:rsidP="00D50984">
      <w:pPr>
        <w:pStyle w:val="EMEABodyText"/>
        <w:keepNext/>
        <w:rPr>
          <w:u w:val="single"/>
        </w:rPr>
      </w:pPr>
    </w:p>
    <w:p w14:paraId="2611CC2F" w14:textId="77777777" w:rsidR="00D577CD" w:rsidRPr="00E0446F" w:rsidRDefault="007A0A3F" w:rsidP="00D10EBA">
      <w:pPr>
        <w:pStyle w:val="EMEABodyText"/>
      </w:pPr>
      <w:r>
        <w:t>EVOTAZ dient oraal ingenomen te worden met voedsel (zie rubriek 5.2). De filmomhulde tablet dient in zijn geheel te worden doorgeslikt en mag niet worden gekauwd, gebroken, gesneden of worden fijngemaakt.</w:t>
      </w:r>
    </w:p>
    <w:p w14:paraId="13D2F288" w14:textId="77777777" w:rsidR="00C67983" w:rsidRPr="00B75838" w:rsidRDefault="00C67983" w:rsidP="00D50984">
      <w:pPr>
        <w:pStyle w:val="EMEABodyText"/>
        <w:rPr>
          <w:noProof/>
        </w:rPr>
      </w:pPr>
    </w:p>
    <w:p w14:paraId="1EAEFB83" w14:textId="77777777" w:rsidR="00D577CD" w:rsidRPr="00E0446F" w:rsidRDefault="007A0A3F" w:rsidP="00D50984">
      <w:pPr>
        <w:pStyle w:val="EMEAHeading2"/>
        <w:keepLines w:val="0"/>
        <w:outlineLvl w:val="9"/>
        <w:rPr>
          <w:noProof/>
        </w:rPr>
      </w:pPr>
      <w:r>
        <w:t>4.3</w:t>
      </w:r>
      <w:r>
        <w:tab/>
        <w:t>Contra-indicaties</w:t>
      </w:r>
    </w:p>
    <w:p w14:paraId="39F39B98" w14:textId="77777777" w:rsidR="00D577CD" w:rsidRPr="00B75838" w:rsidRDefault="00D577CD" w:rsidP="00D50984">
      <w:pPr>
        <w:pStyle w:val="EMEABodyText"/>
        <w:keepNext/>
        <w:rPr>
          <w:noProof/>
        </w:rPr>
      </w:pPr>
    </w:p>
    <w:p w14:paraId="51A4E93D" w14:textId="77777777" w:rsidR="00D577CD" w:rsidRPr="00E0446F" w:rsidRDefault="007A0A3F" w:rsidP="00BE781B">
      <w:pPr>
        <w:pStyle w:val="EMEABodyText"/>
        <w:rPr>
          <w:noProof/>
        </w:rPr>
      </w:pPr>
      <w:r>
        <w:t>Overgevoeligheid voor de werkzame stoffen of voor (één van) de in rubriek 6.1 vermelde hulpstoffen.</w:t>
      </w:r>
    </w:p>
    <w:p w14:paraId="3E94ACE4" w14:textId="77777777" w:rsidR="00D577CD" w:rsidRPr="00B75838" w:rsidRDefault="00D577CD" w:rsidP="00BE781B">
      <w:pPr>
        <w:pStyle w:val="EMEABodyText"/>
        <w:rPr>
          <w:noProof/>
        </w:rPr>
      </w:pPr>
    </w:p>
    <w:p w14:paraId="3F2005B2" w14:textId="752D7DF2" w:rsidR="00D41E14" w:rsidRPr="00E0446F" w:rsidRDefault="007A0A3F" w:rsidP="004E5728">
      <w:pPr>
        <w:pStyle w:val="EMEABodyText"/>
        <w:keepNext/>
      </w:pPr>
      <w:r>
        <w:t xml:space="preserve">Gelijktijdige toediening met </w:t>
      </w:r>
      <w:del w:id="15" w:author="BMS" w:date="2025-03-08T14:57:00Z">
        <w:r>
          <w:delText xml:space="preserve">de volgende </w:delText>
        </w:r>
      </w:del>
      <w:r>
        <w:t xml:space="preserve">geneesmiddelen die sterke inductoren zijn van de isovorm CYP3A4 van cytochroom P450 vanwege het potentieel voor verlies van therapeutisch effect </w:t>
      </w:r>
      <w:ins w:id="16" w:author="BMS" w:date="2025-03-08T14:57:00Z">
        <w:r>
          <w:t xml:space="preserve">en de ontwikkeling van mogelijke resistentie </w:t>
        </w:r>
      </w:ins>
      <w:r>
        <w:t>(zie rubriek 4.5)</w:t>
      </w:r>
      <w:ins w:id="17" w:author="BMS" w:date="2025-03-08T15:05:00Z">
        <w:r>
          <w:t>; gelijktijdige toediening is gecontra</w:t>
        </w:r>
        <w:r>
          <w:noBreakHyphen/>
          <w:t>indiceerd met</w:t>
        </w:r>
      </w:ins>
      <w:ins w:id="18" w:author="BMS" w:date="2025-04-04T13:19:00Z">
        <w:r w:rsidR="00B75838">
          <w:t xml:space="preserve"> </w:t>
        </w:r>
        <w:bookmarkStart w:id="19" w:name="_Hlk194665220"/>
        <w:r w:rsidR="00B75838">
          <w:t xml:space="preserve">onder meer </w:t>
        </w:r>
      </w:ins>
      <w:bookmarkEnd w:id="19"/>
      <w:ins w:id="20" w:author="BMS" w:date="2025-03-08T15:05:00Z">
        <w:r>
          <w:t>de volgende geneesmiddelen</w:t>
        </w:r>
      </w:ins>
      <w:r>
        <w:t>:</w:t>
      </w:r>
    </w:p>
    <w:p w14:paraId="2E2E2171" w14:textId="3BCCE954" w:rsidR="00874864" w:rsidRPr="00B75838" w:rsidRDefault="007A0A3F" w:rsidP="00D50984">
      <w:pPr>
        <w:pStyle w:val="EMEABodyTextIndent"/>
        <w:numPr>
          <w:ilvl w:val="0"/>
          <w:numId w:val="9"/>
        </w:numPr>
        <w:ind w:left="567" w:hanging="567"/>
        <w:rPr>
          <w:lang w:val="en-US"/>
        </w:rPr>
      </w:pPr>
      <w:r w:rsidRPr="00B75838">
        <w:rPr>
          <w:lang w:val="en-US"/>
        </w:rPr>
        <w:t>carbamazepine, fenobarbital, fenytoïne (anti</w:t>
      </w:r>
      <w:r w:rsidRPr="00B75838">
        <w:rPr>
          <w:lang w:val="en-US"/>
        </w:rPr>
        <w:noBreakHyphen/>
        <w:t>epileptica)</w:t>
      </w:r>
    </w:p>
    <w:p w14:paraId="44320D2D" w14:textId="77777777" w:rsidR="00D41E14" w:rsidRPr="00E0446F" w:rsidRDefault="007A0A3F" w:rsidP="00BE781B">
      <w:pPr>
        <w:pStyle w:val="EMEABodyTextIndent"/>
        <w:numPr>
          <w:ilvl w:val="0"/>
          <w:numId w:val="9"/>
        </w:numPr>
        <w:ind w:left="567" w:hanging="567"/>
      </w:pPr>
      <w:r>
        <w:t>sint</w:t>
      </w:r>
      <w:r>
        <w:noBreakHyphen/>
        <w:t>janskruid (</w:t>
      </w:r>
      <w:r>
        <w:rPr>
          <w:i/>
        </w:rPr>
        <w:t>Hypericum perforatum</w:t>
      </w:r>
      <w:r>
        <w:t>) (kruidengeneesmiddel)</w:t>
      </w:r>
    </w:p>
    <w:p w14:paraId="16ADD0E2" w14:textId="53A7E88D" w:rsidR="00284C09" w:rsidRPr="00E0446F" w:rsidRDefault="007A0A3F" w:rsidP="00BE781B">
      <w:pPr>
        <w:pStyle w:val="EMEABodyTextIndent"/>
        <w:keepNext/>
        <w:numPr>
          <w:ilvl w:val="0"/>
          <w:numId w:val="7"/>
        </w:numPr>
        <w:ind w:left="567" w:hanging="567"/>
      </w:pPr>
      <w:r>
        <w:t>rifampicine (antimycobacterieel middel)</w:t>
      </w:r>
    </w:p>
    <w:p w14:paraId="4CD3546C" w14:textId="1FFE9315" w:rsidR="00284C09" w:rsidRPr="00E0446F" w:rsidRDefault="00284C09" w:rsidP="00FB3495">
      <w:pPr>
        <w:pStyle w:val="Style2"/>
        <w:rPr>
          <w:ins w:id="21" w:author="BMS"/>
        </w:rPr>
      </w:pPr>
      <w:ins w:id="22" w:author="BMS" w:date="2025-01-07T12:11:00Z">
        <w:r>
          <w:t>apalutamide, encorafenib, ivosidenib (antineoplastica)</w:t>
        </w:r>
      </w:ins>
    </w:p>
    <w:p w14:paraId="13655BA8" w14:textId="77777777" w:rsidR="007358C1" w:rsidRPr="00E0446F" w:rsidRDefault="007358C1" w:rsidP="00FB3495">
      <w:pPr>
        <w:rPr>
          <w:lang w:val="en-GB"/>
        </w:rPr>
      </w:pPr>
    </w:p>
    <w:p w14:paraId="09AD86E0" w14:textId="145C466D" w:rsidR="00D41E14" w:rsidRPr="00E0446F" w:rsidRDefault="007A0A3F" w:rsidP="00D10EBA">
      <w:pPr>
        <w:pStyle w:val="EMEABodyText"/>
        <w:keepNext/>
      </w:pPr>
      <w:r>
        <w:t>Gelijktijdige toediening met de volgende geneesmiddelen vanwege het potentieel voor ernstige en/of levensbedreigende bijwerkingen (zie rubriek 4.5)</w:t>
      </w:r>
      <w:ins w:id="23" w:author="BMS" w:date="2025-03-08T14:59:00Z">
        <w:r>
          <w:t>; gelijktijdige toediening is gecontra</w:t>
        </w:r>
        <w:r>
          <w:noBreakHyphen/>
          <w:t>indiceerd met</w:t>
        </w:r>
      </w:ins>
      <w:ins w:id="24" w:author="BMS" w:date="2025-04-04T13:20:00Z">
        <w:r w:rsidR="00B75838" w:rsidRPr="00B75838">
          <w:t xml:space="preserve"> onder meer</w:t>
        </w:r>
      </w:ins>
      <w:ins w:id="25" w:author="BMS" w:date="2025-03-08T14:59:00Z">
        <w:r>
          <w:t xml:space="preserve"> de volgende geneesmiddelen</w:t>
        </w:r>
      </w:ins>
      <w:r>
        <w:t>:</w:t>
      </w:r>
    </w:p>
    <w:p w14:paraId="0E83B642" w14:textId="4F304400" w:rsidR="002A4527" w:rsidRPr="00E0446F" w:rsidRDefault="007A0A3F" w:rsidP="00BA341E">
      <w:pPr>
        <w:pStyle w:val="Style2"/>
      </w:pPr>
      <w:r>
        <w:t>colchicine, wanneer gebruikt bij patiënten met een nier- en/of leverfunctiestoornis (anti</w:t>
      </w:r>
      <w:r>
        <w:noBreakHyphen/>
        <w:t>jicht) (zie rubriek 4.5)</w:t>
      </w:r>
    </w:p>
    <w:p w14:paraId="07A52DDB" w14:textId="37B8DD63" w:rsidR="00D41E14" w:rsidRPr="00E0446F" w:rsidRDefault="007A0A3F" w:rsidP="00BA341E">
      <w:pPr>
        <w:pStyle w:val="Style2"/>
      </w:pPr>
      <w:r>
        <w:t>sildenafil - wanneer gebruikt voor de behandeling van pulmonale arteriële hypertensie (zie rubriek 4.</w:t>
      </w:r>
      <w:del w:id="26" w:author="BMS" w:date="2025-01-07T11:43:00Z">
        <w:r>
          <w:delText>4</w:delText>
        </w:r>
      </w:del>
      <w:ins w:id="27" w:author="BMS" w:date="2025-01-07T11:43:00Z">
        <w:r>
          <w:t>5</w:t>
        </w:r>
      </w:ins>
      <w:r>
        <w:t xml:space="preserve"> en</w:t>
      </w:r>
      <w:ins w:id="28" w:author="BMS" w:date="2025-01-09T12:49:00Z">
        <w:r>
          <w:t> </w:t>
        </w:r>
      </w:ins>
      <w:del w:id="29" w:author="BMS" w:date="2025-01-09T12:49:00Z">
        <w:r>
          <w:delText xml:space="preserve"> </w:delText>
        </w:r>
      </w:del>
      <w:r>
        <w:t>4.</w:t>
      </w:r>
      <w:del w:id="30" w:author="BMS" w:date="2025-01-07T11:43:00Z">
        <w:r>
          <w:delText>5</w:delText>
        </w:r>
      </w:del>
      <w:ins w:id="31" w:author="BMS" w:date="2025-01-07T11:43:00Z">
        <w:r>
          <w:t>4</w:t>
        </w:r>
      </w:ins>
      <w:r>
        <w:t xml:space="preserve"> voor gelijktijdig gebruik bij de behandeling van erectiele disfunctie), avanafil (PDE5</w:t>
      </w:r>
      <w:r>
        <w:noBreakHyphen/>
        <w:t>remmers)</w:t>
      </w:r>
    </w:p>
    <w:p w14:paraId="3BCF5A6E" w14:textId="611BEECE" w:rsidR="0073715A" w:rsidRPr="00E0446F" w:rsidRDefault="007A0A3F" w:rsidP="00BA341E">
      <w:pPr>
        <w:pStyle w:val="Style2"/>
      </w:pPr>
      <w:r>
        <w:t>dabigatran (anticoagulans)</w:t>
      </w:r>
    </w:p>
    <w:p w14:paraId="41085EE9" w14:textId="77777777" w:rsidR="00D41E14" w:rsidRPr="00E0446F" w:rsidRDefault="007A0A3F" w:rsidP="00BA341E">
      <w:pPr>
        <w:pStyle w:val="Style2"/>
      </w:pPr>
      <w:r>
        <w:t>simvastatine en lovastatine (HMG</w:t>
      </w:r>
      <w:r>
        <w:noBreakHyphen/>
        <w:t>CoA-reductaseremmers) (zie rubriek 4.5)</w:t>
      </w:r>
    </w:p>
    <w:p w14:paraId="01240FFA" w14:textId="66DCD5F1" w:rsidR="00CA706D" w:rsidRPr="00E0446F" w:rsidRDefault="007A0A3F" w:rsidP="00BA341E">
      <w:pPr>
        <w:pStyle w:val="Style2"/>
      </w:pPr>
      <w:r>
        <w:t>lomitapide (lipide-modificerend middel)</w:t>
      </w:r>
    </w:p>
    <w:p w14:paraId="5F859175" w14:textId="77777777" w:rsidR="00B868AF" w:rsidRPr="00E0446F" w:rsidRDefault="007A0A3F" w:rsidP="00BA341E">
      <w:pPr>
        <w:pStyle w:val="Style2"/>
      </w:pPr>
      <w:r>
        <w:t>geneesmiddelen die grazoprevir bevatten, inclusief de combinatie van elbasvir/grazoprevir in vaste dosissen (gebruikt om chronische hepatitis C te behandelen) (zie rubriek 4.5)</w:t>
      </w:r>
    </w:p>
    <w:p w14:paraId="222A12B8" w14:textId="77777777" w:rsidR="00D96AF5" w:rsidRPr="00E0446F" w:rsidRDefault="007A0A3F" w:rsidP="00BA341E">
      <w:pPr>
        <w:pStyle w:val="Style2"/>
        <w:keepNext/>
      </w:pPr>
      <w:r>
        <w:t>een combinatie van glecaprevir/pibrentasvir in vaste doses (zie rubriek 4.5)</w:t>
      </w:r>
    </w:p>
    <w:p w14:paraId="431CDA49" w14:textId="54FEEE4A" w:rsidR="00AD6920" w:rsidRPr="00E0446F" w:rsidRDefault="007A0A3F" w:rsidP="00BA341E">
      <w:pPr>
        <w:pStyle w:val="Style2"/>
        <w:keepNext/>
      </w:pPr>
      <w:r>
        <w:t>substraten van CYP3A4 of de UGT1A1</w:t>
      </w:r>
      <w:r>
        <w:noBreakHyphen/>
        <w:t>isovorm van UDP</w:t>
      </w:r>
      <w:r>
        <w:noBreakHyphen/>
        <w:t>glucuronyltransferase met smalle therapeutische breedten hebben</w:t>
      </w:r>
      <w:ins w:id="32" w:author="BMS" w:date="2025-03-08T14:59:00Z">
        <w:r>
          <w:t>; gelijktijdige toediening is gecontra</w:t>
        </w:r>
        <w:r>
          <w:noBreakHyphen/>
          <w:t>indiceerd met</w:t>
        </w:r>
      </w:ins>
      <w:ins w:id="33" w:author="BMS" w:date="2025-04-04T13:21:00Z">
        <w:r w:rsidR="00B75838" w:rsidRPr="00B75838">
          <w:t xml:space="preserve"> onder meer</w:t>
        </w:r>
      </w:ins>
      <w:ins w:id="34" w:author="BMS" w:date="2025-03-08T14:59:00Z">
        <w:r>
          <w:t xml:space="preserve"> de volgende geneesmiddelen</w:t>
        </w:r>
      </w:ins>
      <w:r>
        <w:t>:</w:t>
      </w:r>
    </w:p>
    <w:p w14:paraId="6F2DC3E0" w14:textId="77777777" w:rsidR="00D41E14" w:rsidRPr="00E0446F" w:rsidRDefault="007A0A3F" w:rsidP="00BA341E">
      <w:pPr>
        <w:pStyle w:val="Style1"/>
      </w:pPr>
      <w:r>
        <w:t>alfuzosine (alfa</w:t>
      </w:r>
      <w:r>
        <w:noBreakHyphen/>
        <w:t>1</w:t>
      </w:r>
      <w:r>
        <w:noBreakHyphen/>
        <w:t>adrenoceptorantagonist)</w:t>
      </w:r>
    </w:p>
    <w:p w14:paraId="72DDE583" w14:textId="77777777" w:rsidR="00D41E14" w:rsidRPr="00E0446F" w:rsidRDefault="007A0A3F" w:rsidP="00BA341E">
      <w:pPr>
        <w:pStyle w:val="Style1"/>
      </w:pPr>
      <w:r>
        <w:t>amiodaron, bepridil, dronedaron, kinidine, systemische lidocaïne (antiaritmica/anti-angineuze middelen)</w:t>
      </w:r>
    </w:p>
    <w:p w14:paraId="6AB9082B" w14:textId="49C05732" w:rsidR="00AD6920" w:rsidRPr="00E0446F" w:rsidRDefault="007A0A3F" w:rsidP="00BA341E">
      <w:pPr>
        <w:pStyle w:val="Style1"/>
      </w:pPr>
      <w:r>
        <w:t>astemizol, terfenadine (antihistaminica)</w:t>
      </w:r>
    </w:p>
    <w:p w14:paraId="2BBCA17E" w14:textId="77777777" w:rsidR="00D41E14" w:rsidRPr="00E0446F" w:rsidRDefault="007A0A3F" w:rsidP="00BA341E">
      <w:pPr>
        <w:pStyle w:val="Style1"/>
      </w:pPr>
      <w:r>
        <w:t>cisapride (gastro</w:t>
      </w:r>
      <w:r>
        <w:noBreakHyphen/>
        <w:t>intestinale motiliteitsmiddelen)</w:t>
      </w:r>
    </w:p>
    <w:p w14:paraId="2EE1CB7A" w14:textId="45BAD650" w:rsidR="00894038" w:rsidRPr="00E0446F" w:rsidRDefault="007A0A3F" w:rsidP="00BA341E">
      <w:pPr>
        <w:pStyle w:val="Style1"/>
      </w:pPr>
      <w:r>
        <w:t>ergotderivaten (bijv. dihydro</w:t>
      </w:r>
      <w:r>
        <w:noBreakHyphen/>
        <w:t>ergotamine, ergometrine, ergotamine, methylergonovine)</w:t>
      </w:r>
    </w:p>
    <w:p w14:paraId="60627EE0" w14:textId="77777777" w:rsidR="00D41E14" w:rsidRPr="00E0446F" w:rsidRDefault="007A0A3F" w:rsidP="00BA341E">
      <w:pPr>
        <w:pStyle w:val="Style1"/>
      </w:pPr>
      <w:r>
        <w:t>pimozide, quetiapine, lurasidon (antipsychotica/neuroleptica) (zie rubriek 4.5)</w:t>
      </w:r>
    </w:p>
    <w:p w14:paraId="47230626" w14:textId="77777777" w:rsidR="00D41E14" w:rsidRPr="00E0446F" w:rsidRDefault="007A0A3F" w:rsidP="00BA341E">
      <w:pPr>
        <w:pStyle w:val="Style1"/>
        <w:keepNext/>
      </w:pPr>
      <w:r>
        <w:t>ticagrelor (bloedplaatjesaggregatieremmer)</w:t>
      </w:r>
    </w:p>
    <w:p w14:paraId="6326ACF4" w14:textId="77777777" w:rsidR="00D41E14" w:rsidRPr="00E0446F" w:rsidRDefault="007A0A3F" w:rsidP="00BA341E">
      <w:pPr>
        <w:pStyle w:val="Style1"/>
      </w:pPr>
      <w:r>
        <w:t>triazolam, midazolam oraal toegediend (sedativa/hypnotica) (zie rubriek 4.5 voor voorzichtigheid omtrent parenteraal toegediend midazolam)</w:t>
      </w:r>
    </w:p>
    <w:p w14:paraId="2317F7F2" w14:textId="25AFC509" w:rsidR="00B611AD" w:rsidRPr="00B75838" w:rsidRDefault="00B611AD" w:rsidP="00D50984">
      <w:pPr>
        <w:pStyle w:val="EMEABodyText"/>
      </w:pPr>
    </w:p>
    <w:p w14:paraId="698FD05C" w14:textId="77777777" w:rsidR="00B611AD" w:rsidRPr="00E0446F" w:rsidRDefault="007A0A3F" w:rsidP="00D50984">
      <w:pPr>
        <w:pStyle w:val="EMEABodyText"/>
      </w:pPr>
      <w:r>
        <w:t>Matig-ernstige tot ernstige leverfunctiestoornis.</w:t>
      </w:r>
    </w:p>
    <w:p w14:paraId="4D394445" w14:textId="77777777" w:rsidR="00C266BC" w:rsidRPr="00B75838" w:rsidRDefault="00C266BC" w:rsidP="00D50984">
      <w:pPr>
        <w:pStyle w:val="EMEABodyText"/>
        <w:rPr>
          <w:noProof/>
        </w:rPr>
      </w:pPr>
    </w:p>
    <w:p w14:paraId="28FCE5A8" w14:textId="77777777" w:rsidR="00D577CD" w:rsidRPr="00E0446F" w:rsidRDefault="007A0A3F" w:rsidP="00D50984">
      <w:pPr>
        <w:pStyle w:val="EMEAHeading2"/>
        <w:keepLines w:val="0"/>
        <w:outlineLvl w:val="9"/>
        <w:rPr>
          <w:noProof/>
        </w:rPr>
      </w:pPr>
      <w:r>
        <w:t>4.4</w:t>
      </w:r>
      <w:r>
        <w:tab/>
        <w:t>Bijzondere waarschuwingen en voorzorgen bij gebruik</w:t>
      </w:r>
    </w:p>
    <w:p w14:paraId="090328AA" w14:textId="55AEF38E" w:rsidR="00D577CD" w:rsidRPr="00B75838" w:rsidRDefault="00D577CD" w:rsidP="00D10EBA">
      <w:pPr>
        <w:pStyle w:val="EMEABodyText"/>
        <w:keepNext/>
        <w:rPr>
          <w:noProof/>
        </w:rPr>
      </w:pPr>
    </w:p>
    <w:p w14:paraId="6A2CF1CB" w14:textId="75B28903" w:rsidR="00C0230B" w:rsidRPr="00E0446F" w:rsidRDefault="007A0A3F" w:rsidP="00D50984">
      <w:pPr>
        <w:pStyle w:val="EMEABodyText"/>
        <w:rPr>
          <w:color w:val="000000"/>
        </w:rPr>
      </w:pPr>
      <w:r>
        <w:t>De keuze van EVOTAZ bij patiënten dient gebaseerd te zijn op individuele virale resistentietesten en de behandelgeschiedenis van de patiënt (zie rubriek 5.1).</w:t>
      </w:r>
    </w:p>
    <w:p w14:paraId="5944DCD9" w14:textId="77777777" w:rsidR="00AB7E0E" w:rsidRPr="00B75838" w:rsidRDefault="00AB7E0E" w:rsidP="00D50984">
      <w:pPr>
        <w:pStyle w:val="EMEABodyText"/>
        <w:rPr>
          <w:noProof/>
        </w:rPr>
      </w:pPr>
    </w:p>
    <w:p w14:paraId="41D96472" w14:textId="4021D18B" w:rsidR="00AB7E0E" w:rsidRPr="00E0446F" w:rsidRDefault="007A0A3F" w:rsidP="00D50984">
      <w:pPr>
        <w:pStyle w:val="EMEABodyText"/>
        <w:keepNext/>
        <w:rPr>
          <w:u w:val="single"/>
        </w:rPr>
      </w:pPr>
      <w:r>
        <w:rPr>
          <w:u w:val="single"/>
        </w:rPr>
        <w:t>Zwangerschap</w:t>
      </w:r>
    </w:p>
    <w:p w14:paraId="6C709CD5" w14:textId="77777777" w:rsidR="00D10EBA" w:rsidRPr="00B75838" w:rsidRDefault="00D10EBA" w:rsidP="00D50984">
      <w:pPr>
        <w:pStyle w:val="EMEABodyText"/>
        <w:keepNext/>
        <w:rPr>
          <w:u w:val="single"/>
        </w:rPr>
      </w:pPr>
    </w:p>
    <w:p w14:paraId="4BEF4DAB" w14:textId="2E148314" w:rsidR="00C0230B" w:rsidRPr="00E0446F" w:rsidRDefault="007A0A3F" w:rsidP="00D50984">
      <w:pPr>
        <w:pStyle w:val="EMEABodyText"/>
      </w:pPr>
      <w:r>
        <w:t>Behandeling met atazanavir/cobicistat 300/150 mg tijdens het tweede en derde trimester resulteert in lage atazanavir blootstelling. Cobicistatconcentraties nemen af en bieden mogelijk niet voldoende boosting. De substantiële afname in atazanavir blootstelling kan resulteren in virologisch falen en een toegenomen risico op overdracht van HIV</w:t>
      </w:r>
      <w:r>
        <w:noBreakHyphen/>
        <w:t>infectie van moeder op kind. Daarom dient behandeling met EVOTAZ niet te worden geïnitieerd tijdens de zwangerschap. Vrouwen die zwanger worden tijdens de behandeling met EVOTAZ moeten worden overgezet op een alternatieve behandeling (zie rubriek 4.2 en 4.6).</w:t>
      </w:r>
    </w:p>
    <w:p w14:paraId="3683744F" w14:textId="77777777" w:rsidR="00AB7E0E" w:rsidRPr="00B75838" w:rsidRDefault="00AB7E0E" w:rsidP="00D50984">
      <w:pPr>
        <w:pStyle w:val="EMEABodyText"/>
      </w:pPr>
    </w:p>
    <w:p w14:paraId="6C11D6B5" w14:textId="77777777" w:rsidR="00D577CD" w:rsidRPr="00E0446F" w:rsidRDefault="007A0A3F" w:rsidP="00D50984">
      <w:pPr>
        <w:pStyle w:val="EMEABodyText"/>
        <w:keepNext/>
        <w:rPr>
          <w:noProof/>
          <w:u w:val="single"/>
        </w:rPr>
      </w:pPr>
      <w:r>
        <w:rPr>
          <w:u w:val="single"/>
        </w:rPr>
        <w:t>Patiënten met coëxisterende condities</w:t>
      </w:r>
    </w:p>
    <w:p w14:paraId="0366E00F" w14:textId="77777777" w:rsidR="002D1CC0" w:rsidRPr="00B75838" w:rsidRDefault="002D1CC0" w:rsidP="00D50984">
      <w:pPr>
        <w:pStyle w:val="EMEABodyText"/>
        <w:keepNext/>
        <w:rPr>
          <w:i/>
          <w:noProof/>
        </w:rPr>
      </w:pPr>
    </w:p>
    <w:p w14:paraId="1CAE4E22" w14:textId="77777777" w:rsidR="00D577CD" w:rsidRPr="00E0446F" w:rsidRDefault="007A0A3F" w:rsidP="00D50984">
      <w:pPr>
        <w:pStyle w:val="EMEABodyText"/>
        <w:keepNext/>
        <w:rPr>
          <w:noProof/>
        </w:rPr>
      </w:pPr>
      <w:r>
        <w:rPr>
          <w:i/>
        </w:rPr>
        <w:t>Leverfunctiestoornis</w:t>
      </w:r>
    </w:p>
    <w:p w14:paraId="65F8280B" w14:textId="77777777" w:rsidR="00D577CD" w:rsidRPr="00E0446F" w:rsidRDefault="007A0A3F" w:rsidP="00D50984">
      <w:pPr>
        <w:pStyle w:val="EMEABodyText"/>
        <w:keepNext/>
        <w:rPr>
          <w:noProof/>
        </w:rPr>
      </w:pPr>
      <w:r>
        <w:t>Het gebruik van EVOTAZ is gecontra-indiceerd bij patiënten met een matig-ernstige tot ernstige leverfunctiestoornis. EVOTAZ dient met voorzichtigheid gebruikt te worden bij patiënten met een lichte leverfunctiestoornis (zie rubriek 4.2, 4.3 en 5.2).</w:t>
      </w:r>
    </w:p>
    <w:p w14:paraId="7C2528F3" w14:textId="77777777" w:rsidR="000B1D6A" w:rsidRPr="00B75838" w:rsidRDefault="000B1D6A" w:rsidP="00D50984">
      <w:pPr>
        <w:pStyle w:val="EMEABodyText"/>
      </w:pPr>
    </w:p>
    <w:p w14:paraId="38A0F541" w14:textId="77777777" w:rsidR="00D577CD" w:rsidRPr="00E0446F" w:rsidRDefault="007A0A3F" w:rsidP="00D10EBA">
      <w:pPr>
        <w:pStyle w:val="EMEABodyText"/>
        <w:keepNext/>
        <w:rPr>
          <w:noProof/>
        </w:rPr>
      </w:pPr>
      <w:r>
        <w:t>Atazanavir</w:t>
      </w:r>
    </w:p>
    <w:p w14:paraId="11ED8593" w14:textId="77777777" w:rsidR="00D577CD" w:rsidRPr="00E0446F" w:rsidRDefault="007A0A3F" w:rsidP="00D50984">
      <w:pPr>
        <w:pStyle w:val="EMEABodyText"/>
        <w:rPr>
          <w:noProof/>
        </w:rPr>
      </w:pPr>
      <w:r>
        <w:t xml:space="preserve">Atazanavir wordt voornamelijk gemetaboliseerd in de lever en toegenomen plasmaconcentraties zijn gezien bij patiënten met een leverfunctiestoornis (zie rubriek 4.2 en 5.2). De veiligheid en werkzaamheid van atazanavir zijn niet vastgesteld bij patiënten met significante onderliggende </w:t>
      </w:r>
      <w:r>
        <w:lastRenderedPageBreak/>
        <w:t>leverstoornissen. Patiënten met chronische hepatitis B of C die behandeld worden met een antiretrovirale combinatietherapie hebben een verhoogd risico op ernstige en potentieel fatale leverbijwerkingen (zie rubriek 4.8). Raadpleeg bij gelijktijdige antivirale behandeling van hepatitis B of C dan ook de relevante Samenvatting van de Productkenmerken van deze geneesmiddelen.</w:t>
      </w:r>
    </w:p>
    <w:p w14:paraId="602A0C67" w14:textId="77777777" w:rsidR="00D577CD" w:rsidRPr="00B75838" w:rsidRDefault="00D577CD" w:rsidP="00D50984">
      <w:pPr>
        <w:pStyle w:val="EMEABodyText"/>
        <w:rPr>
          <w:noProof/>
        </w:rPr>
      </w:pPr>
    </w:p>
    <w:p w14:paraId="482AA781" w14:textId="77777777" w:rsidR="00D577CD" w:rsidRPr="00E0446F" w:rsidRDefault="007A0A3F" w:rsidP="00D50984">
      <w:pPr>
        <w:pStyle w:val="EMEABodyText"/>
        <w:rPr>
          <w:noProof/>
        </w:rPr>
      </w:pPr>
      <w:r>
        <w:t>Patiënten met een voorgaande leverfunctiestoornis of patiënten met chronische actieve hepatitis hebben een verhoogde frequentie van leverfunctieabnormaliteiten tijdens antiretrovirale combinatietherapie en dienen volgens de standaardpraktijk te worden gecontroleerd. Indien er bij deze patiënten signalen zijn van verslechterende leverziekte, dient tijdelijke stopzetting of staken van de behandeling te worden overwogen.</w:t>
      </w:r>
    </w:p>
    <w:p w14:paraId="2768E2C5" w14:textId="77777777" w:rsidR="00D577CD" w:rsidRPr="00B75838" w:rsidRDefault="00D577CD" w:rsidP="00D50984">
      <w:pPr>
        <w:pStyle w:val="EMEABodyText"/>
        <w:rPr>
          <w:noProof/>
        </w:rPr>
      </w:pPr>
    </w:p>
    <w:p w14:paraId="7DD07069" w14:textId="77777777" w:rsidR="00D577CD" w:rsidRPr="00E0446F" w:rsidRDefault="007A0A3F" w:rsidP="00D10EBA">
      <w:pPr>
        <w:pStyle w:val="EMEABodyText"/>
        <w:keepNext/>
        <w:rPr>
          <w:noProof/>
        </w:rPr>
      </w:pPr>
      <w:r>
        <w:t>Cobicistat</w:t>
      </w:r>
    </w:p>
    <w:p w14:paraId="40756BF9" w14:textId="77777777" w:rsidR="00D577CD" w:rsidRPr="00E0446F" w:rsidRDefault="007A0A3F" w:rsidP="00D50984">
      <w:pPr>
        <w:pStyle w:val="EMEABodyText"/>
        <w:rPr>
          <w:noProof/>
        </w:rPr>
      </w:pPr>
      <w:r>
        <w:t>Cobicistat is niet onderzocht bij patiënten met een ernstige leverfunctiestoornis (Child</w:t>
      </w:r>
      <w:r>
        <w:noBreakHyphen/>
        <w:t>Pugh-klasse C).</w:t>
      </w:r>
    </w:p>
    <w:p w14:paraId="73BC04CC" w14:textId="77777777" w:rsidR="00D577CD" w:rsidRPr="00B75838" w:rsidRDefault="00D577CD" w:rsidP="00D50984">
      <w:pPr>
        <w:pStyle w:val="EMEABodyText"/>
        <w:rPr>
          <w:noProof/>
        </w:rPr>
      </w:pPr>
    </w:p>
    <w:p w14:paraId="0FF362A6" w14:textId="77777777" w:rsidR="00D41E14" w:rsidRPr="00E0446F" w:rsidRDefault="007A0A3F" w:rsidP="00D10EBA">
      <w:pPr>
        <w:pStyle w:val="EMEABodyText"/>
        <w:keepNext/>
      </w:pPr>
      <w:r>
        <w:rPr>
          <w:i/>
        </w:rPr>
        <w:t>Nierfunctiestoornis</w:t>
      </w:r>
    </w:p>
    <w:p w14:paraId="1A882442" w14:textId="30E1690A" w:rsidR="00D577CD" w:rsidRPr="00E0446F" w:rsidRDefault="007A0A3F" w:rsidP="00D50984">
      <w:pPr>
        <w:pStyle w:val="EMEABodyText"/>
      </w:pPr>
      <w:r>
        <w:t>EVOTAZ wordt niet aanbevolen bij patiënten die hemodialyse ondergaan (zie rubriek 4.2 en 5.2).</w:t>
      </w:r>
    </w:p>
    <w:p w14:paraId="52876E70" w14:textId="77777777" w:rsidR="00AE1B8F" w:rsidRPr="00B75838" w:rsidRDefault="00AE1B8F" w:rsidP="00D50984">
      <w:pPr>
        <w:pStyle w:val="EMEABodyText"/>
      </w:pPr>
    </w:p>
    <w:p w14:paraId="5D3DB889" w14:textId="77777777" w:rsidR="00D41E14" w:rsidRPr="00E0446F" w:rsidRDefault="007A0A3F" w:rsidP="00D10EBA">
      <w:pPr>
        <w:pStyle w:val="EMEABodyText"/>
        <w:keepNext/>
        <w:rPr>
          <w:i/>
        </w:rPr>
      </w:pPr>
      <w:r>
        <w:rPr>
          <w:i/>
        </w:rPr>
        <w:t>Effecten op de geschatte creatinineklaring</w:t>
      </w:r>
    </w:p>
    <w:p w14:paraId="458D5275" w14:textId="071C217F" w:rsidR="00D577CD" w:rsidRPr="00E0446F" w:rsidRDefault="007A0A3F" w:rsidP="00D50984">
      <w:pPr>
        <w:pStyle w:val="EMEABodyText"/>
        <w:rPr>
          <w:noProof/>
        </w:rPr>
      </w:pPr>
      <w:r>
        <w:t>Het is aangetoond dat cobicistat de geschatte creatinineklaring doet afnemen door remming van tubulaire secretie van creatinine. Met dit effect op het serumcreatinine, wat leidt tot een daling van de geschatte creatinineklaring, dient rekening te worden gehouden wanneer EVOTAZ wordt toegediend aan patiënten bij wie de geschatte creatinineklaring wordt gebruikt om aspecten van hun klinische behandeling te sturen, inclusief het aanpassen van doseringen van gelijktijdig toegediende geneesmiddelen. Raadpleeg de Samenvatting van de Productkenmerken van cobicistat voor meer informatie.</w:t>
      </w:r>
    </w:p>
    <w:p w14:paraId="59A13603" w14:textId="77777777" w:rsidR="00D577CD" w:rsidRPr="00B75838" w:rsidRDefault="00D577CD" w:rsidP="00D50984">
      <w:pPr>
        <w:pStyle w:val="EMEABodyText"/>
        <w:rPr>
          <w:noProof/>
        </w:rPr>
      </w:pPr>
    </w:p>
    <w:p w14:paraId="18A1E3F7" w14:textId="551EB4A2" w:rsidR="00D577CD" w:rsidRPr="00E0446F" w:rsidRDefault="007A0A3F" w:rsidP="00D50984">
      <w:pPr>
        <w:pStyle w:val="EMEABodyText"/>
        <w:rPr>
          <w:noProof/>
        </w:rPr>
      </w:pPr>
      <w:r>
        <w:t>EVOTAZ dient niet te worden gestart bij patiënten met een creatinineklaring van minder dan 70 ml/min indien voor een of meer gelijktijdig toegediende geneesmiddelen dosisaanpassing noodzakelijk is op basis van de creatinineklaring (bijv. emtricitabine, lamivudine, tenofovirdisoproxil of adefovir, zie rubriek 4.2, 4.8 en 5.2).</w:t>
      </w:r>
    </w:p>
    <w:p w14:paraId="15B32A2A" w14:textId="77777777" w:rsidR="00D577CD" w:rsidRPr="00B75838" w:rsidRDefault="00D577CD" w:rsidP="00D50984">
      <w:pPr>
        <w:pStyle w:val="EMEABodyText"/>
        <w:rPr>
          <w:noProof/>
        </w:rPr>
      </w:pPr>
    </w:p>
    <w:p w14:paraId="15653FEA" w14:textId="77777777" w:rsidR="00065344" w:rsidRPr="00E0446F" w:rsidRDefault="007A0A3F" w:rsidP="00D50984">
      <w:pPr>
        <w:pStyle w:val="EMEABodyText"/>
        <w:rPr>
          <w:noProof/>
        </w:rPr>
      </w:pPr>
      <w:r>
        <w:t>Aangezien atazanavir en cobicistat in hoge mate aan plasma-eiwitten binden, is het onwaarschijnlijk dat ze aanzienlijk worden verwijderd door hemodialyse of peritoneale dialyse (zie rubriek 4.2 en 5.2).</w:t>
      </w:r>
    </w:p>
    <w:p w14:paraId="68519F64" w14:textId="77777777" w:rsidR="00065344" w:rsidRPr="00B75838" w:rsidRDefault="00065344" w:rsidP="00D50984">
      <w:pPr>
        <w:pStyle w:val="EMEABodyText"/>
        <w:rPr>
          <w:noProof/>
        </w:rPr>
      </w:pPr>
    </w:p>
    <w:p w14:paraId="1E5C9FB0" w14:textId="77777777" w:rsidR="00D577CD" w:rsidRPr="00E0446F" w:rsidRDefault="007A0A3F" w:rsidP="00D50984">
      <w:pPr>
        <w:pStyle w:val="EMEABodyText"/>
        <w:rPr>
          <w:noProof/>
        </w:rPr>
      </w:pPr>
      <w:r>
        <w:t>Er zijn momenteel geen adequate gegevens om te bepalen of gelijktijdige toediening van tenofovirdisoproxil en cobicistat geassocieerd is met een verhoogd risico op bijwerkingen aan de nieren vergeleken met regimes met tenofovirdisoproxil zonder cobicistat.</w:t>
      </w:r>
    </w:p>
    <w:p w14:paraId="6266ED0A" w14:textId="77777777" w:rsidR="00C266BC" w:rsidRPr="00B75838" w:rsidRDefault="00C266BC" w:rsidP="00D50984">
      <w:pPr>
        <w:pStyle w:val="EMEABodyText"/>
        <w:rPr>
          <w:noProof/>
        </w:rPr>
      </w:pPr>
    </w:p>
    <w:p w14:paraId="21A08B20" w14:textId="77777777" w:rsidR="00D577CD" w:rsidRPr="00E0446F" w:rsidRDefault="007A0A3F" w:rsidP="00D10EBA">
      <w:pPr>
        <w:pStyle w:val="EMEABodyText"/>
        <w:keepNext/>
        <w:rPr>
          <w:noProof/>
          <w:u w:val="single"/>
        </w:rPr>
      </w:pPr>
      <w:r>
        <w:rPr>
          <w:i/>
        </w:rPr>
        <w:t>QT</w:t>
      </w:r>
      <w:r>
        <w:rPr>
          <w:i/>
        </w:rPr>
        <w:noBreakHyphen/>
        <w:t>verlenging</w:t>
      </w:r>
    </w:p>
    <w:p w14:paraId="27061315" w14:textId="77777777" w:rsidR="00D577CD" w:rsidRPr="00E0446F" w:rsidRDefault="007A0A3F" w:rsidP="00D50984">
      <w:pPr>
        <w:pStyle w:val="EMEABodyText"/>
      </w:pPr>
      <w:r>
        <w:t>Dosisgerelateerde asymptomatische verlengingen van het PR</w:t>
      </w:r>
      <w:r>
        <w:noBreakHyphen/>
        <w:t>interval is in klinische studies met atazanavir, een component van EVOTAZ, waargenomen. Voorzichtigheid dient in acht te worden genomen met geneesmiddelen waarvan bekend is dat deze PR</w:t>
      </w:r>
      <w:r>
        <w:noBreakHyphen/>
        <w:t>verlengingen induceren. Bij patiënten met bestaande geleidingsproblemen (tweedegraads of hoger atrioventriculair of complexe bundeltakblokkade), dient EVOTAZ met voorzichtigheid te worden gebruikt en alleen indien de voordelen groter zijn dan het risico (zie rubriek 5.1). Speciale voorzichtigheid dient te worden betracht wanneer EVOTAZ wordt voorgeschreven samen met geneesmiddelen die mogelijk het QT</w:t>
      </w:r>
      <w:r>
        <w:noBreakHyphen/>
        <w:t>interval verlengen en/of bij patiënten met bestaande risicofactoren (bradycardie, lang congenitaal QT, elektrolytverstoringen (zie rubriek 4.8 en 5.3).</w:t>
      </w:r>
    </w:p>
    <w:p w14:paraId="2F16D8E8" w14:textId="77777777" w:rsidR="00D577CD" w:rsidRPr="00B75838" w:rsidRDefault="00D577CD" w:rsidP="00D50984">
      <w:pPr>
        <w:pStyle w:val="EMEABodyText"/>
      </w:pPr>
    </w:p>
    <w:p w14:paraId="1A8C12AD" w14:textId="77777777" w:rsidR="00D577CD" w:rsidRPr="00E0446F" w:rsidRDefault="007A0A3F" w:rsidP="00D10EBA">
      <w:pPr>
        <w:pStyle w:val="EMEABodyText"/>
        <w:keepNext/>
        <w:rPr>
          <w:noProof/>
          <w:u w:val="single"/>
        </w:rPr>
      </w:pPr>
      <w:r>
        <w:rPr>
          <w:i/>
        </w:rPr>
        <w:t>Hemofiliepatiënten</w:t>
      </w:r>
    </w:p>
    <w:p w14:paraId="0AB53AE3" w14:textId="77777777" w:rsidR="00D577CD" w:rsidRPr="00E0446F" w:rsidRDefault="007A0A3F" w:rsidP="00D50984">
      <w:pPr>
        <w:pStyle w:val="EMEABodyText"/>
      </w:pPr>
      <w:r>
        <w:t>Er zijn meldingen geweest van toegenomen bloeding, waaronder spontane huidhematomen en hemartrose in patiënten met hemofilie type A en B, die behandeld werden met proteaseremmers. In enkele patiënten werd aanvullend factor VIII gegeven. In meer dan de helft van de gemelde gevallen werd de behandeling met proteaseremmers voortgezet of herstart nadat de behandeling onderbroken was. Een causaal verband is gesuggereerd, hoewel het werkingsmechanisme niet opgehelderd is. Hemofiliepatiënten moeten daarom attent gemaakt worden op de mogelijkheid van toegenomen bloeding.</w:t>
      </w:r>
    </w:p>
    <w:p w14:paraId="65A0C73E" w14:textId="77777777" w:rsidR="00D577CD" w:rsidRPr="00B75838" w:rsidRDefault="00D577CD" w:rsidP="00D50984">
      <w:pPr>
        <w:pStyle w:val="EMEABodyText"/>
      </w:pPr>
    </w:p>
    <w:p w14:paraId="640878E0" w14:textId="77777777" w:rsidR="004E5C23" w:rsidRPr="00E0446F" w:rsidRDefault="007A0A3F" w:rsidP="00D10EBA">
      <w:pPr>
        <w:pStyle w:val="EMEABodyText"/>
        <w:keepNext/>
        <w:rPr>
          <w:u w:val="single"/>
        </w:rPr>
      </w:pPr>
      <w:r>
        <w:rPr>
          <w:u w:val="single"/>
        </w:rPr>
        <w:t>Gewicht en metabole parameters</w:t>
      </w:r>
    </w:p>
    <w:p w14:paraId="34122409" w14:textId="77777777" w:rsidR="00807666" w:rsidRPr="00B75838" w:rsidRDefault="00807666" w:rsidP="00D10EBA">
      <w:pPr>
        <w:pStyle w:val="EMEABodyText"/>
        <w:keepNext/>
        <w:rPr>
          <w:u w:val="single"/>
        </w:rPr>
      </w:pPr>
    </w:p>
    <w:p w14:paraId="36FD2E02" w14:textId="77777777" w:rsidR="002635BC" w:rsidRPr="00E0446F" w:rsidRDefault="007A0A3F" w:rsidP="00D50984">
      <w:pPr>
        <w:pStyle w:val="EMEABodyText"/>
      </w:pPr>
      <w:r>
        <w:t>Een gewichtstoename en een stijging van de serumlipiden- en bloedglucosespiegels kunnen tijdens antiretrovirale behandeling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w:t>
      </w:r>
      <w:r>
        <w:noBreakHyphen/>
        <w:t>behandelrichtlijnen. Lipidestoornissen moeten worden behandeld waar dat klinisch aangewezen is.</w:t>
      </w:r>
    </w:p>
    <w:p w14:paraId="29DADA2B" w14:textId="77777777" w:rsidR="00D577CD" w:rsidRPr="00B75838" w:rsidRDefault="00D577CD" w:rsidP="00D50984">
      <w:pPr>
        <w:pStyle w:val="EMEABodyText"/>
      </w:pPr>
    </w:p>
    <w:p w14:paraId="7C72FF40" w14:textId="77777777" w:rsidR="00D41E14" w:rsidRPr="00E0446F" w:rsidRDefault="007A0A3F" w:rsidP="00D50984">
      <w:pPr>
        <w:pStyle w:val="EMEABodyText"/>
      </w:pPr>
      <w:r>
        <w:t>In klinische studies is gebleken dat atazanavir in mindere mate dan vergelijkbare middelen dyslipidemie induceerde.</w:t>
      </w:r>
    </w:p>
    <w:p w14:paraId="63E48B38" w14:textId="23DD50D7" w:rsidR="004E5C23" w:rsidRPr="00B75838" w:rsidRDefault="004E5C23" w:rsidP="00D50984">
      <w:pPr>
        <w:pStyle w:val="EMEABodyText"/>
      </w:pPr>
    </w:p>
    <w:p w14:paraId="51BDCBF1" w14:textId="77777777" w:rsidR="00D577CD" w:rsidRPr="00E0446F" w:rsidRDefault="007A0A3F" w:rsidP="00D10EBA">
      <w:pPr>
        <w:pStyle w:val="EMEABodyText"/>
        <w:keepNext/>
        <w:rPr>
          <w:noProof/>
          <w:u w:val="single"/>
        </w:rPr>
      </w:pPr>
      <w:r>
        <w:rPr>
          <w:u w:val="single"/>
        </w:rPr>
        <w:t>Hyperbilirubinemie</w:t>
      </w:r>
    </w:p>
    <w:p w14:paraId="7945CC44" w14:textId="77777777" w:rsidR="00807666" w:rsidRPr="00B75838" w:rsidRDefault="00807666" w:rsidP="00D10EBA">
      <w:pPr>
        <w:pStyle w:val="EMEABodyText"/>
        <w:keepNext/>
        <w:rPr>
          <w:noProof/>
          <w:u w:val="single"/>
        </w:rPr>
      </w:pPr>
    </w:p>
    <w:p w14:paraId="05BA463E" w14:textId="77777777" w:rsidR="00D577CD" w:rsidRPr="00E0446F" w:rsidRDefault="007A0A3F" w:rsidP="00D50984">
      <w:pPr>
        <w:pStyle w:val="EMEABodyText"/>
        <w:rPr>
          <w:noProof/>
        </w:rPr>
      </w:pPr>
      <w:r>
        <w:t>Reversibele verhogingen van indirect (niet-geconjugeerd) bilirubine gerelateerd aan remming van UDP</w:t>
      </w:r>
      <w:r>
        <w:noBreakHyphen/>
        <w:t>glucuronosyltransferase (UGT) werden gezien in patiënten die werden behandeld met atazanavir (zie rubriek 4.8). Levertransaminaseverhogingen die optreden met verhoogd bilirubine bij patiënten die EVOTAZ ontvangen, dienen te worden onderzocht op alternatieve oorzaken. Alternatieve antiretrovirale therapie voor EVOTAZ kan worden overwogen indien geelzucht of sclerale icterus voor een patiënt onacceptabel is.</w:t>
      </w:r>
    </w:p>
    <w:p w14:paraId="56255D9D" w14:textId="77777777" w:rsidR="00D577CD" w:rsidRPr="00B75838" w:rsidRDefault="00D577CD" w:rsidP="00D50984">
      <w:pPr>
        <w:pStyle w:val="EMEABodyText"/>
        <w:rPr>
          <w:noProof/>
        </w:rPr>
      </w:pPr>
    </w:p>
    <w:p w14:paraId="72852680" w14:textId="77777777" w:rsidR="00D577CD" w:rsidRPr="00E0446F" w:rsidRDefault="007A0A3F" w:rsidP="00D50984">
      <w:pPr>
        <w:pStyle w:val="EMEABodyText"/>
        <w:rPr>
          <w:noProof/>
        </w:rPr>
      </w:pPr>
      <w:r>
        <w:t>Indinavir is ook geassocieerd met indirecte (ongeconjugeerde) hyperbilirubinemie als gevolg van remming van UGT. Combinaties van EVOTAZ en indinavir zijn niet onderzocht en gecombineerde toediening van deze geneesmiddelen wordt niet aanbevolen (zie rubriek 4.5).</w:t>
      </w:r>
    </w:p>
    <w:p w14:paraId="7922EDDD" w14:textId="77777777" w:rsidR="00D577CD" w:rsidRPr="00B75838" w:rsidRDefault="00D577CD" w:rsidP="00D50984">
      <w:pPr>
        <w:pStyle w:val="EMEABodyText"/>
        <w:rPr>
          <w:noProof/>
          <w:u w:val="single"/>
        </w:rPr>
      </w:pPr>
    </w:p>
    <w:p w14:paraId="4C0C30BE" w14:textId="77777777" w:rsidR="00D577CD" w:rsidRPr="00E0446F" w:rsidRDefault="007A0A3F" w:rsidP="00D10EBA">
      <w:pPr>
        <w:pStyle w:val="EMEABodyText"/>
        <w:keepNext/>
        <w:rPr>
          <w:noProof/>
          <w:u w:val="single"/>
        </w:rPr>
      </w:pPr>
      <w:r>
        <w:rPr>
          <w:u w:val="single"/>
        </w:rPr>
        <w:t>Cholelithiase</w:t>
      </w:r>
    </w:p>
    <w:p w14:paraId="0AB6D3CD" w14:textId="77777777" w:rsidR="00411E58" w:rsidRPr="00B75838" w:rsidRDefault="00411E58" w:rsidP="00D10EBA">
      <w:pPr>
        <w:pStyle w:val="EMEABodyText"/>
        <w:keepNext/>
        <w:rPr>
          <w:noProof/>
          <w:u w:val="single"/>
        </w:rPr>
      </w:pPr>
    </w:p>
    <w:p w14:paraId="22E80CBB" w14:textId="77777777" w:rsidR="00D577CD" w:rsidRPr="00E0446F" w:rsidRDefault="007A0A3F" w:rsidP="00D50984">
      <w:pPr>
        <w:pStyle w:val="EMEABodyText"/>
        <w:rPr>
          <w:noProof/>
        </w:rPr>
      </w:pPr>
      <w:r>
        <w:t>Cholelithiase is gemeld bij patiënten die atazanavir gebruikten (zie rubriek 4.8). Voor sommige patiënten was een ziekenhuisopname voor aanvullende behandeling noodzakelijk en sommigen kregen complicaties. Indien er klachten of symptomen van cholelithiase optreden, kan worden overwogen om de behandeling tijdelijk te onderbreken of het gebruik te staken.</w:t>
      </w:r>
    </w:p>
    <w:p w14:paraId="3B3D30AF" w14:textId="77777777" w:rsidR="00542F79" w:rsidRPr="00B75838" w:rsidRDefault="00542F79" w:rsidP="00D50984">
      <w:pPr>
        <w:pStyle w:val="EMEABodyText"/>
        <w:rPr>
          <w:u w:val="single"/>
        </w:rPr>
      </w:pPr>
    </w:p>
    <w:p w14:paraId="35817FBE" w14:textId="77777777" w:rsidR="00542F79" w:rsidRPr="00E0446F" w:rsidRDefault="007A0A3F" w:rsidP="00D10EBA">
      <w:pPr>
        <w:pStyle w:val="EMEABodyText"/>
        <w:keepNext/>
        <w:rPr>
          <w:u w:val="single"/>
        </w:rPr>
      </w:pPr>
      <w:r>
        <w:rPr>
          <w:u w:val="single"/>
        </w:rPr>
        <w:t>Chronische leverziekte</w:t>
      </w:r>
    </w:p>
    <w:p w14:paraId="440E7184" w14:textId="77777777" w:rsidR="00530DC5" w:rsidRPr="00B75838" w:rsidRDefault="00530DC5" w:rsidP="00D10EBA">
      <w:pPr>
        <w:pStyle w:val="EMEABodyText"/>
        <w:keepNext/>
        <w:rPr>
          <w:u w:val="single"/>
        </w:rPr>
      </w:pPr>
    </w:p>
    <w:p w14:paraId="287E5A95" w14:textId="77777777" w:rsidR="00D41E14" w:rsidRPr="00E0446F" w:rsidRDefault="007A0A3F" w:rsidP="00D50984">
      <w:pPr>
        <w:pStyle w:val="EMEABodyText"/>
      </w:pPr>
      <w:r>
        <w:t>Bij hiv geïnfecteerde patiënten die met atazanavir, met of zonder ritonavir, behandeld werden, werd chronische leverziekte tijdens post-marketingervaring gerapporteerd. Een grote prospectieve observationele studie heeft een associatie aangetoond tussen een verhoogde incidentie van chronische nierziekte en cumulatieve blootstelling aan atazanavir/ritonavir-bevattende behandeling bij hiv geïnfecteerde patiënten met een aanvankelijk normaal eGFR. Deze associatie werd waargenomen onafhankelijk van de blootstelling aan tenofovir disoproxil. Regelmatige monitoring van de nierfunctie van patiënten dient gedurende de gehele behandelingsduur te worden gehandhaafd (zie rubriek 4.8).</w:t>
      </w:r>
    </w:p>
    <w:p w14:paraId="372242BC" w14:textId="62B72E76" w:rsidR="00D577CD" w:rsidRPr="00B75838" w:rsidRDefault="00D577CD" w:rsidP="00D50984">
      <w:pPr>
        <w:pStyle w:val="EMEABodyText"/>
        <w:rPr>
          <w:noProof/>
        </w:rPr>
      </w:pPr>
    </w:p>
    <w:p w14:paraId="3867053B" w14:textId="77777777" w:rsidR="00D577CD" w:rsidRPr="00E0446F" w:rsidRDefault="007A0A3F" w:rsidP="00D50984">
      <w:pPr>
        <w:pStyle w:val="EMEABodyText"/>
        <w:keepNext/>
        <w:rPr>
          <w:noProof/>
          <w:u w:val="single"/>
        </w:rPr>
      </w:pPr>
      <w:r>
        <w:rPr>
          <w:u w:val="single"/>
        </w:rPr>
        <w:t>Nefrolithiase</w:t>
      </w:r>
    </w:p>
    <w:p w14:paraId="63408797" w14:textId="77777777" w:rsidR="003C06EF" w:rsidRPr="00B75838" w:rsidRDefault="003C06EF" w:rsidP="00D50984">
      <w:pPr>
        <w:pStyle w:val="EMEABodyText"/>
        <w:keepNext/>
        <w:rPr>
          <w:noProof/>
        </w:rPr>
      </w:pPr>
    </w:p>
    <w:p w14:paraId="3D9E9FEB" w14:textId="77777777" w:rsidR="00D577CD" w:rsidRPr="00E0446F" w:rsidRDefault="007A0A3F" w:rsidP="00D10EBA">
      <w:pPr>
        <w:pStyle w:val="EMEABodyText"/>
      </w:pPr>
      <w:r>
        <w:t>Nefrolithiase is gemeld bij patiënten die atazanavir gebruikten (zie rubriek 4.8). Voor sommige patiënten was een ziekenhuisopname voor aanvullende behandeling noodzakelijk en sommigen kregen complicaties. In enkele gevallen is nefrolithiase in verband gebracht met acuut nierfalen of nierinsufficiëntie. Indien er tekenen of symptomen van nefrolithiase optreden, kan worden overwogen om de behandeling tijdelijk te onderbreken of het gebruik te staken.</w:t>
      </w:r>
    </w:p>
    <w:p w14:paraId="0969E213" w14:textId="77777777" w:rsidR="00D577CD" w:rsidRPr="00B75838" w:rsidRDefault="00D577CD" w:rsidP="00D50984">
      <w:pPr>
        <w:pStyle w:val="EMEABodyText"/>
        <w:rPr>
          <w:noProof/>
        </w:rPr>
      </w:pPr>
    </w:p>
    <w:p w14:paraId="3E12B55D" w14:textId="77777777" w:rsidR="00D577CD" w:rsidRPr="00E0446F" w:rsidRDefault="007A0A3F" w:rsidP="00D10EBA">
      <w:pPr>
        <w:pStyle w:val="EMEABodyText"/>
        <w:keepNext/>
        <w:rPr>
          <w:noProof/>
          <w:u w:val="single"/>
        </w:rPr>
      </w:pPr>
      <w:r>
        <w:rPr>
          <w:u w:val="single"/>
        </w:rPr>
        <w:t>Immuunreactiveringssyndroom</w:t>
      </w:r>
    </w:p>
    <w:p w14:paraId="6EC48F0B" w14:textId="77777777" w:rsidR="003C06EF" w:rsidRPr="00B75838" w:rsidRDefault="003C06EF" w:rsidP="00D10EBA">
      <w:pPr>
        <w:pStyle w:val="EMEABodyText"/>
        <w:keepNext/>
      </w:pPr>
    </w:p>
    <w:p w14:paraId="05B0862C" w14:textId="77777777" w:rsidR="00D577CD" w:rsidRPr="00E0446F" w:rsidRDefault="007A0A3F" w:rsidP="00D50984">
      <w:pPr>
        <w:pStyle w:val="EMEABodyText"/>
      </w:pPr>
      <w:r>
        <w:t xml:space="preserve">Bij met hiv geïnfecteerde patiënten die op het moment dat de antiretrovirale combinatietherapie (CART) wordt gestart een ernstige immuundeficiëntie hebben, kan zich een ontstekingsreactie op asymptomatische of nog aanwezige opportunistische pathogenen voordoen die tot ernstige klinische </w:t>
      </w:r>
      <w:r>
        <w:lastRenderedPageBreak/>
        <w:t xml:space="preserve">manifestaties of verergering van de symptomen kan leiden. Dergelijke reacties zijn vooral in de eerste weken of maanden na het starten van CART gezien. Relevante voorbeelden zijn cytomegalovirus retinitis, gegeneraliseerde en/of focale mycobacteriële infecties en </w:t>
      </w:r>
      <w:r>
        <w:rPr>
          <w:i/>
        </w:rPr>
        <w:t>Pneumocystis jirovecii</w:t>
      </w:r>
      <w:r>
        <w:t xml:space="preserve"> pneumonie. Alle symptomen van de ontsteking moeten worden beoordeeld en zo nodig dient een behandeling te worden ingesteld. Van auto-immuunziekten (zoals de ziekte van Graves en auto</w:t>
      </w:r>
      <w:r>
        <w:noBreakHyphen/>
        <w:t>immuun hepatitis) is ook gerapporteerd dat ze in een setting van immuunreactivering kunnen optreden; de gerapporteerde tijd tot het begin van de ziekte is echter variabeler en deze voorvallen kunnen vele maanden na het starten van de behandeling optreden.</w:t>
      </w:r>
    </w:p>
    <w:p w14:paraId="6017EC1F" w14:textId="77777777" w:rsidR="00D577CD" w:rsidRPr="00B75838" w:rsidRDefault="00D577CD" w:rsidP="00D50984">
      <w:pPr>
        <w:pStyle w:val="EMEABodyText"/>
        <w:rPr>
          <w:noProof/>
        </w:rPr>
      </w:pPr>
    </w:p>
    <w:p w14:paraId="10CA4C90" w14:textId="77777777" w:rsidR="00D577CD" w:rsidRPr="00E0446F" w:rsidRDefault="007A0A3F" w:rsidP="00D10EBA">
      <w:pPr>
        <w:pStyle w:val="EMEABodyText"/>
        <w:keepNext/>
        <w:rPr>
          <w:u w:val="single"/>
        </w:rPr>
      </w:pPr>
      <w:r>
        <w:rPr>
          <w:u w:val="single"/>
        </w:rPr>
        <w:t>Osteonecrose</w:t>
      </w:r>
    </w:p>
    <w:p w14:paraId="3BE7E7FC" w14:textId="77777777" w:rsidR="003C06EF" w:rsidRPr="00B75838" w:rsidRDefault="003C06EF" w:rsidP="00D10EBA">
      <w:pPr>
        <w:pStyle w:val="EMEABodyText"/>
        <w:keepNext/>
      </w:pPr>
    </w:p>
    <w:p w14:paraId="4ABB86D0" w14:textId="160492A1" w:rsidR="00D577CD" w:rsidRPr="00E0446F" w:rsidRDefault="007A0A3F" w:rsidP="00D50984">
      <w:pPr>
        <w:pStyle w:val="EMEABodyText"/>
      </w:pPr>
      <w:r>
        <w:t>Hoewel men aanneemt dat bij de etiologie vele factoren een rol spelen (waaronder gebruik van corticosteroïden, alcoholgebruik, ernstige immunosuppressie, hogere Body Mass Index), zijn gevallen van osteonecrose vooral gemeld bij patiënten met voortgeschreden hiv</w:t>
      </w:r>
      <w:r>
        <w:noBreakHyphen/>
        <w:t>infectie en/of langdurige blootstelling aan antiretrovirale combinatietherapie (CART). Patiënten moet worden aangeraden om een arts te raadplegen wanneer hun gewrichten pijnlijk zijn of stijf worden of wanneer zij moeilijk kunnen bewegen.</w:t>
      </w:r>
    </w:p>
    <w:p w14:paraId="172FB25B" w14:textId="77777777" w:rsidR="00D577CD" w:rsidRPr="00B75838" w:rsidRDefault="00D577CD" w:rsidP="00D50984">
      <w:pPr>
        <w:pStyle w:val="EMEABodyText"/>
        <w:rPr>
          <w:noProof/>
        </w:rPr>
      </w:pPr>
    </w:p>
    <w:p w14:paraId="1BDA09E7" w14:textId="77777777" w:rsidR="00D577CD" w:rsidRPr="00E0446F" w:rsidRDefault="007A0A3F" w:rsidP="00D10EBA">
      <w:pPr>
        <w:pStyle w:val="EMEABodyText"/>
        <w:keepNext/>
        <w:rPr>
          <w:u w:val="single"/>
        </w:rPr>
      </w:pPr>
      <w:r>
        <w:rPr>
          <w:u w:val="single"/>
        </w:rPr>
        <w:t>Huiduitslag en gerelateerde aandoeningen</w:t>
      </w:r>
    </w:p>
    <w:p w14:paraId="16BAA947" w14:textId="77777777" w:rsidR="003C06EF" w:rsidRPr="00B75838" w:rsidRDefault="003C06EF" w:rsidP="00D10EBA">
      <w:pPr>
        <w:pStyle w:val="EMEABodyText"/>
        <w:keepNext/>
        <w:rPr>
          <w:u w:val="single"/>
        </w:rPr>
      </w:pPr>
    </w:p>
    <w:p w14:paraId="11FCD1C7" w14:textId="77777777" w:rsidR="00D577CD" w:rsidRPr="00E0446F" w:rsidRDefault="007A0A3F" w:rsidP="00D50984">
      <w:pPr>
        <w:pStyle w:val="EMEABodyText"/>
      </w:pPr>
      <w:r>
        <w:t>Huiduitslag bestaat meestal uit licht tot matig ernstige maculopapulaire huiderupties die optreden in de eerste 3 weken na aanvang van de behandeling met atazanavir, een component van EVOTAZ.</w:t>
      </w:r>
    </w:p>
    <w:p w14:paraId="2B086FA0" w14:textId="77777777" w:rsidR="00D577CD" w:rsidRPr="00B75838" w:rsidRDefault="00D577CD" w:rsidP="00D50984">
      <w:pPr>
        <w:pStyle w:val="EMEABodyText"/>
      </w:pPr>
    </w:p>
    <w:p w14:paraId="7DAF06AB" w14:textId="77777777" w:rsidR="00D577CD" w:rsidRPr="00E0446F" w:rsidRDefault="007A0A3F" w:rsidP="00D50984">
      <w:pPr>
        <w:pStyle w:val="EMEABodyText"/>
      </w:pPr>
      <w:r>
        <w:t>Stevens</w:t>
      </w:r>
      <w:r>
        <w:noBreakHyphen/>
        <w:t>Johnson</w:t>
      </w:r>
      <w:r>
        <w:noBreakHyphen/>
        <w:t>syndroom (SJS), erythema multiforme, toxische huiderupties en geneesmiddelexantheem met eosinofilie en systemische symptomen (DRESS-syndroom) zijn gemeld bij patiënten die atazanavir ontvingen. Patiënten moeten worden geadviseerd over de klachten en verschijnselen en zij moeten nauwlettend worden gecontroleerd op huidreacties. EVOTAZ of elk ander geneesmiddel dat atazanavir bevat, moet worden gestaakt als er ernstige huiduitslag optreedt.</w:t>
      </w:r>
    </w:p>
    <w:p w14:paraId="3E9FBB24" w14:textId="77777777" w:rsidR="00D577CD" w:rsidRPr="00B75838" w:rsidRDefault="00D577CD" w:rsidP="00D50984">
      <w:pPr>
        <w:pStyle w:val="EMEABodyText"/>
      </w:pPr>
    </w:p>
    <w:p w14:paraId="10DB3902" w14:textId="77777777" w:rsidR="00D577CD" w:rsidRPr="00E0446F" w:rsidRDefault="007A0A3F" w:rsidP="00D50984">
      <w:pPr>
        <w:pStyle w:val="EMEABodyText"/>
        <w:rPr>
          <w:noProof/>
        </w:rPr>
      </w:pPr>
      <w:r>
        <w:t>De beste resultaten in het behandelen van deze bijwerkingen worden behaald door vroegtijdige diagnose en het onmiddellijk staken van alle verdachte geneesmiddelen. Als de patiënt SJS of DRESS, gerelateerd aan het gebruik van EVOTAZ, ontwikkelt dan mag de behandeling met EVOTAZ niet opnieuw worden gestart.</w:t>
      </w:r>
    </w:p>
    <w:p w14:paraId="4526CEE7" w14:textId="77777777" w:rsidR="00D577CD" w:rsidRPr="00B75838" w:rsidRDefault="00D577CD" w:rsidP="00D50984">
      <w:pPr>
        <w:pStyle w:val="EMEABodyText"/>
        <w:rPr>
          <w:noProof/>
          <w:u w:val="single"/>
        </w:rPr>
      </w:pPr>
    </w:p>
    <w:p w14:paraId="7CDC5133" w14:textId="77777777" w:rsidR="00D577CD" w:rsidRPr="00E0446F" w:rsidRDefault="007A0A3F" w:rsidP="00D50984">
      <w:pPr>
        <w:pStyle w:val="EMEABodyText"/>
        <w:keepNext/>
        <w:rPr>
          <w:noProof/>
          <w:u w:val="single"/>
        </w:rPr>
      </w:pPr>
      <w:r>
        <w:rPr>
          <w:u w:val="single"/>
        </w:rPr>
        <w:t>Gelijktijdige toediening met antiretrovirale geneesmiddelen</w:t>
      </w:r>
    </w:p>
    <w:p w14:paraId="2B241733" w14:textId="77777777" w:rsidR="003C06EF" w:rsidRPr="00B75838" w:rsidRDefault="003C06EF" w:rsidP="00D50984">
      <w:pPr>
        <w:pStyle w:val="EMEABodyText"/>
        <w:keepNext/>
        <w:rPr>
          <w:noProof/>
          <w:u w:val="single"/>
        </w:rPr>
      </w:pPr>
    </w:p>
    <w:p w14:paraId="229ADB2B" w14:textId="77777777" w:rsidR="00D577CD" w:rsidRPr="00E0446F" w:rsidRDefault="007A0A3F" w:rsidP="00987D9F">
      <w:pPr>
        <w:pStyle w:val="EMEABodyText"/>
        <w:rPr>
          <w:noProof/>
        </w:rPr>
      </w:pPr>
      <w:r>
        <w:t>EVOTAZ is geïndiceerd voor gebruik met andere antiretrovirale geneesmiddelen voor de behandeling van hiv</w:t>
      </w:r>
      <w:r>
        <w:noBreakHyphen/>
        <w:t>1</w:t>
      </w:r>
      <w:r>
        <w:noBreakHyphen/>
        <w:t>infectie. EVOTAZ dient niet gebruikt te worden in combinatie met middelen die dezelfde werkzame stoffen bevatten waaronder atazanavir, cobicistat of middelen met een vaste</w:t>
      </w:r>
      <w:r>
        <w:noBreakHyphen/>
        <w:t>dosiscombinatie die cobicistat bevatten. EVOTAZ dient niet gebruikt te worden in combinatie met een ander antiretroviraal middel dat farmacokinetische versterking nodig heeft (bijv. een andere proteaseremmer of elvitegravir) aangezien de doseringsaanbevelingen voor zulke combinaties niet vastgesteld zijn en dit kan resulteren in afname van de plasmaconcentraties van atazanavir en/of de andere antiretrovirale middelen, wat kan leiden tot verlies van therapeutisch effect en ontwikkeling van resistentie. Gelijktijdige toediening van EVOTAZ met andere proteaseremmers wordt niet aanbevolen. Omdat atazanavir een component van EVOTAZ is, wordt gelijktijdige toediening van EVOTAZ met nevirapine of efavirenz niet aanbevolen (zie rubriek 4.5).</w:t>
      </w:r>
    </w:p>
    <w:p w14:paraId="29D6B9B8" w14:textId="77777777" w:rsidR="00D577CD" w:rsidRPr="00B75838" w:rsidRDefault="00D577CD" w:rsidP="00D50984">
      <w:pPr>
        <w:pStyle w:val="EMEABodyText"/>
        <w:rPr>
          <w:noProof/>
        </w:rPr>
      </w:pPr>
    </w:p>
    <w:p w14:paraId="2D9F8B0E" w14:textId="77777777" w:rsidR="00D577CD" w:rsidRPr="00E0446F" w:rsidRDefault="007A0A3F" w:rsidP="00D50984">
      <w:pPr>
        <w:pStyle w:val="EMEABodyText"/>
        <w:rPr>
          <w:noProof/>
        </w:rPr>
      </w:pPr>
      <w:r>
        <w:t>EVOTAZ dient niet gebruikt te worden in combinatie met ritonavir of geneesmiddelen die ritonavir bevatten wegens het vergelijkbare therapeutische effect van cobicistat en ritonavir op CYP3A (zie rubriek 4.5).</w:t>
      </w:r>
    </w:p>
    <w:p w14:paraId="5CA66F4D" w14:textId="77777777" w:rsidR="00D577CD" w:rsidRPr="00B75838" w:rsidRDefault="00D577CD" w:rsidP="00D50984">
      <w:pPr>
        <w:pStyle w:val="EMEABodyText"/>
        <w:rPr>
          <w:noProof/>
          <w:u w:val="single"/>
        </w:rPr>
      </w:pPr>
    </w:p>
    <w:p w14:paraId="659C4950" w14:textId="77777777" w:rsidR="00D41E14" w:rsidRPr="00E0446F" w:rsidRDefault="007A0A3F" w:rsidP="00987D9F">
      <w:pPr>
        <w:pStyle w:val="EMEABodyText"/>
        <w:keepNext/>
        <w:rPr>
          <w:u w:val="single"/>
        </w:rPr>
      </w:pPr>
      <w:r>
        <w:rPr>
          <w:u w:val="single"/>
        </w:rPr>
        <w:t>Interacties met andere geneesmiddelen</w:t>
      </w:r>
    </w:p>
    <w:p w14:paraId="03D27EC9" w14:textId="1265C752" w:rsidR="003C06EF" w:rsidRPr="00B75838" w:rsidRDefault="003C06EF" w:rsidP="00987D9F">
      <w:pPr>
        <w:pStyle w:val="EMEABodyText"/>
        <w:keepNext/>
        <w:rPr>
          <w:noProof/>
        </w:rPr>
      </w:pPr>
    </w:p>
    <w:p w14:paraId="3D56A648" w14:textId="77777777" w:rsidR="00D577CD" w:rsidRPr="00E0446F" w:rsidRDefault="007A0A3F" w:rsidP="00D50984">
      <w:pPr>
        <w:pStyle w:val="EMEABodyText"/>
        <w:rPr>
          <w:noProof/>
        </w:rPr>
      </w:pPr>
      <w:r>
        <w:t>Atazanavir wordt voornamelijk gemetaboliseerd door CYP3A4. Cobicistat is een sterke, op het mechanisme gebaseerde CYP3A</w:t>
      </w:r>
      <w:r>
        <w:noBreakHyphen/>
        <w:t>remmer en is een CYP3A</w:t>
      </w:r>
      <w:r>
        <w:noBreakHyphen/>
        <w:t xml:space="preserve">substraat. Gelijktijdige toediening van EVOTAZ en geneesmiddelen die CYP3A4 induceren is gecontra-indiceerd of wordt niet aanbevolen </w:t>
      </w:r>
      <w:r>
        <w:lastRenderedPageBreak/>
        <w:t>(zie rubriek 4.3 en 4.5) omdat, naast verlaagde plasmaconcentraties van atazanavir wegens inductie van CYP3A4, ook verlaagde plasmaconcentraties van cobicistat zouden kunnen resulteren in plasmaspiegels van cobicistat die onvoldoende zijn om een adequaat farmacoversterkend effect van atazanavir te bereiken.</w:t>
      </w:r>
    </w:p>
    <w:p w14:paraId="4035FA03" w14:textId="77777777" w:rsidR="00D577CD" w:rsidRPr="00B75838" w:rsidRDefault="00D577CD" w:rsidP="00D50984">
      <w:pPr>
        <w:pStyle w:val="EMEABodyText"/>
        <w:rPr>
          <w:noProof/>
        </w:rPr>
      </w:pPr>
    </w:p>
    <w:p w14:paraId="71C52778" w14:textId="77777777" w:rsidR="00D577CD" w:rsidRPr="00E0446F" w:rsidRDefault="007A0A3F" w:rsidP="00D50984">
      <w:pPr>
        <w:pStyle w:val="EMEABodyText"/>
        <w:rPr>
          <w:noProof/>
        </w:rPr>
      </w:pPr>
      <w:r>
        <w:t>Bij gelijktijdige toediening met cobicistat zijn verhoogde plasmaconcentraties waargenomen van geneesmiddelen die worden gemetaboliseerd door CYP3A (waaronder atazanavir). Hogere plasmaconcentraties van gelijktijdig toegediende geneesmiddelen kunnen ertoe leiden dat hun therapeutische effect of bijwerkingen worden versterkt of verlengd. Voor geneesmiddelen die door CYP3A worden gemetaboliseerd, kunnen deze hogere plasmaconcentraties potentieel leiden tot ernstige, levensbedreigende of fatale voorvallen (zie rubriek 4.3 en 4.5).</w:t>
      </w:r>
    </w:p>
    <w:p w14:paraId="33881364" w14:textId="77777777" w:rsidR="00D577CD" w:rsidRPr="00B75838" w:rsidRDefault="00D577CD" w:rsidP="00D50984">
      <w:pPr>
        <w:pStyle w:val="EMEABodyText"/>
        <w:rPr>
          <w:noProof/>
        </w:rPr>
      </w:pPr>
    </w:p>
    <w:p w14:paraId="065CB348" w14:textId="77777777" w:rsidR="00D577CD" w:rsidRPr="00E0446F" w:rsidRDefault="007A0A3F" w:rsidP="00D50984">
      <w:pPr>
        <w:pStyle w:val="EMEABodyText"/>
        <w:rPr>
          <w:noProof/>
        </w:rPr>
      </w:pPr>
      <w:r>
        <w:t>Gelijktijdige toediening van EVOTAZ met geneesmiddelen die CYP3A remmen kan de klaring van atazanavir en cobicistat verminderen, wat leidt tot verhoogde plasmaconcentraties van atazanavir en cobicistat (zie rubriek 4.5).</w:t>
      </w:r>
    </w:p>
    <w:p w14:paraId="2D567D5E" w14:textId="77777777" w:rsidR="007342EE" w:rsidRPr="00B75838" w:rsidRDefault="007342EE" w:rsidP="00D50984">
      <w:pPr>
        <w:pStyle w:val="EMEABodyText"/>
        <w:rPr>
          <w:noProof/>
        </w:rPr>
      </w:pPr>
    </w:p>
    <w:p w14:paraId="6A143911" w14:textId="77777777" w:rsidR="007342EE" w:rsidRPr="00E0446F" w:rsidRDefault="007A0A3F" w:rsidP="00D50984">
      <w:pPr>
        <w:pStyle w:val="EMEABodyText"/>
        <w:rPr>
          <w:noProof/>
        </w:rPr>
      </w:pPr>
      <w:r>
        <w:t>In tegenstelling tot ritonavir heeft cobicistat geen inducerend effect op CYP1A2, CYP2B6, CYP2C8, CYP2C9, CYP2C19 of UGT1A1. Indien van atazanavir met ritonavir als farmacokinetische versterker wordt overgeschakeld op EVOTAZ, is voorzichtigheid geboden tijdens de eerste twee weken van behandeling met EVOTAZ, in het bijzonder wanneer de doses van gelijktijdig toegediende geneesmiddelen zijn getitreerd of aangepast tijdens het gebruik van ritonavir als farmacokinetische versterker (zie rubriek 4.5).</w:t>
      </w:r>
    </w:p>
    <w:p w14:paraId="37B56891" w14:textId="77777777" w:rsidR="00D41E14" w:rsidRPr="00B75838" w:rsidRDefault="00D41E14" w:rsidP="00D50984">
      <w:pPr>
        <w:pStyle w:val="EMEABodyText"/>
      </w:pPr>
    </w:p>
    <w:p w14:paraId="7A17FF18" w14:textId="77777777" w:rsidR="00D577CD" w:rsidRPr="00E0446F" w:rsidRDefault="007A0A3F" w:rsidP="00D50984">
      <w:pPr>
        <w:pStyle w:val="EMEABodyText"/>
        <w:rPr>
          <w:noProof/>
        </w:rPr>
      </w:pPr>
      <w:r>
        <w:t>Cobicistat is een zwakke CYP2D6</w:t>
      </w:r>
      <w:r>
        <w:noBreakHyphen/>
        <w:t>remmer en wordt, in mindere mate, gemetaboliseerd door CYP2D6. Gelijktijdige toediening met EVOTAZ kan de plasmaconcentraties verhogen van geneesmiddelen die worden gemetaboliseerd door CYP2D6 (zie rubriek 4.3 en 4.5).</w:t>
      </w:r>
    </w:p>
    <w:p w14:paraId="05A22A2B" w14:textId="77777777" w:rsidR="00D577CD" w:rsidRPr="00B75838" w:rsidRDefault="00D577CD" w:rsidP="00D50984">
      <w:pPr>
        <w:pStyle w:val="EMEABodyText"/>
        <w:rPr>
          <w:noProof/>
        </w:rPr>
      </w:pPr>
    </w:p>
    <w:p w14:paraId="39385D35" w14:textId="77777777" w:rsidR="00D577CD" w:rsidRPr="00E0446F" w:rsidRDefault="007A0A3F" w:rsidP="00D50984">
      <w:pPr>
        <w:pStyle w:val="EMEABodyText"/>
        <w:rPr>
          <w:noProof/>
        </w:rPr>
      </w:pPr>
      <w:r>
        <w:t>De combinatie van EVOTAZ met atorvastine wordt niet aanbevolen omdat atazanavir een component is van EVOTAZ (zie rubriek 4.5).</w:t>
      </w:r>
    </w:p>
    <w:p w14:paraId="425C8CD3" w14:textId="77777777" w:rsidR="00D577CD" w:rsidRPr="00B75838" w:rsidRDefault="00D577CD" w:rsidP="00D50984">
      <w:pPr>
        <w:pStyle w:val="EMEABodyText"/>
        <w:rPr>
          <w:noProof/>
        </w:rPr>
      </w:pPr>
    </w:p>
    <w:p w14:paraId="73935AEF" w14:textId="77777777" w:rsidR="00176123" w:rsidRPr="00E0446F" w:rsidRDefault="007A0A3F" w:rsidP="00987D9F">
      <w:pPr>
        <w:pStyle w:val="EMEABodyText"/>
        <w:keepNext/>
        <w:rPr>
          <w:noProof/>
        </w:rPr>
      </w:pPr>
      <w:r>
        <w:rPr>
          <w:i/>
        </w:rPr>
        <w:t>PDE5-remmers voor de behandeling van erectiele disfunctie</w:t>
      </w:r>
    </w:p>
    <w:p w14:paraId="77146C52" w14:textId="77777777" w:rsidR="00D577CD" w:rsidRPr="00E0446F" w:rsidRDefault="007A0A3F" w:rsidP="00D50984">
      <w:pPr>
        <w:pStyle w:val="EMEABodyText"/>
        <w:rPr>
          <w:noProof/>
        </w:rPr>
      </w:pPr>
      <w:r>
        <w:t>Speciale voorzichtigheid dient te worden betracht wanneer PDE5</w:t>
      </w:r>
      <w:r>
        <w:noBreakHyphen/>
        <w:t>remmers (sildenafil, tadalafil, vardenafil of avanafil) worden voorgeschreven bij de behandeling van erectiele disfunctie bij patiënten die EVOTAZ gebruiken. Bij gelijktijdig gebruik van EVOTAZ met deze geneesmiddelen is het te verwachten dat de concentraties van deze middelen aanzienlijk stijgen, wat zou kunnen resulteren in PDE5</w:t>
      </w:r>
      <w:r>
        <w:noBreakHyphen/>
        <w:t>geassocieerde bijwerkingen zoals hypotensie, visusstoornissen en priapisme (zie rubriek 4.5).</w:t>
      </w:r>
    </w:p>
    <w:p w14:paraId="658C7C66" w14:textId="77777777" w:rsidR="00D577CD" w:rsidRPr="00B75838" w:rsidRDefault="00D577CD" w:rsidP="00D50984">
      <w:pPr>
        <w:pStyle w:val="EMEABodyText"/>
        <w:rPr>
          <w:noProof/>
        </w:rPr>
      </w:pPr>
    </w:p>
    <w:p w14:paraId="598D4393" w14:textId="77777777" w:rsidR="00D577CD" w:rsidRPr="00E0446F" w:rsidRDefault="007A0A3F" w:rsidP="00D50984">
      <w:pPr>
        <w:pStyle w:val="EMEABodyText"/>
        <w:rPr>
          <w:noProof/>
        </w:rPr>
      </w:pPr>
      <w:r>
        <w:t>Gelijktijdig gebruik van voriconazol en EVOTAZ wordt niet aanbevolen, tenzij een beoordeling van de voor- en nadelen het gebruik van voriconazol rechtvaardigt (zie rubriek 4.5).</w:t>
      </w:r>
    </w:p>
    <w:p w14:paraId="1B66352C" w14:textId="77777777" w:rsidR="00D577CD" w:rsidRPr="00B75838" w:rsidRDefault="00D577CD" w:rsidP="00D50984">
      <w:pPr>
        <w:pStyle w:val="EMEABodyText"/>
        <w:rPr>
          <w:noProof/>
        </w:rPr>
      </w:pPr>
    </w:p>
    <w:p w14:paraId="3B129980" w14:textId="05312114" w:rsidR="00D577CD" w:rsidRPr="00E0446F" w:rsidRDefault="007A0A3F" w:rsidP="00D50984">
      <w:pPr>
        <w:pStyle w:val="EMEABodyText"/>
        <w:rPr>
          <w:noProof/>
        </w:rPr>
      </w:pPr>
      <w:r>
        <w:t>Gelijktijdig gebruik van EVOTAZ en fluticason of andere glucocorticoïden die door CYP3A4 gemetaboliseerd worden, wordt niet aanbevolen tenzij het potentiële voordeel van de behandeling zwaarder weegt dan het risico op systemische corticosteroïdeffecten waaronder het Cushing-syndroom en suppressie van de bijnier (zie rubriek 4.5).</w:t>
      </w:r>
    </w:p>
    <w:p w14:paraId="53978609" w14:textId="77777777" w:rsidR="007C5FBD" w:rsidRPr="00B75838" w:rsidRDefault="007C5FBD" w:rsidP="00D50984">
      <w:pPr>
        <w:pStyle w:val="EMEABodyText"/>
        <w:rPr>
          <w:noProof/>
        </w:rPr>
      </w:pPr>
    </w:p>
    <w:p w14:paraId="76FDEC7F" w14:textId="626B2130" w:rsidR="007C5FBD" w:rsidRPr="00E0446F" w:rsidRDefault="007A0A3F" w:rsidP="00D50984">
      <w:pPr>
        <w:pStyle w:val="EMEABodyText"/>
        <w:rPr>
          <w:noProof/>
        </w:rPr>
      </w:pPr>
      <w:r>
        <w:t>Gelijktijdig gebruik van EVOTAZ en warfarine kan potentieel leiden tot ernstige en/of levensbedreigende bloedingen vanwege toegenomen plasmaconcentraties van warfarine, en International Normali</w:t>
      </w:r>
      <w:ins w:id="35" w:author="BMS" w:date="2025-01-07T11:44:00Z">
        <w:r>
          <w:t>se</w:t>
        </w:r>
      </w:ins>
      <w:del w:id="36" w:author="BMS" w:date="2025-01-07T11:44:00Z">
        <w:r>
          <w:delText>za</w:delText>
        </w:r>
      </w:del>
      <w:r>
        <w:t>d Ratio</w:t>
      </w:r>
      <w:r>
        <w:noBreakHyphen/>
        <w:t>monitoring (INR) wordt aanbevolen (zie rubriek 4.5).</w:t>
      </w:r>
    </w:p>
    <w:p w14:paraId="0666AD31" w14:textId="77777777" w:rsidR="000B1D6A" w:rsidRPr="00B75838" w:rsidRDefault="000B1D6A" w:rsidP="00D50984">
      <w:pPr>
        <w:pStyle w:val="EMEABodyText"/>
      </w:pPr>
    </w:p>
    <w:p w14:paraId="58E827C4" w14:textId="77777777" w:rsidR="00D41E14" w:rsidRPr="00E0446F" w:rsidRDefault="007A0A3F" w:rsidP="00D50984">
      <w:pPr>
        <w:pStyle w:val="EMEABodyText"/>
      </w:pPr>
      <w:r>
        <w:t>Gelijktijdig gebruik van EVOTAZ en protonpompremmers (PPI's) wordt niet aanbevolen vanwege afname van de oplosbaarheid van atazanavir omdat de pH in de maag toeneemt bij het gebruik van PPI's (zie rubriek 4.5).</w:t>
      </w:r>
    </w:p>
    <w:p w14:paraId="5069DFB5" w14:textId="457948BC" w:rsidR="00D577CD" w:rsidRPr="00B75838" w:rsidRDefault="00D577CD" w:rsidP="00D50984">
      <w:pPr>
        <w:pStyle w:val="EMEABodyText"/>
        <w:rPr>
          <w:noProof/>
        </w:rPr>
      </w:pPr>
    </w:p>
    <w:p w14:paraId="08B80E6E" w14:textId="77777777" w:rsidR="00D577CD" w:rsidRPr="00E0446F" w:rsidRDefault="007A0A3F" w:rsidP="00987D9F">
      <w:pPr>
        <w:pStyle w:val="EMEABodyText"/>
        <w:keepNext/>
        <w:rPr>
          <w:i/>
          <w:noProof/>
        </w:rPr>
      </w:pPr>
      <w:r>
        <w:rPr>
          <w:i/>
        </w:rPr>
        <w:t>Anticonceptievoorschriften</w:t>
      </w:r>
    </w:p>
    <w:p w14:paraId="180E461D" w14:textId="7BCB419D" w:rsidR="00237735" w:rsidRPr="00E0446F" w:rsidRDefault="007A0A3F" w:rsidP="00D50984">
      <w:pPr>
        <w:pStyle w:val="EMEABodyText"/>
        <w:rPr>
          <w:noProof/>
        </w:rPr>
      </w:pPr>
      <w:r>
        <w:t xml:space="preserve">Plasmaconcentraties van drospirenon zijn verhoogd na toediening van drospirenon/ethinyloestradiol met atazanavir/cobicistat. Klinische monitoring wordt aanbevolen wanneer </w:t>
      </w:r>
      <w:r>
        <w:lastRenderedPageBreak/>
        <w:t>drospirenon/ethinyloestradiol gelijktijdig wordt toegediend met atazanavir/cobicistat, vanwege de kans op hyperkaliëmie.</w:t>
      </w:r>
    </w:p>
    <w:p w14:paraId="76A48A31" w14:textId="77777777" w:rsidR="00D96AF5" w:rsidRPr="00B75838" w:rsidRDefault="00D96AF5" w:rsidP="00D50984">
      <w:pPr>
        <w:pStyle w:val="EMEABodyText"/>
        <w:rPr>
          <w:noProof/>
        </w:rPr>
      </w:pPr>
    </w:p>
    <w:p w14:paraId="21567AD4" w14:textId="77777777" w:rsidR="00D577CD" w:rsidRPr="00E0446F" w:rsidRDefault="007A0A3F" w:rsidP="00D50984">
      <w:pPr>
        <w:pStyle w:val="EMEABodyText"/>
        <w:rPr>
          <w:noProof/>
        </w:rPr>
      </w:pPr>
      <w:r>
        <w:t>Er zijn geen gegevens beschikbaar om aanbevelingen te doen over het gebruik van EVOTAZ met andere orale anticonceptiva. Alternatieve vormen van anticonceptie (niet hormonaal) dienen te worden overwogen (zie rubriek 4.5).</w:t>
      </w:r>
    </w:p>
    <w:p w14:paraId="0DB2E8C4" w14:textId="77777777" w:rsidR="00611A92" w:rsidRPr="00B75838" w:rsidRDefault="00611A92" w:rsidP="00D50984">
      <w:pPr>
        <w:pStyle w:val="EMEABodyText"/>
        <w:rPr>
          <w:noProof/>
        </w:rPr>
      </w:pPr>
    </w:p>
    <w:p w14:paraId="23986133" w14:textId="77777777" w:rsidR="00D577CD" w:rsidRPr="00E0446F" w:rsidRDefault="007A0A3F" w:rsidP="00D50984">
      <w:pPr>
        <w:pStyle w:val="EMEAHeading2"/>
        <w:keepLines w:val="0"/>
        <w:outlineLvl w:val="9"/>
        <w:rPr>
          <w:noProof/>
        </w:rPr>
      </w:pPr>
      <w:r>
        <w:t>4.5</w:t>
      </w:r>
      <w:r>
        <w:tab/>
        <w:t>Interacties met andere geneesmiddelen en andere vormen van interactie</w:t>
      </w:r>
    </w:p>
    <w:p w14:paraId="27D5ABA2" w14:textId="77777777" w:rsidR="00D577CD" w:rsidRPr="00B75838" w:rsidRDefault="00D577CD" w:rsidP="00987D9F">
      <w:pPr>
        <w:pStyle w:val="EMEABodyText"/>
        <w:keepNext/>
        <w:rPr>
          <w:noProof/>
        </w:rPr>
      </w:pPr>
    </w:p>
    <w:p w14:paraId="4B2631FA" w14:textId="77777777" w:rsidR="00D577CD" w:rsidRPr="00E0446F" w:rsidRDefault="007A0A3F" w:rsidP="00D50984">
      <w:pPr>
        <w:pStyle w:val="EMEABodyText"/>
        <w:rPr>
          <w:noProof/>
        </w:rPr>
      </w:pPr>
      <w:r>
        <w:t>Er is geen onderzoek naar interacties uitgevoerd voor EVOTAZ. Omdat EVOTAZ atazanavir en cobicistat bevat, kunnen alle interacties die vastgesteld zijn voor deze afzonderlijke werkzame stoffen optreden bij EVOTAZ.</w:t>
      </w:r>
    </w:p>
    <w:p w14:paraId="135832A4" w14:textId="77777777" w:rsidR="006F4D54" w:rsidRPr="00B75838" w:rsidRDefault="006F4D54" w:rsidP="00D50984">
      <w:pPr>
        <w:pStyle w:val="EMEABodyText"/>
        <w:rPr>
          <w:noProof/>
        </w:rPr>
      </w:pPr>
    </w:p>
    <w:p w14:paraId="399B89DB" w14:textId="77777777" w:rsidR="00CC1B13" w:rsidRPr="00E0446F" w:rsidRDefault="007A0A3F" w:rsidP="00D50984">
      <w:pPr>
        <w:pStyle w:val="EMEABodyText"/>
        <w:rPr>
          <w:noProof/>
        </w:rPr>
      </w:pPr>
      <w:r>
        <w:t>Complexe of onbekende mechanismen van geneesmiddelinteractie verhinderen extrapolatie van ritonavir geneesmiddelinteracties naar bepaalde cobicistat geneesmiddelinteracties. De aanbevelingen voor het gelijktijdig gebruik van atazanavir en andere geneesmiddelen kunnen daarom verschillen, afhankelijk van het feit of atazanavir met ritonavir of cobicistat wordt versterkt. Vooral belangrijk is dat atazanavir versterkt met cobicistat gevoeliger is voor CYP3A</w:t>
      </w:r>
      <w:r>
        <w:noBreakHyphen/>
        <w:t>inductie (zie rubriek 4.3 en de interactietabel). Voorzichtigheid is ook geboden tijdens de eerste behandeling als de farmacoversterker is gewijzigd van ritonavir naar cobicistat (zie rubriek 4.4).</w:t>
      </w:r>
    </w:p>
    <w:p w14:paraId="1F046CF4" w14:textId="77777777" w:rsidR="00CC1B13" w:rsidRPr="00B75838" w:rsidRDefault="00CC1B13" w:rsidP="00D50984">
      <w:pPr>
        <w:pStyle w:val="EMEABodyText"/>
        <w:rPr>
          <w:noProof/>
        </w:rPr>
      </w:pPr>
    </w:p>
    <w:p w14:paraId="0BEC74A7" w14:textId="77777777" w:rsidR="00D41E14" w:rsidRPr="00E0446F" w:rsidRDefault="007A0A3F" w:rsidP="00987D9F">
      <w:pPr>
        <w:pStyle w:val="EMEABodyText"/>
        <w:keepNext/>
      </w:pPr>
      <w:r>
        <w:rPr>
          <w:u w:val="single"/>
        </w:rPr>
        <w:t>Geneesmiddelen die blootstelling van atazanavir/cobicistat beïnvloeden</w:t>
      </w:r>
    </w:p>
    <w:p w14:paraId="00BF13FE" w14:textId="5D4A7161" w:rsidR="00AB7C15" w:rsidRPr="00B75838" w:rsidRDefault="00AB7C15" w:rsidP="00987D9F">
      <w:pPr>
        <w:pStyle w:val="EMEABodyText"/>
        <w:keepNext/>
        <w:rPr>
          <w:noProof/>
        </w:rPr>
      </w:pPr>
    </w:p>
    <w:p w14:paraId="3D6EB444" w14:textId="77777777" w:rsidR="00536E5B" w:rsidRPr="00E0446F" w:rsidRDefault="007A0A3F" w:rsidP="00D50984">
      <w:pPr>
        <w:pStyle w:val="EMEABodyText"/>
        <w:rPr>
          <w:noProof/>
        </w:rPr>
      </w:pPr>
      <w:r>
        <w:t>Atazanavir wordt in de lever gemetaboliseerd door CYP3A4.</w:t>
      </w:r>
    </w:p>
    <w:p w14:paraId="5B0668FF" w14:textId="77777777" w:rsidR="00536E5B" w:rsidRPr="00E0446F" w:rsidRDefault="007A0A3F" w:rsidP="00D50984">
      <w:pPr>
        <w:pStyle w:val="EMEABodyText"/>
        <w:rPr>
          <w:noProof/>
        </w:rPr>
      </w:pPr>
      <w:r>
        <w:t>Cobicistat is een CYP3A</w:t>
      </w:r>
      <w:r>
        <w:noBreakHyphen/>
        <w:t>substraat en wordt in mindere mate gemetaboliseerd door CYP2D6.</w:t>
      </w:r>
    </w:p>
    <w:p w14:paraId="1FF6F134" w14:textId="77777777" w:rsidR="00536E5B" w:rsidRPr="00B75838" w:rsidRDefault="00536E5B" w:rsidP="00D50984">
      <w:pPr>
        <w:pStyle w:val="EMEABodyText"/>
        <w:rPr>
          <w:noProof/>
        </w:rPr>
      </w:pPr>
    </w:p>
    <w:p w14:paraId="5F902750" w14:textId="77777777" w:rsidR="00536E5B" w:rsidRPr="00E0446F" w:rsidRDefault="007A0A3F" w:rsidP="00987D9F">
      <w:pPr>
        <w:pStyle w:val="EMEABodyText"/>
        <w:keepNext/>
        <w:rPr>
          <w:noProof/>
        </w:rPr>
      </w:pPr>
      <w:r>
        <w:rPr>
          <w:i/>
        </w:rPr>
        <w:t>Gelijktijdig gebruik is gecontra-indiceerd</w:t>
      </w:r>
    </w:p>
    <w:p w14:paraId="0AEA8BE9" w14:textId="72559061" w:rsidR="00D41E14" w:rsidRPr="00E0446F" w:rsidRDefault="007A0A3F" w:rsidP="00D50984">
      <w:pPr>
        <w:pStyle w:val="EMEABodyText"/>
      </w:pPr>
      <w:r>
        <w:t>Gelijktijdige toediening van EVOTAZ met geneesmiddelen die sterke inductoren van CYP3A zijn (zoals carbamazepine, fenobarbital, fenytoïne, rifampicine</w:t>
      </w:r>
      <w:ins w:id="37" w:author="BMS" w:date="2025-01-07T11:45:00Z">
        <w:r>
          <w:t>, apalutamide, encorafenib, ivosidenib</w:t>
        </w:r>
      </w:ins>
      <w:r>
        <w:t xml:space="preserve"> en sint</w:t>
      </w:r>
      <w:r>
        <w:noBreakHyphen/>
        <w:t>janskruid [</w:t>
      </w:r>
      <w:r>
        <w:rPr>
          <w:i/>
        </w:rPr>
        <w:t>Hypericum perforatum]</w:t>
      </w:r>
      <w:r>
        <w:t>), kan resulteren in verlaagde plasmaconcentraties van atazanavir en/of cobicistat, wat kan leiden tot verlies van therapeutisch effect en mogelijke ontwikkeling van resistentie tegen atazanavir (zie rubriek 4.3 en Tabel 1).</w:t>
      </w:r>
    </w:p>
    <w:p w14:paraId="340C28E6" w14:textId="0943D90D" w:rsidR="00536E5B" w:rsidRPr="00B75838" w:rsidRDefault="00536E5B" w:rsidP="00D50984">
      <w:pPr>
        <w:pStyle w:val="EMEABodyText"/>
        <w:rPr>
          <w:i/>
          <w:noProof/>
        </w:rPr>
      </w:pPr>
    </w:p>
    <w:p w14:paraId="5189C011" w14:textId="77777777" w:rsidR="00536E5B" w:rsidRPr="00E0446F" w:rsidRDefault="007A0A3F" w:rsidP="00987D9F">
      <w:pPr>
        <w:pStyle w:val="EMEABodyText"/>
        <w:keepNext/>
        <w:rPr>
          <w:noProof/>
        </w:rPr>
      </w:pPr>
      <w:r>
        <w:rPr>
          <w:i/>
        </w:rPr>
        <w:t>Gelijktijdig gebruik wordt afgeraden</w:t>
      </w:r>
    </w:p>
    <w:p w14:paraId="2C9A3514" w14:textId="77777777" w:rsidR="00536E5B" w:rsidRPr="00E0446F" w:rsidRDefault="007A0A3F" w:rsidP="00D50984">
      <w:pPr>
        <w:pStyle w:val="EMEABodyText"/>
        <w:rPr>
          <w:noProof/>
        </w:rPr>
      </w:pPr>
      <w:r>
        <w:t>Gelijktijdige toediening van EVOTAZ met geneesmiddelen die ritonavir of cobicistat bevatten, wat sterke remmers van CYP3A zijn, kan resulteren in extra stimulans en een verhoogde plasmaconcentratie van atazanavir</w:t>
      </w:r>
    </w:p>
    <w:p w14:paraId="32F2FF22" w14:textId="77777777" w:rsidR="00536E5B" w:rsidRPr="00B75838" w:rsidRDefault="00536E5B" w:rsidP="00D50984">
      <w:pPr>
        <w:pStyle w:val="EMEABodyText"/>
        <w:rPr>
          <w:noProof/>
        </w:rPr>
      </w:pPr>
    </w:p>
    <w:p w14:paraId="2F327E0A" w14:textId="77777777" w:rsidR="00536E5B" w:rsidRPr="00E0446F" w:rsidRDefault="007A0A3F" w:rsidP="00D50984">
      <w:pPr>
        <w:pStyle w:val="EMEABodyText"/>
        <w:rPr>
          <w:noProof/>
        </w:rPr>
      </w:pPr>
      <w:r>
        <w:t>Gelijktijdige toediening van EVOTAZ met geneesmiddelen die CYP3A remmen, kan resulteren in een verhoogde plasmaconcentratie van atazanavir en/of cobicistat. Enkele voorbeelden omvatten, maar zijn niet beperkt tot, itraconazol, ketoconazol en voriconazol (zie Tabel 1).</w:t>
      </w:r>
    </w:p>
    <w:p w14:paraId="3F1A126F" w14:textId="77777777" w:rsidR="00536E5B" w:rsidRPr="00B75838" w:rsidRDefault="00536E5B" w:rsidP="00D50984">
      <w:pPr>
        <w:pStyle w:val="EMEABodyText"/>
        <w:rPr>
          <w:noProof/>
        </w:rPr>
      </w:pPr>
    </w:p>
    <w:p w14:paraId="66420D21" w14:textId="77777777" w:rsidR="00536E5B" w:rsidRPr="00E0446F" w:rsidRDefault="007A0A3F" w:rsidP="00D50984">
      <w:pPr>
        <w:pStyle w:val="EMEABodyText"/>
        <w:rPr>
          <w:noProof/>
        </w:rPr>
      </w:pPr>
      <w:r>
        <w:t>Gelijktijdige toediening van EVOTAZ met geneesmiddelen die matig-sterke tot zwakke inductoren van CYP3A zijn, kan resulteren in een verlaagde plasmaconcentratie van atazanavir en/of cobicistat, wat kan leiden tot verlies van therapeutisch effect en mogelijke ontwikkeling van resistentie tegen atazanavir. Enkele voorbeelden omvatten, maar zijn niet beperkt tot etravirine, nevirapine, efavirenz, fluticason en bosentan (zie Tabel 1).</w:t>
      </w:r>
    </w:p>
    <w:p w14:paraId="0EFE9EE8" w14:textId="77777777" w:rsidR="00536E5B" w:rsidRPr="00B75838" w:rsidRDefault="00536E5B" w:rsidP="00D50984">
      <w:pPr>
        <w:pStyle w:val="EMEABodyText"/>
        <w:rPr>
          <w:noProof/>
          <w:u w:val="single"/>
        </w:rPr>
      </w:pPr>
    </w:p>
    <w:p w14:paraId="5922DDAE" w14:textId="77777777" w:rsidR="007C5FBD" w:rsidRPr="00E0446F" w:rsidRDefault="007A0A3F" w:rsidP="00D50984">
      <w:pPr>
        <w:pStyle w:val="EMEABodyText"/>
        <w:keepNext/>
        <w:rPr>
          <w:noProof/>
          <w:u w:val="single"/>
        </w:rPr>
      </w:pPr>
      <w:r>
        <w:rPr>
          <w:u w:val="single"/>
        </w:rPr>
        <w:t>Geneesmiddelen die door atazanavir/cobicistat kunnen worden beïnvloed</w:t>
      </w:r>
    </w:p>
    <w:p w14:paraId="299F4D48" w14:textId="77777777" w:rsidR="00AB7C15" w:rsidRPr="00B75838" w:rsidRDefault="00AB7C15" w:rsidP="00D50984">
      <w:pPr>
        <w:pStyle w:val="EMEABodyText"/>
        <w:keepNext/>
        <w:rPr>
          <w:noProof/>
          <w:u w:val="single"/>
        </w:rPr>
      </w:pPr>
    </w:p>
    <w:p w14:paraId="7E472C88" w14:textId="77777777" w:rsidR="00D41E14" w:rsidRPr="00E0446F" w:rsidRDefault="007A0A3F" w:rsidP="00987D9F">
      <w:pPr>
        <w:pStyle w:val="EMEABodyText"/>
      </w:pPr>
      <w:r>
        <w:t>Atazanavir is een remmer van CYP3A4 en UGT1A1. Atazanavir is een zwakke tot matige remmer van CYP2C8. Voor atazanavir is</w:t>
      </w:r>
      <w:r>
        <w:rPr>
          <w:i/>
        </w:rPr>
        <w:t xml:space="preserve"> in vivo</w:t>
      </w:r>
      <w:r>
        <w:t xml:space="preserve"> aangetoond dat het niet het eigen metabolisme induceert, noch de biotransformatie verhoogt van sommige geneesmiddelen die gemetaboliseerd worden door CYP3A4.</w:t>
      </w:r>
    </w:p>
    <w:p w14:paraId="2CB4D030" w14:textId="6306285C" w:rsidR="000B1D6A" w:rsidRPr="00B75838" w:rsidRDefault="000B1D6A" w:rsidP="00D50984">
      <w:pPr>
        <w:pStyle w:val="EMEABodyText"/>
      </w:pPr>
    </w:p>
    <w:p w14:paraId="2FA390B7" w14:textId="77777777" w:rsidR="007C5FBD" w:rsidRPr="00E0446F" w:rsidRDefault="007A0A3F" w:rsidP="00D50984">
      <w:pPr>
        <w:pStyle w:val="EMEABodyText"/>
        <w:rPr>
          <w:noProof/>
        </w:rPr>
      </w:pPr>
      <w:r>
        <w:t>Cobicistat is een sterke, op het mechanisme gebaseerde CYP3A</w:t>
      </w:r>
      <w:r>
        <w:noBreakHyphen/>
        <w:t>remmer en een zwakke CYP2D6</w:t>
      </w:r>
      <w:r>
        <w:noBreakHyphen/>
        <w:t>remmer. Cobicistat remt de transporteiwitten P</w:t>
      </w:r>
      <w:r>
        <w:noBreakHyphen/>
        <w:t>glycoproteïne (P</w:t>
      </w:r>
      <w:r>
        <w:noBreakHyphen/>
        <w:t>gp), BCRP, MATE1, OATP1B1 en OATP1B3.</w:t>
      </w:r>
    </w:p>
    <w:p w14:paraId="30F376B3" w14:textId="2C371E29" w:rsidR="007C5FBD" w:rsidRPr="00E0446F" w:rsidRDefault="007A0A3F" w:rsidP="00D50984">
      <w:pPr>
        <w:pStyle w:val="EMEABodyText"/>
        <w:rPr>
          <w:noProof/>
        </w:rPr>
      </w:pPr>
      <w:r>
        <w:lastRenderedPageBreak/>
        <w:t>Het is niet te verwachten dat cobicistat een remmend effect heeft op CYP1A2, CYP2B6, CYP2C8, CYP2C9 of CYP2C19.</w:t>
      </w:r>
    </w:p>
    <w:p w14:paraId="071D900A" w14:textId="77777777" w:rsidR="007C5FBD" w:rsidRPr="00E0446F" w:rsidRDefault="007A0A3F" w:rsidP="00D50984">
      <w:pPr>
        <w:pStyle w:val="EMEABodyText"/>
        <w:rPr>
          <w:noProof/>
          <w:u w:val="single"/>
        </w:rPr>
      </w:pPr>
      <w:r>
        <w:t>Het is niet te verwachten dat cobicistat een inducerend effect heeft op CYP3A4 of P</w:t>
      </w:r>
      <w:r>
        <w:noBreakHyphen/>
        <w:t>gp. In tegenstelling tot ritonavir heeft cobicistat geen inducerend effect op CYP1A2, CYP2B6, CYP2C8, CYP2C9, CYP2C19 of UGT1A1.</w:t>
      </w:r>
    </w:p>
    <w:p w14:paraId="142B8F66" w14:textId="77777777" w:rsidR="007C5FBD" w:rsidRPr="00B75838" w:rsidRDefault="007C5FBD" w:rsidP="00D50984">
      <w:pPr>
        <w:pStyle w:val="EMEABodyText"/>
        <w:rPr>
          <w:noProof/>
          <w:u w:val="single"/>
        </w:rPr>
      </w:pPr>
    </w:p>
    <w:p w14:paraId="662905A2" w14:textId="77777777" w:rsidR="007C5FBD" w:rsidRPr="00E0446F" w:rsidRDefault="007A0A3F" w:rsidP="00987D9F">
      <w:pPr>
        <w:pStyle w:val="EMEABodyText"/>
        <w:keepNext/>
        <w:rPr>
          <w:i/>
          <w:noProof/>
        </w:rPr>
      </w:pPr>
      <w:r>
        <w:rPr>
          <w:i/>
        </w:rPr>
        <w:t>Gelijktijdig gebruik is gecontra-indiceerd</w:t>
      </w:r>
    </w:p>
    <w:p w14:paraId="4EC9FFED" w14:textId="39430507" w:rsidR="00B868AF" w:rsidRPr="00E0446F" w:rsidRDefault="007A0A3F" w:rsidP="00D50984">
      <w:pPr>
        <w:pStyle w:val="EMEABodyText"/>
        <w:rPr>
          <w:noProof/>
        </w:rPr>
      </w:pPr>
      <w:r>
        <w:t>Gelijktijdige toediening van geneesmiddelen die substraten zijn van CYP3A en die een smalle therapeutische breedte hebben en waarbij hogere plasmaconcentraties in verband zijn gebracht met ernstige en/of levensbedreigende voorvallen, zijn gecontra</w:t>
      </w:r>
      <w:ins w:id="38" w:author="BMS" w:date="2025-01-09T13:14:00Z">
        <w:r>
          <w:noBreakHyphen/>
        </w:r>
      </w:ins>
      <w:del w:id="39" w:author="BMS" w:date="2025-01-09T13:14:00Z">
        <w:r>
          <w:delText>-</w:delText>
        </w:r>
      </w:del>
      <w:r>
        <w:t>indiceerd voor gebruik met EVOTAZ. Deze geneesmiddelen omvatten alfuzosine, amiodaron, astemizol, bepridil, cisapride, colchicine, dronedaron, ergotderivaten (bijv. dihydro-ergotamine, ergometrine, ergotamine, methylergonovine), lomitapide, lovastatine, oraal toegediende midazolam, pimozide, quetiapine, kinidine, lurasidon, simvastatine, sildenafil (wanneer gebruikt voor pulmonale arteriële hypertensie) avanafil, systemisch toegediend lidocaïne, ticagrelor, terfenadine en triazolam.</w:t>
      </w:r>
    </w:p>
    <w:p w14:paraId="366C0C67" w14:textId="77777777" w:rsidR="00790BFD" w:rsidRPr="00B75838" w:rsidRDefault="00790BFD" w:rsidP="00D50984">
      <w:pPr>
        <w:pStyle w:val="EMEABodyText"/>
        <w:rPr>
          <w:noProof/>
        </w:rPr>
      </w:pPr>
    </w:p>
    <w:p w14:paraId="6A249512" w14:textId="77777777" w:rsidR="006331B6" w:rsidRPr="00E0446F" w:rsidRDefault="007A0A3F" w:rsidP="00D50984">
      <w:pPr>
        <w:pStyle w:val="EMEABodyText"/>
      </w:pPr>
      <w:r>
        <w:t>Gelijktijdige toediening van EVOTAZ met geneesmiddelen die grazoprevir bevatten, inclusief de combinatie van elbasvir/grazoprevir in vaste dosissen (gebruikt om chronische hepatitis C te behandelen), is gecontra-indiceerd wegens een verhoging van de plasmaconcentraties van grazoprevir en elbasvir en een mogelijk verhoogd risico op ALT</w:t>
      </w:r>
      <w:r>
        <w:noBreakHyphen/>
        <w:t>verhogingen, die geassocieerd worden met verhoogde grazoprevir-concentraties (zie rubriek 4.3 en tabel 1). Gelijktijdige toediening van EVOTAZ met een combinatie van glecaprevir/pibrentasvir in vaste doses is niet aanbevolen vanwege een mogelijk verhoogd risico op ALT verhogingen, veroorzaakt door een significante toename van glecaprevir en pibrentasvir plasmaconcentraties (zie rubriek 4.3).</w:t>
      </w:r>
    </w:p>
    <w:p w14:paraId="1877C296" w14:textId="77777777" w:rsidR="006331B6" w:rsidRPr="00B75838" w:rsidRDefault="006331B6" w:rsidP="00D50984">
      <w:pPr>
        <w:pStyle w:val="EMEABodyText"/>
        <w:rPr>
          <w:noProof/>
        </w:rPr>
      </w:pPr>
    </w:p>
    <w:p w14:paraId="4570AF50" w14:textId="77777777" w:rsidR="006F4D54" w:rsidRPr="00E0446F" w:rsidRDefault="007A0A3F" w:rsidP="00D50984">
      <w:pPr>
        <w:pStyle w:val="EMEABodyText"/>
        <w:rPr>
          <w:noProof/>
        </w:rPr>
      </w:pPr>
      <w:r>
        <w:t>Bij gelijktijdige toediening van EVOTAZ worden verhoogde plasmaconcentraties verwacht van geneesmiddelen die worden gemetaboliseerd door CYP3A, CYP2C8, CYP2D6 en/of UGT1A1. Gelijktijdige toediening van EVOTAZ bij patiënten die geneesmiddelen ontvangen die substraten zijn van de transporteiwitten P</w:t>
      </w:r>
      <w:r>
        <w:noBreakHyphen/>
        <w:t>gp, BCRP, MATE1, OATP1B1 en OATP1B3 kunnen resulteren in verhoogde plasmaconcentraties van de geneesmiddelen die gelijktijdig worden toegediend (zie rubriek 4.4). Gelijktijdige gebruik met dabigatran, een substraat van P</w:t>
      </w:r>
      <w:r>
        <w:noBreakHyphen/>
        <w:t>gp, is gecontra-indiceerd. Klinisch significante interacties tussen EVOTAZ en substraten van CYP1A2, CYP2B6, CYP2C9 of CYP2C19 worden niet verwacht.</w:t>
      </w:r>
    </w:p>
    <w:p w14:paraId="0F025A18" w14:textId="77777777" w:rsidR="00D577CD" w:rsidRPr="00B75838" w:rsidRDefault="00D577CD" w:rsidP="00D50984">
      <w:pPr>
        <w:pStyle w:val="EMEABodyText"/>
        <w:rPr>
          <w:noProof/>
        </w:rPr>
      </w:pPr>
    </w:p>
    <w:p w14:paraId="68470FE0" w14:textId="77777777" w:rsidR="00D577CD" w:rsidRPr="00E0446F" w:rsidRDefault="007A0A3F" w:rsidP="00987D9F">
      <w:pPr>
        <w:pStyle w:val="EMEABodyText"/>
        <w:keepNext/>
        <w:rPr>
          <w:i/>
          <w:noProof/>
        </w:rPr>
      </w:pPr>
      <w:r>
        <w:rPr>
          <w:u w:val="single"/>
        </w:rPr>
        <w:t>Interactietabel</w:t>
      </w:r>
    </w:p>
    <w:p w14:paraId="0938F752" w14:textId="77777777" w:rsidR="007E79F8" w:rsidRPr="00B75838" w:rsidRDefault="007E79F8" w:rsidP="00987D9F">
      <w:pPr>
        <w:pStyle w:val="EMEABodyText"/>
        <w:keepNext/>
        <w:rPr>
          <w:i/>
          <w:noProof/>
        </w:rPr>
      </w:pPr>
    </w:p>
    <w:p w14:paraId="6974AA53" w14:textId="126E4744" w:rsidR="00D577CD" w:rsidRPr="00E0446F" w:rsidRDefault="007A0A3F" w:rsidP="00D50984">
      <w:pPr>
        <w:pStyle w:val="EMEABodyText"/>
        <w:rPr>
          <w:noProof/>
        </w:rPr>
      </w:pPr>
      <w:r>
        <w:t>Interacties tussen EVOTAZ en andere geneesmiddelen zijn weergegeven in onderstaande Tabel 1 (een toename is aangegeven met een “↑”, afname met een “↓”, geen verandering als “↔”). De aanbevelingen weergegeven in Tabel 1 zijn gebaseerd op ofwel onderzoeken naar geneesmiddeleninteracties van onversterkt atazanavir, atazanavir versterkt met ritonavir, cobicistat of voorspelde interacties vanwege de verwachte omvang van de interactie en de kans op ernstige bijwerkingen of verlies van therapeutisch effect van EVOTAZ. Indien beschikbaar zijn de 90% betrouwbaarheidsintervallen (CI) aangegeven tussen haakjes. De gepresenteerde onderzoeken in Tabel 1 zijn uitgevoerd bij gezonde personen, tenzij anders aangegeven.</w:t>
      </w:r>
    </w:p>
    <w:p w14:paraId="3BB7326E" w14:textId="77777777" w:rsidR="000B1D6A" w:rsidRPr="00B75838" w:rsidRDefault="000B1D6A" w:rsidP="00D50984">
      <w:pPr>
        <w:pStyle w:val="EMEABodyText"/>
      </w:pPr>
    </w:p>
    <w:p w14:paraId="7E167E99" w14:textId="5242AAB6" w:rsidR="00D577CD" w:rsidRPr="00E0446F" w:rsidRDefault="007A0A3F" w:rsidP="00D42804">
      <w:pPr>
        <w:pStyle w:val="EMEAHeading2"/>
        <w:keepLines w:val="0"/>
        <w:tabs>
          <w:tab w:val="clear" w:pos="567"/>
        </w:tabs>
        <w:ind w:left="1418" w:hanging="1418"/>
        <w:outlineLvl w:val="9"/>
        <w:rPr>
          <w:noProof/>
        </w:rPr>
      </w:pPr>
      <w:r>
        <w:lastRenderedPageBreak/>
        <w:t>Tabel 1:</w:t>
      </w:r>
      <w:r>
        <w:tab/>
        <w:t>Interacties tussen EVOTAZ en andere geneesmiddelen</w:t>
      </w:r>
    </w:p>
    <w:p w14:paraId="4003AF37" w14:textId="77777777" w:rsidR="00D577CD" w:rsidRPr="00B75838" w:rsidRDefault="00D577CD" w:rsidP="00D50984">
      <w:pPr>
        <w:pStyle w:val="EMEABodyText"/>
        <w:keepNext/>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254"/>
        <w:gridCol w:w="3150"/>
        <w:gridCol w:w="3223"/>
        <w:gridCol w:w="8"/>
        <w:gridCol w:w="6"/>
      </w:tblGrid>
      <w:tr w:rsidR="00C221D4" w14:paraId="089543B2" w14:textId="77777777" w:rsidTr="00D005C4">
        <w:trPr>
          <w:gridAfter w:val="1"/>
          <w:wAfter w:w="6" w:type="dxa"/>
          <w:cantSplit/>
          <w:trHeight w:val="57"/>
          <w:tblHeader/>
        </w:trPr>
        <w:tc>
          <w:tcPr>
            <w:tcW w:w="3254" w:type="dxa"/>
            <w:shd w:val="clear" w:color="auto" w:fill="auto"/>
          </w:tcPr>
          <w:p w14:paraId="68659FBA" w14:textId="77777777" w:rsidR="00D577CD" w:rsidRDefault="007A0A3F" w:rsidP="00D50984">
            <w:pPr>
              <w:pStyle w:val="EMEABodyText"/>
              <w:keepNext/>
            </w:pPr>
            <w:r>
              <w:rPr>
                <w:b/>
              </w:rPr>
              <w:t>Geneesmiddelen per therapeutische klasse</w:t>
            </w:r>
          </w:p>
        </w:tc>
        <w:tc>
          <w:tcPr>
            <w:tcW w:w="3150" w:type="dxa"/>
            <w:shd w:val="clear" w:color="auto" w:fill="auto"/>
          </w:tcPr>
          <w:p w14:paraId="1DAD9F1B" w14:textId="77777777" w:rsidR="00D577CD" w:rsidRDefault="007A0A3F" w:rsidP="00D50984">
            <w:pPr>
              <w:pStyle w:val="EMEABodyText"/>
              <w:keepNext/>
            </w:pPr>
            <w:r>
              <w:rPr>
                <w:b/>
              </w:rPr>
              <w:t>Interactie</w:t>
            </w:r>
          </w:p>
        </w:tc>
        <w:tc>
          <w:tcPr>
            <w:tcW w:w="3231" w:type="dxa"/>
            <w:gridSpan w:val="2"/>
            <w:shd w:val="clear" w:color="auto" w:fill="auto"/>
          </w:tcPr>
          <w:p w14:paraId="28BD7DF1" w14:textId="77777777" w:rsidR="00D577CD" w:rsidRDefault="007A0A3F" w:rsidP="00D50984">
            <w:pPr>
              <w:pStyle w:val="EMEABodyText"/>
              <w:keepNext/>
            </w:pPr>
            <w:r>
              <w:rPr>
                <w:b/>
              </w:rPr>
              <w:t>Aanbevelingen omtrent gelijktijdig gebruik</w:t>
            </w:r>
          </w:p>
        </w:tc>
      </w:tr>
      <w:tr w:rsidR="00C221D4" w14:paraId="3E8AA344" w14:textId="77777777" w:rsidTr="00D005C4">
        <w:trPr>
          <w:gridAfter w:val="1"/>
          <w:wAfter w:w="6" w:type="dxa"/>
          <w:cantSplit/>
          <w:trHeight w:val="57"/>
        </w:trPr>
        <w:tc>
          <w:tcPr>
            <w:tcW w:w="9635" w:type="dxa"/>
            <w:gridSpan w:val="4"/>
            <w:shd w:val="clear" w:color="auto" w:fill="auto"/>
          </w:tcPr>
          <w:p w14:paraId="6152BF88" w14:textId="77777777" w:rsidR="001D12D9" w:rsidRDefault="007A0A3F" w:rsidP="00D50984">
            <w:pPr>
              <w:pStyle w:val="EMEABodyText"/>
              <w:keepNext/>
            </w:pPr>
            <w:r>
              <w:rPr>
                <w:b/>
              </w:rPr>
              <w:t>ANTI</w:t>
            </w:r>
            <w:r>
              <w:rPr>
                <w:b/>
              </w:rPr>
              <w:noBreakHyphen/>
              <w:t>HEPATITIS C</w:t>
            </w:r>
            <w:r>
              <w:rPr>
                <w:b/>
              </w:rPr>
              <w:noBreakHyphen/>
              <w:t>VIRUS MIDDELEN</w:t>
            </w:r>
          </w:p>
        </w:tc>
      </w:tr>
      <w:tr w:rsidR="00C221D4" w14:paraId="2D015B33" w14:textId="77777777" w:rsidTr="00D005C4">
        <w:trPr>
          <w:gridAfter w:val="1"/>
          <w:wAfter w:w="6" w:type="dxa"/>
          <w:cantSplit/>
          <w:trHeight w:val="57"/>
        </w:trPr>
        <w:tc>
          <w:tcPr>
            <w:tcW w:w="3254" w:type="dxa"/>
            <w:shd w:val="clear" w:color="auto" w:fill="auto"/>
          </w:tcPr>
          <w:p w14:paraId="67A63FE4" w14:textId="5AD24C72" w:rsidR="001D12D9" w:rsidRDefault="00AC322D" w:rsidP="00D50984">
            <w:pPr>
              <w:pStyle w:val="EMEABodyText"/>
              <w:rPr>
                <w:b/>
              </w:rPr>
            </w:pPr>
            <w:del w:id="40" w:author="BMS" w:date="2025-03-07T13:26:00Z">
              <w:r>
                <w:rPr>
                  <w:b/>
                </w:rPr>
                <w:delText>G</w:delText>
              </w:r>
            </w:del>
            <w:ins w:id="41" w:author="BMS" w:date="2025-03-07T13:26:00Z">
              <w:r>
                <w:rPr>
                  <w:b/>
                </w:rPr>
                <w:t>g</w:t>
              </w:r>
            </w:ins>
            <w:r>
              <w:rPr>
                <w:b/>
              </w:rPr>
              <w:t>razoprevir 200 mg eenmaal daags</w:t>
            </w:r>
          </w:p>
          <w:p w14:paraId="6FEE0603" w14:textId="2BD67BF6" w:rsidR="001D12D9" w:rsidRDefault="007A0A3F" w:rsidP="00D50984">
            <w:pPr>
              <w:pStyle w:val="EMEABodyText"/>
              <w:keepNext/>
              <w:rPr>
                <w:b/>
              </w:rPr>
            </w:pPr>
            <w:r>
              <w:t>(atazanavir 300 mg/ritonavir 100 mg eenmaal daags)</w:t>
            </w:r>
          </w:p>
        </w:tc>
        <w:tc>
          <w:tcPr>
            <w:tcW w:w="3150" w:type="dxa"/>
            <w:shd w:val="clear" w:color="auto" w:fill="auto"/>
          </w:tcPr>
          <w:p w14:paraId="1969886B" w14:textId="66CD65FE" w:rsidR="001D12D9" w:rsidRDefault="00AC322D" w:rsidP="00D50984">
            <w:pPr>
              <w:pStyle w:val="EMEABodyText"/>
            </w:pPr>
            <w:del w:id="42" w:author="BMS" w:date="2025-03-07T13:27:00Z">
              <w:r>
                <w:delText>Atazanavir</w:delText>
              </w:r>
            </w:del>
            <w:ins w:id="43" w:author="BMS" w:date="2025-03-07T13:27:00Z">
              <w:r>
                <w:t>atazanavir</w:t>
              </w:r>
            </w:ins>
            <w:r>
              <w:t xml:space="preserve"> AUC ↑43% (↑30% ↑57%)</w:t>
            </w:r>
          </w:p>
          <w:p w14:paraId="00A336EF" w14:textId="7D50EAF4" w:rsidR="001D12D9" w:rsidRDefault="00AC322D" w:rsidP="00D50984">
            <w:pPr>
              <w:pStyle w:val="EMEABodyText"/>
            </w:pPr>
            <w:del w:id="44" w:author="BMS" w:date="2025-03-07T13:27:00Z">
              <w:r>
                <w:delText>Atazanavir</w:delText>
              </w:r>
            </w:del>
            <w:ins w:id="45" w:author="BMS" w:date="2025-03-07T13:27:00Z">
              <w:r>
                <w:t>atazanavir</w:t>
              </w:r>
            </w:ins>
            <w:r>
              <w:t xml:space="preserve"> C</w:t>
            </w:r>
            <w:del w:id="46" w:author="BMS" w:date="2025-03-11T10:58:00Z">
              <w:r>
                <w:delText>max</w:delText>
              </w:r>
            </w:del>
            <w:ins w:id="47" w:author="BMS" w:date="2025-03-11T10:58:00Z">
              <w:r>
                <w:rPr>
                  <w:vertAlign w:val="subscript"/>
                </w:rPr>
                <w:t>max</w:t>
              </w:r>
            </w:ins>
            <w:r>
              <w:t xml:space="preserve"> ↑12% (↓1% ↑24%)</w:t>
            </w:r>
          </w:p>
          <w:p w14:paraId="107F1BEF" w14:textId="15C1B3E5" w:rsidR="001D12D9" w:rsidRDefault="00AC322D" w:rsidP="00D50984">
            <w:pPr>
              <w:pStyle w:val="EMEABodyText"/>
            </w:pPr>
            <w:del w:id="48" w:author="BMS" w:date="2025-03-08T15:06:00Z">
              <w:r>
                <w:delText>Atazanavir</w:delText>
              </w:r>
            </w:del>
            <w:ins w:id="49" w:author="BMS" w:date="2025-03-08T15:06:00Z">
              <w:r>
                <w:t>atazanavir</w:t>
              </w:r>
            </w:ins>
            <w:r>
              <w:t xml:space="preserve"> C</w:t>
            </w:r>
            <w:r>
              <w:rPr>
                <w:vertAlign w:val="subscript"/>
              </w:rPr>
              <w:t>min</w:t>
            </w:r>
            <w:r>
              <w:t xml:space="preserve"> ↑23% (↑13% ↑134%)</w:t>
            </w:r>
          </w:p>
          <w:p w14:paraId="775F60A3" w14:textId="77777777" w:rsidR="001D12D9" w:rsidRPr="00B75838" w:rsidRDefault="001D12D9" w:rsidP="00D50984">
            <w:pPr>
              <w:pStyle w:val="EMEABodyText"/>
            </w:pPr>
          </w:p>
          <w:p w14:paraId="210B3721" w14:textId="0B103820" w:rsidR="001D12D9" w:rsidRDefault="00AC322D" w:rsidP="00D50984">
            <w:pPr>
              <w:pStyle w:val="EMEABodyText"/>
            </w:pPr>
            <w:del w:id="50" w:author="BMS" w:date="2025-03-07T14:26:00Z">
              <w:r>
                <w:delText>Grazoprevir</w:delText>
              </w:r>
            </w:del>
            <w:ins w:id="51" w:author="BMS" w:date="2025-03-07T14:26:00Z">
              <w:r>
                <w:t>grazoprevir</w:t>
              </w:r>
            </w:ins>
            <w:r>
              <w:t xml:space="preserve"> AUC: ↑958% (↑678% ↑1339%)</w:t>
            </w:r>
          </w:p>
          <w:p w14:paraId="464EAA0E" w14:textId="14ECE6AF" w:rsidR="001D12D9" w:rsidRDefault="00AC322D" w:rsidP="00D50984">
            <w:pPr>
              <w:pStyle w:val="EMEABodyText"/>
            </w:pPr>
            <w:del w:id="52" w:author="BMS" w:date="2025-03-07T14:26:00Z">
              <w:r>
                <w:delText>Grazoprevir</w:delText>
              </w:r>
            </w:del>
            <w:ins w:id="53" w:author="BMS" w:date="2025-03-07T14:26:00Z">
              <w:r>
                <w:t>grazoprevir</w:t>
              </w:r>
            </w:ins>
            <w:r>
              <w:t xml:space="preserve"> C</w:t>
            </w:r>
            <w:del w:id="54" w:author="BMS" w:date="2025-03-11T10:58:00Z">
              <w:r>
                <w:delText>max</w:delText>
              </w:r>
            </w:del>
            <w:ins w:id="55" w:author="BMS" w:date="2025-03-11T10:58:00Z">
              <w:r>
                <w:rPr>
                  <w:vertAlign w:val="subscript"/>
                </w:rPr>
                <w:t>max</w:t>
              </w:r>
            </w:ins>
            <w:r>
              <w:t>: ↑524% (↑342% ↑781%)</w:t>
            </w:r>
          </w:p>
          <w:p w14:paraId="52DEB659" w14:textId="73FB4956" w:rsidR="001D12D9" w:rsidRDefault="00AC322D" w:rsidP="00D50984">
            <w:pPr>
              <w:pStyle w:val="EMEABodyText"/>
            </w:pPr>
            <w:del w:id="56" w:author="BMS" w:date="2025-03-07T14:26:00Z">
              <w:r>
                <w:delText>Grazoprevir</w:delText>
              </w:r>
            </w:del>
            <w:ins w:id="57" w:author="BMS" w:date="2025-03-07T14:26:00Z">
              <w:r>
                <w:t>grazoprevir</w:t>
              </w:r>
            </w:ins>
            <w:r>
              <w:t xml:space="preserve"> C</w:t>
            </w:r>
            <w:del w:id="58" w:author="BMS" w:date="2025-03-11T10:58:00Z">
              <w:r>
                <w:delText>min</w:delText>
              </w:r>
            </w:del>
            <w:ins w:id="59" w:author="BMS" w:date="2025-03-11T10:58:00Z">
              <w:r>
                <w:rPr>
                  <w:vertAlign w:val="subscript"/>
                </w:rPr>
                <w:t>min</w:t>
              </w:r>
            </w:ins>
            <w:r>
              <w:t>: ↑1064% (↑696% ↑1602%)</w:t>
            </w:r>
          </w:p>
          <w:p w14:paraId="45065750" w14:textId="77777777" w:rsidR="001D12D9" w:rsidRPr="00B75838" w:rsidRDefault="001D12D9" w:rsidP="00D50984">
            <w:pPr>
              <w:pStyle w:val="EMEABodyText"/>
            </w:pPr>
          </w:p>
          <w:p w14:paraId="1F506FE1" w14:textId="427AAE13" w:rsidR="001D12D9" w:rsidRDefault="007A0A3F" w:rsidP="00D50984">
            <w:pPr>
              <w:pStyle w:val="EMEABodyText"/>
              <w:keepNext/>
            </w:pPr>
            <w:r>
              <w:t>De concentratie van grazoprevir was beduidend verhoogd wanneer gelijktijdig toegediend met atazanavir/ritonavir.</w:t>
            </w:r>
          </w:p>
        </w:tc>
        <w:tc>
          <w:tcPr>
            <w:tcW w:w="3231" w:type="dxa"/>
            <w:gridSpan w:val="2"/>
            <w:vMerge w:val="restart"/>
            <w:shd w:val="clear" w:color="auto" w:fill="auto"/>
          </w:tcPr>
          <w:p w14:paraId="6BE0E014" w14:textId="543F75A8" w:rsidR="001D12D9" w:rsidRDefault="007A0A3F" w:rsidP="00D50984">
            <w:pPr>
              <w:pStyle w:val="EMEABodyText"/>
              <w:keepNext/>
            </w:pPr>
            <w:r>
              <w:t>Gelijktijdige toediening van EVOTAZ met elbasvir/grazoprevir is gecontra</w:t>
            </w:r>
            <w:del w:id="60" w:author="BMS" w:date="2025-03-11T11:53:00Z">
              <w:r>
                <w:delText>-</w:delText>
              </w:r>
            </w:del>
            <w:ins w:id="61" w:author="BMS" w:date="2025-03-11T11:53:00Z">
              <w:r>
                <w:noBreakHyphen/>
              </w:r>
            </w:ins>
            <w:r>
              <w:t>indiceerd wegens een significante verhoging van de plasmaconcentraties van grazoprevir en een mogelijk verhoogd risico op ALT</w:t>
            </w:r>
            <w:r>
              <w:noBreakHyphen/>
              <w:t>verhogingen (zie rubriek 4.3).</w:t>
            </w:r>
          </w:p>
        </w:tc>
      </w:tr>
      <w:tr w:rsidR="00C221D4" w14:paraId="373AD63F" w14:textId="77777777" w:rsidTr="00D005C4">
        <w:trPr>
          <w:gridAfter w:val="1"/>
          <w:wAfter w:w="6" w:type="dxa"/>
          <w:cantSplit/>
          <w:trHeight w:val="57"/>
        </w:trPr>
        <w:tc>
          <w:tcPr>
            <w:tcW w:w="3254" w:type="dxa"/>
            <w:shd w:val="clear" w:color="auto" w:fill="auto"/>
          </w:tcPr>
          <w:p w14:paraId="281477CA" w14:textId="1846F64A" w:rsidR="001D12D9" w:rsidRDefault="00AC322D" w:rsidP="00D50984">
            <w:pPr>
              <w:pStyle w:val="EMEABodyText"/>
              <w:rPr>
                <w:b/>
              </w:rPr>
            </w:pPr>
            <w:del w:id="62" w:author="BMS" w:date="2025-03-07T14:28:00Z">
              <w:r>
                <w:rPr>
                  <w:b/>
                </w:rPr>
                <w:delText>Elbasvir</w:delText>
              </w:r>
            </w:del>
            <w:ins w:id="63" w:author="BMS" w:date="2025-03-07T14:28:00Z">
              <w:r>
                <w:rPr>
                  <w:b/>
                </w:rPr>
                <w:t>elbasvir</w:t>
              </w:r>
            </w:ins>
            <w:r>
              <w:rPr>
                <w:b/>
              </w:rPr>
              <w:t xml:space="preserve"> 50 mg eenmaal daags</w:t>
            </w:r>
          </w:p>
          <w:p w14:paraId="34444611" w14:textId="3D77D6A4" w:rsidR="001D12D9" w:rsidRDefault="007A0A3F" w:rsidP="00D50984">
            <w:pPr>
              <w:pStyle w:val="EMEABodyText"/>
              <w:keepNext/>
              <w:rPr>
                <w:b/>
              </w:rPr>
            </w:pPr>
            <w:r>
              <w:t>(atazanavir 300 mg/ritonavir 100 mg eenmaal daags)</w:t>
            </w:r>
          </w:p>
        </w:tc>
        <w:tc>
          <w:tcPr>
            <w:tcW w:w="3150" w:type="dxa"/>
            <w:shd w:val="clear" w:color="auto" w:fill="auto"/>
          </w:tcPr>
          <w:p w14:paraId="3A40D12B" w14:textId="707D6633" w:rsidR="001D12D9" w:rsidRDefault="00AC322D" w:rsidP="00D50984">
            <w:pPr>
              <w:pStyle w:val="EMEABodyText"/>
            </w:pPr>
            <w:del w:id="64" w:author="BMS" w:date="2025-03-07T13:27:00Z">
              <w:r>
                <w:delText>Atazanavir</w:delText>
              </w:r>
            </w:del>
            <w:ins w:id="65" w:author="BMS" w:date="2025-03-07T13:27:00Z">
              <w:r>
                <w:t>atazanavir</w:t>
              </w:r>
            </w:ins>
            <w:r>
              <w:t xml:space="preserve"> AUC ↑7% (↓2% ↑17%)</w:t>
            </w:r>
          </w:p>
          <w:p w14:paraId="63A5340A" w14:textId="4FEC2081" w:rsidR="001D12D9" w:rsidRDefault="00AC322D" w:rsidP="00D50984">
            <w:pPr>
              <w:pStyle w:val="EMEABodyText"/>
            </w:pPr>
            <w:del w:id="66" w:author="BMS" w:date="2025-03-07T13:27:00Z">
              <w:r>
                <w:delText>Atazanavir</w:delText>
              </w:r>
            </w:del>
            <w:ins w:id="67" w:author="BMS" w:date="2025-03-07T13:27:00Z">
              <w:r>
                <w:t>atazanavir</w:t>
              </w:r>
            </w:ins>
            <w:r>
              <w:t xml:space="preserve"> C</w:t>
            </w:r>
            <w:r>
              <w:rPr>
                <w:vertAlign w:val="subscript"/>
              </w:rPr>
              <w:t>max</w:t>
            </w:r>
            <w:r>
              <w:t xml:space="preserve"> ↑2% (↓4% ↑8%)</w:t>
            </w:r>
          </w:p>
          <w:p w14:paraId="53CA402B" w14:textId="1BEF3E65" w:rsidR="001D12D9" w:rsidRDefault="00AC322D" w:rsidP="00D50984">
            <w:pPr>
              <w:pStyle w:val="EMEABodyText"/>
            </w:pPr>
            <w:del w:id="68" w:author="BMS" w:date="2025-03-07T13:27:00Z">
              <w:r>
                <w:delText>Atazanavir</w:delText>
              </w:r>
            </w:del>
            <w:ins w:id="69" w:author="BMS" w:date="2025-03-07T13:27:00Z">
              <w:r>
                <w:t>atazanavir</w:t>
              </w:r>
            </w:ins>
            <w:r>
              <w:t xml:space="preserve"> C</w:t>
            </w:r>
            <w:r>
              <w:rPr>
                <w:vertAlign w:val="subscript"/>
              </w:rPr>
              <w:t>min</w:t>
            </w:r>
            <w:r>
              <w:t xml:space="preserve"> ↑15% (↑2% ↑29%)</w:t>
            </w:r>
          </w:p>
          <w:p w14:paraId="110C97FA" w14:textId="77777777" w:rsidR="001D12D9" w:rsidRPr="00B75838" w:rsidRDefault="001D12D9" w:rsidP="00D50984">
            <w:pPr>
              <w:pStyle w:val="EMEABodyText"/>
            </w:pPr>
          </w:p>
          <w:p w14:paraId="2B2F09F1" w14:textId="2ECEA3F9" w:rsidR="001D12D9" w:rsidRDefault="00AC322D" w:rsidP="00D50984">
            <w:pPr>
              <w:pStyle w:val="EMEABodyText"/>
            </w:pPr>
            <w:del w:id="70" w:author="BMS" w:date="2025-03-07T14:28:00Z">
              <w:r>
                <w:delText>Elbasvir</w:delText>
              </w:r>
            </w:del>
            <w:ins w:id="71" w:author="BMS" w:date="2025-03-07T14:28:00Z">
              <w:r>
                <w:t>elbasvir</w:t>
              </w:r>
            </w:ins>
            <w:r>
              <w:t xml:space="preserve"> AUC: ↑376% (↑307% ↑456%)</w:t>
            </w:r>
          </w:p>
          <w:p w14:paraId="469D3E43" w14:textId="39AE3323" w:rsidR="001D12D9" w:rsidRDefault="00AC322D" w:rsidP="00D50984">
            <w:pPr>
              <w:pStyle w:val="EMEABodyText"/>
            </w:pPr>
            <w:del w:id="72" w:author="BMS" w:date="2025-03-07T14:28:00Z">
              <w:r>
                <w:delText>Elbasvir</w:delText>
              </w:r>
            </w:del>
            <w:ins w:id="73" w:author="BMS" w:date="2025-03-07T14:28:00Z">
              <w:r>
                <w:t>elbasvir</w:t>
              </w:r>
            </w:ins>
            <w:r>
              <w:t xml:space="preserve"> C</w:t>
            </w:r>
            <w:del w:id="74" w:author="BMS" w:date="2025-03-11T10:59:00Z">
              <w:r>
                <w:delText>max</w:delText>
              </w:r>
            </w:del>
            <w:ins w:id="75" w:author="BMS" w:date="2025-03-11T10:59:00Z">
              <w:r>
                <w:rPr>
                  <w:vertAlign w:val="subscript"/>
                </w:rPr>
                <w:t>max</w:t>
              </w:r>
            </w:ins>
            <w:r>
              <w:t>: ↑315% (↑246% ↑397%)</w:t>
            </w:r>
          </w:p>
          <w:p w14:paraId="196A76C5" w14:textId="699AD837" w:rsidR="001D12D9" w:rsidRDefault="00AC322D" w:rsidP="00D50984">
            <w:pPr>
              <w:pStyle w:val="EMEABodyText"/>
            </w:pPr>
            <w:del w:id="76" w:author="BMS" w:date="2025-03-07T14:28:00Z">
              <w:r>
                <w:delText>Elbasvir</w:delText>
              </w:r>
            </w:del>
            <w:ins w:id="77" w:author="BMS" w:date="2025-03-07T14:28:00Z">
              <w:r>
                <w:t>elbasvir</w:t>
              </w:r>
            </w:ins>
            <w:r>
              <w:t xml:space="preserve"> C</w:t>
            </w:r>
            <w:del w:id="78" w:author="BMS" w:date="2025-03-11T10:59:00Z">
              <w:r>
                <w:delText>min</w:delText>
              </w:r>
            </w:del>
            <w:ins w:id="79" w:author="BMS" w:date="2025-03-11T10:59:00Z">
              <w:r>
                <w:rPr>
                  <w:vertAlign w:val="subscript"/>
                </w:rPr>
                <w:t>min</w:t>
              </w:r>
            </w:ins>
            <w:r>
              <w:t>: ↑545% (↑451% ↑654%)</w:t>
            </w:r>
          </w:p>
          <w:p w14:paraId="245B22A8" w14:textId="77777777" w:rsidR="001D12D9" w:rsidRPr="00B75838" w:rsidRDefault="001D12D9" w:rsidP="00D50984">
            <w:pPr>
              <w:pStyle w:val="EMEABodyText"/>
            </w:pPr>
          </w:p>
          <w:p w14:paraId="574D5E9F" w14:textId="0FE99827" w:rsidR="001D12D9" w:rsidRDefault="007A0A3F" w:rsidP="00D50984">
            <w:pPr>
              <w:pStyle w:val="EMEABodyText"/>
              <w:keepNext/>
            </w:pPr>
            <w:r>
              <w:t>De concentratie van elbasvir was verhoogd wanneer gelijktijdig toegediend met atazanavir/ritonavir</w:t>
            </w:r>
          </w:p>
        </w:tc>
        <w:tc>
          <w:tcPr>
            <w:tcW w:w="3231" w:type="dxa"/>
            <w:gridSpan w:val="2"/>
            <w:vMerge/>
            <w:shd w:val="clear" w:color="auto" w:fill="auto"/>
          </w:tcPr>
          <w:p w14:paraId="4E33E090" w14:textId="77777777" w:rsidR="001D12D9" w:rsidRPr="00B75838" w:rsidRDefault="001D12D9" w:rsidP="00D50984">
            <w:pPr>
              <w:pStyle w:val="EMEABodyText"/>
              <w:keepNext/>
            </w:pPr>
          </w:p>
        </w:tc>
      </w:tr>
      <w:tr w:rsidR="00C221D4" w14:paraId="0C019B13" w14:textId="77777777" w:rsidTr="00D005C4">
        <w:trPr>
          <w:gridAfter w:val="1"/>
          <w:wAfter w:w="6" w:type="dxa"/>
          <w:cantSplit/>
          <w:trHeight w:val="57"/>
        </w:trPr>
        <w:tc>
          <w:tcPr>
            <w:tcW w:w="3254" w:type="dxa"/>
            <w:shd w:val="clear" w:color="auto" w:fill="auto"/>
          </w:tcPr>
          <w:p w14:paraId="50DAB989" w14:textId="6ABECF26" w:rsidR="00453912" w:rsidRDefault="007261F8" w:rsidP="00D50984">
            <w:pPr>
              <w:pStyle w:val="EMEABodyText"/>
              <w:rPr>
                <w:b/>
              </w:rPr>
            </w:pPr>
            <w:del w:id="80" w:author="BMS" w:date="2025-03-07T14:29:00Z">
              <w:r>
                <w:rPr>
                  <w:b/>
                </w:rPr>
                <w:lastRenderedPageBreak/>
                <w:delText>Sofosbuvir</w:delText>
              </w:r>
            </w:del>
            <w:ins w:id="81" w:author="BMS" w:date="2025-03-07T14:29:00Z">
              <w:r>
                <w:rPr>
                  <w:b/>
                </w:rPr>
                <w:t>sofosbuvir</w:t>
              </w:r>
            </w:ins>
            <w:r>
              <w:rPr>
                <w:b/>
              </w:rPr>
              <w:t xml:space="preserve"> 400 mg/velpatasvir, 100 mg/voxilaprevir 100 mg enkele dosis*</w:t>
            </w:r>
          </w:p>
          <w:p w14:paraId="6739F1DF" w14:textId="225DCBFC" w:rsidR="00370C95" w:rsidRDefault="007A0A3F" w:rsidP="00D50984">
            <w:pPr>
              <w:pStyle w:val="EMEABodyText"/>
              <w:rPr>
                <w:b/>
              </w:rPr>
            </w:pPr>
            <w:r>
              <w:t>(atazanavir 300 mg met ritonavir 100 mg eenmaal daags)</w:t>
            </w:r>
          </w:p>
        </w:tc>
        <w:tc>
          <w:tcPr>
            <w:tcW w:w="3150" w:type="dxa"/>
            <w:shd w:val="clear" w:color="auto" w:fill="auto"/>
          </w:tcPr>
          <w:p w14:paraId="3500E0B0" w14:textId="4513A6C3" w:rsidR="00370C95" w:rsidRDefault="007A0A3F" w:rsidP="00D50984">
            <w:pPr>
              <w:pStyle w:val="EMEABodyText"/>
            </w:pPr>
            <w:del w:id="82" w:author="BMS" w:date="2025-03-07T14:29:00Z">
              <w:r>
                <w:delText>Sofosbuvir</w:delText>
              </w:r>
            </w:del>
            <w:ins w:id="83" w:author="BMS" w:date="2025-03-07T14:29:00Z">
              <w:r>
                <w:t>sofosbuvir</w:t>
              </w:r>
            </w:ins>
            <w:r>
              <w:t xml:space="preserve"> AUC: ↑40% (↑25% ↑57%)</w:t>
            </w:r>
          </w:p>
          <w:p w14:paraId="7DB89042" w14:textId="6743BAE3" w:rsidR="00370C95" w:rsidRDefault="007261F8" w:rsidP="00D50984">
            <w:pPr>
              <w:pStyle w:val="EMEABodyText"/>
            </w:pPr>
            <w:del w:id="84" w:author="BMS" w:date="2025-03-07T14:29:00Z">
              <w:r>
                <w:delText>Sofosbuvir</w:delText>
              </w:r>
            </w:del>
            <w:ins w:id="85" w:author="BMS" w:date="2025-03-07T14:29:00Z">
              <w:r>
                <w:t>sofosbuvir</w:t>
              </w:r>
            </w:ins>
            <w:r>
              <w:t xml:space="preserve"> C</w:t>
            </w:r>
            <w:r>
              <w:rPr>
                <w:vertAlign w:val="subscript"/>
              </w:rPr>
              <w:t>max</w:t>
            </w:r>
            <w:r>
              <w:t>:↑29% (↑9% ↑52%)</w:t>
            </w:r>
          </w:p>
          <w:p w14:paraId="2C832964" w14:textId="77777777" w:rsidR="00370C95" w:rsidRPr="00B75838" w:rsidRDefault="00370C95" w:rsidP="00D50984">
            <w:pPr>
              <w:pStyle w:val="EMEABodyText"/>
            </w:pPr>
          </w:p>
          <w:p w14:paraId="3ED7AD15" w14:textId="249479BC" w:rsidR="00370C95" w:rsidRDefault="007A0A3F" w:rsidP="00D50984">
            <w:pPr>
              <w:pStyle w:val="EMEABodyText"/>
            </w:pPr>
            <w:del w:id="86" w:author="BMS" w:date="2025-03-07T14:30:00Z">
              <w:r>
                <w:delText>Velpatasvir</w:delText>
              </w:r>
            </w:del>
            <w:ins w:id="87" w:author="BMS" w:date="2025-03-07T14:30:00Z">
              <w:r>
                <w:t>velpatasvir</w:t>
              </w:r>
            </w:ins>
            <w:r>
              <w:t xml:space="preserve"> AUC: ↑93% (↑58% ↑136%)</w:t>
            </w:r>
          </w:p>
          <w:p w14:paraId="7317CA9A" w14:textId="3827134D" w:rsidR="00370C95" w:rsidRDefault="007261F8" w:rsidP="00D50984">
            <w:pPr>
              <w:pStyle w:val="EMEABodyText"/>
            </w:pPr>
            <w:del w:id="88" w:author="BMS" w:date="2025-03-07T14:30:00Z">
              <w:r>
                <w:delText>Velpatasvir</w:delText>
              </w:r>
            </w:del>
            <w:ins w:id="89" w:author="BMS" w:date="2025-03-07T14:30:00Z">
              <w:r>
                <w:t>velpatasvir</w:t>
              </w:r>
            </w:ins>
            <w:r>
              <w:t xml:space="preserve"> C</w:t>
            </w:r>
            <w:r>
              <w:rPr>
                <w:vertAlign w:val="subscript"/>
              </w:rPr>
              <w:t>max </w:t>
            </w:r>
            <w:r>
              <w:t>: ↑29% (↑7% ↑56%)</w:t>
            </w:r>
          </w:p>
          <w:p w14:paraId="72C47D30" w14:textId="77777777" w:rsidR="00370C95" w:rsidRPr="00B75838" w:rsidRDefault="00370C95" w:rsidP="00D50984">
            <w:pPr>
              <w:pStyle w:val="EMEABodyText"/>
            </w:pPr>
          </w:p>
          <w:p w14:paraId="77039564" w14:textId="4C4DF319" w:rsidR="00370C95" w:rsidRDefault="007A0A3F" w:rsidP="00D50984">
            <w:pPr>
              <w:pStyle w:val="EMEABodyText"/>
            </w:pPr>
            <w:del w:id="90" w:author="BMS" w:date="2025-03-07T14:30:00Z">
              <w:r>
                <w:delText>Voxilaprevir</w:delText>
              </w:r>
            </w:del>
            <w:ins w:id="91" w:author="BMS" w:date="2025-03-07T14:30:00Z">
              <w:r>
                <w:t>voxilaprevir</w:t>
              </w:r>
            </w:ins>
            <w:r>
              <w:t xml:space="preserve"> AUC: ↑331% (↑276% ↑393%)</w:t>
            </w:r>
          </w:p>
          <w:p w14:paraId="5F872060" w14:textId="567429CB" w:rsidR="00370C95" w:rsidRDefault="007261F8" w:rsidP="00D50984">
            <w:pPr>
              <w:pStyle w:val="EMEABodyText"/>
            </w:pPr>
            <w:del w:id="92" w:author="BMS" w:date="2025-03-07T14:30:00Z">
              <w:r>
                <w:delText>Voxilaprevir</w:delText>
              </w:r>
            </w:del>
            <w:ins w:id="93" w:author="BMS" w:date="2025-03-07T14:30:00Z">
              <w:r>
                <w:t>voxilaprevir</w:t>
              </w:r>
            </w:ins>
            <w:r>
              <w:t xml:space="preserve"> C</w:t>
            </w:r>
            <w:r>
              <w:rPr>
                <w:vertAlign w:val="subscript"/>
              </w:rPr>
              <w:t>max </w:t>
            </w:r>
            <w:r>
              <w:t>: ↑342% (↑265% ↑435%)</w:t>
            </w:r>
          </w:p>
          <w:p w14:paraId="5DF1F73D" w14:textId="77777777" w:rsidR="00370C95" w:rsidRPr="00B75838" w:rsidRDefault="00370C95" w:rsidP="00D50984">
            <w:pPr>
              <w:pStyle w:val="EMEABodyText"/>
              <w:rPr>
                <w:vertAlign w:val="subscript"/>
              </w:rPr>
            </w:pPr>
          </w:p>
          <w:p w14:paraId="6F5003B1" w14:textId="6E85F798" w:rsidR="00D41E14" w:rsidRDefault="007A0A3F" w:rsidP="00D50984">
            <w:r>
              <w:t>*Limiet voor gebrek aan farmacokinetische interactie 70</w:t>
            </w:r>
            <w:r>
              <w:noBreakHyphen/>
              <w:t>143%</w:t>
            </w:r>
          </w:p>
          <w:p w14:paraId="659560DA" w14:textId="0B8458D1" w:rsidR="00370C95" w:rsidRPr="00B75838" w:rsidRDefault="00370C95" w:rsidP="00D50984">
            <w:pPr>
              <w:pStyle w:val="EMEABodyText"/>
            </w:pPr>
          </w:p>
          <w:p w14:paraId="0BAB4CB7" w14:textId="572CBB67" w:rsidR="00D41E14" w:rsidRDefault="007A0A3F" w:rsidP="00D50984">
            <w:pPr>
              <w:pStyle w:val="EMEABodyText"/>
            </w:pPr>
            <w:r>
              <w:t>Het effect op atazanavir en ritonavir blootstelling is niet onderzocht.</w:t>
            </w:r>
          </w:p>
          <w:p w14:paraId="6760F1B9" w14:textId="6BAA9F39" w:rsidR="00370C95" w:rsidRDefault="007A0A3F" w:rsidP="00D50984">
            <w:pPr>
              <w:pStyle w:val="EMEABodyText"/>
            </w:pPr>
            <w:r>
              <w:t>Verwachting:</w:t>
            </w:r>
          </w:p>
          <w:p w14:paraId="0D26334E" w14:textId="26C06113" w:rsidR="00370C95" w:rsidRDefault="007A0A3F" w:rsidP="00D50984">
            <w:pPr>
              <w:pStyle w:val="EMEABodyText"/>
            </w:pPr>
            <w:r>
              <w:t xml:space="preserve">↔ </w:t>
            </w:r>
            <w:del w:id="94" w:author="BMS" w:date="2025-03-07T13:27:00Z">
              <w:r>
                <w:delText>Atazanavir</w:delText>
              </w:r>
            </w:del>
            <w:ins w:id="95" w:author="BMS" w:date="2025-03-07T13:27:00Z">
              <w:r>
                <w:t>atazanavir</w:t>
              </w:r>
            </w:ins>
          </w:p>
          <w:p w14:paraId="0D8AFCCC" w14:textId="4366CD0D" w:rsidR="00370C95" w:rsidRDefault="007A0A3F" w:rsidP="00D50984">
            <w:pPr>
              <w:pStyle w:val="EMEABodyText"/>
            </w:pPr>
            <w:r>
              <w:t xml:space="preserve">↔ </w:t>
            </w:r>
            <w:del w:id="96" w:author="BMS" w:date="2025-03-07T14:27:00Z">
              <w:r>
                <w:delText>Ritonavir</w:delText>
              </w:r>
            </w:del>
            <w:ins w:id="97" w:author="BMS" w:date="2025-03-07T14:27:00Z">
              <w:r>
                <w:t>ritonavir</w:t>
              </w:r>
            </w:ins>
          </w:p>
          <w:p w14:paraId="2810E033" w14:textId="77777777" w:rsidR="00370C95" w:rsidRPr="00B75838" w:rsidRDefault="00370C95" w:rsidP="00D50984">
            <w:pPr>
              <w:pStyle w:val="EMEABodyText"/>
            </w:pPr>
          </w:p>
          <w:p w14:paraId="2A75BFF2" w14:textId="368F11E7" w:rsidR="00370C95" w:rsidRDefault="007A0A3F" w:rsidP="00D50984">
            <w:pPr>
              <w:autoSpaceDE w:val="0"/>
              <w:autoSpaceDN w:val="0"/>
              <w:adjustRightInd w:val="0"/>
            </w:pPr>
            <w:r>
              <w:t>Het mechanisme van interactie tussen atazanavir/ritonavir en sofosbuvir/velpatasvir/voxilaprevir is inhibitie van OATP1B, P</w:t>
            </w:r>
            <w:ins w:id="98" w:author="BMS" w:date="2025-03-11T11:51:00Z">
              <w:r>
                <w:noBreakHyphen/>
              </w:r>
            </w:ins>
            <w:r>
              <w:t>gp en CYP3A.</w:t>
            </w:r>
          </w:p>
        </w:tc>
        <w:tc>
          <w:tcPr>
            <w:tcW w:w="3231" w:type="dxa"/>
            <w:gridSpan w:val="2"/>
            <w:shd w:val="clear" w:color="auto" w:fill="auto"/>
          </w:tcPr>
          <w:p w14:paraId="02518255" w14:textId="0B35D4F6" w:rsidR="00370C95" w:rsidRDefault="007A0A3F" w:rsidP="00D50984">
            <w:pPr>
              <w:pStyle w:val="EMEABodyText"/>
              <w:keepNext/>
            </w:pPr>
            <w:r>
              <w:t>Verwacht wordt dat gelijktijdige toediening van EVOTAZ en voxilaprevir-bevattende geneesmiddelen de concentratie van voxilaprevir verhoogt. Gelijktijdige toediening van EVOTAZ met voxilaprevir-bevattende behandeling wordt niet aanbevolen.</w:t>
            </w:r>
          </w:p>
        </w:tc>
      </w:tr>
      <w:tr w:rsidR="00C221D4" w14:paraId="5F13ED0E" w14:textId="77777777" w:rsidTr="00D005C4">
        <w:trPr>
          <w:gridAfter w:val="1"/>
          <w:wAfter w:w="6" w:type="dxa"/>
          <w:cantSplit/>
          <w:trHeight w:val="57"/>
        </w:trPr>
        <w:tc>
          <w:tcPr>
            <w:tcW w:w="3254" w:type="dxa"/>
            <w:shd w:val="clear" w:color="auto" w:fill="auto"/>
          </w:tcPr>
          <w:p w14:paraId="34A6D11E" w14:textId="49D867CB" w:rsidR="006331B6" w:rsidRDefault="007261F8" w:rsidP="00D50984">
            <w:pPr>
              <w:pStyle w:val="EMEABodyText"/>
              <w:rPr>
                <w:b/>
              </w:rPr>
            </w:pPr>
            <w:del w:id="99" w:author="BMS" w:date="2025-03-07T14:31:00Z">
              <w:r>
                <w:rPr>
                  <w:b/>
                </w:rPr>
                <w:lastRenderedPageBreak/>
                <w:delText>Glecaprevir</w:delText>
              </w:r>
            </w:del>
            <w:ins w:id="100" w:author="BMS" w:date="2025-03-07T14:31:00Z">
              <w:r>
                <w:rPr>
                  <w:b/>
                </w:rPr>
                <w:t>glecaprevir</w:t>
              </w:r>
            </w:ins>
            <w:r>
              <w:rPr>
                <w:b/>
              </w:rPr>
              <w:t xml:space="preserve"> 300 mg/pibrentasvir 120 mg eenmaal daags</w:t>
            </w:r>
          </w:p>
          <w:p w14:paraId="7EB1329E" w14:textId="6AE29DE2" w:rsidR="006331B6" w:rsidRDefault="007A0A3F" w:rsidP="00D50984">
            <w:pPr>
              <w:pStyle w:val="EMEABodyText"/>
              <w:rPr>
                <w:b/>
              </w:rPr>
            </w:pPr>
            <w:r>
              <w:t>(atazanavir 300 mg en ritonavir 100 mg eenmaal daags*)</w:t>
            </w:r>
          </w:p>
        </w:tc>
        <w:tc>
          <w:tcPr>
            <w:tcW w:w="3150" w:type="dxa"/>
            <w:shd w:val="clear" w:color="auto" w:fill="auto"/>
          </w:tcPr>
          <w:p w14:paraId="30ACC1B4" w14:textId="29B46BB9" w:rsidR="00D41E14" w:rsidRDefault="007261F8" w:rsidP="00D50984">
            <w:pPr>
              <w:pStyle w:val="EMEABodyText"/>
            </w:pPr>
            <w:del w:id="101" w:author="BMS" w:date="2025-03-07T14:31:00Z">
              <w:r>
                <w:delText>Glecaprevir</w:delText>
              </w:r>
            </w:del>
            <w:ins w:id="102" w:author="BMS" w:date="2025-03-07T14:31:00Z">
              <w:r>
                <w:t>glecaprevir</w:t>
              </w:r>
            </w:ins>
            <w:r>
              <w:t xml:space="preserve"> AUC : ↑553% (↑424% ↑714%)</w:t>
            </w:r>
          </w:p>
          <w:p w14:paraId="0297EBF0" w14:textId="18BFA124" w:rsidR="006331B6" w:rsidRDefault="007261F8" w:rsidP="00D50984">
            <w:pPr>
              <w:pStyle w:val="EMEABodyText"/>
            </w:pPr>
            <w:del w:id="103" w:author="BMS" w:date="2025-03-07T14:31:00Z">
              <w:r>
                <w:delText>Glecaprevir</w:delText>
              </w:r>
            </w:del>
            <w:ins w:id="104" w:author="BMS" w:date="2025-03-07T14:31:00Z">
              <w:r>
                <w:t>glecaprevir</w:t>
              </w:r>
            </w:ins>
            <w:r>
              <w:t xml:space="preserve"> C</w:t>
            </w:r>
            <w:r>
              <w:rPr>
                <w:vertAlign w:val="subscript"/>
              </w:rPr>
              <w:t>max</w:t>
            </w:r>
            <w:r>
              <w:t>: ↑306% (↑215% ↑423%)</w:t>
            </w:r>
          </w:p>
          <w:p w14:paraId="19430FCF" w14:textId="00D37E9C" w:rsidR="006331B6" w:rsidRDefault="007261F8" w:rsidP="00D50984">
            <w:pPr>
              <w:pStyle w:val="EMEABodyText"/>
            </w:pPr>
            <w:del w:id="105" w:author="BMS" w:date="2025-03-07T14:31:00Z">
              <w:r>
                <w:delText>Glecaprevir</w:delText>
              </w:r>
            </w:del>
            <w:ins w:id="106" w:author="BMS" w:date="2025-03-07T14:31:00Z">
              <w:r>
                <w:t>glecaprevir</w:t>
              </w:r>
            </w:ins>
            <w:r>
              <w:t xml:space="preserve"> C</w:t>
            </w:r>
            <w:r>
              <w:rPr>
                <w:vertAlign w:val="subscript"/>
              </w:rPr>
              <w:t>min</w:t>
            </w:r>
            <w:r>
              <w:t>: ↑1330% (↑885% ↑1970%)</w:t>
            </w:r>
          </w:p>
          <w:p w14:paraId="3CC245D4" w14:textId="77777777" w:rsidR="006331B6" w:rsidRPr="00B75838" w:rsidRDefault="006331B6" w:rsidP="00D50984">
            <w:pPr>
              <w:pStyle w:val="EMEABodyText"/>
            </w:pPr>
          </w:p>
          <w:p w14:paraId="06AF5B1E" w14:textId="2594A8F6" w:rsidR="00D41E14" w:rsidRDefault="007261F8" w:rsidP="00D50984">
            <w:pPr>
              <w:pStyle w:val="EMEABodyText"/>
            </w:pPr>
            <w:del w:id="107" w:author="BMS" w:date="2025-03-07T14:32:00Z">
              <w:r>
                <w:delText>Pibrentasvir</w:delText>
              </w:r>
            </w:del>
            <w:ins w:id="108" w:author="BMS" w:date="2025-03-07T14:32:00Z">
              <w:r>
                <w:t>pibrentasvir</w:t>
              </w:r>
            </w:ins>
            <w:r>
              <w:t xml:space="preserve"> AUC: ↑64% (↑48% ↑82%)</w:t>
            </w:r>
          </w:p>
          <w:p w14:paraId="350B64D8" w14:textId="1F86C220" w:rsidR="006331B6" w:rsidRDefault="007261F8" w:rsidP="00D50984">
            <w:pPr>
              <w:pStyle w:val="EMEABodyText"/>
            </w:pPr>
            <w:del w:id="109" w:author="BMS" w:date="2025-03-07T14:32:00Z">
              <w:r>
                <w:delText>Pibrentasvir</w:delText>
              </w:r>
            </w:del>
            <w:ins w:id="110" w:author="BMS" w:date="2025-03-07T14:32:00Z">
              <w:r>
                <w:t>pibrentasvir</w:t>
              </w:r>
            </w:ins>
            <w:r>
              <w:t xml:space="preserve"> C</w:t>
            </w:r>
            <w:r>
              <w:rPr>
                <w:vertAlign w:val="subscript"/>
              </w:rPr>
              <w:t>max</w:t>
            </w:r>
            <w:r>
              <w:t>: ↑29% (↑15% ↑45%)</w:t>
            </w:r>
          </w:p>
          <w:p w14:paraId="1128912E" w14:textId="4F2260C6" w:rsidR="006331B6" w:rsidRDefault="007261F8" w:rsidP="00D50984">
            <w:pPr>
              <w:pStyle w:val="EMEABodyText"/>
            </w:pPr>
            <w:del w:id="111" w:author="BMS" w:date="2025-03-07T14:32:00Z">
              <w:r>
                <w:delText>Pibrentasvir</w:delText>
              </w:r>
            </w:del>
            <w:ins w:id="112" w:author="BMS" w:date="2025-03-07T14:32:00Z">
              <w:r>
                <w:t>pibrentasvir</w:t>
              </w:r>
            </w:ins>
            <w:r>
              <w:t xml:space="preserve"> C</w:t>
            </w:r>
            <w:r>
              <w:rPr>
                <w:vertAlign w:val="subscript"/>
              </w:rPr>
              <w:t>min</w:t>
            </w:r>
            <w:r>
              <w:t>: ↑129% (↑95% ↑168%)</w:t>
            </w:r>
          </w:p>
          <w:p w14:paraId="5C565BF7" w14:textId="77777777" w:rsidR="006331B6" w:rsidRPr="00B75838" w:rsidRDefault="006331B6" w:rsidP="00D50984">
            <w:pPr>
              <w:pStyle w:val="EMEABodyText"/>
            </w:pPr>
          </w:p>
          <w:p w14:paraId="7812ECCB" w14:textId="469F20C1" w:rsidR="006331B6" w:rsidRDefault="007261F8" w:rsidP="00D50984">
            <w:pPr>
              <w:pStyle w:val="EMEABodyText"/>
            </w:pPr>
            <w:del w:id="113" w:author="BMS" w:date="2025-03-07T13:27:00Z">
              <w:r>
                <w:delText>Atazanavir</w:delText>
              </w:r>
            </w:del>
            <w:ins w:id="114" w:author="BMS" w:date="2025-03-07T13:27:00Z">
              <w:r>
                <w:t>atazanavir</w:t>
              </w:r>
            </w:ins>
            <w:r>
              <w:t xml:space="preserve"> AUC: ↑11% (↑3% ↑19%)</w:t>
            </w:r>
          </w:p>
          <w:p w14:paraId="3B195341" w14:textId="7EBF7170" w:rsidR="006331B6" w:rsidRDefault="007261F8" w:rsidP="00D50984">
            <w:pPr>
              <w:pStyle w:val="EMEABodyText"/>
            </w:pPr>
            <w:del w:id="115" w:author="BMS" w:date="2025-03-07T13:27:00Z">
              <w:r>
                <w:delText>Atazanavir</w:delText>
              </w:r>
            </w:del>
            <w:ins w:id="116" w:author="BMS" w:date="2025-03-07T13:27:00Z">
              <w:r>
                <w:t>atazanavir</w:t>
              </w:r>
            </w:ins>
            <w:r>
              <w:t xml:space="preserve"> C</w:t>
            </w:r>
            <w:r>
              <w:rPr>
                <w:vertAlign w:val="subscript"/>
              </w:rPr>
              <w:t>max</w:t>
            </w:r>
            <w:r>
              <w:t>: ↔ 0% (↓10% ↑10%)</w:t>
            </w:r>
          </w:p>
          <w:p w14:paraId="559BBAEE" w14:textId="2ACE55EF" w:rsidR="006331B6" w:rsidRDefault="007261F8" w:rsidP="00D50984">
            <w:pPr>
              <w:pStyle w:val="EMEABodyText"/>
            </w:pPr>
            <w:del w:id="117" w:author="BMS" w:date="2025-03-07T13:27:00Z">
              <w:r>
                <w:delText>Atazanavir</w:delText>
              </w:r>
            </w:del>
            <w:ins w:id="118" w:author="BMS" w:date="2025-03-07T13:27:00Z">
              <w:r>
                <w:t>atazanavir</w:t>
              </w:r>
            </w:ins>
            <w:r>
              <w:t xml:space="preserve"> C</w:t>
            </w:r>
            <w:r>
              <w:rPr>
                <w:vertAlign w:val="subscript"/>
              </w:rPr>
              <w:t>min</w:t>
            </w:r>
            <w:r>
              <w:t>: ↑16% (↑7% ↑25%)</w:t>
            </w:r>
          </w:p>
          <w:p w14:paraId="525F1FE4" w14:textId="77777777" w:rsidR="006331B6" w:rsidRPr="00B75838" w:rsidRDefault="006331B6" w:rsidP="00D50984">
            <w:pPr>
              <w:pStyle w:val="EMEABodyText"/>
            </w:pPr>
          </w:p>
          <w:p w14:paraId="26574918" w14:textId="12692866" w:rsidR="006331B6" w:rsidRDefault="00EF68F4" w:rsidP="00D50984">
            <w:pPr>
              <w:pStyle w:val="EMEABodyText"/>
            </w:pPr>
            <w:r>
              <w:t>*Effect van atazanavir en ritonavir op de eerste dosis van glecaprevir en pibrentasvir is gerapporteerd.</w:t>
            </w:r>
          </w:p>
        </w:tc>
        <w:tc>
          <w:tcPr>
            <w:tcW w:w="3231" w:type="dxa"/>
            <w:gridSpan w:val="2"/>
            <w:shd w:val="clear" w:color="auto" w:fill="auto"/>
          </w:tcPr>
          <w:p w14:paraId="7D9BDA55" w14:textId="096AFA1F" w:rsidR="006331B6" w:rsidRDefault="007A0A3F" w:rsidP="00D50984">
            <w:pPr>
              <w:pStyle w:val="EMEABodyText"/>
              <w:keepNext/>
            </w:pPr>
            <w:r>
              <w:t>Gecontra</w:t>
            </w:r>
            <w:r>
              <w:noBreakHyphen/>
              <w:t>indiceerd vanwege een mogelijk verhoogd risico op ALT verhogingen, veroorzaakt door een significante toename van glecaprevir en pibrentasvir plasmaconcentraties (zie rubriek 4.3).</w:t>
            </w:r>
          </w:p>
        </w:tc>
      </w:tr>
      <w:tr w:rsidR="00C221D4" w14:paraId="5C3B9A50" w14:textId="77777777" w:rsidTr="00D005C4">
        <w:trPr>
          <w:gridAfter w:val="1"/>
          <w:wAfter w:w="6" w:type="dxa"/>
          <w:cantSplit/>
          <w:trHeight w:val="57"/>
        </w:trPr>
        <w:tc>
          <w:tcPr>
            <w:tcW w:w="9635" w:type="dxa"/>
            <w:gridSpan w:val="4"/>
            <w:shd w:val="clear" w:color="auto" w:fill="auto"/>
          </w:tcPr>
          <w:p w14:paraId="1A7A2DCC" w14:textId="77777777" w:rsidR="001D12D9" w:rsidRDefault="007A0A3F" w:rsidP="00D50984">
            <w:pPr>
              <w:pStyle w:val="EMEABodyText"/>
              <w:keepNext/>
              <w:rPr>
                <w:b/>
              </w:rPr>
            </w:pPr>
            <w:r>
              <w:rPr>
                <w:b/>
              </w:rPr>
              <w:t>ANTIRETROVIRALE MIDDELEN</w:t>
            </w:r>
          </w:p>
        </w:tc>
      </w:tr>
      <w:tr w:rsidR="00C221D4" w14:paraId="76F53AE0" w14:textId="77777777" w:rsidTr="00D005C4">
        <w:trPr>
          <w:gridAfter w:val="1"/>
          <w:wAfter w:w="6" w:type="dxa"/>
          <w:cantSplit/>
          <w:trHeight w:val="57"/>
        </w:trPr>
        <w:tc>
          <w:tcPr>
            <w:tcW w:w="9635" w:type="dxa"/>
            <w:gridSpan w:val="4"/>
            <w:shd w:val="clear" w:color="auto" w:fill="auto"/>
          </w:tcPr>
          <w:p w14:paraId="759BD988" w14:textId="77777777" w:rsidR="001D12D9" w:rsidRDefault="007A0A3F" w:rsidP="00D50984">
            <w:pPr>
              <w:pStyle w:val="EMEABodyText"/>
              <w:keepNext/>
              <w:rPr>
                <w:i/>
              </w:rPr>
            </w:pPr>
            <w:r>
              <w:rPr>
                <w:i/>
              </w:rPr>
              <w:t>Proteaseremmers:</w:t>
            </w:r>
            <w:r>
              <w:rPr>
                <w:b/>
              </w:rPr>
              <w:t xml:space="preserve"> </w:t>
            </w:r>
            <w:r>
              <w:t>EVOTAZ in combinatie met andere proteaseremmers wordt niet aanbevolen omdat gelijktijdige toediening mogelijk niet voldoende blootstelling aan de proteaseremmer geeft.</w:t>
            </w:r>
          </w:p>
        </w:tc>
      </w:tr>
      <w:tr w:rsidR="00EF68F4" w14:paraId="111505FC" w14:textId="77777777" w:rsidTr="00D005C4">
        <w:trPr>
          <w:gridAfter w:val="1"/>
          <w:wAfter w:w="6" w:type="dxa"/>
          <w:cantSplit/>
          <w:trHeight w:val="57"/>
        </w:trPr>
        <w:tc>
          <w:tcPr>
            <w:tcW w:w="3254" w:type="dxa"/>
            <w:shd w:val="clear" w:color="auto" w:fill="auto"/>
          </w:tcPr>
          <w:p w14:paraId="38E0A8F9" w14:textId="40BC6030" w:rsidR="00EF68F4" w:rsidRDefault="00EF68F4" w:rsidP="00EF68F4">
            <w:pPr>
              <w:pStyle w:val="EMEABodyText"/>
              <w:rPr>
                <w:b/>
              </w:rPr>
            </w:pPr>
            <w:del w:id="119" w:author="BMS" w:date="2025-03-07T14:32:00Z">
              <w:r>
                <w:rPr>
                  <w:b/>
                </w:rPr>
                <w:delText>Indinavir</w:delText>
              </w:r>
            </w:del>
            <w:ins w:id="120" w:author="BMS" w:date="2025-03-07T14:32:00Z">
              <w:r>
                <w:rPr>
                  <w:b/>
                </w:rPr>
                <w:t>indinavir</w:t>
              </w:r>
            </w:ins>
          </w:p>
        </w:tc>
        <w:tc>
          <w:tcPr>
            <w:tcW w:w="3150" w:type="dxa"/>
            <w:shd w:val="clear" w:color="auto" w:fill="auto"/>
          </w:tcPr>
          <w:p w14:paraId="1DBF2D34" w14:textId="77777777" w:rsidR="00EF68F4" w:rsidRDefault="00EF68F4" w:rsidP="00EF68F4">
            <w:pPr>
              <w:pStyle w:val="EMEABodyText"/>
              <w:keepNext/>
            </w:pPr>
            <w:r>
              <w:t>Indinavir wordt geassocieerd met indirecte ongeconjugeerde hyperbilirubinemie door inhibitie van UGT.</w:t>
            </w:r>
          </w:p>
        </w:tc>
        <w:tc>
          <w:tcPr>
            <w:tcW w:w="3231" w:type="dxa"/>
            <w:gridSpan w:val="2"/>
            <w:shd w:val="clear" w:color="auto" w:fill="auto"/>
          </w:tcPr>
          <w:p w14:paraId="4A35E813" w14:textId="3597344D" w:rsidR="00EF68F4" w:rsidRDefault="00EF68F4" w:rsidP="00EF68F4">
            <w:pPr>
              <w:pStyle w:val="EMEABodyText"/>
              <w:keepNext/>
            </w:pPr>
            <w:r>
              <w:t>Gelijktijdige toediening van EVOTAZ en indinavir wordt niet aanbevolen (zie rubriek 4.4).</w:t>
            </w:r>
          </w:p>
        </w:tc>
      </w:tr>
      <w:tr w:rsidR="00C221D4" w:rsidRPr="00B75838" w14:paraId="236FBDA8" w14:textId="77777777" w:rsidTr="00D005C4">
        <w:trPr>
          <w:gridAfter w:val="1"/>
          <w:wAfter w:w="6" w:type="dxa"/>
          <w:cantSplit/>
          <w:trHeight w:val="57"/>
        </w:trPr>
        <w:tc>
          <w:tcPr>
            <w:tcW w:w="9635" w:type="dxa"/>
            <w:gridSpan w:val="4"/>
            <w:shd w:val="clear" w:color="auto" w:fill="auto"/>
          </w:tcPr>
          <w:p w14:paraId="6E93494B" w14:textId="77777777" w:rsidR="001D12D9" w:rsidRPr="00B75838" w:rsidRDefault="007A0A3F" w:rsidP="00987D9F">
            <w:pPr>
              <w:pStyle w:val="EMEABodyText"/>
              <w:keepNext/>
              <w:rPr>
                <w:i/>
                <w:lang w:val="en-US"/>
              </w:rPr>
            </w:pPr>
            <w:r w:rsidRPr="00B75838">
              <w:rPr>
                <w:i/>
                <w:lang w:val="en-US"/>
              </w:rPr>
              <w:t>Nucleoside/nucleotide reverse transcriptaseremmers (NRTI's)</w:t>
            </w:r>
          </w:p>
        </w:tc>
      </w:tr>
      <w:tr w:rsidR="00C221D4" w14:paraId="08DC6AB3" w14:textId="77777777" w:rsidTr="00D005C4">
        <w:trPr>
          <w:gridAfter w:val="1"/>
          <w:wAfter w:w="6" w:type="dxa"/>
          <w:cantSplit/>
          <w:trHeight w:val="57"/>
        </w:trPr>
        <w:tc>
          <w:tcPr>
            <w:tcW w:w="3254" w:type="dxa"/>
            <w:shd w:val="clear" w:color="auto" w:fill="auto"/>
          </w:tcPr>
          <w:p w14:paraId="438636FB" w14:textId="77777777" w:rsidR="00EF68F4" w:rsidRDefault="00EF68F4" w:rsidP="00EF68F4">
            <w:pPr>
              <w:pStyle w:val="EMEABodyText"/>
              <w:rPr>
                <w:b/>
              </w:rPr>
            </w:pPr>
            <w:del w:id="121" w:author="BMS" w:date="2025-03-07T14:33:00Z">
              <w:r>
                <w:rPr>
                  <w:b/>
                </w:rPr>
                <w:delText>Lamivudine</w:delText>
              </w:r>
            </w:del>
            <w:ins w:id="122" w:author="BMS" w:date="2025-03-07T14:33:00Z">
              <w:r>
                <w:rPr>
                  <w:b/>
                </w:rPr>
                <w:t>lamivudine</w:t>
              </w:r>
            </w:ins>
            <w:r>
              <w:rPr>
                <w:b/>
              </w:rPr>
              <w:t xml:space="preserve"> 150 mg tweemaal daags + zidovudine 300 mg tweemaal daags</w:t>
            </w:r>
          </w:p>
          <w:p w14:paraId="6C588708" w14:textId="0EF82583" w:rsidR="001D12D9" w:rsidRDefault="00EF68F4" w:rsidP="00EF68F4">
            <w:pPr>
              <w:pStyle w:val="EMEABodyText"/>
            </w:pPr>
            <w:r>
              <w:t>(atazanavir 400 mg eenmaal daags)</w:t>
            </w:r>
          </w:p>
        </w:tc>
        <w:tc>
          <w:tcPr>
            <w:tcW w:w="3150" w:type="dxa"/>
            <w:shd w:val="clear" w:color="auto" w:fill="auto"/>
          </w:tcPr>
          <w:p w14:paraId="1B413CC3" w14:textId="1A8A76CF" w:rsidR="001D12D9" w:rsidRDefault="00EF68F4" w:rsidP="00D50984">
            <w:pPr>
              <w:pStyle w:val="EMEABodyText"/>
            </w:pPr>
            <w:r>
              <w:t>Er werden geen significante effecten op de lamivudine- en zidovudineconcentraties waargenomen wanneer het gelijktijdig werd toegediend met atazanavir.</w:t>
            </w:r>
          </w:p>
        </w:tc>
        <w:tc>
          <w:tcPr>
            <w:tcW w:w="3231" w:type="dxa"/>
            <w:gridSpan w:val="2"/>
            <w:shd w:val="clear" w:color="auto" w:fill="auto"/>
          </w:tcPr>
          <w:p w14:paraId="30C4CC3F" w14:textId="77777777" w:rsidR="001D12D9" w:rsidRDefault="007A0A3F" w:rsidP="00D50984">
            <w:pPr>
              <w:pStyle w:val="EMEABodyText"/>
            </w:pPr>
            <w:r>
              <w:t>Gebaseerd op deze gegevens en omdat cobicistat niet geacht wordt een significante invloed te hebben op de farmacokinetiek van NRTI’s, wordt van de gelijktijdige toediening van EVOTAZ met deze geneesmiddelen niet verwacht dat dit de blootstelling aan deze geneesmiddelen significant zal veranderen.</w:t>
            </w:r>
          </w:p>
        </w:tc>
      </w:tr>
      <w:tr w:rsidR="00C221D4" w14:paraId="1621F8D8" w14:textId="77777777" w:rsidTr="00D005C4">
        <w:trPr>
          <w:gridAfter w:val="1"/>
          <w:wAfter w:w="6" w:type="dxa"/>
          <w:cantSplit/>
          <w:trHeight w:val="57"/>
        </w:trPr>
        <w:tc>
          <w:tcPr>
            <w:tcW w:w="3254" w:type="dxa"/>
            <w:shd w:val="clear" w:color="auto" w:fill="auto"/>
          </w:tcPr>
          <w:p w14:paraId="4D61A47B" w14:textId="77777777" w:rsidR="00EF68F4" w:rsidRDefault="00EF68F4" w:rsidP="00EF68F4">
            <w:pPr>
              <w:pStyle w:val="EMEABodyText"/>
            </w:pPr>
            <w:del w:id="123" w:author="BMS" w:date="2025-03-07T14:34:00Z">
              <w:r>
                <w:rPr>
                  <w:b/>
                </w:rPr>
                <w:lastRenderedPageBreak/>
                <w:delText>Didanosine</w:delText>
              </w:r>
            </w:del>
            <w:ins w:id="124" w:author="BMS" w:date="2025-03-07T14:34:00Z">
              <w:r>
                <w:rPr>
                  <w:b/>
                </w:rPr>
                <w:t>didanosine</w:t>
              </w:r>
            </w:ins>
            <w:r>
              <w:rPr>
                <w:b/>
              </w:rPr>
              <w:t xml:space="preserve"> (gebufferde tabletten) 200 mg/stavudine 40 mg, beide enkelvoudige dosis</w:t>
            </w:r>
          </w:p>
          <w:p w14:paraId="1E12731F" w14:textId="35EFE597" w:rsidR="001D12D9" w:rsidRDefault="00EF68F4" w:rsidP="00EF68F4">
            <w:pPr>
              <w:pStyle w:val="EMEABodyText"/>
            </w:pPr>
            <w:r>
              <w:t>(atazanavir 400 mg enkelvoudige dosis)</w:t>
            </w:r>
          </w:p>
        </w:tc>
        <w:tc>
          <w:tcPr>
            <w:tcW w:w="3150" w:type="dxa"/>
            <w:shd w:val="clear" w:color="auto" w:fill="auto"/>
          </w:tcPr>
          <w:p w14:paraId="5D06276A" w14:textId="77777777" w:rsidR="00EF68F4" w:rsidRDefault="00EF68F4" w:rsidP="00EF68F4">
            <w:pPr>
              <w:pStyle w:val="EMEABodyText"/>
            </w:pPr>
            <w:del w:id="125" w:author="BMS" w:date="2025-03-07T13:28:00Z">
              <w:r>
                <w:delText>Atazanavir</w:delText>
              </w:r>
            </w:del>
            <w:ins w:id="126" w:author="BMS" w:date="2025-03-07T13:28:00Z">
              <w:r>
                <w:t>atazanavir</w:t>
              </w:r>
            </w:ins>
            <w:r>
              <w:t>, gelijktijdige toediening met ddI+d4T (nuchter)</w:t>
            </w:r>
          </w:p>
          <w:p w14:paraId="502303D2" w14:textId="77777777" w:rsidR="00EF68F4" w:rsidRDefault="00EF68F4" w:rsidP="00EF68F4">
            <w:pPr>
              <w:pStyle w:val="EMEABodyText"/>
            </w:pPr>
            <w:del w:id="127" w:author="BMS" w:date="2025-03-07T13:28:00Z">
              <w:r>
                <w:delText>Atazanavir</w:delText>
              </w:r>
            </w:del>
            <w:ins w:id="128" w:author="BMS" w:date="2025-03-07T13:28:00Z">
              <w:r>
                <w:t>atazanavir</w:t>
              </w:r>
            </w:ins>
            <w:r>
              <w:t xml:space="preserve"> AUC ↓87% (↓92% ↓79%)</w:t>
            </w:r>
          </w:p>
          <w:p w14:paraId="6A5661DC" w14:textId="77777777" w:rsidR="00EF68F4" w:rsidRDefault="00EF68F4" w:rsidP="00EF68F4">
            <w:pPr>
              <w:pStyle w:val="EMEABodyText"/>
            </w:pPr>
            <w:del w:id="129" w:author="BMS" w:date="2025-03-07T13:28:00Z">
              <w:r>
                <w:delText>Atazanavir</w:delText>
              </w:r>
            </w:del>
            <w:ins w:id="130" w:author="BMS" w:date="2025-03-07T13:28:00Z">
              <w:r>
                <w:t>atazanavir</w:t>
              </w:r>
            </w:ins>
            <w:r>
              <w:t xml:space="preserve"> C</w:t>
            </w:r>
            <w:r>
              <w:rPr>
                <w:vertAlign w:val="subscript"/>
              </w:rPr>
              <w:t>max</w:t>
            </w:r>
            <w:r>
              <w:t xml:space="preserve"> ↓89% (↓94% ↓82%)</w:t>
            </w:r>
          </w:p>
          <w:p w14:paraId="0EF51535" w14:textId="77777777" w:rsidR="00EF68F4" w:rsidRDefault="00EF68F4" w:rsidP="00EF68F4">
            <w:pPr>
              <w:pStyle w:val="EMEABodyText"/>
            </w:pPr>
            <w:del w:id="131" w:author="BMS" w:date="2025-03-07T13:28:00Z">
              <w:r>
                <w:delText>Atazanavir</w:delText>
              </w:r>
            </w:del>
            <w:ins w:id="132" w:author="BMS" w:date="2025-03-07T13:28:00Z">
              <w:r>
                <w:t>atazanavir</w:t>
              </w:r>
            </w:ins>
            <w:r>
              <w:t xml:space="preserve"> C</w:t>
            </w:r>
            <w:r>
              <w:rPr>
                <w:vertAlign w:val="subscript"/>
              </w:rPr>
              <w:t>min</w:t>
            </w:r>
            <w:r>
              <w:t xml:space="preserve"> ↓84% (↓90% ↓73%)</w:t>
            </w:r>
          </w:p>
          <w:p w14:paraId="6B3B5563" w14:textId="77777777" w:rsidR="00EF68F4" w:rsidRPr="00B75838" w:rsidRDefault="00EF68F4" w:rsidP="00EF68F4">
            <w:pPr>
              <w:pStyle w:val="EMEABodyText"/>
            </w:pPr>
          </w:p>
          <w:p w14:paraId="5E47AD93" w14:textId="77777777" w:rsidR="00EF68F4" w:rsidRDefault="00EF68F4" w:rsidP="00EF68F4">
            <w:pPr>
              <w:pStyle w:val="EMEABodyText"/>
            </w:pPr>
            <w:del w:id="133" w:author="BMS" w:date="2025-03-07T13:28:00Z">
              <w:r>
                <w:delText>Atazanavir</w:delText>
              </w:r>
            </w:del>
            <w:ins w:id="134" w:author="BMS" w:date="2025-03-07T13:28:00Z">
              <w:r>
                <w:t>atazanavir</w:t>
              </w:r>
            </w:ins>
            <w:r>
              <w:t>, toegediend 1 uur na ddI+d4T (nuchter)</w:t>
            </w:r>
          </w:p>
          <w:p w14:paraId="7EDACEEB" w14:textId="77777777" w:rsidR="00EF68F4" w:rsidRDefault="00EF68F4" w:rsidP="00EF68F4">
            <w:pPr>
              <w:pStyle w:val="EMEABodyText"/>
            </w:pPr>
            <w:del w:id="135" w:author="BMS" w:date="2025-03-07T13:28:00Z">
              <w:r>
                <w:delText>Atazanavir</w:delText>
              </w:r>
            </w:del>
            <w:ins w:id="136" w:author="BMS" w:date="2025-03-07T13:28:00Z">
              <w:r>
                <w:t>atazanavir</w:t>
              </w:r>
            </w:ins>
            <w:r>
              <w:t xml:space="preserve"> AUC ↔3% (↓36% ↑67%)</w:t>
            </w:r>
          </w:p>
          <w:p w14:paraId="2B410A81" w14:textId="77777777" w:rsidR="00EF68F4" w:rsidRDefault="00EF68F4" w:rsidP="00EF68F4">
            <w:pPr>
              <w:pStyle w:val="EMEABodyText"/>
            </w:pPr>
            <w:del w:id="137" w:author="BMS" w:date="2025-03-07T13:28:00Z">
              <w:r>
                <w:delText>Atazanavir</w:delText>
              </w:r>
            </w:del>
            <w:ins w:id="138" w:author="BMS" w:date="2025-03-07T13:28:00Z">
              <w:r>
                <w:t>atazanavir</w:t>
              </w:r>
            </w:ins>
            <w:r>
              <w:t xml:space="preserve"> C</w:t>
            </w:r>
            <w:r>
              <w:rPr>
                <w:vertAlign w:val="subscript"/>
              </w:rPr>
              <w:t>max</w:t>
            </w:r>
            <w:r>
              <w:t xml:space="preserve"> ↑12% (↓33% ↑18%)</w:t>
            </w:r>
          </w:p>
          <w:p w14:paraId="793CB786" w14:textId="77777777" w:rsidR="00EF68F4" w:rsidRDefault="00EF68F4" w:rsidP="00EF68F4">
            <w:pPr>
              <w:pStyle w:val="EMEABodyText"/>
            </w:pPr>
            <w:del w:id="139" w:author="BMS" w:date="2025-03-07T13:28:00Z">
              <w:r>
                <w:delText>Atazanavir</w:delText>
              </w:r>
            </w:del>
            <w:ins w:id="140" w:author="BMS" w:date="2025-03-07T13:28:00Z">
              <w:r>
                <w:t>atazanavir</w:t>
              </w:r>
            </w:ins>
            <w:r>
              <w:t xml:space="preserve"> C</w:t>
            </w:r>
            <w:r>
              <w:rPr>
                <w:vertAlign w:val="subscript"/>
              </w:rPr>
              <w:t>min</w:t>
            </w:r>
            <w:r>
              <w:t xml:space="preserve"> ↔3% (↓39% ↑73%)</w:t>
            </w:r>
          </w:p>
          <w:p w14:paraId="29598685" w14:textId="77777777" w:rsidR="00EF68F4" w:rsidRPr="00B75838" w:rsidRDefault="00EF68F4" w:rsidP="00EF68F4">
            <w:pPr>
              <w:pStyle w:val="EMEABodyText"/>
            </w:pPr>
          </w:p>
          <w:p w14:paraId="6A8A5316" w14:textId="77777777" w:rsidR="00EF68F4" w:rsidRDefault="00EF68F4" w:rsidP="00EF68F4">
            <w:pPr>
              <w:pStyle w:val="EMEABodyText"/>
            </w:pPr>
            <w:r>
              <w:t>Atazanavirconcentraties namen sterk af bij gelijktijdige toediening met didanosine (gebufferde tabletten) en stavudine.</w:t>
            </w:r>
          </w:p>
          <w:p w14:paraId="57A26ABA" w14:textId="77777777" w:rsidR="00EF68F4" w:rsidRPr="00B75838" w:rsidRDefault="00EF68F4" w:rsidP="00EF68F4">
            <w:pPr>
              <w:pStyle w:val="EMEABodyText"/>
            </w:pPr>
          </w:p>
          <w:p w14:paraId="0CE54574" w14:textId="77777777" w:rsidR="00EF68F4" w:rsidRDefault="00EF68F4" w:rsidP="00EF68F4">
            <w:pPr>
              <w:pStyle w:val="EMEABodyText"/>
            </w:pPr>
            <w:r>
              <w:t>Het interactiemechanisme berust op een afgenomen oplosbaarheid van atazanavir bij toenemende pH, gerelateerd aan de aanwezigheid van een zuurremmer in de gebufferde didanosinetabletten.</w:t>
            </w:r>
          </w:p>
          <w:p w14:paraId="52A62B7C" w14:textId="77777777" w:rsidR="00EF68F4" w:rsidRPr="00B75838" w:rsidRDefault="00EF68F4" w:rsidP="00EF68F4">
            <w:pPr>
              <w:pStyle w:val="EMEABodyText"/>
            </w:pPr>
          </w:p>
          <w:p w14:paraId="58C264AF" w14:textId="4BDF24AA" w:rsidR="001D12D9" w:rsidRDefault="00EF68F4" w:rsidP="00EF68F4">
            <w:pPr>
              <w:pStyle w:val="EMEABodyText"/>
            </w:pPr>
            <w:r>
              <w:t>Er werden geen significante effecten op de didanosine- en stavudineconcentraties waargenomen.</w:t>
            </w:r>
          </w:p>
        </w:tc>
        <w:tc>
          <w:tcPr>
            <w:tcW w:w="3231" w:type="dxa"/>
            <w:gridSpan w:val="2"/>
            <w:vMerge w:val="restart"/>
            <w:shd w:val="clear" w:color="auto" w:fill="auto"/>
          </w:tcPr>
          <w:p w14:paraId="349D6B16" w14:textId="534349E9" w:rsidR="001D12D9" w:rsidRDefault="00EF68F4" w:rsidP="00D50984">
            <w:pPr>
              <w:pStyle w:val="EMEABodyText"/>
            </w:pPr>
            <w:r>
              <w:t>Didanosine dient op een nuchtere maag te worden ingenomen 2 uur nadat EVOTAZ met voedsel is ingenomen. Het wordt niet verwacht dat gelijktijdig gebruik van EVOTAZ met stavudine de blootstelling aan stavudine significant zal beïnvloeden.</w:t>
            </w:r>
          </w:p>
        </w:tc>
      </w:tr>
      <w:tr w:rsidR="00EF68F4" w14:paraId="5FDA246B" w14:textId="77777777" w:rsidTr="00D005C4">
        <w:trPr>
          <w:gridAfter w:val="1"/>
          <w:wAfter w:w="6" w:type="dxa"/>
          <w:cantSplit/>
          <w:trHeight w:val="57"/>
        </w:trPr>
        <w:tc>
          <w:tcPr>
            <w:tcW w:w="3254" w:type="dxa"/>
            <w:shd w:val="clear" w:color="auto" w:fill="auto"/>
          </w:tcPr>
          <w:p w14:paraId="244C986E" w14:textId="77777777" w:rsidR="00EF68F4" w:rsidRDefault="00EF68F4" w:rsidP="00EF68F4">
            <w:pPr>
              <w:pStyle w:val="EMEABodyText"/>
            </w:pPr>
            <w:del w:id="141" w:author="BMS" w:date="2025-03-07T14:34:00Z">
              <w:r>
                <w:rPr>
                  <w:b/>
                </w:rPr>
                <w:lastRenderedPageBreak/>
                <w:delText>Didanosine</w:delText>
              </w:r>
            </w:del>
            <w:ins w:id="142" w:author="BMS" w:date="2025-03-07T14:34:00Z">
              <w:r>
                <w:rPr>
                  <w:b/>
                </w:rPr>
                <w:t>didanosine</w:t>
              </w:r>
            </w:ins>
            <w:r>
              <w:rPr>
                <w:b/>
              </w:rPr>
              <w:t xml:space="preserve"> (maagsapresistente capsules) 400 mg enkelvoudige dosis</w:t>
            </w:r>
          </w:p>
          <w:p w14:paraId="2C046A9C" w14:textId="2980680A" w:rsidR="00EF68F4" w:rsidRDefault="00EF68F4" w:rsidP="00EF68F4">
            <w:pPr>
              <w:pStyle w:val="EMEABodyText"/>
            </w:pPr>
            <w:r>
              <w:t>(atazanavir 400 mg eenmaal daags)</w:t>
            </w:r>
          </w:p>
        </w:tc>
        <w:tc>
          <w:tcPr>
            <w:tcW w:w="3150" w:type="dxa"/>
            <w:shd w:val="clear" w:color="auto" w:fill="auto"/>
          </w:tcPr>
          <w:p w14:paraId="06C6C2F1" w14:textId="77777777" w:rsidR="00EF68F4" w:rsidRDefault="00EF68F4" w:rsidP="00EF68F4">
            <w:pPr>
              <w:pStyle w:val="EMEABodyText"/>
            </w:pPr>
            <w:del w:id="143" w:author="BMS" w:date="2025-03-07T14:34:00Z">
              <w:r>
                <w:delText>Didanosine</w:delText>
              </w:r>
            </w:del>
            <w:ins w:id="144" w:author="BMS" w:date="2025-03-07T14:34:00Z">
              <w:r>
                <w:t>didanosine</w:t>
              </w:r>
            </w:ins>
            <w:r>
              <w:t xml:space="preserve"> (met voedsel)</w:t>
            </w:r>
          </w:p>
          <w:p w14:paraId="1231426A" w14:textId="77777777" w:rsidR="00EF68F4" w:rsidRDefault="00EF68F4" w:rsidP="00EF68F4">
            <w:pPr>
              <w:pStyle w:val="EMEABodyText"/>
            </w:pPr>
            <w:del w:id="145" w:author="BMS" w:date="2025-03-07T14:34:00Z">
              <w:r>
                <w:delText>Didanosine</w:delText>
              </w:r>
            </w:del>
            <w:ins w:id="146" w:author="BMS" w:date="2025-03-07T14:34:00Z">
              <w:r>
                <w:t>didanosine</w:t>
              </w:r>
            </w:ins>
            <w:r>
              <w:t xml:space="preserve"> AUC ↓34% (↓40% ↓26%)</w:t>
            </w:r>
          </w:p>
          <w:p w14:paraId="06CD8C17" w14:textId="77777777" w:rsidR="00EF68F4" w:rsidRDefault="00EF68F4" w:rsidP="00EF68F4">
            <w:pPr>
              <w:pStyle w:val="EMEABodyText"/>
            </w:pPr>
            <w:del w:id="147" w:author="BMS" w:date="2025-03-07T14:34:00Z">
              <w:r>
                <w:delText>Didanosine</w:delText>
              </w:r>
            </w:del>
            <w:ins w:id="148" w:author="BMS" w:date="2025-03-07T14:34:00Z">
              <w:r>
                <w:t>didanosine</w:t>
              </w:r>
            </w:ins>
            <w:r>
              <w:t xml:space="preserve"> C</w:t>
            </w:r>
            <w:r>
              <w:rPr>
                <w:vertAlign w:val="subscript"/>
              </w:rPr>
              <w:t>max</w:t>
            </w:r>
            <w:r>
              <w:t xml:space="preserve"> ↓36% (↓45% ↓26%)</w:t>
            </w:r>
          </w:p>
          <w:p w14:paraId="16840EF2" w14:textId="77777777" w:rsidR="00EF68F4" w:rsidRDefault="00EF68F4" w:rsidP="00EF68F4">
            <w:pPr>
              <w:pStyle w:val="EMEABodyText"/>
            </w:pPr>
            <w:del w:id="149" w:author="BMS" w:date="2025-03-07T14:34:00Z">
              <w:r>
                <w:delText>Didanosine</w:delText>
              </w:r>
            </w:del>
            <w:ins w:id="150" w:author="BMS" w:date="2025-03-07T14:34:00Z">
              <w:r>
                <w:t>didanosine</w:t>
              </w:r>
            </w:ins>
            <w:r>
              <w:t xml:space="preserve"> C</w:t>
            </w:r>
            <w:r>
              <w:rPr>
                <w:vertAlign w:val="subscript"/>
              </w:rPr>
              <w:t>min</w:t>
            </w:r>
            <w:r>
              <w:t xml:space="preserve"> ↑13% (↓9% ↑41%)</w:t>
            </w:r>
          </w:p>
          <w:p w14:paraId="633E236B" w14:textId="77777777" w:rsidR="00EF68F4" w:rsidRPr="00B75838" w:rsidRDefault="00EF68F4" w:rsidP="00EF68F4">
            <w:pPr>
              <w:pStyle w:val="EMEABodyText"/>
            </w:pPr>
          </w:p>
          <w:p w14:paraId="4C83C699" w14:textId="61E1A0FA" w:rsidR="00EF68F4" w:rsidRDefault="00EF68F4" w:rsidP="00EF68F4">
            <w:pPr>
              <w:pStyle w:val="EMEABodyText"/>
            </w:pPr>
            <w:r>
              <w:t>Er werden geen significante effecten op de atazanavirconcentraties waargenomen bij gelijktijdige toediening met maagsapresistent didanosine, echter bij inname met voedsel nam de didanosineconcentratie af.</w:t>
            </w:r>
          </w:p>
        </w:tc>
        <w:tc>
          <w:tcPr>
            <w:tcW w:w="3231" w:type="dxa"/>
            <w:gridSpan w:val="2"/>
            <w:vMerge/>
            <w:shd w:val="clear" w:color="auto" w:fill="auto"/>
          </w:tcPr>
          <w:p w14:paraId="7666C680" w14:textId="77777777" w:rsidR="00EF68F4" w:rsidRPr="00B75838" w:rsidRDefault="00EF68F4" w:rsidP="00EF68F4">
            <w:pPr>
              <w:pStyle w:val="EMEABodyText"/>
            </w:pPr>
          </w:p>
        </w:tc>
      </w:tr>
      <w:tr w:rsidR="00EF68F4" w14:paraId="0B338142" w14:textId="77777777" w:rsidTr="00D005C4">
        <w:trPr>
          <w:gridAfter w:val="1"/>
          <w:wAfter w:w="6" w:type="dxa"/>
          <w:cantSplit/>
          <w:trHeight w:val="57"/>
        </w:trPr>
        <w:tc>
          <w:tcPr>
            <w:tcW w:w="3254" w:type="dxa"/>
            <w:shd w:val="clear" w:color="auto" w:fill="auto"/>
          </w:tcPr>
          <w:p w14:paraId="707FC8A5" w14:textId="77777777" w:rsidR="00EF68F4" w:rsidRDefault="00EF68F4" w:rsidP="00EF68F4">
            <w:pPr>
              <w:pStyle w:val="EMEABodyText"/>
              <w:rPr>
                <w:b/>
              </w:rPr>
            </w:pPr>
            <w:del w:id="151" w:author="BMS" w:date="2025-03-07T14:36:00Z">
              <w:r>
                <w:rPr>
                  <w:b/>
                </w:rPr>
                <w:delText>Tenofovir</w:delText>
              </w:r>
            </w:del>
            <w:ins w:id="152" w:author="BMS" w:date="2025-03-07T14:36:00Z">
              <w:r>
                <w:rPr>
                  <w:b/>
                </w:rPr>
                <w:t>tenofovir</w:t>
              </w:r>
            </w:ins>
            <w:r>
              <w:rPr>
                <w:b/>
              </w:rPr>
              <w:t>disoproxilfumaraat (tenofovir DF) 300 mg eenmaal daags</w:t>
            </w:r>
          </w:p>
          <w:p w14:paraId="7141448B" w14:textId="77777777" w:rsidR="00EF68F4" w:rsidRDefault="00EF68F4" w:rsidP="00EF68F4">
            <w:pPr>
              <w:pStyle w:val="EMEABodyText"/>
            </w:pPr>
            <w:r>
              <w:t>(atazanavir 400 mg eenmaal daags)</w:t>
            </w:r>
          </w:p>
          <w:p w14:paraId="6FEF8A32" w14:textId="77777777" w:rsidR="00EF68F4" w:rsidRPr="00B75838" w:rsidRDefault="00EF68F4" w:rsidP="00EF68F4">
            <w:pPr>
              <w:pStyle w:val="EMEABodyText"/>
            </w:pPr>
          </w:p>
          <w:p w14:paraId="24C17124" w14:textId="53958A30" w:rsidR="00EF68F4" w:rsidRDefault="00EF68F4" w:rsidP="00EF68F4">
            <w:pPr>
              <w:pStyle w:val="EMEABodyText"/>
            </w:pPr>
            <w:r>
              <w:t>300 mg tenofovirdisoproxilfumaraat is gelijk aan 245 mg tenofovirdisoproxil.</w:t>
            </w:r>
          </w:p>
        </w:tc>
        <w:tc>
          <w:tcPr>
            <w:tcW w:w="3150" w:type="dxa"/>
            <w:shd w:val="clear" w:color="auto" w:fill="auto"/>
          </w:tcPr>
          <w:p w14:paraId="686F4CE9" w14:textId="77777777" w:rsidR="00EF68F4" w:rsidRDefault="00EF68F4" w:rsidP="00EF68F4">
            <w:pPr>
              <w:pStyle w:val="EMEABodyText"/>
            </w:pPr>
            <w:del w:id="153" w:author="BMS" w:date="2025-03-07T14:24:00Z">
              <w:r>
                <w:delText>Atazanavir</w:delText>
              </w:r>
            </w:del>
            <w:ins w:id="154" w:author="BMS" w:date="2025-03-12T15:02:00Z">
              <w:r>
                <w:t>atazanavir</w:t>
              </w:r>
            </w:ins>
            <w:r>
              <w:t xml:space="preserve"> AUC ↓25% (↓30% ↓19%)</w:t>
            </w:r>
          </w:p>
          <w:p w14:paraId="10E67B50" w14:textId="77777777" w:rsidR="00EF68F4" w:rsidRDefault="00EF68F4" w:rsidP="00EF68F4">
            <w:pPr>
              <w:pStyle w:val="EMEABodyText"/>
            </w:pPr>
            <w:del w:id="155" w:author="BMS" w:date="2025-03-07T14:25:00Z">
              <w:r>
                <w:delText>Atazanavir</w:delText>
              </w:r>
            </w:del>
            <w:ins w:id="156" w:author="BMS" w:date="2025-03-07T14:25:00Z">
              <w:r>
                <w:t>atazanavir</w:t>
              </w:r>
            </w:ins>
            <w:r>
              <w:t xml:space="preserve"> C</w:t>
            </w:r>
            <w:r>
              <w:rPr>
                <w:vertAlign w:val="subscript"/>
              </w:rPr>
              <w:t>max</w:t>
            </w:r>
            <w:r>
              <w:t xml:space="preserve"> ↓21% (↓27% ↓14%)</w:t>
            </w:r>
          </w:p>
          <w:p w14:paraId="7515586B" w14:textId="77777777" w:rsidR="00EF68F4" w:rsidRDefault="00EF68F4" w:rsidP="00EF68F4">
            <w:pPr>
              <w:pStyle w:val="EMEABodyText"/>
            </w:pPr>
            <w:del w:id="157" w:author="BMS" w:date="2025-03-07T14:25:00Z">
              <w:r>
                <w:delText>Atazanavir</w:delText>
              </w:r>
            </w:del>
            <w:ins w:id="158" w:author="BMS" w:date="2025-03-07T14:25:00Z">
              <w:r>
                <w:t>atazanavir</w:t>
              </w:r>
            </w:ins>
            <w:r>
              <w:t xml:space="preserve"> C</w:t>
            </w:r>
            <w:r>
              <w:rPr>
                <w:vertAlign w:val="subscript"/>
              </w:rPr>
              <w:t>min</w:t>
            </w:r>
            <w:r>
              <w:t xml:space="preserve"> ↓40% (↓48% ↓32%)</w:t>
            </w:r>
          </w:p>
          <w:p w14:paraId="4EEDEF17" w14:textId="77777777" w:rsidR="00EF68F4" w:rsidRPr="00B75838" w:rsidRDefault="00EF68F4" w:rsidP="00EF68F4">
            <w:pPr>
              <w:pStyle w:val="EMEABodyText"/>
            </w:pPr>
          </w:p>
          <w:p w14:paraId="18FA26B1" w14:textId="77777777" w:rsidR="00EF68F4" w:rsidRDefault="00EF68F4" w:rsidP="00EF68F4">
            <w:pPr>
              <w:pStyle w:val="Default"/>
              <w:rPr>
                <w:sz w:val="22"/>
                <w:szCs w:val="22"/>
              </w:rPr>
            </w:pPr>
            <w:del w:id="159" w:author="BMS" w:date="2025-03-07T14:36:00Z">
              <w:r>
                <w:rPr>
                  <w:sz w:val="22"/>
                </w:rPr>
                <w:delText>Tenofovir</w:delText>
              </w:r>
            </w:del>
            <w:ins w:id="160" w:author="BMS" w:date="2025-03-07T14:36:00Z">
              <w:r>
                <w:rPr>
                  <w:sz w:val="22"/>
                </w:rPr>
                <w:t>tenofovir</w:t>
              </w:r>
            </w:ins>
            <w:r>
              <w:rPr>
                <w:sz w:val="22"/>
              </w:rPr>
              <w:t>:</w:t>
            </w:r>
          </w:p>
          <w:p w14:paraId="4FAB05E7" w14:textId="77777777" w:rsidR="00EF68F4" w:rsidRDefault="00EF68F4" w:rsidP="00EF68F4">
            <w:pPr>
              <w:pStyle w:val="Default"/>
              <w:rPr>
                <w:sz w:val="22"/>
                <w:szCs w:val="22"/>
              </w:rPr>
            </w:pPr>
            <w:r>
              <w:rPr>
                <w:sz w:val="22"/>
              </w:rPr>
              <w:t>AUC: ↑24% (↑21% ↑28%)</w:t>
            </w:r>
          </w:p>
          <w:p w14:paraId="6F0E5232" w14:textId="77777777" w:rsidR="00EF68F4" w:rsidRDefault="00EF68F4" w:rsidP="00EF68F4">
            <w:pPr>
              <w:pStyle w:val="EMEABodyText"/>
            </w:pPr>
            <w:r>
              <w:t>C</w:t>
            </w:r>
            <w:r>
              <w:rPr>
                <w:vertAlign w:val="subscript"/>
              </w:rPr>
              <w:t>max</w:t>
            </w:r>
            <w:r>
              <w:t>: ↑14% (↑8% ↑20%)</w:t>
            </w:r>
          </w:p>
          <w:p w14:paraId="13743BDB" w14:textId="77777777" w:rsidR="00EF68F4" w:rsidRDefault="00EF68F4" w:rsidP="00EF68F4">
            <w:pPr>
              <w:pStyle w:val="EMEABodyText"/>
            </w:pPr>
            <w:r>
              <w:t>C</w:t>
            </w:r>
            <w:r>
              <w:rPr>
                <w:vertAlign w:val="subscript"/>
              </w:rPr>
              <w:t>min</w:t>
            </w:r>
            <w:r>
              <w:t>: ↑22% (↑15% ↑30%)</w:t>
            </w:r>
          </w:p>
          <w:p w14:paraId="6D29056A" w14:textId="77777777" w:rsidR="00EF68F4" w:rsidRPr="00B75838" w:rsidRDefault="00EF68F4" w:rsidP="00EF68F4">
            <w:pPr>
              <w:pStyle w:val="EMEABodyText"/>
            </w:pPr>
          </w:p>
          <w:p w14:paraId="59C1B0F0" w14:textId="77777777" w:rsidR="00EF68F4" w:rsidRDefault="00EF68F4" w:rsidP="00EF68F4">
            <w:pPr>
              <w:pStyle w:val="EMEABodyText"/>
            </w:pPr>
            <w:r>
              <w:t>Gelijktijdige toediening van tenofovir DF met cobicistat leidt naar verwachting tot een toename van de plasmaconcentratie van tenofovir.</w:t>
            </w:r>
          </w:p>
          <w:p w14:paraId="76ADC3B9" w14:textId="77777777" w:rsidR="00EF68F4" w:rsidRPr="00B75838" w:rsidRDefault="00EF68F4" w:rsidP="00EF68F4">
            <w:pPr>
              <w:pStyle w:val="EMEABodyText"/>
            </w:pPr>
          </w:p>
          <w:p w14:paraId="033A7690" w14:textId="77777777" w:rsidR="00EF68F4" w:rsidRDefault="00EF68F4" w:rsidP="00EF68F4">
            <w:pPr>
              <w:pStyle w:val="EMEABodyText"/>
            </w:pPr>
            <w:del w:id="161" w:author="BMS" w:date="2025-03-07T14:36:00Z">
              <w:r>
                <w:delText>Tenofovir</w:delText>
              </w:r>
            </w:del>
            <w:ins w:id="162" w:author="BMS" w:date="2025-03-07T14:36:00Z">
              <w:r>
                <w:t>tenofovir</w:t>
              </w:r>
            </w:ins>
            <w:r>
              <w:t>:</w:t>
            </w:r>
          </w:p>
          <w:p w14:paraId="74E32A95" w14:textId="77777777" w:rsidR="00EF68F4" w:rsidRDefault="00EF68F4" w:rsidP="00EF68F4">
            <w:pPr>
              <w:pStyle w:val="EMEABodyText"/>
            </w:pPr>
            <w:r>
              <w:t>AUC: ↑23%</w:t>
            </w:r>
          </w:p>
          <w:p w14:paraId="49E57FC8" w14:textId="77777777" w:rsidR="00EF68F4" w:rsidRDefault="00EF68F4" w:rsidP="00EF68F4">
            <w:pPr>
              <w:pStyle w:val="EMEABodyText"/>
            </w:pPr>
            <w:r>
              <w:t>C</w:t>
            </w:r>
            <w:r>
              <w:rPr>
                <w:vertAlign w:val="subscript"/>
              </w:rPr>
              <w:t>min</w:t>
            </w:r>
            <w:r>
              <w:t>: ↑55%</w:t>
            </w:r>
          </w:p>
          <w:p w14:paraId="0463EA8F" w14:textId="77777777" w:rsidR="00EF68F4" w:rsidRPr="00B75838" w:rsidRDefault="00EF68F4" w:rsidP="00EF68F4">
            <w:pPr>
              <w:pStyle w:val="EMEABodyText"/>
            </w:pPr>
          </w:p>
          <w:p w14:paraId="7394407A" w14:textId="082A2DB2" w:rsidR="00EF68F4" w:rsidRDefault="00EF68F4" w:rsidP="00EF68F4">
            <w:pPr>
              <w:pStyle w:val="EMEABodyText"/>
            </w:pPr>
            <w:r>
              <w:t>Het interactiemechanisme tussen atazanavir en tenofovir DF is onbekend.</w:t>
            </w:r>
          </w:p>
        </w:tc>
        <w:tc>
          <w:tcPr>
            <w:tcW w:w="3231" w:type="dxa"/>
            <w:gridSpan w:val="2"/>
            <w:shd w:val="clear" w:color="auto" w:fill="auto"/>
          </w:tcPr>
          <w:p w14:paraId="197A7DA9" w14:textId="6E138179" w:rsidR="00EF68F4" w:rsidRDefault="00EF68F4" w:rsidP="00EF68F4">
            <w:pPr>
              <w:pStyle w:val="EMEABodyText"/>
            </w:pPr>
            <w:r>
              <w:t>Tenofovir DF kan de AUC en C</w:t>
            </w:r>
            <w:r>
              <w:rPr>
                <w:vertAlign w:val="subscript"/>
              </w:rPr>
              <w:t>min</w:t>
            </w:r>
            <w:r>
              <w:t xml:space="preserve"> van atazanavir verlagen. Het wordt aanbevolen EVOTAZ en tenofovir DF 300 mg met voedsel in te nemen wanneer het gelijktijdig wordt gebruikt. Atazanavir verhoogt de tenofovirconcentraties. Hogere concentraties kunnen tenofovir</w:t>
            </w:r>
            <w:r>
              <w:noBreakHyphen/>
              <w:t>gerelateerde bijwerkingen versterken, waaronder nierafwijkingen. Patiënten die tenofovirdisoproxil ontvangen, dienen nauwkeurig gecontroleerd te worden op tenofovir</w:t>
            </w:r>
            <w:r>
              <w:noBreakHyphen/>
              <w:t>gerelateerde bijwerkingen.</w:t>
            </w:r>
          </w:p>
        </w:tc>
      </w:tr>
      <w:tr w:rsidR="00EF68F4" w14:paraId="05920167" w14:textId="77777777" w:rsidTr="00D005C4">
        <w:trPr>
          <w:gridAfter w:val="1"/>
          <w:wAfter w:w="6" w:type="dxa"/>
          <w:cantSplit/>
          <w:trHeight w:val="57"/>
        </w:trPr>
        <w:tc>
          <w:tcPr>
            <w:tcW w:w="3254" w:type="dxa"/>
            <w:shd w:val="clear" w:color="auto" w:fill="auto"/>
          </w:tcPr>
          <w:p w14:paraId="513BF7E5" w14:textId="77777777" w:rsidR="00EF68F4" w:rsidRDefault="00EF68F4" w:rsidP="00EF68F4">
            <w:pPr>
              <w:pStyle w:val="EMEABodyText"/>
              <w:keepNext/>
              <w:rPr>
                <w:b/>
              </w:rPr>
            </w:pPr>
            <w:del w:id="163" w:author="BMS" w:date="2025-03-07T14:36:00Z">
              <w:r>
                <w:rPr>
                  <w:b/>
                </w:rPr>
                <w:lastRenderedPageBreak/>
                <w:delText>Tenofovir</w:delText>
              </w:r>
            </w:del>
            <w:ins w:id="164" w:author="BMS" w:date="2025-03-07T14:36:00Z">
              <w:r>
                <w:rPr>
                  <w:b/>
                </w:rPr>
                <w:t>tenofovir</w:t>
              </w:r>
            </w:ins>
            <w:r>
              <w:rPr>
                <w:b/>
              </w:rPr>
              <w:t>alafenamide 10 mg eenmaal daags/emtricitabine 200 mg eenmaal daags</w:t>
            </w:r>
          </w:p>
          <w:p w14:paraId="5CFFFC99" w14:textId="04A1F5B2" w:rsidR="00EF68F4" w:rsidRDefault="00EF68F4" w:rsidP="00EF68F4">
            <w:pPr>
              <w:pStyle w:val="EMEABodyText"/>
              <w:keepNext/>
            </w:pPr>
            <w:r>
              <w:t>(atazanavir 300 mg eenmaal daags met cobicistat 150 mg eenmaal daags)</w:t>
            </w:r>
          </w:p>
        </w:tc>
        <w:tc>
          <w:tcPr>
            <w:tcW w:w="3150" w:type="dxa"/>
            <w:vMerge w:val="restart"/>
            <w:shd w:val="clear" w:color="auto" w:fill="auto"/>
          </w:tcPr>
          <w:p w14:paraId="4F3A844E" w14:textId="77777777" w:rsidR="00EF68F4" w:rsidRDefault="00EF68F4" w:rsidP="00EF68F4">
            <w:pPr>
              <w:pStyle w:val="EMEABodyText"/>
              <w:keepNext/>
              <w:rPr>
                <w:del w:id="165" w:author="BMS"/>
              </w:rPr>
            </w:pPr>
            <w:del w:id="166" w:author="BMS" w:date="2025-03-07T10:43:00Z">
              <w:r>
                <w:delText>Tenofoviralafenamide</w:delText>
              </w:r>
            </w:del>
          </w:p>
          <w:p w14:paraId="12F27423" w14:textId="77777777" w:rsidR="00EF68F4" w:rsidRDefault="00EF68F4" w:rsidP="00EF68F4">
            <w:pPr>
              <w:pStyle w:val="EMEABodyText"/>
              <w:keepNext/>
              <w:rPr>
                <w:ins w:id="167" w:author="BMS"/>
              </w:rPr>
            </w:pPr>
            <w:ins w:id="168" w:author="BMS" w:date="2025-03-07T14:36:00Z">
              <w:r>
                <w:t>tenofoviralafenamide</w:t>
              </w:r>
            </w:ins>
          </w:p>
          <w:p w14:paraId="7A5E2759" w14:textId="77777777" w:rsidR="00EF68F4" w:rsidRDefault="00EF68F4" w:rsidP="00EF68F4">
            <w:pPr>
              <w:pStyle w:val="EMEABodyText"/>
              <w:keepNext/>
            </w:pPr>
            <w:r>
              <w:t>AUC ↑75% (↑55% ↑98%)</w:t>
            </w:r>
          </w:p>
          <w:p w14:paraId="091869DC" w14:textId="77777777" w:rsidR="00EF68F4" w:rsidRDefault="00EF68F4" w:rsidP="00EF68F4">
            <w:pPr>
              <w:pStyle w:val="EMEABodyText"/>
              <w:keepNext/>
            </w:pPr>
            <w:r>
              <w:t>C</w:t>
            </w:r>
            <w:r>
              <w:rPr>
                <w:vertAlign w:val="subscript"/>
              </w:rPr>
              <w:t>max</w:t>
            </w:r>
            <w:r>
              <w:t xml:space="preserve"> ↑80% (↑48% ↑118%)</w:t>
            </w:r>
          </w:p>
          <w:p w14:paraId="08A1DF63" w14:textId="77777777" w:rsidR="00EF68F4" w:rsidRPr="00B75838" w:rsidRDefault="00EF68F4" w:rsidP="00EF68F4">
            <w:pPr>
              <w:pStyle w:val="EMEABodyText"/>
              <w:keepNext/>
            </w:pPr>
          </w:p>
          <w:p w14:paraId="450390DD" w14:textId="77777777" w:rsidR="00EF68F4" w:rsidRDefault="00EF68F4" w:rsidP="00EF68F4">
            <w:pPr>
              <w:pStyle w:val="EMEABodyText"/>
              <w:keepNext/>
            </w:pPr>
            <w:del w:id="169" w:author="BMS" w:date="2025-03-07T14:36:00Z">
              <w:r>
                <w:delText>Tenofovir</w:delText>
              </w:r>
            </w:del>
            <w:ins w:id="170" w:author="BMS" w:date="2025-03-07T14:36:00Z">
              <w:r>
                <w:t>tenofovir</w:t>
              </w:r>
            </w:ins>
            <w:r>
              <w:t>:</w:t>
            </w:r>
          </w:p>
          <w:p w14:paraId="34D93518" w14:textId="77777777" w:rsidR="00EF68F4" w:rsidRDefault="00EF68F4" w:rsidP="00EF68F4">
            <w:pPr>
              <w:pStyle w:val="EMEABodyText"/>
              <w:keepNext/>
            </w:pPr>
            <w:r>
              <w:t>AUC ↑247% (↑229% ↑267%)</w:t>
            </w:r>
          </w:p>
          <w:p w14:paraId="0BD6A626" w14:textId="77777777" w:rsidR="00EF68F4" w:rsidRDefault="00EF68F4" w:rsidP="00EF68F4">
            <w:pPr>
              <w:pStyle w:val="EMEABodyText"/>
              <w:keepNext/>
            </w:pPr>
            <w:r>
              <w:t>C</w:t>
            </w:r>
            <w:r>
              <w:rPr>
                <w:vertAlign w:val="subscript"/>
              </w:rPr>
              <w:t>max</w:t>
            </w:r>
            <w:r>
              <w:t xml:space="preserve"> ↑216% (↑200% ↑233%)</w:t>
            </w:r>
          </w:p>
          <w:p w14:paraId="44B0BDC5" w14:textId="77777777" w:rsidR="00EF68F4" w:rsidRDefault="00EF68F4" w:rsidP="00EF68F4">
            <w:pPr>
              <w:pStyle w:val="EMEABodyText"/>
              <w:keepNext/>
            </w:pPr>
            <w:r>
              <w:t>C</w:t>
            </w:r>
            <w:r>
              <w:rPr>
                <w:vertAlign w:val="subscript"/>
              </w:rPr>
              <w:t>min</w:t>
            </w:r>
            <w:r>
              <w:t xml:space="preserve"> ↑273% (↑254% ↑293%)</w:t>
            </w:r>
          </w:p>
          <w:p w14:paraId="4B6D10B9" w14:textId="77777777" w:rsidR="00EF68F4" w:rsidRPr="00B75838" w:rsidRDefault="00EF68F4" w:rsidP="00EF68F4">
            <w:pPr>
              <w:pStyle w:val="EMEABodyText"/>
              <w:keepNext/>
            </w:pPr>
          </w:p>
          <w:p w14:paraId="32276119" w14:textId="77777777" w:rsidR="00EF68F4" w:rsidRDefault="00EF68F4" w:rsidP="00EF68F4">
            <w:pPr>
              <w:pStyle w:val="EMEABodyText"/>
              <w:keepNext/>
            </w:pPr>
            <w:del w:id="171" w:author="BMS" w:date="2025-03-07T14:38:00Z">
              <w:r>
                <w:delText>Cobicistat</w:delText>
              </w:r>
            </w:del>
            <w:ins w:id="172" w:author="BMS" w:date="2025-03-07T14:38:00Z">
              <w:r>
                <w:t>cobicistat</w:t>
              </w:r>
            </w:ins>
            <w:r>
              <w:t>:</w:t>
            </w:r>
          </w:p>
          <w:p w14:paraId="2BC4D865" w14:textId="77777777" w:rsidR="00EF68F4" w:rsidRDefault="00EF68F4" w:rsidP="00EF68F4">
            <w:pPr>
              <w:pStyle w:val="EMEABodyText"/>
              <w:keepNext/>
            </w:pPr>
            <w:r>
              <w:t>AUC ↑5% (↔0% ↑9%)</w:t>
            </w:r>
          </w:p>
          <w:p w14:paraId="39AE6C24" w14:textId="77777777" w:rsidR="00EF68F4" w:rsidRDefault="00EF68F4" w:rsidP="00EF68F4">
            <w:pPr>
              <w:pStyle w:val="EMEABodyText"/>
              <w:keepNext/>
            </w:pPr>
            <w:r>
              <w:t>C</w:t>
            </w:r>
            <w:r>
              <w:rPr>
                <w:vertAlign w:val="subscript"/>
              </w:rPr>
              <w:t>max</w:t>
            </w:r>
            <w:r>
              <w:t xml:space="preserve"> ↓4% (↓8% ↔0%)</w:t>
            </w:r>
          </w:p>
          <w:p w14:paraId="7377658F" w14:textId="77777777" w:rsidR="00EF68F4" w:rsidRDefault="00EF68F4" w:rsidP="00EF68F4">
            <w:pPr>
              <w:pStyle w:val="EMEABodyText"/>
              <w:keepNext/>
            </w:pPr>
            <w:r>
              <w:t>C</w:t>
            </w:r>
            <w:r>
              <w:rPr>
                <w:vertAlign w:val="subscript"/>
              </w:rPr>
              <w:t>min</w:t>
            </w:r>
            <w:r>
              <w:t xml:space="preserve"> ↑35% (↑21% ↑51%)</w:t>
            </w:r>
          </w:p>
          <w:p w14:paraId="46801FE7" w14:textId="77777777" w:rsidR="00EF68F4" w:rsidRPr="00B75838" w:rsidRDefault="00EF68F4" w:rsidP="00EF68F4">
            <w:pPr>
              <w:pStyle w:val="EMEABodyText"/>
              <w:keepNext/>
            </w:pPr>
          </w:p>
          <w:p w14:paraId="3C54AB9F" w14:textId="77777777" w:rsidR="00EF68F4" w:rsidRDefault="00EF68F4" w:rsidP="00EF68F4">
            <w:pPr>
              <w:pStyle w:val="EMEABodyText"/>
              <w:keepNext/>
            </w:pPr>
            <w:r>
              <w:t xml:space="preserve">Gelijktijdige toediening van tenofoviralafenamide met cobicistat leidt naar verwachting tot een toename van </w:t>
            </w:r>
            <w:del w:id="173" w:author="BMS" w:date="2025-03-12T15:04:00Z">
              <w:r>
                <w:delText>tenovofiralafenamide</w:delText>
              </w:r>
            </w:del>
            <w:ins w:id="174" w:author="BMS" w:date="2025-03-12T15:04:00Z">
              <w:r>
                <w:t>tenofoviralafenamide</w:t>
              </w:r>
            </w:ins>
            <w:r>
              <w:t xml:space="preserve"> en de plasmaconcentraties van tenofovir.</w:t>
            </w:r>
          </w:p>
          <w:p w14:paraId="1748D046" w14:textId="77777777" w:rsidR="00EF68F4" w:rsidRPr="00B75838" w:rsidRDefault="00EF68F4" w:rsidP="00EF68F4">
            <w:pPr>
              <w:pStyle w:val="EMEABodyText"/>
              <w:keepNext/>
            </w:pPr>
          </w:p>
          <w:p w14:paraId="5F6ADB47" w14:textId="77777777" w:rsidR="00EF68F4" w:rsidRDefault="00EF68F4" w:rsidP="00EF68F4">
            <w:pPr>
              <w:pStyle w:val="EMEABodyText"/>
              <w:keepNext/>
            </w:pPr>
            <w:del w:id="175" w:author="BMS" w:date="2025-03-07T13:29:00Z">
              <w:r>
                <w:delText>Atazanavir</w:delText>
              </w:r>
            </w:del>
            <w:ins w:id="176" w:author="BMS" w:date="2025-03-07T13:29:00Z">
              <w:r>
                <w:t>atazanavir</w:t>
              </w:r>
            </w:ins>
            <w:r>
              <w:t>:</w:t>
            </w:r>
          </w:p>
          <w:p w14:paraId="216B286F" w14:textId="77777777" w:rsidR="00EF68F4" w:rsidRDefault="00EF68F4" w:rsidP="00EF68F4">
            <w:pPr>
              <w:pStyle w:val="EMEABodyText"/>
              <w:keepNext/>
            </w:pPr>
            <w:r>
              <w:t>AUC ↑6% (↑1% ↑11%)</w:t>
            </w:r>
          </w:p>
          <w:p w14:paraId="26FAE48C" w14:textId="77777777" w:rsidR="00EF68F4" w:rsidRDefault="00EF68F4" w:rsidP="00EF68F4">
            <w:pPr>
              <w:pStyle w:val="EMEABodyText"/>
              <w:keepNext/>
            </w:pPr>
            <w:r>
              <w:t>C</w:t>
            </w:r>
            <w:r>
              <w:rPr>
                <w:vertAlign w:val="subscript"/>
              </w:rPr>
              <w:t>max</w:t>
            </w:r>
            <w:r>
              <w:t xml:space="preserve"> ↓2% (↓4% ↑2%)</w:t>
            </w:r>
          </w:p>
          <w:p w14:paraId="5FBA79A5" w14:textId="021E8782" w:rsidR="00EF68F4" w:rsidRDefault="00EF68F4" w:rsidP="00EF68F4">
            <w:pPr>
              <w:pStyle w:val="EMEABodyText"/>
              <w:keepNext/>
            </w:pPr>
            <w:r>
              <w:t>C</w:t>
            </w:r>
            <w:r>
              <w:rPr>
                <w:vertAlign w:val="subscript"/>
              </w:rPr>
              <w:t>min</w:t>
            </w:r>
            <w:r>
              <w:t xml:space="preserve"> ↑18% (↑6% ↑31%)</w:t>
            </w:r>
          </w:p>
        </w:tc>
        <w:tc>
          <w:tcPr>
            <w:tcW w:w="3231" w:type="dxa"/>
            <w:gridSpan w:val="2"/>
            <w:shd w:val="clear" w:color="auto" w:fill="auto"/>
          </w:tcPr>
          <w:p w14:paraId="2A832E3F" w14:textId="75F4DBE9" w:rsidR="00EF68F4" w:rsidRDefault="00EF68F4" w:rsidP="00EF68F4">
            <w:pPr>
              <w:pStyle w:val="EMEABodyText"/>
              <w:keepNext/>
            </w:pPr>
            <w:r>
              <w:t xml:space="preserve">Bij gelijktijdige toediening van </w:t>
            </w:r>
            <w:del w:id="177" w:author="BMS" w:date="2025-03-12T15:36:00Z">
              <w:r>
                <w:delText>tenofaviralafenamide</w:delText>
              </w:r>
            </w:del>
            <w:ins w:id="178" w:author="BMS" w:date="2025-03-12T15:36:00Z">
              <w:r>
                <w:t>tenofoviralafenamide</w:t>
              </w:r>
            </w:ins>
            <w:r>
              <w:t>/</w:t>
            </w:r>
            <w:r w:rsidR="00E54244">
              <w:br/>
            </w:r>
            <w:r>
              <w:t>emtricitabine en EVOTAZ is de aanbevolen dosering van tenofoviralafenamide/</w:t>
            </w:r>
            <w:r w:rsidR="00E54244">
              <w:br/>
            </w:r>
            <w:r>
              <w:t>emtricitabine 10/200 mg eenmaal daags.</w:t>
            </w:r>
          </w:p>
        </w:tc>
      </w:tr>
      <w:tr w:rsidR="00EF68F4" w14:paraId="0213935D" w14:textId="77777777" w:rsidTr="00D005C4">
        <w:trPr>
          <w:gridAfter w:val="1"/>
          <w:wAfter w:w="6" w:type="dxa"/>
          <w:cantSplit/>
          <w:trHeight w:val="57"/>
        </w:trPr>
        <w:tc>
          <w:tcPr>
            <w:tcW w:w="3254" w:type="dxa"/>
            <w:shd w:val="clear" w:color="auto" w:fill="auto"/>
          </w:tcPr>
          <w:p w14:paraId="7439D5AA" w14:textId="77777777" w:rsidR="00EF68F4" w:rsidRDefault="00EF68F4" w:rsidP="00EF68F4">
            <w:pPr>
              <w:pStyle w:val="EMEABodyText"/>
              <w:rPr>
                <w:b/>
              </w:rPr>
            </w:pPr>
            <w:del w:id="179" w:author="BMS" w:date="2025-03-12T15:06:00Z">
              <w:r>
                <w:rPr>
                  <w:b/>
                </w:rPr>
                <w:delText>Tenofoviralafenamide</w:delText>
              </w:r>
            </w:del>
            <w:ins w:id="180" w:author="BMS" w:date="2025-03-12T15:06:00Z">
              <w:r>
                <w:rPr>
                  <w:b/>
                </w:rPr>
                <w:t>tenofoviralafenamide</w:t>
              </w:r>
            </w:ins>
            <w:r>
              <w:rPr>
                <w:b/>
              </w:rPr>
              <w:t xml:space="preserve"> 10 mg eenmaal daags</w:t>
            </w:r>
          </w:p>
          <w:p w14:paraId="0D4029EF" w14:textId="69C6CB99" w:rsidR="00EF68F4" w:rsidRDefault="00EF68F4" w:rsidP="00EF68F4">
            <w:pPr>
              <w:pStyle w:val="EMEABodyText"/>
            </w:pPr>
            <w:r>
              <w:t>(atazanavir 300 mg eenmaal daags met cobicistat 150 mg eenmaal daags)</w:t>
            </w:r>
          </w:p>
        </w:tc>
        <w:tc>
          <w:tcPr>
            <w:tcW w:w="3150" w:type="dxa"/>
            <w:vMerge/>
            <w:shd w:val="clear" w:color="auto" w:fill="auto"/>
          </w:tcPr>
          <w:p w14:paraId="7195610E" w14:textId="77777777" w:rsidR="00EF68F4" w:rsidRPr="00B75838" w:rsidRDefault="00EF68F4" w:rsidP="00EF68F4">
            <w:pPr>
              <w:pStyle w:val="EMEABodyText"/>
            </w:pPr>
          </w:p>
        </w:tc>
        <w:tc>
          <w:tcPr>
            <w:tcW w:w="3231" w:type="dxa"/>
            <w:gridSpan w:val="2"/>
            <w:shd w:val="clear" w:color="auto" w:fill="auto"/>
          </w:tcPr>
          <w:p w14:paraId="0AB94EE0" w14:textId="0FCB0A2E" w:rsidR="00EF68F4" w:rsidRDefault="00EF68F4" w:rsidP="00EF68F4">
            <w:pPr>
              <w:pStyle w:val="EMEABodyText"/>
            </w:pPr>
            <w:r>
              <w:t>Gelijktijdige toediening van EVOTAZ en tenofoviralafenamide 25 mg voor de behandeling van HBV</w:t>
            </w:r>
            <w:r>
              <w:noBreakHyphen/>
              <w:t>infectie is niet aanbevolen.</w:t>
            </w:r>
          </w:p>
        </w:tc>
      </w:tr>
      <w:tr w:rsidR="00C221D4" w:rsidRPr="00B75838" w14:paraId="27B0B6FA" w14:textId="77777777" w:rsidTr="00D005C4">
        <w:trPr>
          <w:gridAfter w:val="1"/>
          <w:wAfter w:w="6" w:type="dxa"/>
          <w:cantSplit/>
          <w:trHeight w:val="57"/>
        </w:trPr>
        <w:tc>
          <w:tcPr>
            <w:tcW w:w="9635" w:type="dxa"/>
            <w:gridSpan w:val="4"/>
            <w:shd w:val="clear" w:color="auto" w:fill="auto"/>
          </w:tcPr>
          <w:p w14:paraId="4408FBCD" w14:textId="77777777" w:rsidR="001D12D9" w:rsidRPr="00B75838" w:rsidRDefault="007A0A3F" w:rsidP="00D50984">
            <w:pPr>
              <w:pStyle w:val="EMEABodyText"/>
              <w:keepNext/>
              <w:rPr>
                <w:i/>
                <w:lang w:val="fr-BE"/>
              </w:rPr>
            </w:pPr>
            <w:r w:rsidRPr="00B75838">
              <w:rPr>
                <w:i/>
                <w:lang w:val="fr-BE"/>
              </w:rPr>
              <w:t>Non</w:t>
            </w:r>
            <w:r w:rsidRPr="00B75838">
              <w:rPr>
                <w:i/>
                <w:lang w:val="fr-BE"/>
              </w:rPr>
              <w:noBreakHyphen/>
              <w:t>nucleoside reverse transcriptaseremmers (NNRTI's)</w:t>
            </w:r>
          </w:p>
        </w:tc>
      </w:tr>
      <w:tr w:rsidR="00EF68F4" w14:paraId="0B0E1B2B" w14:textId="77777777" w:rsidTr="00D005C4">
        <w:trPr>
          <w:gridAfter w:val="1"/>
          <w:wAfter w:w="6" w:type="dxa"/>
          <w:cantSplit/>
          <w:trHeight w:val="57"/>
        </w:trPr>
        <w:tc>
          <w:tcPr>
            <w:tcW w:w="3254" w:type="dxa"/>
            <w:shd w:val="clear" w:color="auto" w:fill="auto"/>
          </w:tcPr>
          <w:p w14:paraId="25719939" w14:textId="77777777" w:rsidR="00EF68F4" w:rsidRDefault="00EF68F4" w:rsidP="00EF68F4">
            <w:pPr>
              <w:pStyle w:val="EMEABodyText"/>
              <w:rPr>
                <w:b/>
              </w:rPr>
            </w:pPr>
            <w:del w:id="181" w:author="BMS" w:date="2025-03-07T14:43:00Z">
              <w:r>
                <w:rPr>
                  <w:b/>
                </w:rPr>
                <w:delText>Efavirenz</w:delText>
              </w:r>
            </w:del>
            <w:ins w:id="182" w:author="BMS" w:date="2025-03-07T14:43:00Z">
              <w:r>
                <w:rPr>
                  <w:b/>
                </w:rPr>
                <w:t>efavirenz</w:t>
              </w:r>
            </w:ins>
            <w:r>
              <w:rPr>
                <w:b/>
              </w:rPr>
              <w:t xml:space="preserve"> 600 mg eenmaal daags</w:t>
            </w:r>
          </w:p>
          <w:p w14:paraId="59396656" w14:textId="120FF61A" w:rsidR="00EF68F4" w:rsidRDefault="00EF68F4" w:rsidP="00EF68F4">
            <w:pPr>
              <w:pStyle w:val="EMEABodyText"/>
            </w:pPr>
            <w:r>
              <w:t>(atazanavir 400 mg eenmaal daags)</w:t>
            </w:r>
          </w:p>
        </w:tc>
        <w:tc>
          <w:tcPr>
            <w:tcW w:w="3150" w:type="dxa"/>
            <w:shd w:val="clear" w:color="auto" w:fill="auto"/>
          </w:tcPr>
          <w:p w14:paraId="6A68D0D3" w14:textId="77777777" w:rsidR="00EF68F4" w:rsidRDefault="00EF68F4" w:rsidP="00EF68F4">
            <w:pPr>
              <w:pStyle w:val="EMEABodyText"/>
              <w:keepNext/>
              <w:rPr>
                <w:del w:id="183" w:author="BMS"/>
              </w:rPr>
            </w:pPr>
            <w:del w:id="184" w:author="BMS" w:date="2025-03-07T10:43:00Z">
              <w:r>
                <w:delText>Atazanavir</w:delText>
              </w:r>
            </w:del>
          </w:p>
          <w:p w14:paraId="52201202" w14:textId="77777777" w:rsidR="00EF68F4" w:rsidRDefault="00EF68F4" w:rsidP="00EF68F4">
            <w:pPr>
              <w:pStyle w:val="EMEABodyText"/>
              <w:keepNext/>
              <w:rPr>
                <w:ins w:id="185" w:author="BMS"/>
              </w:rPr>
            </w:pPr>
            <w:del w:id="186" w:author="BMS" w:date="2025-03-07T13:29:00Z">
              <w:r>
                <w:delText>Atazanavir</w:delText>
              </w:r>
            </w:del>
            <w:ins w:id="187" w:author="BMS" w:date="2025-03-07T13:29:00Z">
              <w:r>
                <w:t>atazanavir</w:t>
              </w:r>
            </w:ins>
          </w:p>
          <w:p w14:paraId="335FAB06" w14:textId="77777777" w:rsidR="00EF68F4" w:rsidRDefault="00EF68F4" w:rsidP="00EF68F4">
            <w:pPr>
              <w:pStyle w:val="EMEABodyText"/>
              <w:keepNext/>
            </w:pPr>
            <w:ins w:id="188" w:author="BMS" w:date="2025-03-17T15:27:00Z">
              <w:r>
                <w:t>atazanavir</w:t>
              </w:r>
            </w:ins>
            <w:r>
              <w:t xml:space="preserve"> AUC ↓74% (↓78% ↓68%)</w:t>
            </w:r>
          </w:p>
          <w:p w14:paraId="7830C5EA" w14:textId="77777777" w:rsidR="00EF68F4" w:rsidRDefault="00EF68F4" w:rsidP="00EF68F4">
            <w:pPr>
              <w:pStyle w:val="EMEABodyText"/>
              <w:keepNext/>
            </w:pPr>
            <w:del w:id="189" w:author="BMS" w:date="2025-03-07T13:29:00Z">
              <w:r>
                <w:delText>Atazanavir</w:delText>
              </w:r>
            </w:del>
            <w:ins w:id="190" w:author="BMS" w:date="2025-03-07T13:29:00Z">
              <w:r>
                <w:t>atazanavir</w:t>
              </w:r>
            </w:ins>
            <w:r>
              <w:t xml:space="preserve"> C</w:t>
            </w:r>
            <w:r>
              <w:rPr>
                <w:vertAlign w:val="subscript"/>
              </w:rPr>
              <w:t>max</w:t>
            </w:r>
            <w:r>
              <w:t xml:space="preserve"> ↓59%(↓77% ↓49%)</w:t>
            </w:r>
          </w:p>
          <w:p w14:paraId="7F8F9310" w14:textId="02259FD1" w:rsidR="00EF68F4" w:rsidRDefault="00EF68F4" w:rsidP="00EF68F4">
            <w:pPr>
              <w:pStyle w:val="EMEABodyText"/>
              <w:keepNext/>
            </w:pPr>
            <w:del w:id="191" w:author="BMS" w:date="2025-03-07T13:29:00Z">
              <w:r>
                <w:delText>Atazanavir</w:delText>
              </w:r>
            </w:del>
            <w:ins w:id="192" w:author="BMS" w:date="2025-03-07T13:29:00Z">
              <w:r>
                <w:t>atazanavir</w:t>
              </w:r>
            </w:ins>
            <w:r>
              <w:t xml:space="preserve"> C</w:t>
            </w:r>
            <w:r>
              <w:rPr>
                <w:vertAlign w:val="subscript"/>
              </w:rPr>
              <w:t>min</w:t>
            </w:r>
            <w:r>
              <w:t xml:space="preserve"> ↓93% (↓95% ↓90%)</w:t>
            </w:r>
          </w:p>
        </w:tc>
        <w:tc>
          <w:tcPr>
            <w:tcW w:w="3231" w:type="dxa"/>
            <w:gridSpan w:val="2"/>
            <w:vMerge w:val="restart"/>
            <w:shd w:val="clear" w:color="auto" w:fill="auto"/>
          </w:tcPr>
          <w:p w14:paraId="4209BFC1" w14:textId="19A26AA6" w:rsidR="00EF68F4" w:rsidRDefault="00EF68F4" w:rsidP="00EF68F4">
            <w:pPr>
              <w:pStyle w:val="EMEABodyText"/>
              <w:keepNext/>
            </w:pPr>
            <w:r>
              <w:t>Gelijktijdige toediening van efavirenz met EVOTAZ wordt niet aanbevolen. Efavirenz verlaagt de atazanavirconcentraties en verlaagt naar verwachting de cobicistat plasmaconcentraties. Dit kan leiden tot verlies van therapeutisch effect van EVOTAZ en ontwikkeling van resistentie tegen atazanavir (zie rubriek 4.4).</w:t>
            </w:r>
          </w:p>
        </w:tc>
      </w:tr>
      <w:tr w:rsidR="00EF68F4" w14:paraId="306938D7" w14:textId="77777777" w:rsidTr="00D005C4">
        <w:trPr>
          <w:gridAfter w:val="1"/>
          <w:wAfter w:w="6" w:type="dxa"/>
          <w:cantSplit/>
          <w:trHeight w:val="57"/>
        </w:trPr>
        <w:tc>
          <w:tcPr>
            <w:tcW w:w="3254" w:type="dxa"/>
            <w:shd w:val="clear" w:color="auto" w:fill="auto"/>
          </w:tcPr>
          <w:p w14:paraId="5FDCC29B" w14:textId="77777777" w:rsidR="00EF68F4" w:rsidRDefault="00EF68F4" w:rsidP="00EF68F4">
            <w:pPr>
              <w:pStyle w:val="EMEABodyText"/>
              <w:rPr>
                <w:b/>
              </w:rPr>
            </w:pPr>
            <w:del w:id="193" w:author="BMS" w:date="2025-03-07T14:43:00Z">
              <w:r>
                <w:rPr>
                  <w:b/>
                </w:rPr>
                <w:delText>Efavirenz</w:delText>
              </w:r>
            </w:del>
            <w:ins w:id="194" w:author="BMS" w:date="2025-03-07T14:43:00Z">
              <w:r>
                <w:rPr>
                  <w:b/>
                </w:rPr>
                <w:t>efavirenz</w:t>
              </w:r>
            </w:ins>
            <w:r>
              <w:rPr>
                <w:b/>
              </w:rPr>
              <w:t xml:space="preserve"> 600 mg enkelvoudige dosis</w:t>
            </w:r>
          </w:p>
          <w:p w14:paraId="079EBC93" w14:textId="0F2E2932" w:rsidR="00EF68F4" w:rsidRDefault="00EF68F4" w:rsidP="00EF68F4">
            <w:pPr>
              <w:pStyle w:val="EMEABodyText"/>
            </w:pPr>
            <w:r>
              <w:t>(cobicistat 150 mg eenmaal daags)</w:t>
            </w:r>
          </w:p>
        </w:tc>
        <w:tc>
          <w:tcPr>
            <w:tcW w:w="3150" w:type="dxa"/>
            <w:shd w:val="clear" w:color="auto" w:fill="auto"/>
          </w:tcPr>
          <w:p w14:paraId="3CF91168" w14:textId="77777777" w:rsidR="00EF68F4" w:rsidRDefault="00EF68F4" w:rsidP="00EF68F4">
            <w:pPr>
              <w:pStyle w:val="Default"/>
              <w:rPr>
                <w:sz w:val="22"/>
                <w:szCs w:val="22"/>
              </w:rPr>
            </w:pPr>
            <w:del w:id="195" w:author="BMS" w:date="2025-03-07T14:44:00Z">
              <w:r>
                <w:rPr>
                  <w:sz w:val="22"/>
                </w:rPr>
                <w:delText>Efavirenz</w:delText>
              </w:r>
            </w:del>
            <w:ins w:id="196" w:author="BMS" w:date="2025-03-07T14:44:00Z">
              <w:r>
                <w:rPr>
                  <w:sz w:val="22"/>
                </w:rPr>
                <w:t>efavirenz</w:t>
              </w:r>
            </w:ins>
            <w:r>
              <w:rPr>
                <w:sz w:val="22"/>
              </w:rPr>
              <w:t>:</w:t>
            </w:r>
          </w:p>
          <w:p w14:paraId="3A1DA8AF" w14:textId="77777777" w:rsidR="00EF68F4" w:rsidRDefault="00EF68F4" w:rsidP="00EF68F4">
            <w:pPr>
              <w:pStyle w:val="Default"/>
              <w:rPr>
                <w:sz w:val="22"/>
                <w:szCs w:val="22"/>
              </w:rPr>
            </w:pPr>
            <w:r>
              <w:rPr>
                <w:sz w:val="22"/>
              </w:rPr>
              <w:t>AUC: ↔7% (↓11% ↓3%)</w:t>
            </w:r>
          </w:p>
          <w:p w14:paraId="1EDD1C9D" w14:textId="77777777" w:rsidR="00EF68F4" w:rsidRDefault="00EF68F4" w:rsidP="00EF68F4">
            <w:pPr>
              <w:pStyle w:val="Default"/>
              <w:rPr>
                <w:sz w:val="22"/>
                <w:szCs w:val="22"/>
              </w:rPr>
            </w:pPr>
            <w:r>
              <w:rPr>
                <w:sz w:val="22"/>
              </w:rPr>
              <w:t>C</w:t>
            </w:r>
            <w:r>
              <w:rPr>
                <w:sz w:val="22"/>
                <w:vertAlign w:val="subscript"/>
              </w:rPr>
              <w:t>max</w:t>
            </w:r>
            <w:r>
              <w:rPr>
                <w:sz w:val="22"/>
              </w:rPr>
              <w:t>: ↓13% (↓20% ↓6%)</w:t>
            </w:r>
          </w:p>
          <w:p w14:paraId="239F811D" w14:textId="77777777" w:rsidR="00EF68F4" w:rsidRDefault="00EF68F4" w:rsidP="00EF68F4">
            <w:pPr>
              <w:pStyle w:val="EMEABodyText"/>
            </w:pPr>
            <w:r>
              <w:t>C</w:t>
            </w:r>
            <w:r>
              <w:rPr>
                <w:vertAlign w:val="subscript"/>
              </w:rPr>
              <w:t>min</w:t>
            </w:r>
            <w:r>
              <w:t>: Niet vastgesteld</w:t>
            </w:r>
          </w:p>
          <w:p w14:paraId="3928F35A" w14:textId="77777777" w:rsidR="00EF68F4" w:rsidRPr="00B75838" w:rsidRDefault="00EF68F4" w:rsidP="00EF68F4">
            <w:pPr>
              <w:pStyle w:val="EMEABodyText"/>
            </w:pPr>
          </w:p>
          <w:p w14:paraId="1DDB8B49" w14:textId="3BB81DB3" w:rsidR="00EF68F4" w:rsidRDefault="00EF68F4" w:rsidP="00EF68F4">
            <w:pPr>
              <w:pStyle w:val="EMEABodyText"/>
            </w:pPr>
            <w:r>
              <w:t>Het interactiemechanisme tussen efavirenz en atazanavir, of efavirenz en cobicistat berust op CYP3A4</w:t>
            </w:r>
            <w:r>
              <w:noBreakHyphen/>
              <w:t>inductie door efavirenz.</w:t>
            </w:r>
          </w:p>
        </w:tc>
        <w:tc>
          <w:tcPr>
            <w:tcW w:w="3231" w:type="dxa"/>
            <w:gridSpan w:val="2"/>
            <w:vMerge/>
            <w:shd w:val="clear" w:color="auto" w:fill="auto"/>
          </w:tcPr>
          <w:p w14:paraId="0A7B1F37" w14:textId="77777777" w:rsidR="00EF68F4" w:rsidRPr="00B75838" w:rsidRDefault="00EF68F4" w:rsidP="00EF68F4">
            <w:pPr>
              <w:pStyle w:val="EMEABodyText"/>
            </w:pPr>
          </w:p>
        </w:tc>
      </w:tr>
      <w:tr w:rsidR="00EF68F4" w14:paraId="3C18F89B" w14:textId="77777777" w:rsidTr="00D005C4">
        <w:trPr>
          <w:gridAfter w:val="1"/>
          <w:wAfter w:w="6" w:type="dxa"/>
          <w:cantSplit/>
          <w:trHeight w:val="57"/>
        </w:trPr>
        <w:tc>
          <w:tcPr>
            <w:tcW w:w="3254" w:type="dxa"/>
            <w:shd w:val="clear" w:color="auto" w:fill="auto"/>
          </w:tcPr>
          <w:p w14:paraId="4FB6669C" w14:textId="1556A85D" w:rsidR="00EF68F4" w:rsidRDefault="00EF68F4" w:rsidP="00EF68F4">
            <w:pPr>
              <w:pStyle w:val="EMEABodyText"/>
              <w:rPr>
                <w:b/>
              </w:rPr>
            </w:pPr>
            <w:del w:id="197" w:author="BMS" w:date="2025-03-07T14:44:00Z">
              <w:r>
                <w:rPr>
                  <w:b/>
                </w:rPr>
                <w:lastRenderedPageBreak/>
                <w:delText>Etravirine</w:delText>
              </w:r>
            </w:del>
            <w:ins w:id="198" w:author="BMS" w:date="2025-03-07T14:44:00Z">
              <w:r>
                <w:rPr>
                  <w:b/>
                </w:rPr>
                <w:t>etravirine</w:t>
              </w:r>
            </w:ins>
          </w:p>
        </w:tc>
        <w:tc>
          <w:tcPr>
            <w:tcW w:w="3150" w:type="dxa"/>
            <w:shd w:val="clear" w:color="auto" w:fill="auto"/>
          </w:tcPr>
          <w:p w14:paraId="7A2AA4F7" w14:textId="77777777" w:rsidR="00EF68F4" w:rsidRDefault="00EF68F4" w:rsidP="00EF68F4">
            <w:pPr>
              <w:pStyle w:val="Default"/>
              <w:keepNext/>
              <w:rPr>
                <w:sz w:val="22"/>
                <w:szCs w:val="22"/>
              </w:rPr>
            </w:pPr>
            <w:r>
              <w:rPr>
                <w:sz w:val="22"/>
              </w:rPr>
              <w:t>Gelijktijdige toediening van etravirine en EVOTAZ leidt naar verwachting tot een afname van de plasmaconcentraties van atazanavir en cobicistat.</w:t>
            </w:r>
          </w:p>
          <w:p w14:paraId="5107A1E6" w14:textId="77777777" w:rsidR="00EF68F4" w:rsidRPr="00B75838" w:rsidRDefault="00EF68F4" w:rsidP="00EF68F4">
            <w:pPr>
              <w:pStyle w:val="EMEABodyText"/>
              <w:keepNext/>
            </w:pPr>
          </w:p>
          <w:p w14:paraId="3F32FC5E" w14:textId="2CDACC4C" w:rsidR="00EF68F4" w:rsidRDefault="00EF68F4" w:rsidP="00EF68F4">
            <w:pPr>
              <w:pStyle w:val="EMEABodyText"/>
              <w:keepNext/>
            </w:pPr>
            <w:r>
              <w:t>Het interactiemechanisme berust op CYP3A4</w:t>
            </w:r>
            <w:r>
              <w:noBreakHyphen/>
              <w:t>inductie door etravirine.</w:t>
            </w:r>
          </w:p>
        </w:tc>
        <w:tc>
          <w:tcPr>
            <w:tcW w:w="3231" w:type="dxa"/>
            <w:gridSpan w:val="2"/>
            <w:shd w:val="clear" w:color="auto" w:fill="auto"/>
          </w:tcPr>
          <w:p w14:paraId="22088668" w14:textId="7EA8963C" w:rsidR="00EF68F4" w:rsidRDefault="00EF68F4" w:rsidP="00EF68F4">
            <w:pPr>
              <w:pStyle w:val="EMEABodyText"/>
              <w:keepNext/>
            </w:pPr>
            <w:r>
              <w:t>Gelijktijdige toediening van EVOTAZ met etravirine wordt niet aanbevolen omdat het kan resulteren in verlies van therapeutisch effect en ontwikkeling van resistentie tegen atazanavir.</w:t>
            </w:r>
          </w:p>
        </w:tc>
      </w:tr>
      <w:tr w:rsidR="00EF68F4" w14:paraId="24363367" w14:textId="77777777" w:rsidTr="00D005C4">
        <w:trPr>
          <w:gridAfter w:val="1"/>
          <w:wAfter w:w="6" w:type="dxa"/>
          <w:cantSplit/>
          <w:trHeight w:val="57"/>
        </w:trPr>
        <w:tc>
          <w:tcPr>
            <w:tcW w:w="3254" w:type="dxa"/>
            <w:shd w:val="clear" w:color="auto" w:fill="auto"/>
          </w:tcPr>
          <w:p w14:paraId="2A6910CE" w14:textId="77777777" w:rsidR="00EF68F4" w:rsidRDefault="00EF68F4" w:rsidP="00EF68F4">
            <w:pPr>
              <w:pStyle w:val="EMEABodyText"/>
              <w:rPr>
                <w:b/>
              </w:rPr>
            </w:pPr>
            <w:del w:id="199" w:author="BMS" w:date="2025-03-07T14:45:00Z">
              <w:r>
                <w:rPr>
                  <w:b/>
                </w:rPr>
                <w:delText>Nevirapine</w:delText>
              </w:r>
            </w:del>
            <w:ins w:id="200" w:author="BMS" w:date="2025-03-07T14:45:00Z">
              <w:r>
                <w:rPr>
                  <w:b/>
                </w:rPr>
                <w:t>nevirapine</w:t>
              </w:r>
            </w:ins>
            <w:r>
              <w:rPr>
                <w:b/>
              </w:rPr>
              <w:t xml:space="preserve"> 200 mg tweemaal daags</w:t>
            </w:r>
          </w:p>
          <w:p w14:paraId="1BB66B28" w14:textId="77777777" w:rsidR="00EF68F4" w:rsidRDefault="00EF68F4" w:rsidP="00EF68F4">
            <w:pPr>
              <w:pStyle w:val="EMEABodyText"/>
            </w:pPr>
            <w:r>
              <w:t>(atazanavir 300 mg eenmaal daags met ritonavir 100 mg eenmaal daags)</w:t>
            </w:r>
          </w:p>
          <w:p w14:paraId="40399979" w14:textId="77777777" w:rsidR="00EF68F4" w:rsidRPr="00B75838" w:rsidRDefault="00EF68F4" w:rsidP="00EF68F4">
            <w:pPr>
              <w:pStyle w:val="EMEABodyText"/>
            </w:pPr>
          </w:p>
          <w:p w14:paraId="3E1FC92A" w14:textId="1D38DC4F" w:rsidR="00EF68F4" w:rsidRDefault="00EF68F4" w:rsidP="00EF68F4">
            <w:pPr>
              <w:pStyle w:val="EMEABodyText"/>
            </w:pPr>
            <w:r>
              <w:t>Onderzoek verricht bij hiv</w:t>
            </w:r>
            <w:r>
              <w:noBreakHyphen/>
              <w:t>geïnfecteerde patiënten.</w:t>
            </w:r>
          </w:p>
        </w:tc>
        <w:tc>
          <w:tcPr>
            <w:tcW w:w="3150" w:type="dxa"/>
            <w:shd w:val="clear" w:color="auto" w:fill="auto"/>
          </w:tcPr>
          <w:p w14:paraId="21EC07B4" w14:textId="77777777" w:rsidR="00EF68F4" w:rsidRDefault="00EF68F4" w:rsidP="00EF68F4">
            <w:pPr>
              <w:pStyle w:val="EMEABodyText"/>
            </w:pPr>
            <w:del w:id="201" w:author="BMS" w:date="2025-03-07T14:45:00Z">
              <w:r>
                <w:delText>Nevirapine</w:delText>
              </w:r>
            </w:del>
            <w:ins w:id="202" w:author="BMS" w:date="2025-03-12T15:08:00Z">
              <w:r>
                <w:t>nevirapine</w:t>
              </w:r>
            </w:ins>
            <w:r>
              <w:t xml:space="preserve"> AUC ↑25% (↑17% ↑34%)</w:t>
            </w:r>
          </w:p>
          <w:p w14:paraId="76F04FC4" w14:textId="77777777" w:rsidR="00EF68F4" w:rsidRDefault="00EF68F4" w:rsidP="00EF68F4">
            <w:pPr>
              <w:pStyle w:val="EMEABodyText"/>
            </w:pPr>
            <w:del w:id="203" w:author="BMS" w:date="2025-03-07T14:45:00Z">
              <w:r>
                <w:delText>Nevirapine</w:delText>
              </w:r>
            </w:del>
            <w:ins w:id="204" w:author="BMS" w:date="2025-03-07T14:45:00Z">
              <w:r>
                <w:t>nevirapine</w:t>
              </w:r>
            </w:ins>
            <w:r>
              <w:t xml:space="preserve"> C</w:t>
            </w:r>
            <w:r>
              <w:rPr>
                <w:vertAlign w:val="subscript"/>
              </w:rPr>
              <w:t>max</w:t>
            </w:r>
            <w:r>
              <w:t xml:space="preserve"> ↑17% (↑9% ↑25%)</w:t>
            </w:r>
          </w:p>
          <w:p w14:paraId="7C310810" w14:textId="77777777" w:rsidR="00EF68F4" w:rsidRDefault="00EF68F4" w:rsidP="00EF68F4">
            <w:pPr>
              <w:pStyle w:val="EMEABodyText"/>
            </w:pPr>
            <w:del w:id="205" w:author="BMS" w:date="2025-03-07T14:45:00Z">
              <w:r>
                <w:delText>Nevirapine</w:delText>
              </w:r>
            </w:del>
            <w:ins w:id="206" w:author="BMS" w:date="2025-03-07T14:45:00Z">
              <w:r>
                <w:t>nevirapine</w:t>
              </w:r>
            </w:ins>
            <w:r>
              <w:t xml:space="preserve"> C</w:t>
            </w:r>
            <w:r>
              <w:rPr>
                <w:vertAlign w:val="subscript"/>
              </w:rPr>
              <w:t>min</w:t>
            </w:r>
            <w:r>
              <w:t xml:space="preserve"> ↑32% (↑22% ↑43%)</w:t>
            </w:r>
          </w:p>
          <w:p w14:paraId="000F4361" w14:textId="77777777" w:rsidR="00EF68F4" w:rsidRPr="00B75838" w:rsidRDefault="00EF68F4" w:rsidP="00EF68F4">
            <w:pPr>
              <w:pStyle w:val="EMEABodyText"/>
            </w:pPr>
          </w:p>
          <w:p w14:paraId="64989390" w14:textId="77777777" w:rsidR="00EF68F4" w:rsidRDefault="00EF68F4" w:rsidP="00EF68F4">
            <w:pPr>
              <w:pStyle w:val="EMEABodyText"/>
            </w:pPr>
            <w:del w:id="207" w:author="BMS" w:date="2025-03-07T13:29:00Z">
              <w:r>
                <w:delText>Atazanavir</w:delText>
              </w:r>
            </w:del>
            <w:ins w:id="208" w:author="BMS" w:date="2025-03-07T13:29:00Z">
              <w:r>
                <w:t>atazanavir</w:t>
              </w:r>
            </w:ins>
            <w:r>
              <w:t xml:space="preserve"> AUC↓42% (↓52% ↓29%)</w:t>
            </w:r>
          </w:p>
          <w:p w14:paraId="4C61E569" w14:textId="77777777" w:rsidR="00EF68F4" w:rsidRDefault="00EF68F4" w:rsidP="00EF68F4">
            <w:pPr>
              <w:pStyle w:val="EMEABodyText"/>
            </w:pPr>
            <w:del w:id="209" w:author="BMS" w:date="2025-03-07T13:29:00Z">
              <w:r>
                <w:delText>Atazanavir</w:delText>
              </w:r>
            </w:del>
            <w:ins w:id="210" w:author="BMS" w:date="2025-03-07T13:29:00Z">
              <w:r>
                <w:t>atazanavir</w:t>
              </w:r>
            </w:ins>
            <w:r>
              <w:t xml:space="preserve"> C</w:t>
            </w:r>
            <w:r>
              <w:rPr>
                <w:vertAlign w:val="subscript"/>
              </w:rPr>
              <w:t>max</w:t>
            </w:r>
            <w:r>
              <w:t xml:space="preserve"> ↓28% (↓40% ↓14%)</w:t>
            </w:r>
          </w:p>
          <w:p w14:paraId="62AADC69" w14:textId="77777777" w:rsidR="00EF68F4" w:rsidRDefault="00EF68F4" w:rsidP="00EF68F4">
            <w:pPr>
              <w:pStyle w:val="EMEABodyText"/>
            </w:pPr>
            <w:del w:id="211" w:author="BMS" w:date="2025-03-07T13:29:00Z">
              <w:r>
                <w:delText>Atazanavir</w:delText>
              </w:r>
            </w:del>
            <w:ins w:id="212" w:author="BMS" w:date="2025-03-07T13:29:00Z">
              <w:r>
                <w:t>atazanavir</w:t>
              </w:r>
            </w:ins>
            <w:r>
              <w:t xml:space="preserve"> C</w:t>
            </w:r>
            <w:r>
              <w:rPr>
                <w:vertAlign w:val="subscript"/>
              </w:rPr>
              <w:t>min</w:t>
            </w:r>
            <w:r>
              <w:t xml:space="preserve"> ↓72% (↓80% ↓60%)</w:t>
            </w:r>
          </w:p>
          <w:p w14:paraId="4FD69E3B" w14:textId="77777777" w:rsidR="00EF68F4" w:rsidRPr="00B75838" w:rsidRDefault="00EF68F4" w:rsidP="00EF68F4">
            <w:pPr>
              <w:pStyle w:val="EMEABodyText"/>
            </w:pPr>
          </w:p>
          <w:p w14:paraId="77812176" w14:textId="77777777" w:rsidR="00EF68F4" w:rsidRDefault="00EF68F4" w:rsidP="00EF68F4">
            <w:pPr>
              <w:pStyle w:val="Default"/>
              <w:rPr>
                <w:sz w:val="22"/>
                <w:szCs w:val="22"/>
              </w:rPr>
            </w:pPr>
            <w:r>
              <w:rPr>
                <w:sz w:val="22"/>
              </w:rPr>
              <w:t>Gelijktijdige toediening met nevirapine en cobicistat verlaagt naar verwachting de cobicistat plasmaconcentraties terwijl nevirapine plasmaconcentraties kunnen verhogen.</w:t>
            </w:r>
          </w:p>
          <w:p w14:paraId="2FED9884" w14:textId="77777777" w:rsidR="00EF68F4" w:rsidRPr="00B75838" w:rsidRDefault="00EF68F4" w:rsidP="00EF68F4">
            <w:pPr>
              <w:pStyle w:val="EMEABodyText"/>
            </w:pPr>
          </w:p>
          <w:p w14:paraId="307E35B3" w14:textId="4900C21D" w:rsidR="00EF68F4" w:rsidRDefault="00EF68F4" w:rsidP="00EF68F4">
            <w:pPr>
              <w:pStyle w:val="EMEABodyText"/>
            </w:pPr>
            <w:r>
              <w:t>Het interactiemechanisme berust op CYP3A4</w:t>
            </w:r>
            <w:r>
              <w:noBreakHyphen/>
              <w:t>inductie door nevirapine en CYP3A4</w:t>
            </w:r>
            <w:r>
              <w:noBreakHyphen/>
              <w:t>remming door atazanavir en cobicistat.</w:t>
            </w:r>
          </w:p>
        </w:tc>
        <w:tc>
          <w:tcPr>
            <w:tcW w:w="3231" w:type="dxa"/>
            <w:gridSpan w:val="2"/>
            <w:shd w:val="clear" w:color="auto" w:fill="auto"/>
          </w:tcPr>
          <w:p w14:paraId="74DED8F5" w14:textId="1ED4B6D0" w:rsidR="00EF68F4" w:rsidRDefault="00EF68F4" w:rsidP="00EF68F4">
            <w:pPr>
              <w:pStyle w:val="EMEABodyText"/>
            </w:pPr>
            <w:r>
              <w:t>Gelijktijdige toediening van EVOTAZ en nevirapine wordt niet aanbevolen en kan resulteren in een verlies van therapeutisch effect van EVOTAZ en ontwikkeling van resistentie tegen atazanavir. Gelijktijdige toediening van nevirapine en EVOTAZ verhoogt naar verwachting de plasmaconcentraties van nevirapine wat het risico op nevirapine</w:t>
            </w:r>
            <w:r>
              <w:noBreakHyphen/>
              <w:t>gerelateerde toxiciteit kan verhogen (zie rubriek 4.4).</w:t>
            </w:r>
          </w:p>
        </w:tc>
      </w:tr>
      <w:tr w:rsidR="00EF68F4" w14:paraId="32F2000E" w14:textId="77777777" w:rsidTr="00D005C4">
        <w:trPr>
          <w:gridAfter w:val="1"/>
          <w:wAfter w:w="6" w:type="dxa"/>
          <w:cantSplit/>
          <w:trHeight w:val="57"/>
        </w:trPr>
        <w:tc>
          <w:tcPr>
            <w:tcW w:w="3254" w:type="dxa"/>
            <w:shd w:val="clear" w:color="auto" w:fill="auto"/>
          </w:tcPr>
          <w:p w14:paraId="4E5ECEC2" w14:textId="603432C2" w:rsidR="00EF68F4" w:rsidRDefault="00EF68F4" w:rsidP="00EF68F4">
            <w:pPr>
              <w:pStyle w:val="EMEABodyText"/>
              <w:rPr>
                <w:b/>
              </w:rPr>
            </w:pPr>
            <w:del w:id="213" w:author="BMS" w:date="2025-03-07T14:46:00Z">
              <w:r>
                <w:rPr>
                  <w:b/>
                </w:rPr>
                <w:delText>Rilpivirine</w:delText>
              </w:r>
            </w:del>
            <w:ins w:id="214" w:author="BMS" w:date="2025-03-07T14:46:00Z">
              <w:r>
                <w:rPr>
                  <w:b/>
                </w:rPr>
                <w:t>rilpivirine</w:t>
              </w:r>
            </w:ins>
          </w:p>
        </w:tc>
        <w:tc>
          <w:tcPr>
            <w:tcW w:w="3150" w:type="dxa"/>
            <w:shd w:val="clear" w:color="auto" w:fill="auto"/>
          </w:tcPr>
          <w:p w14:paraId="15F2A88D" w14:textId="77777777" w:rsidR="00EF68F4" w:rsidRDefault="00EF68F4" w:rsidP="00EF68F4">
            <w:pPr>
              <w:pStyle w:val="EMEABodyText"/>
            </w:pPr>
            <w:r>
              <w:t>EVOTAZ verhoogt naar verwachting de plasmaconcentraties van rilpivirine.</w:t>
            </w:r>
          </w:p>
          <w:p w14:paraId="1938F581" w14:textId="77777777" w:rsidR="00EF68F4" w:rsidRPr="00B75838" w:rsidRDefault="00EF68F4" w:rsidP="00EF68F4">
            <w:pPr>
              <w:pStyle w:val="EMEABodyText"/>
            </w:pPr>
          </w:p>
          <w:p w14:paraId="6D2A98D5" w14:textId="392F05E5" w:rsidR="00EF68F4" w:rsidRDefault="00EF68F4" w:rsidP="00EF68F4">
            <w:pPr>
              <w:pStyle w:val="EMEABodyText"/>
            </w:pPr>
            <w:r>
              <w:t>Het interactiemechanisme berust op CYP3A4</w:t>
            </w:r>
            <w:r>
              <w:noBreakHyphen/>
              <w:t>remming.</w:t>
            </w:r>
          </w:p>
        </w:tc>
        <w:tc>
          <w:tcPr>
            <w:tcW w:w="3231" w:type="dxa"/>
            <w:gridSpan w:val="2"/>
            <w:shd w:val="clear" w:color="auto" w:fill="auto"/>
          </w:tcPr>
          <w:p w14:paraId="16360F34" w14:textId="4FEA1636" w:rsidR="00EF68F4" w:rsidRDefault="00EF68F4" w:rsidP="00EF68F4">
            <w:pPr>
              <w:pStyle w:val="EMEABodyText"/>
            </w:pPr>
            <w:r>
              <w:t>Gelijktijdige toediening van EVOTAZ en rilpivirine kan worden toegepast zonder dosisaanpassingen, omdat de verwachte verhoging van rilpivirineconcentraties niet als klinisch significant wordt beschouwd.</w:t>
            </w:r>
          </w:p>
        </w:tc>
      </w:tr>
      <w:tr w:rsidR="00C221D4" w14:paraId="4E08883F" w14:textId="77777777" w:rsidTr="00D005C4">
        <w:trPr>
          <w:gridAfter w:val="1"/>
          <w:wAfter w:w="6" w:type="dxa"/>
          <w:cantSplit/>
          <w:trHeight w:val="57"/>
        </w:trPr>
        <w:tc>
          <w:tcPr>
            <w:tcW w:w="9635" w:type="dxa"/>
            <w:gridSpan w:val="4"/>
            <w:shd w:val="clear" w:color="auto" w:fill="auto"/>
          </w:tcPr>
          <w:p w14:paraId="08F8DB7A" w14:textId="77777777" w:rsidR="001D12D9" w:rsidRDefault="007A0A3F" w:rsidP="005848C7">
            <w:pPr>
              <w:pStyle w:val="EMEABodyText"/>
              <w:keepNext/>
              <w:rPr>
                <w:i/>
              </w:rPr>
            </w:pPr>
            <w:r>
              <w:rPr>
                <w:i/>
              </w:rPr>
              <w:lastRenderedPageBreak/>
              <w:t>Integraseremmers</w:t>
            </w:r>
          </w:p>
        </w:tc>
      </w:tr>
      <w:tr w:rsidR="00EF68F4" w14:paraId="0EA8D0EB" w14:textId="77777777" w:rsidTr="00D005C4">
        <w:trPr>
          <w:gridAfter w:val="1"/>
          <w:wAfter w:w="6" w:type="dxa"/>
          <w:cantSplit/>
          <w:trHeight w:val="57"/>
        </w:trPr>
        <w:tc>
          <w:tcPr>
            <w:tcW w:w="3254" w:type="dxa"/>
            <w:shd w:val="clear" w:color="auto" w:fill="auto"/>
          </w:tcPr>
          <w:p w14:paraId="385FCA2E" w14:textId="35C68762" w:rsidR="00EF68F4" w:rsidRDefault="00EF68F4" w:rsidP="00EF68F4">
            <w:pPr>
              <w:pStyle w:val="EMEABodyText"/>
              <w:keepNext/>
              <w:rPr>
                <w:b/>
              </w:rPr>
            </w:pPr>
            <w:del w:id="215" w:author="BMS" w:date="2025-03-07T17:12:00Z">
              <w:r>
                <w:rPr>
                  <w:b/>
                </w:rPr>
                <w:delText>Dolutegravir</w:delText>
              </w:r>
            </w:del>
            <w:ins w:id="216" w:author="BMS" w:date="2025-03-07T17:12:00Z">
              <w:r>
                <w:rPr>
                  <w:b/>
                </w:rPr>
                <w:t>dolutegravir</w:t>
              </w:r>
            </w:ins>
          </w:p>
        </w:tc>
        <w:tc>
          <w:tcPr>
            <w:tcW w:w="3150" w:type="dxa"/>
            <w:shd w:val="clear" w:color="auto" w:fill="auto"/>
          </w:tcPr>
          <w:p w14:paraId="0B2B2551" w14:textId="77777777" w:rsidR="00EF68F4" w:rsidRDefault="00EF68F4" w:rsidP="00EF68F4">
            <w:pPr>
              <w:pStyle w:val="EMEABodyText"/>
              <w:keepNext/>
            </w:pPr>
            <w:r>
              <w:t>Gelijktijdige toediening met EVOTAZ verhoogt naar verwachting de plasmaconcentraties van dolutegravir. Er wordt niet verwacht dat dolutegravir de farmacokinetiek van EVOTAZ beïnvloed.</w:t>
            </w:r>
          </w:p>
          <w:p w14:paraId="11434A27" w14:textId="77777777" w:rsidR="00EF68F4" w:rsidRPr="00B75838" w:rsidRDefault="00EF68F4" w:rsidP="00EF68F4">
            <w:pPr>
              <w:pStyle w:val="EMEABodyText"/>
              <w:keepNext/>
            </w:pPr>
          </w:p>
          <w:p w14:paraId="434918B3" w14:textId="5D8076B5" w:rsidR="00EF68F4" w:rsidRDefault="00EF68F4" w:rsidP="00EF68F4">
            <w:pPr>
              <w:pStyle w:val="EMEABodyText"/>
              <w:keepNext/>
            </w:pPr>
            <w:r>
              <w:t>Het interactiemechanisme berust op remming van UGT1A1 door atazanavir.</w:t>
            </w:r>
          </w:p>
        </w:tc>
        <w:tc>
          <w:tcPr>
            <w:tcW w:w="3231" w:type="dxa"/>
            <w:gridSpan w:val="2"/>
            <w:shd w:val="clear" w:color="auto" w:fill="auto"/>
          </w:tcPr>
          <w:p w14:paraId="6645610B" w14:textId="37008132" w:rsidR="00EF68F4" w:rsidRDefault="00EF68F4" w:rsidP="00EF68F4">
            <w:pPr>
              <w:pStyle w:val="EMEABodyText"/>
              <w:keepNext/>
            </w:pPr>
            <w:r>
              <w:t>EVOTAZ en dolutegravir kunnen zonder dosisaanpassingen worden gebruikt.</w:t>
            </w:r>
          </w:p>
        </w:tc>
      </w:tr>
      <w:tr w:rsidR="00EF68F4" w14:paraId="7659A812" w14:textId="77777777" w:rsidTr="00D005C4">
        <w:trPr>
          <w:gridAfter w:val="1"/>
          <w:wAfter w:w="6" w:type="dxa"/>
          <w:cantSplit/>
          <w:trHeight w:val="57"/>
        </w:trPr>
        <w:tc>
          <w:tcPr>
            <w:tcW w:w="3254" w:type="dxa"/>
            <w:shd w:val="clear" w:color="auto" w:fill="auto"/>
          </w:tcPr>
          <w:p w14:paraId="6D5FCA77" w14:textId="77777777" w:rsidR="00EF68F4" w:rsidRDefault="00EF68F4" w:rsidP="00EF68F4">
            <w:pPr>
              <w:pStyle w:val="EMEABodyText"/>
              <w:rPr>
                <w:b/>
              </w:rPr>
            </w:pPr>
            <w:del w:id="217" w:author="BMS" w:date="2025-03-07T17:12:00Z">
              <w:r>
                <w:rPr>
                  <w:b/>
                </w:rPr>
                <w:delText>Raltegravir</w:delText>
              </w:r>
            </w:del>
            <w:ins w:id="218" w:author="BMS" w:date="2025-03-07T17:12:00Z">
              <w:r>
                <w:rPr>
                  <w:b/>
                </w:rPr>
                <w:t>raltegravir</w:t>
              </w:r>
            </w:ins>
            <w:r>
              <w:rPr>
                <w:b/>
              </w:rPr>
              <w:t xml:space="preserve"> 400 mg tweemaal daags</w:t>
            </w:r>
          </w:p>
          <w:p w14:paraId="6F1BA998" w14:textId="0EE72DFF" w:rsidR="00EF68F4" w:rsidRDefault="00EF68F4" w:rsidP="00EF68F4">
            <w:pPr>
              <w:pStyle w:val="EMEABodyText"/>
            </w:pPr>
            <w:r>
              <w:t>(atazanavir 400 mg)</w:t>
            </w:r>
          </w:p>
        </w:tc>
        <w:tc>
          <w:tcPr>
            <w:tcW w:w="3150" w:type="dxa"/>
            <w:shd w:val="clear" w:color="auto" w:fill="auto"/>
          </w:tcPr>
          <w:p w14:paraId="7D77C7AB" w14:textId="77777777" w:rsidR="00EF68F4" w:rsidRDefault="00EF68F4" w:rsidP="00EF68F4">
            <w:pPr>
              <w:pStyle w:val="EMEABodyText"/>
            </w:pPr>
            <w:del w:id="219" w:author="BMS" w:date="2025-03-07T17:12:00Z">
              <w:r>
                <w:delText>Raltegravir</w:delText>
              </w:r>
            </w:del>
            <w:ins w:id="220" w:author="BMS" w:date="2025-03-07T17:12:00Z">
              <w:r>
                <w:t>raltegravir</w:t>
              </w:r>
            </w:ins>
            <w:r>
              <w:t xml:space="preserve"> AUC↑72%</w:t>
            </w:r>
          </w:p>
          <w:p w14:paraId="7733F91B" w14:textId="77777777" w:rsidR="00EF68F4" w:rsidRDefault="00EF68F4" w:rsidP="00EF68F4">
            <w:pPr>
              <w:pStyle w:val="EMEABodyText"/>
            </w:pPr>
            <w:del w:id="221" w:author="BMS" w:date="2025-03-07T17:12:00Z">
              <w:r>
                <w:delText>Raltegravir</w:delText>
              </w:r>
            </w:del>
            <w:ins w:id="222" w:author="BMS" w:date="2025-03-07T17:12:00Z">
              <w:r>
                <w:t>raltegravir</w:t>
              </w:r>
            </w:ins>
            <w:r>
              <w:t xml:space="preserve"> C</w:t>
            </w:r>
            <w:r>
              <w:rPr>
                <w:vertAlign w:val="subscript"/>
              </w:rPr>
              <w:t>max</w:t>
            </w:r>
            <w:r>
              <w:t>↑53%</w:t>
            </w:r>
          </w:p>
          <w:p w14:paraId="1FE8891B" w14:textId="77777777" w:rsidR="00EF68F4" w:rsidRDefault="00EF68F4" w:rsidP="00EF68F4">
            <w:pPr>
              <w:pStyle w:val="EMEABodyText"/>
            </w:pPr>
            <w:del w:id="223" w:author="BMS" w:date="2025-03-07T17:12:00Z">
              <w:r>
                <w:delText>Raltegravir</w:delText>
              </w:r>
            </w:del>
            <w:ins w:id="224" w:author="BMS" w:date="2025-03-07T17:12:00Z">
              <w:r>
                <w:t>raltegravir</w:t>
              </w:r>
            </w:ins>
            <w:r>
              <w:t xml:space="preserve"> C</w:t>
            </w:r>
            <w:r>
              <w:rPr>
                <w:vertAlign w:val="subscript"/>
              </w:rPr>
              <w:t>12hr</w:t>
            </w:r>
            <w:r>
              <w:t>↑95%</w:t>
            </w:r>
          </w:p>
          <w:p w14:paraId="36E093DF" w14:textId="77777777" w:rsidR="00EF68F4" w:rsidRPr="00B75838" w:rsidRDefault="00EF68F4" w:rsidP="00EF68F4">
            <w:pPr>
              <w:pStyle w:val="EMEABodyText"/>
            </w:pPr>
          </w:p>
          <w:p w14:paraId="6F63FAED" w14:textId="60959B4A" w:rsidR="00EF68F4" w:rsidRDefault="00EF68F4" w:rsidP="00EF68F4">
            <w:pPr>
              <w:pStyle w:val="EMEABodyText"/>
            </w:pPr>
            <w:r>
              <w:t>Het mechanisme is UGT1A1</w:t>
            </w:r>
            <w:r>
              <w:noBreakHyphen/>
              <w:t>inhibitie door atazanavir.</w:t>
            </w:r>
          </w:p>
        </w:tc>
        <w:tc>
          <w:tcPr>
            <w:tcW w:w="3231" w:type="dxa"/>
            <w:gridSpan w:val="2"/>
            <w:shd w:val="clear" w:color="auto" w:fill="auto"/>
          </w:tcPr>
          <w:p w14:paraId="699E3B66" w14:textId="72150333" w:rsidR="00EF68F4" w:rsidRDefault="00EF68F4" w:rsidP="00EF68F4">
            <w:pPr>
              <w:pStyle w:val="EMEABodyText"/>
            </w:pPr>
            <w:r>
              <w:t>Er is geen dosisaanpassing nodig voor raltegravir bij gelijktijdig gebruik met EVOTAZ.</w:t>
            </w:r>
          </w:p>
        </w:tc>
      </w:tr>
      <w:tr w:rsidR="00C221D4" w14:paraId="37239A76" w14:textId="77777777" w:rsidTr="00D005C4">
        <w:trPr>
          <w:gridAfter w:val="1"/>
          <w:wAfter w:w="6" w:type="dxa"/>
          <w:cantSplit/>
          <w:trHeight w:val="57"/>
        </w:trPr>
        <w:tc>
          <w:tcPr>
            <w:tcW w:w="9635" w:type="dxa"/>
            <w:gridSpan w:val="4"/>
            <w:shd w:val="clear" w:color="auto" w:fill="auto"/>
          </w:tcPr>
          <w:p w14:paraId="6891A995" w14:textId="77777777" w:rsidR="001D12D9" w:rsidRDefault="007A0A3F" w:rsidP="00D50984">
            <w:pPr>
              <w:pStyle w:val="EMEABodyText"/>
              <w:keepNext/>
              <w:rPr>
                <w:i/>
              </w:rPr>
            </w:pPr>
            <w:r>
              <w:rPr>
                <w:i/>
              </w:rPr>
              <w:t>CCR5</w:t>
            </w:r>
            <w:r>
              <w:rPr>
                <w:i/>
              </w:rPr>
              <w:noBreakHyphen/>
              <w:t>antagonisten</w:t>
            </w:r>
          </w:p>
        </w:tc>
      </w:tr>
      <w:tr w:rsidR="00EF68F4" w14:paraId="3CBC0007" w14:textId="77777777" w:rsidTr="00D005C4">
        <w:trPr>
          <w:gridAfter w:val="1"/>
          <w:wAfter w:w="6" w:type="dxa"/>
          <w:cantSplit/>
          <w:trHeight w:val="57"/>
        </w:trPr>
        <w:tc>
          <w:tcPr>
            <w:tcW w:w="3254" w:type="dxa"/>
            <w:shd w:val="clear" w:color="auto" w:fill="auto"/>
          </w:tcPr>
          <w:p w14:paraId="76CD66A8" w14:textId="75CF75D7" w:rsidR="00EF68F4" w:rsidRDefault="00EF68F4" w:rsidP="00EF68F4">
            <w:pPr>
              <w:pStyle w:val="EMEABodyText"/>
              <w:rPr>
                <w:b/>
              </w:rPr>
            </w:pPr>
            <w:del w:id="225" w:author="BMS" w:date="2025-03-07T17:13:00Z">
              <w:r>
                <w:rPr>
                  <w:b/>
                </w:rPr>
                <w:delText>Maraviroc</w:delText>
              </w:r>
            </w:del>
            <w:ins w:id="226" w:author="BMS" w:date="2025-03-07T17:13:00Z">
              <w:r>
                <w:rPr>
                  <w:b/>
                </w:rPr>
                <w:t>maraviroc</w:t>
              </w:r>
            </w:ins>
          </w:p>
        </w:tc>
        <w:tc>
          <w:tcPr>
            <w:tcW w:w="3150" w:type="dxa"/>
            <w:shd w:val="clear" w:color="auto" w:fill="auto"/>
          </w:tcPr>
          <w:p w14:paraId="24F19F42" w14:textId="77777777" w:rsidR="00EF68F4" w:rsidRDefault="00EF68F4" w:rsidP="00EF68F4">
            <w:pPr>
              <w:pStyle w:val="Default"/>
              <w:keepNext/>
              <w:rPr>
                <w:sz w:val="22"/>
                <w:szCs w:val="22"/>
              </w:rPr>
            </w:pPr>
            <w:r>
              <w:rPr>
                <w:sz w:val="22"/>
              </w:rPr>
              <w:t>Maraviroc is een substraat van CYP3A en zijn plasmaconcentratie neemt toe bij gelijktijdige toediening met sterke CYP3A</w:t>
            </w:r>
            <w:r>
              <w:rPr>
                <w:sz w:val="22"/>
              </w:rPr>
              <w:noBreakHyphen/>
              <w:t>remmers.</w:t>
            </w:r>
          </w:p>
          <w:p w14:paraId="6477744D" w14:textId="77777777" w:rsidR="00EF68F4" w:rsidRPr="00B75838" w:rsidRDefault="00EF68F4" w:rsidP="00EF68F4">
            <w:pPr>
              <w:pStyle w:val="Default"/>
              <w:keepNext/>
              <w:rPr>
                <w:color w:val="auto"/>
                <w:sz w:val="22"/>
                <w:szCs w:val="22"/>
              </w:rPr>
            </w:pPr>
          </w:p>
          <w:p w14:paraId="55B59932" w14:textId="77777777" w:rsidR="00EF68F4" w:rsidRDefault="00EF68F4" w:rsidP="00EF68F4">
            <w:pPr>
              <w:pStyle w:val="Default"/>
              <w:keepNext/>
              <w:rPr>
                <w:color w:val="auto"/>
                <w:sz w:val="22"/>
                <w:szCs w:val="22"/>
              </w:rPr>
            </w:pPr>
            <w:r>
              <w:rPr>
                <w:color w:val="auto"/>
                <w:sz w:val="22"/>
              </w:rPr>
              <w:t>Maraviroc heeft naar verwachting geen impact op de concentraties van atazanavir en cobicistat.</w:t>
            </w:r>
          </w:p>
          <w:p w14:paraId="32C2EA3B" w14:textId="77777777" w:rsidR="00EF68F4" w:rsidRPr="00B75838" w:rsidRDefault="00EF68F4" w:rsidP="00EF68F4">
            <w:pPr>
              <w:pStyle w:val="EMEABodyText"/>
              <w:keepNext/>
            </w:pPr>
          </w:p>
          <w:p w14:paraId="6A4277A1" w14:textId="7AA0B5D1" w:rsidR="00EF68F4" w:rsidRDefault="00EF68F4" w:rsidP="00EF68F4">
            <w:pPr>
              <w:pStyle w:val="EMEABodyText"/>
              <w:keepNext/>
            </w:pPr>
            <w:r>
              <w:t>Het interactiemechanisme berust op CYP3A4</w:t>
            </w:r>
            <w:r>
              <w:noBreakHyphen/>
              <w:t>remming door atazanavir en cobicistat.</w:t>
            </w:r>
          </w:p>
        </w:tc>
        <w:tc>
          <w:tcPr>
            <w:tcW w:w="3231" w:type="dxa"/>
            <w:gridSpan w:val="2"/>
            <w:shd w:val="clear" w:color="auto" w:fill="auto"/>
          </w:tcPr>
          <w:p w14:paraId="41C4FA1D" w14:textId="06F00D1F" w:rsidR="00EF68F4" w:rsidRDefault="00EF68F4" w:rsidP="00EF68F4">
            <w:pPr>
              <w:pStyle w:val="Default"/>
              <w:keepNext/>
              <w:rPr>
                <w:sz w:val="22"/>
                <w:szCs w:val="22"/>
              </w:rPr>
            </w:pPr>
            <w:r>
              <w:rPr>
                <w:sz w:val="22"/>
              </w:rPr>
              <w:t>Bij gelijktijdige toediening van maraviroc en EVOTAZ moeten patiënten maraviroc 150 mg tweemaal daags krijgen. Raadpleeg voor meer informatie de Samenvatting van de productkenmerken van maraviroc.</w:t>
            </w:r>
          </w:p>
        </w:tc>
      </w:tr>
      <w:tr w:rsidR="00C221D4" w14:paraId="7C5ADE96" w14:textId="77777777" w:rsidTr="00D005C4">
        <w:trPr>
          <w:gridAfter w:val="1"/>
          <w:wAfter w:w="6" w:type="dxa"/>
          <w:cantSplit/>
          <w:trHeight w:val="57"/>
        </w:trPr>
        <w:tc>
          <w:tcPr>
            <w:tcW w:w="9635" w:type="dxa"/>
            <w:gridSpan w:val="4"/>
            <w:shd w:val="clear" w:color="auto" w:fill="auto"/>
          </w:tcPr>
          <w:p w14:paraId="1359F00D" w14:textId="6C87CFDA" w:rsidR="001D12D9" w:rsidRDefault="007A0A3F" w:rsidP="00D50984">
            <w:pPr>
              <w:pStyle w:val="EMEABodyText"/>
              <w:keepNext/>
              <w:rPr>
                <w:b/>
              </w:rPr>
            </w:pPr>
            <w:r>
              <w:rPr>
                <w:b/>
              </w:rPr>
              <w:lastRenderedPageBreak/>
              <w:t>ANTIBIOTICA</w:t>
            </w:r>
          </w:p>
        </w:tc>
      </w:tr>
      <w:tr w:rsidR="00EF68F4" w14:paraId="60E221E5" w14:textId="77777777" w:rsidTr="00D005C4">
        <w:trPr>
          <w:gridAfter w:val="1"/>
          <w:wAfter w:w="6" w:type="dxa"/>
          <w:cantSplit/>
          <w:trHeight w:val="57"/>
        </w:trPr>
        <w:tc>
          <w:tcPr>
            <w:tcW w:w="3254" w:type="dxa"/>
            <w:shd w:val="clear" w:color="auto" w:fill="auto"/>
          </w:tcPr>
          <w:p w14:paraId="39F3634F" w14:textId="77777777" w:rsidR="00EF68F4" w:rsidRDefault="00EF68F4" w:rsidP="00EF68F4">
            <w:pPr>
              <w:pStyle w:val="EMEABodyText"/>
              <w:rPr>
                <w:b/>
              </w:rPr>
            </w:pPr>
            <w:del w:id="227" w:author="BMS" w:date="2025-03-07T17:13:00Z">
              <w:r>
                <w:rPr>
                  <w:b/>
                </w:rPr>
                <w:delText>Claritromycine</w:delText>
              </w:r>
            </w:del>
            <w:ins w:id="228" w:author="BMS" w:date="2025-03-07T17:13:00Z">
              <w:r>
                <w:rPr>
                  <w:b/>
                </w:rPr>
                <w:t>claritromycine</w:t>
              </w:r>
            </w:ins>
            <w:r>
              <w:rPr>
                <w:b/>
              </w:rPr>
              <w:t xml:space="preserve"> 500 mg tweemaal daags</w:t>
            </w:r>
          </w:p>
          <w:p w14:paraId="1725B5D3" w14:textId="4935AD3C" w:rsidR="00EF68F4" w:rsidRDefault="00EF68F4" w:rsidP="00EF68F4">
            <w:pPr>
              <w:pStyle w:val="EMEABodyText"/>
              <w:keepNext/>
            </w:pPr>
            <w:r>
              <w:t>(atazanavir 400 mg eenmaal daags)</w:t>
            </w:r>
          </w:p>
        </w:tc>
        <w:tc>
          <w:tcPr>
            <w:tcW w:w="3150" w:type="dxa"/>
            <w:shd w:val="clear" w:color="auto" w:fill="auto"/>
          </w:tcPr>
          <w:p w14:paraId="5C8369EA" w14:textId="77777777" w:rsidR="00EF68F4" w:rsidRDefault="00EF68F4" w:rsidP="00EF68F4">
            <w:pPr>
              <w:pStyle w:val="EMEABodyText"/>
              <w:keepNext/>
            </w:pPr>
            <w:del w:id="229" w:author="BMS" w:date="2025-03-07T17:13:00Z">
              <w:r>
                <w:delText>Claritromycine</w:delText>
              </w:r>
            </w:del>
            <w:ins w:id="230" w:author="BMS" w:date="2025-03-07T17:13:00Z">
              <w:r>
                <w:t>claritromycine</w:t>
              </w:r>
            </w:ins>
            <w:r>
              <w:t xml:space="preserve"> AUC ↑94% (↑75% ↑116%)</w:t>
            </w:r>
          </w:p>
          <w:p w14:paraId="388320B5" w14:textId="77777777" w:rsidR="00EF68F4" w:rsidRDefault="00EF68F4" w:rsidP="00EF68F4">
            <w:pPr>
              <w:pStyle w:val="EMEABodyText"/>
              <w:keepNext/>
            </w:pPr>
            <w:del w:id="231" w:author="BMS" w:date="2025-03-07T17:13:00Z">
              <w:r>
                <w:delText>Claritromycine</w:delText>
              </w:r>
            </w:del>
            <w:ins w:id="232" w:author="BMS" w:date="2025-03-07T17:13:00Z">
              <w:r>
                <w:t>claritromycine</w:t>
              </w:r>
            </w:ins>
            <w:r>
              <w:t xml:space="preserve"> C</w:t>
            </w:r>
            <w:r>
              <w:rPr>
                <w:vertAlign w:val="subscript"/>
              </w:rPr>
              <w:t>max</w:t>
            </w:r>
            <w:r>
              <w:t xml:space="preserve"> ↑50% (↑32% ↑71%)</w:t>
            </w:r>
          </w:p>
          <w:p w14:paraId="198A8C69" w14:textId="77777777" w:rsidR="00EF68F4" w:rsidRDefault="00EF68F4" w:rsidP="00EF68F4">
            <w:pPr>
              <w:pStyle w:val="EMEABodyText"/>
              <w:keepNext/>
            </w:pPr>
            <w:del w:id="233" w:author="BMS" w:date="2025-03-07T17:13:00Z">
              <w:r>
                <w:delText>Claritromycine</w:delText>
              </w:r>
            </w:del>
            <w:ins w:id="234" w:author="BMS" w:date="2025-03-07T17:13:00Z">
              <w:r>
                <w:t>claritromycine</w:t>
              </w:r>
            </w:ins>
            <w:r>
              <w:t xml:space="preserve"> C</w:t>
            </w:r>
            <w:r>
              <w:rPr>
                <w:vertAlign w:val="subscript"/>
              </w:rPr>
              <w:t>min</w:t>
            </w:r>
            <w:r>
              <w:t xml:space="preserve"> ↑160% (↑135% ↑188%)</w:t>
            </w:r>
          </w:p>
          <w:p w14:paraId="733944A6" w14:textId="77777777" w:rsidR="00EF68F4" w:rsidRPr="00B75838" w:rsidRDefault="00EF68F4" w:rsidP="00EF68F4">
            <w:pPr>
              <w:pStyle w:val="EMEABodyText"/>
              <w:keepNext/>
            </w:pPr>
          </w:p>
          <w:p w14:paraId="770B9075" w14:textId="77777777" w:rsidR="00EF68F4" w:rsidRPr="00B75838" w:rsidRDefault="00EF68F4" w:rsidP="00EF68F4">
            <w:pPr>
              <w:pStyle w:val="EMEABodyText"/>
              <w:keepNext/>
              <w:rPr>
                <w:lang w:val="fr-BE"/>
              </w:rPr>
            </w:pPr>
            <w:r w:rsidRPr="00B75838">
              <w:rPr>
                <w:lang w:val="fr-BE"/>
              </w:rPr>
              <w:t>14</w:t>
            </w:r>
            <w:r w:rsidRPr="00B75838">
              <w:rPr>
                <w:lang w:val="fr-BE"/>
              </w:rPr>
              <w:noBreakHyphen/>
              <w:t>OH claritromycine</w:t>
            </w:r>
          </w:p>
          <w:p w14:paraId="11B1D7F6" w14:textId="77777777" w:rsidR="00EF68F4" w:rsidRPr="00B75838" w:rsidRDefault="00EF68F4" w:rsidP="00EF68F4">
            <w:pPr>
              <w:pStyle w:val="EMEABodyText"/>
              <w:keepNext/>
              <w:rPr>
                <w:lang w:val="fr-BE"/>
              </w:rPr>
            </w:pPr>
            <w:r w:rsidRPr="00B75838">
              <w:rPr>
                <w:lang w:val="fr-BE"/>
              </w:rPr>
              <w:t>14</w:t>
            </w:r>
            <w:r w:rsidRPr="00B75838">
              <w:rPr>
                <w:lang w:val="fr-BE"/>
              </w:rPr>
              <w:noBreakHyphen/>
              <w:t>OH claritromycine AUC ↓70% (↓74% ↓66%)</w:t>
            </w:r>
          </w:p>
          <w:p w14:paraId="6EB6AACB" w14:textId="77777777" w:rsidR="00EF68F4" w:rsidRPr="00B75838" w:rsidRDefault="00EF68F4" w:rsidP="00EF68F4">
            <w:pPr>
              <w:pStyle w:val="EMEABodyText"/>
              <w:keepNext/>
              <w:rPr>
                <w:lang w:val="fr-BE"/>
              </w:rPr>
            </w:pPr>
            <w:r w:rsidRPr="00B75838">
              <w:rPr>
                <w:lang w:val="fr-BE"/>
              </w:rPr>
              <w:t>14</w:t>
            </w:r>
            <w:r w:rsidRPr="00B75838">
              <w:rPr>
                <w:lang w:val="fr-BE"/>
              </w:rPr>
              <w:noBreakHyphen/>
              <w:t>OH claritromycine C</w:t>
            </w:r>
            <w:r w:rsidRPr="00B75838">
              <w:rPr>
                <w:vertAlign w:val="subscript"/>
                <w:lang w:val="fr-BE"/>
              </w:rPr>
              <w:t>max</w:t>
            </w:r>
            <w:r w:rsidRPr="00B75838">
              <w:rPr>
                <w:lang w:val="fr-BE"/>
              </w:rPr>
              <w:t xml:space="preserve"> ↓72% (↓76% ↓67%)</w:t>
            </w:r>
          </w:p>
          <w:p w14:paraId="70C310F3" w14:textId="77777777" w:rsidR="00EF68F4" w:rsidRPr="00B75838" w:rsidRDefault="00EF68F4" w:rsidP="00EF68F4">
            <w:pPr>
              <w:pStyle w:val="EMEABodyText"/>
              <w:keepNext/>
              <w:rPr>
                <w:lang w:val="fr-BE"/>
              </w:rPr>
            </w:pPr>
            <w:r w:rsidRPr="00B75838">
              <w:rPr>
                <w:lang w:val="fr-BE"/>
              </w:rPr>
              <w:t>14</w:t>
            </w:r>
            <w:r w:rsidRPr="00B75838">
              <w:rPr>
                <w:lang w:val="fr-BE"/>
              </w:rPr>
              <w:noBreakHyphen/>
              <w:t>OH claritromycine C</w:t>
            </w:r>
            <w:r w:rsidRPr="00B75838">
              <w:rPr>
                <w:vertAlign w:val="subscript"/>
                <w:lang w:val="fr-BE"/>
              </w:rPr>
              <w:t>min</w:t>
            </w:r>
            <w:r w:rsidRPr="00B75838">
              <w:rPr>
                <w:lang w:val="fr-BE"/>
              </w:rPr>
              <w:t xml:space="preserve"> ↓62% (↓66% ↓58%)</w:t>
            </w:r>
          </w:p>
          <w:p w14:paraId="066E2701" w14:textId="77777777" w:rsidR="00EF68F4" w:rsidRPr="00B75838" w:rsidRDefault="00EF68F4" w:rsidP="00EF68F4">
            <w:pPr>
              <w:pStyle w:val="EMEABodyText"/>
              <w:keepNext/>
              <w:rPr>
                <w:lang w:val="fr-BE"/>
              </w:rPr>
            </w:pPr>
          </w:p>
          <w:p w14:paraId="4ADAF40E" w14:textId="77777777" w:rsidR="00EF68F4" w:rsidRPr="00B75838" w:rsidRDefault="00EF68F4" w:rsidP="00EF68F4">
            <w:pPr>
              <w:pStyle w:val="EMEABodyText"/>
              <w:keepNext/>
              <w:rPr>
                <w:lang w:val="fr-BE"/>
              </w:rPr>
            </w:pPr>
            <w:del w:id="235" w:author="BMS" w:date="2025-03-07T13:29:00Z">
              <w:r w:rsidRPr="00B75838">
                <w:rPr>
                  <w:lang w:val="fr-BE"/>
                </w:rPr>
                <w:delText>Atazanavir</w:delText>
              </w:r>
            </w:del>
            <w:ins w:id="236" w:author="BMS" w:date="2025-03-07T13:29:00Z">
              <w:r w:rsidRPr="00B75838">
                <w:rPr>
                  <w:lang w:val="fr-BE"/>
                </w:rPr>
                <w:t>atazanavir</w:t>
              </w:r>
            </w:ins>
            <w:r w:rsidRPr="00B75838">
              <w:rPr>
                <w:lang w:val="fr-BE"/>
              </w:rPr>
              <w:t xml:space="preserve"> AUC ↑28% (↑16% ↑43%)</w:t>
            </w:r>
          </w:p>
          <w:p w14:paraId="4CD19ABF" w14:textId="77777777" w:rsidR="00EF68F4" w:rsidRPr="00B75838" w:rsidRDefault="00EF68F4" w:rsidP="00EF68F4">
            <w:pPr>
              <w:pStyle w:val="EMEABodyText"/>
              <w:keepNext/>
              <w:rPr>
                <w:lang w:val="fr-BE"/>
              </w:rPr>
            </w:pPr>
            <w:del w:id="237" w:author="BMS" w:date="2025-03-07T13:29:00Z">
              <w:r w:rsidRPr="00B75838">
                <w:rPr>
                  <w:lang w:val="fr-BE"/>
                </w:rPr>
                <w:delText>Atazanavir</w:delText>
              </w:r>
            </w:del>
            <w:ins w:id="238" w:author="BMS" w:date="2025-03-07T13:29:00Z">
              <w:r w:rsidRPr="00B75838">
                <w:rPr>
                  <w:lang w:val="fr-BE"/>
                </w:rPr>
                <w:t>atazanavir</w:t>
              </w:r>
            </w:ins>
            <w:r w:rsidRPr="00B75838">
              <w:rPr>
                <w:lang w:val="fr-BE"/>
              </w:rPr>
              <w:t xml:space="preserve"> C</w:t>
            </w:r>
            <w:r w:rsidRPr="00B75838">
              <w:rPr>
                <w:vertAlign w:val="subscript"/>
                <w:lang w:val="fr-BE"/>
              </w:rPr>
              <w:t>max</w:t>
            </w:r>
            <w:r w:rsidRPr="00B75838">
              <w:rPr>
                <w:lang w:val="fr-BE"/>
              </w:rPr>
              <w:t xml:space="preserve"> ↔6% (↓7% ↑20%)</w:t>
            </w:r>
          </w:p>
          <w:p w14:paraId="202A6D2D" w14:textId="77777777" w:rsidR="00EF68F4" w:rsidRPr="00B75838" w:rsidRDefault="00EF68F4" w:rsidP="00EF68F4">
            <w:pPr>
              <w:pStyle w:val="EMEABodyText"/>
              <w:keepNext/>
              <w:rPr>
                <w:lang w:val="fr-BE"/>
              </w:rPr>
            </w:pPr>
            <w:del w:id="239" w:author="BMS" w:date="2025-03-07T13:29:00Z">
              <w:r w:rsidRPr="00B75838">
                <w:rPr>
                  <w:lang w:val="fr-BE"/>
                </w:rPr>
                <w:delText>Atazanavir</w:delText>
              </w:r>
            </w:del>
            <w:ins w:id="240" w:author="BMS" w:date="2025-03-07T13:29:00Z">
              <w:r w:rsidRPr="00B75838">
                <w:rPr>
                  <w:lang w:val="fr-BE"/>
                </w:rPr>
                <w:t>atazanavir</w:t>
              </w:r>
            </w:ins>
            <w:r w:rsidRPr="00B75838">
              <w:rPr>
                <w:lang w:val="fr-BE"/>
              </w:rPr>
              <w:t xml:space="preserve"> C</w:t>
            </w:r>
            <w:r w:rsidRPr="00B75838">
              <w:rPr>
                <w:vertAlign w:val="subscript"/>
                <w:lang w:val="fr-BE"/>
              </w:rPr>
              <w:t>min</w:t>
            </w:r>
            <w:r w:rsidRPr="00B75838">
              <w:rPr>
                <w:lang w:val="fr-BE"/>
              </w:rPr>
              <w:t xml:space="preserve"> ↑91% (↑66% ↑121%)</w:t>
            </w:r>
          </w:p>
          <w:p w14:paraId="16AB1E62" w14:textId="77777777" w:rsidR="00EF68F4" w:rsidRPr="00B75838" w:rsidRDefault="00EF68F4" w:rsidP="00EF68F4">
            <w:pPr>
              <w:pStyle w:val="EMEABodyText"/>
              <w:keepNext/>
              <w:rPr>
                <w:lang w:val="fr-BE"/>
              </w:rPr>
            </w:pPr>
          </w:p>
          <w:p w14:paraId="3DB95092" w14:textId="77777777" w:rsidR="00EF68F4" w:rsidRDefault="00EF68F4" w:rsidP="00EF68F4">
            <w:pPr>
              <w:pStyle w:val="EMEABodyText"/>
              <w:keepNext/>
            </w:pPr>
            <w:r>
              <w:t>Claritromycine kan de concentraties van atazanavir en cobicistat verhogen. Blootstelling aan claritromycine wordt naar verwachting verhoogd bij gelijktijdige toediening met EVOTAZ.</w:t>
            </w:r>
          </w:p>
          <w:p w14:paraId="0954C902" w14:textId="77777777" w:rsidR="00EF68F4" w:rsidRPr="00B75838" w:rsidRDefault="00EF68F4" w:rsidP="00EF68F4">
            <w:pPr>
              <w:pStyle w:val="EMEABodyText"/>
              <w:keepNext/>
            </w:pPr>
          </w:p>
          <w:p w14:paraId="3AB0A278" w14:textId="14B00EA5" w:rsidR="00EF68F4" w:rsidRDefault="00EF68F4" w:rsidP="00EF68F4">
            <w:pPr>
              <w:pStyle w:val="EMEABodyText"/>
              <w:keepNext/>
            </w:pPr>
            <w:r>
              <w:t>Het interactiemechanisme berust op CYP3A4</w:t>
            </w:r>
            <w:r>
              <w:noBreakHyphen/>
              <w:t>remming door atazanavir en/of cobicistat en claritromycine.</w:t>
            </w:r>
          </w:p>
        </w:tc>
        <w:tc>
          <w:tcPr>
            <w:tcW w:w="3231" w:type="dxa"/>
            <w:gridSpan w:val="2"/>
            <w:shd w:val="clear" w:color="auto" w:fill="auto"/>
          </w:tcPr>
          <w:p w14:paraId="25559FDA" w14:textId="345424ED" w:rsidR="00EF68F4" w:rsidRDefault="00EF68F4" w:rsidP="00EF68F4">
            <w:pPr>
              <w:pStyle w:val="EMEABodyText"/>
              <w:keepNext/>
            </w:pPr>
            <w:r>
              <w:t>Alternatieve antibiotica dienen overwogen te worden.</w:t>
            </w:r>
          </w:p>
        </w:tc>
      </w:tr>
      <w:tr w:rsidR="00C221D4" w14:paraId="20643698" w14:textId="77777777" w:rsidTr="00D005C4">
        <w:trPr>
          <w:gridAfter w:val="1"/>
          <w:wAfter w:w="6" w:type="dxa"/>
          <w:cantSplit/>
          <w:trHeight w:val="57"/>
        </w:trPr>
        <w:tc>
          <w:tcPr>
            <w:tcW w:w="9635" w:type="dxa"/>
            <w:gridSpan w:val="4"/>
            <w:shd w:val="clear" w:color="auto" w:fill="auto"/>
          </w:tcPr>
          <w:p w14:paraId="5E3B34C4" w14:textId="77777777" w:rsidR="001D12D9" w:rsidRDefault="007A0A3F" w:rsidP="00D50984">
            <w:pPr>
              <w:pStyle w:val="BMSTableText"/>
              <w:keepNext/>
              <w:spacing w:before="0" w:after="0"/>
              <w:jc w:val="left"/>
              <w:rPr>
                <w:b/>
                <w:sz w:val="22"/>
                <w:szCs w:val="22"/>
              </w:rPr>
            </w:pPr>
            <w:r>
              <w:rPr>
                <w:b/>
                <w:sz w:val="22"/>
              </w:rPr>
              <w:t>ANTIDIABETICA</w:t>
            </w:r>
          </w:p>
        </w:tc>
      </w:tr>
      <w:tr w:rsidR="00EF68F4" w14:paraId="5812EB27" w14:textId="77777777" w:rsidTr="00D005C4">
        <w:trPr>
          <w:gridAfter w:val="1"/>
          <w:wAfter w:w="6" w:type="dxa"/>
          <w:cantSplit/>
          <w:trHeight w:val="57"/>
        </w:trPr>
        <w:tc>
          <w:tcPr>
            <w:tcW w:w="3254" w:type="dxa"/>
            <w:shd w:val="clear" w:color="auto" w:fill="auto"/>
          </w:tcPr>
          <w:p w14:paraId="3F8F3491" w14:textId="6570A71E" w:rsidR="00EF68F4" w:rsidRDefault="00EF68F4" w:rsidP="00EF68F4">
            <w:pPr>
              <w:pStyle w:val="EMEABodyText"/>
              <w:rPr>
                <w:b/>
              </w:rPr>
            </w:pPr>
            <w:del w:id="241" w:author="BMS" w:date="2025-03-07T17:14:00Z">
              <w:r>
                <w:rPr>
                  <w:b/>
                </w:rPr>
                <w:delText>Metformine</w:delText>
              </w:r>
            </w:del>
            <w:ins w:id="242" w:author="BMS" w:date="2025-03-07T17:14:00Z">
              <w:r>
                <w:rPr>
                  <w:b/>
                </w:rPr>
                <w:t>metformine</w:t>
              </w:r>
            </w:ins>
          </w:p>
        </w:tc>
        <w:tc>
          <w:tcPr>
            <w:tcW w:w="3150" w:type="dxa"/>
            <w:shd w:val="clear" w:color="auto" w:fill="auto"/>
          </w:tcPr>
          <w:p w14:paraId="73E08639" w14:textId="71604BFF" w:rsidR="00EF68F4" w:rsidRDefault="00EF68F4" w:rsidP="00EF68F4">
            <w:pPr>
              <w:pStyle w:val="Default"/>
              <w:rPr>
                <w:sz w:val="22"/>
                <w:szCs w:val="22"/>
              </w:rPr>
            </w:pPr>
            <w:r>
              <w:rPr>
                <w:sz w:val="22"/>
              </w:rPr>
              <w:t>Cobicistat remt MATE1 reversibel en de concentraties van metformine kunnen verhoogd zijn bij gelijktijdige toediening met EVOTAZ</w:t>
            </w:r>
          </w:p>
        </w:tc>
        <w:tc>
          <w:tcPr>
            <w:tcW w:w="3231" w:type="dxa"/>
            <w:gridSpan w:val="2"/>
            <w:shd w:val="clear" w:color="auto" w:fill="auto"/>
          </w:tcPr>
          <w:p w14:paraId="5CDE5294" w14:textId="25E2A095" w:rsidR="00EF68F4" w:rsidRDefault="00EF68F4" w:rsidP="00EF68F4">
            <w:pPr>
              <w:pStyle w:val="Default"/>
              <w:rPr>
                <w:sz w:val="22"/>
                <w:szCs w:val="22"/>
              </w:rPr>
            </w:pPr>
            <w:r>
              <w:rPr>
                <w:sz w:val="22"/>
              </w:rPr>
              <w:t>Zorgvuldige controle van patiënten en dosisaanpassing van metformine worden aanbevolen bij patiënten die EVOTAZ innemen.</w:t>
            </w:r>
          </w:p>
        </w:tc>
      </w:tr>
      <w:tr w:rsidR="00C221D4" w14:paraId="2ECA9B4A" w14:textId="77777777" w:rsidTr="00D005C4">
        <w:trPr>
          <w:gridAfter w:val="1"/>
          <w:wAfter w:w="6" w:type="dxa"/>
          <w:cantSplit/>
          <w:trHeight w:val="57"/>
        </w:trPr>
        <w:tc>
          <w:tcPr>
            <w:tcW w:w="9635" w:type="dxa"/>
            <w:gridSpan w:val="4"/>
            <w:shd w:val="clear" w:color="auto" w:fill="auto"/>
          </w:tcPr>
          <w:p w14:paraId="68D42CE1" w14:textId="77777777" w:rsidR="001D12D9" w:rsidRDefault="007A0A3F" w:rsidP="005848C7">
            <w:pPr>
              <w:pStyle w:val="EMEABodyText"/>
              <w:keepNext/>
            </w:pPr>
            <w:r>
              <w:rPr>
                <w:b/>
              </w:rPr>
              <w:lastRenderedPageBreak/>
              <w:t>ANTIMYCOTICA</w:t>
            </w:r>
          </w:p>
        </w:tc>
      </w:tr>
      <w:tr w:rsidR="00EF68F4" w14:paraId="38A5C1CD" w14:textId="77777777" w:rsidTr="00D005C4">
        <w:trPr>
          <w:gridAfter w:val="1"/>
          <w:wAfter w:w="6" w:type="dxa"/>
          <w:cantSplit/>
          <w:trHeight w:val="57"/>
        </w:trPr>
        <w:tc>
          <w:tcPr>
            <w:tcW w:w="3254" w:type="dxa"/>
            <w:shd w:val="clear" w:color="auto" w:fill="auto"/>
          </w:tcPr>
          <w:p w14:paraId="7954CCC9" w14:textId="77777777" w:rsidR="00EF68F4" w:rsidRDefault="00EF68F4" w:rsidP="00EF68F4">
            <w:pPr>
              <w:pStyle w:val="EMEABodyText"/>
              <w:keepNext/>
              <w:rPr>
                <w:b/>
              </w:rPr>
            </w:pPr>
            <w:del w:id="243" w:author="BMS" w:date="2025-03-07T17:15:00Z">
              <w:r>
                <w:rPr>
                  <w:b/>
                </w:rPr>
                <w:delText>Ketoconazol</w:delText>
              </w:r>
            </w:del>
            <w:ins w:id="244" w:author="BMS" w:date="2025-03-07T17:15:00Z">
              <w:r>
                <w:rPr>
                  <w:b/>
                </w:rPr>
                <w:t>ketoconazol</w:t>
              </w:r>
            </w:ins>
            <w:r>
              <w:rPr>
                <w:b/>
              </w:rPr>
              <w:t xml:space="preserve"> 200 mg eenmaal daags</w:t>
            </w:r>
          </w:p>
          <w:p w14:paraId="7725AC11" w14:textId="4541341B" w:rsidR="00EF68F4" w:rsidRDefault="00EF68F4" w:rsidP="00EF68F4">
            <w:pPr>
              <w:pStyle w:val="EMEABodyText"/>
              <w:keepNext/>
            </w:pPr>
            <w:r>
              <w:t>(atazanavir 400 mg eenmaal daags)</w:t>
            </w:r>
          </w:p>
        </w:tc>
        <w:tc>
          <w:tcPr>
            <w:tcW w:w="3150" w:type="dxa"/>
            <w:shd w:val="clear" w:color="auto" w:fill="auto"/>
          </w:tcPr>
          <w:p w14:paraId="7B46F498" w14:textId="3F2AD604" w:rsidR="00EF68F4" w:rsidRDefault="00EF68F4" w:rsidP="00EF68F4">
            <w:pPr>
              <w:pStyle w:val="EMEABodyText"/>
              <w:keepNext/>
            </w:pPr>
            <w:r>
              <w:t>Er werden geen significante effecten op de atazanavirconcentratie waargenomen.</w:t>
            </w:r>
          </w:p>
        </w:tc>
        <w:tc>
          <w:tcPr>
            <w:tcW w:w="3231" w:type="dxa"/>
            <w:gridSpan w:val="2"/>
            <w:vMerge w:val="restart"/>
            <w:shd w:val="clear" w:color="auto" w:fill="auto"/>
          </w:tcPr>
          <w:p w14:paraId="4F5F6AEB" w14:textId="77777777" w:rsidR="00EF68F4" w:rsidRDefault="00EF68F4" w:rsidP="00EF68F4">
            <w:pPr>
              <w:pStyle w:val="EMEABodyText"/>
              <w:keepNext/>
            </w:pPr>
            <w:r>
              <w:t>Voorzichtigheid is geboden. Specifieke doseeradviezen zijn niet beschikbaar voor de gelijktijdige toediening van EVOTAZ met ofwel ketoconazol of itraconazol.</w:t>
            </w:r>
          </w:p>
          <w:p w14:paraId="7E8E6AD7" w14:textId="1A95A472" w:rsidR="00EF68F4" w:rsidRDefault="00EF68F4" w:rsidP="00EF68F4">
            <w:pPr>
              <w:pStyle w:val="EMEABodyText"/>
              <w:keepNext/>
            </w:pPr>
            <w:r>
              <w:t>Als gelijktijdige toediening noodzakelijk is, dient de dagelijkse dosis van ketoconazol of itraconazol niet hoger te zijn dan 200 mg.</w:t>
            </w:r>
          </w:p>
        </w:tc>
      </w:tr>
      <w:tr w:rsidR="00EF68F4" w14:paraId="0B012E00" w14:textId="77777777" w:rsidTr="00D005C4">
        <w:trPr>
          <w:gridAfter w:val="1"/>
          <w:wAfter w:w="6" w:type="dxa"/>
          <w:cantSplit/>
          <w:trHeight w:val="57"/>
        </w:trPr>
        <w:tc>
          <w:tcPr>
            <w:tcW w:w="3254" w:type="dxa"/>
            <w:shd w:val="clear" w:color="auto" w:fill="auto"/>
          </w:tcPr>
          <w:p w14:paraId="4A08AD83" w14:textId="6947AF03" w:rsidR="00EF68F4" w:rsidRDefault="00EF68F4" w:rsidP="00EF68F4">
            <w:pPr>
              <w:pStyle w:val="EMEABodyText"/>
              <w:rPr>
                <w:b/>
              </w:rPr>
            </w:pPr>
            <w:del w:id="245" w:author="BMS" w:date="2025-03-07T17:15:00Z">
              <w:r>
                <w:rPr>
                  <w:b/>
                </w:rPr>
                <w:delText>Itraconazol</w:delText>
              </w:r>
            </w:del>
            <w:ins w:id="246" w:author="BMS" w:date="2025-03-07T17:15:00Z">
              <w:r>
                <w:rPr>
                  <w:b/>
                </w:rPr>
                <w:t>itraconazol</w:t>
              </w:r>
            </w:ins>
          </w:p>
        </w:tc>
        <w:tc>
          <w:tcPr>
            <w:tcW w:w="3150" w:type="dxa"/>
            <w:shd w:val="clear" w:color="auto" w:fill="auto"/>
          </w:tcPr>
          <w:p w14:paraId="127FF454" w14:textId="77777777" w:rsidR="00EF68F4" w:rsidRDefault="00EF68F4" w:rsidP="00EF68F4">
            <w:pPr>
              <w:pStyle w:val="EMEABodyText"/>
            </w:pPr>
            <w:r>
              <w:t>Itraconazol is net als ketoconazol zowel een potente remmer als een substraat voor CYP3A4.</w:t>
            </w:r>
          </w:p>
          <w:p w14:paraId="51CCFEA0" w14:textId="77777777" w:rsidR="00EF68F4" w:rsidRPr="00B75838" w:rsidRDefault="00EF68F4" w:rsidP="00EF68F4">
            <w:pPr>
              <w:pStyle w:val="EMEABodyText"/>
            </w:pPr>
          </w:p>
          <w:p w14:paraId="40511E3C" w14:textId="77777777" w:rsidR="00EF68F4" w:rsidRDefault="00EF68F4" w:rsidP="00EF68F4">
            <w:pPr>
              <w:pStyle w:val="EMEABodyText"/>
            </w:pPr>
            <w:r>
              <w:t>De concentraties van ketoconazol, itraconazol en/of cobicistat kunnen stijgen bij gelijktijdige toediening van ketoconazol of itraconazol met EVOTAZ.</w:t>
            </w:r>
          </w:p>
          <w:p w14:paraId="0301C309" w14:textId="77777777" w:rsidR="00EF68F4" w:rsidRPr="00B75838" w:rsidRDefault="00EF68F4" w:rsidP="00EF68F4">
            <w:pPr>
              <w:pStyle w:val="EMEABodyText"/>
            </w:pPr>
          </w:p>
          <w:p w14:paraId="76EEBC50" w14:textId="75A3DE93" w:rsidR="00EF68F4" w:rsidRDefault="00EF68F4" w:rsidP="00EF68F4">
            <w:pPr>
              <w:pStyle w:val="EMEABodyText"/>
            </w:pPr>
            <w:r>
              <w:t>Het interactiemechanisme berust op CYP3A4</w:t>
            </w:r>
            <w:r>
              <w:noBreakHyphen/>
              <w:t>remming door atazanavir, cobicistat en ket</w:t>
            </w:r>
            <w:del w:id="247" w:author="BMS" w:date="2025-03-12T15:11:00Z">
              <w:r>
                <w:delText>a</w:delText>
              </w:r>
            </w:del>
            <w:ins w:id="248" w:author="BMS" w:date="2025-03-12T15:11:00Z">
              <w:r>
                <w:t>o</w:t>
              </w:r>
            </w:ins>
            <w:r>
              <w:t>conazol of itraconazol.</w:t>
            </w:r>
          </w:p>
        </w:tc>
        <w:tc>
          <w:tcPr>
            <w:tcW w:w="3231" w:type="dxa"/>
            <w:gridSpan w:val="2"/>
            <w:vMerge/>
            <w:shd w:val="clear" w:color="auto" w:fill="auto"/>
          </w:tcPr>
          <w:p w14:paraId="3FBB2EDA" w14:textId="77777777" w:rsidR="00EF68F4" w:rsidRPr="00B75838" w:rsidRDefault="00EF68F4" w:rsidP="00EF68F4">
            <w:pPr>
              <w:pStyle w:val="EMEABodyText"/>
            </w:pPr>
          </w:p>
        </w:tc>
      </w:tr>
      <w:tr w:rsidR="00EF68F4" w14:paraId="5763BDD7" w14:textId="77777777" w:rsidTr="00D005C4">
        <w:trPr>
          <w:gridAfter w:val="1"/>
          <w:wAfter w:w="6" w:type="dxa"/>
          <w:cantSplit/>
          <w:trHeight w:val="57"/>
        </w:trPr>
        <w:tc>
          <w:tcPr>
            <w:tcW w:w="3254" w:type="dxa"/>
            <w:shd w:val="clear" w:color="auto" w:fill="auto"/>
          </w:tcPr>
          <w:p w14:paraId="474E7072" w14:textId="55098462" w:rsidR="00EF68F4" w:rsidRDefault="00EF68F4" w:rsidP="00EF68F4">
            <w:pPr>
              <w:pStyle w:val="EMEABodyText"/>
              <w:rPr>
                <w:b/>
              </w:rPr>
            </w:pPr>
            <w:del w:id="249" w:author="BMS" w:date="2025-03-12T13:57:00Z">
              <w:r>
                <w:rPr>
                  <w:b/>
                </w:rPr>
                <w:delText>Voriconazol</w:delText>
              </w:r>
            </w:del>
            <w:ins w:id="250" w:author="BMS" w:date="2025-03-12T13:57:00Z">
              <w:r>
                <w:rPr>
                  <w:b/>
                </w:rPr>
                <w:t>voriconazol</w:t>
              </w:r>
            </w:ins>
          </w:p>
        </w:tc>
        <w:tc>
          <w:tcPr>
            <w:tcW w:w="3150" w:type="dxa"/>
            <w:shd w:val="clear" w:color="auto" w:fill="auto"/>
          </w:tcPr>
          <w:p w14:paraId="273C92F7" w14:textId="537D9169" w:rsidR="00EF68F4" w:rsidRDefault="00EF68F4" w:rsidP="00EF68F4">
            <w:pPr>
              <w:pStyle w:val="EMEABodyText"/>
            </w:pPr>
            <w:r>
              <w:t>Effecten onbekend</w:t>
            </w:r>
          </w:p>
        </w:tc>
        <w:tc>
          <w:tcPr>
            <w:tcW w:w="3231" w:type="dxa"/>
            <w:gridSpan w:val="2"/>
            <w:shd w:val="clear" w:color="auto" w:fill="auto"/>
          </w:tcPr>
          <w:p w14:paraId="59DEE77E" w14:textId="2225DCEE" w:rsidR="00EF68F4" w:rsidRDefault="00EF68F4" w:rsidP="00EF68F4">
            <w:pPr>
              <w:pStyle w:val="EMEABodyText"/>
            </w:pPr>
            <w:r>
              <w:t>Voriconazol dient niet gelijktijdig met EVOTAZ toegediend te worden, tenzij een evaluatie van de voordelen/risico’s het gebruik van voriconazol rechtvaardigt (zie rubriek 4.4). Klinische controle kan nodig zijn bij gelijktijdige toediening met EVOTAZ.</w:t>
            </w:r>
          </w:p>
        </w:tc>
      </w:tr>
      <w:tr w:rsidR="00EF68F4" w14:paraId="24A11198" w14:textId="77777777" w:rsidTr="00D005C4">
        <w:trPr>
          <w:gridAfter w:val="1"/>
          <w:wAfter w:w="6" w:type="dxa"/>
          <w:cantSplit/>
          <w:trHeight w:val="57"/>
        </w:trPr>
        <w:tc>
          <w:tcPr>
            <w:tcW w:w="3254" w:type="dxa"/>
            <w:shd w:val="clear" w:color="auto" w:fill="auto"/>
          </w:tcPr>
          <w:p w14:paraId="66E7EFF8" w14:textId="77777777" w:rsidR="00EF68F4" w:rsidRDefault="00EF68F4" w:rsidP="00D005C4">
            <w:pPr>
              <w:pStyle w:val="EMEABodyText"/>
              <w:keepNext/>
              <w:rPr>
                <w:b/>
              </w:rPr>
            </w:pPr>
            <w:del w:id="251" w:author="BMS" w:date="2025-03-07T17:18:00Z">
              <w:r>
                <w:rPr>
                  <w:b/>
                </w:rPr>
                <w:lastRenderedPageBreak/>
                <w:delText>Fluconazol</w:delText>
              </w:r>
            </w:del>
            <w:ins w:id="252" w:author="BMS" w:date="2025-03-07T17:18:00Z">
              <w:r>
                <w:rPr>
                  <w:b/>
                </w:rPr>
                <w:t>fluconazol</w:t>
              </w:r>
            </w:ins>
            <w:r>
              <w:rPr>
                <w:b/>
              </w:rPr>
              <w:t xml:space="preserve"> 200 mg eenmaal daags</w:t>
            </w:r>
          </w:p>
          <w:p w14:paraId="6E7B813F" w14:textId="6AEDF820" w:rsidR="00EF68F4" w:rsidRDefault="00EF68F4" w:rsidP="00D005C4">
            <w:pPr>
              <w:pStyle w:val="EMEABodyText"/>
              <w:keepNext/>
            </w:pPr>
            <w:r>
              <w:t>(atazanavir 300 mg en ritonavir 100 mg eenmaal daags)</w:t>
            </w:r>
          </w:p>
        </w:tc>
        <w:tc>
          <w:tcPr>
            <w:tcW w:w="3150" w:type="dxa"/>
            <w:shd w:val="clear" w:color="auto" w:fill="auto"/>
          </w:tcPr>
          <w:p w14:paraId="3D6AFF2A" w14:textId="77777777" w:rsidR="00EF68F4" w:rsidRDefault="00EF68F4" w:rsidP="00D005C4">
            <w:pPr>
              <w:pStyle w:val="EMEABodyText"/>
              <w:keepNext/>
            </w:pPr>
            <w:r>
              <w:t>Atazanavir- en fluconazolconcentraties veranderden niet significant bij gelijktijdige toediening van atazanavir/ritonavir met fluconazol.</w:t>
            </w:r>
          </w:p>
          <w:p w14:paraId="4CCBCFF7" w14:textId="77777777" w:rsidR="00EF68F4" w:rsidRPr="00B75838" w:rsidRDefault="00EF68F4" w:rsidP="00D005C4">
            <w:pPr>
              <w:pStyle w:val="EMEABodyText"/>
              <w:keepNext/>
            </w:pPr>
          </w:p>
          <w:p w14:paraId="3A894517" w14:textId="41F60B2D" w:rsidR="00EF68F4" w:rsidRDefault="00EF68F4" w:rsidP="00D005C4">
            <w:pPr>
              <w:pStyle w:val="EMEABodyText"/>
              <w:keepNext/>
            </w:pPr>
            <w:r>
              <w:t>De concentraties van fluconazol kunnen stijgen bij gelijktijdige toediening met cobicistat.</w:t>
            </w:r>
          </w:p>
        </w:tc>
        <w:tc>
          <w:tcPr>
            <w:tcW w:w="3231" w:type="dxa"/>
            <w:gridSpan w:val="2"/>
            <w:shd w:val="clear" w:color="auto" w:fill="auto"/>
          </w:tcPr>
          <w:p w14:paraId="3F2C6164" w14:textId="77777777" w:rsidR="00EF68F4" w:rsidRDefault="00EF68F4" w:rsidP="00D005C4">
            <w:pPr>
              <w:pStyle w:val="EMEABodyText"/>
              <w:keepNext/>
            </w:pPr>
            <w:r>
              <w:t>Klinische controle wordt aanbevolen bij gelijktijdige toediening met EVOTAZ.</w:t>
            </w:r>
          </w:p>
        </w:tc>
      </w:tr>
      <w:tr w:rsidR="00C221D4" w14:paraId="1BC1A8EF" w14:textId="77777777" w:rsidTr="00D005C4">
        <w:trPr>
          <w:gridAfter w:val="1"/>
          <w:wAfter w:w="6" w:type="dxa"/>
          <w:cantSplit/>
          <w:trHeight w:val="57"/>
        </w:trPr>
        <w:tc>
          <w:tcPr>
            <w:tcW w:w="9635" w:type="dxa"/>
            <w:gridSpan w:val="4"/>
            <w:shd w:val="clear" w:color="auto" w:fill="auto"/>
          </w:tcPr>
          <w:p w14:paraId="522CCD02" w14:textId="77777777" w:rsidR="001D12D9" w:rsidRDefault="007A0A3F" w:rsidP="00D50984">
            <w:pPr>
              <w:pStyle w:val="EMEABodyText"/>
              <w:keepNext/>
            </w:pPr>
            <w:r>
              <w:rPr>
                <w:b/>
              </w:rPr>
              <w:t>ANTI</w:t>
            </w:r>
            <w:r>
              <w:rPr>
                <w:b/>
              </w:rPr>
              <w:noBreakHyphen/>
              <w:t>JICHT MIDDELEN</w:t>
            </w:r>
          </w:p>
        </w:tc>
      </w:tr>
      <w:tr w:rsidR="00EF68F4" w14:paraId="40043128" w14:textId="77777777" w:rsidTr="00D005C4">
        <w:trPr>
          <w:gridAfter w:val="1"/>
          <w:wAfter w:w="6" w:type="dxa"/>
          <w:cantSplit/>
          <w:trHeight w:val="57"/>
        </w:trPr>
        <w:tc>
          <w:tcPr>
            <w:tcW w:w="3254" w:type="dxa"/>
            <w:shd w:val="clear" w:color="auto" w:fill="auto"/>
          </w:tcPr>
          <w:p w14:paraId="6F7A9F2E" w14:textId="128910A5" w:rsidR="00EF68F4" w:rsidRDefault="00EF68F4" w:rsidP="00EF68F4">
            <w:pPr>
              <w:pStyle w:val="EMEABodyText"/>
              <w:rPr>
                <w:b/>
              </w:rPr>
            </w:pPr>
            <w:del w:id="253" w:author="BMS" w:date="2025-03-07T17:18:00Z">
              <w:r>
                <w:rPr>
                  <w:b/>
                </w:rPr>
                <w:delText>Colchicine</w:delText>
              </w:r>
            </w:del>
            <w:ins w:id="254" w:author="BMS" w:date="2025-03-07T17:18:00Z">
              <w:r>
                <w:rPr>
                  <w:b/>
                </w:rPr>
                <w:t>colchicine</w:t>
              </w:r>
            </w:ins>
          </w:p>
        </w:tc>
        <w:tc>
          <w:tcPr>
            <w:tcW w:w="3150" w:type="dxa"/>
            <w:shd w:val="clear" w:color="auto" w:fill="auto"/>
          </w:tcPr>
          <w:p w14:paraId="368D09CF" w14:textId="77777777" w:rsidR="00EF68F4" w:rsidRDefault="00EF68F4" w:rsidP="00EF68F4">
            <w:pPr>
              <w:pStyle w:val="Default"/>
              <w:rPr>
                <w:sz w:val="22"/>
                <w:szCs w:val="22"/>
              </w:rPr>
            </w:pPr>
            <w:r>
              <w:rPr>
                <w:sz w:val="22"/>
              </w:rPr>
              <w:t>Gelijktijdige toediening met EVOTAZ kan leiden tot verhoogde plasmaconcentraties van colchicine.</w:t>
            </w:r>
          </w:p>
          <w:p w14:paraId="5BBE1520" w14:textId="77777777" w:rsidR="00EF68F4" w:rsidRPr="00B75838" w:rsidRDefault="00EF68F4" w:rsidP="00EF68F4">
            <w:pPr>
              <w:pStyle w:val="Default"/>
              <w:rPr>
                <w:sz w:val="22"/>
                <w:szCs w:val="22"/>
              </w:rPr>
            </w:pPr>
          </w:p>
          <w:p w14:paraId="3FC9D3F1" w14:textId="263D5F0B" w:rsidR="00EF68F4" w:rsidRDefault="00EF68F4" w:rsidP="00EF68F4">
            <w:pPr>
              <w:pStyle w:val="Default"/>
              <w:rPr>
                <w:sz w:val="22"/>
                <w:szCs w:val="22"/>
              </w:rPr>
            </w:pPr>
            <w:r>
              <w:rPr>
                <w:sz w:val="22"/>
              </w:rPr>
              <w:t>Het interactiemechanisme berust op CYP3A4-remming door atazanavir en cobicistat</w:t>
            </w:r>
          </w:p>
        </w:tc>
        <w:tc>
          <w:tcPr>
            <w:tcW w:w="3231" w:type="dxa"/>
            <w:gridSpan w:val="2"/>
            <w:shd w:val="clear" w:color="auto" w:fill="auto"/>
          </w:tcPr>
          <w:p w14:paraId="48F76772" w14:textId="77777777" w:rsidR="00EF68F4" w:rsidRDefault="00EF68F4" w:rsidP="00EF68F4">
            <w:pPr>
              <w:pStyle w:val="BMSTableText"/>
              <w:tabs>
                <w:tab w:val="clear" w:pos="360"/>
                <w:tab w:val="left" w:pos="256"/>
              </w:tabs>
              <w:spacing w:before="0" w:after="0"/>
              <w:jc w:val="left"/>
              <w:rPr>
                <w:sz w:val="22"/>
                <w:szCs w:val="22"/>
              </w:rPr>
            </w:pPr>
            <w:r>
              <w:rPr>
                <w:sz w:val="22"/>
              </w:rPr>
              <w:t>EVOTAZ mag niet gelijktijdig toegediend worden met colchicine bij patiënten met een nier- of leverfunctiestoornis.</w:t>
            </w:r>
          </w:p>
          <w:p w14:paraId="1679216E" w14:textId="5648566E" w:rsidR="00EF68F4" w:rsidRDefault="00EF68F4" w:rsidP="00EF68F4">
            <w:pPr>
              <w:pStyle w:val="EMEABodyText"/>
            </w:pPr>
            <w:r>
              <w:rPr>
                <w:b/>
              </w:rPr>
              <w:t>Aanbevolen dosering van colchicine bij gelijktijdige toediening met EVOTAZ bij patiënten zonder nier- of leverfunctiestoornis:</w:t>
            </w:r>
            <w:r>
              <w:t xml:space="preserve"> een verlaging van de colchicinedosering of onderbreking van de colchicinebehandeling wordt aanbevolen bij patiënten met een normale nier- of leverfunctie als behandeling met EVOTAZ noodzakelijk is.</w:t>
            </w:r>
          </w:p>
        </w:tc>
      </w:tr>
      <w:tr w:rsidR="00C221D4" w14:paraId="28CE2FED" w14:textId="77777777" w:rsidTr="00D005C4">
        <w:trPr>
          <w:gridAfter w:val="1"/>
          <w:wAfter w:w="6" w:type="dxa"/>
          <w:cantSplit/>
          <w:trHeight w:val="57"/>
        </w:trPr>
        <w:tc>
          <w:tcPr>
            <w:tcW w:w="9635" w:type="dxa"/>
            <w:gridSpan w:val="4"/>
            <w:shd w:val="clear" w:color="auto" w:fill="auto"/>
          </w:tcPr>
          <w:p w14:paraId="7BDEAE35" w14:textId="77777777" w:rsidR="001D12D9" w:rsidRDefault="007A0A3F" w:rsidP="005848C7">
            <w:pPr>
              <w:pStyle w:val="EMEABodyText"/>
              <w:keepNext/>
              <w:tabs>
                <w:tab w:val="clear" w:pos="567"/>
              </w:tabs>
            </w:pPr>
            <w:r>
              <w:rPr>
                <w:b/>
              </w:rPr>
              <w:lastRenderedPageBreak/>
              <w:t>ANTIMYCOBACTERIËLE MIDDELEN</w:t>
            </w:r>
          </w:p>
        </w:tc>
      </w:tr>
      <w:tr w:rsidR="00EF68F4" w14:paraId="14C81868" w14:textId="77777777" w:rsidTr="00D005C4">
        <w:trPr>
          <w:gridAfter w:val="1"/>
          <w:wAfter w:w="6" w:type="dxa"/>
          <w:cantSplit/>
          <w:trHeight w:val="57"/>
        </w:trPr>
        <w:tc>
          <w:tcPr>
            <w:tcW w:w="3254" w:type="dxa"/>
            <w:shd w:val="clear" w:color="auto" w:fill="auto"/>
          </w:tcPr>
          <w:p w14:paraId="01FF2946" w14:textId="77777777" w:rsidR="00EF68F4" w:rsidRDefault="00EF68F4" w:rsidP="00EF68F4">
            <w:pPr>
              <w:pStyle w:val="EMEABodyText"/>
              <w:keepNext/>
              <w:rPr>
                <w:b/>
              </w:rPr>
            </w:pPr>
            <w:del w:id="255" w:author="BMS" w:date="2025-03-07T17:19:00Z">
              <w:r>
                <w:rPr>
                  <w:b/>
                </w:rPr>
                <w:delText>Rifabutine</w:delText>
              </w:r>
            </w:del>
            <w:ins w:id="256" w:author="BMS" w:date="2025-03-07T17:19:00Z">
              <w:r>
                <w:rPr>
                  <w:b/>
                </w:rPr>
                <w:t>rifabutine</w:t>
              </w:r>
            </w:ins>
            <w:r>
              <w:rPr>
                <w:b/>
              </w:rPr>
              <w:t xml:space="preserve"> 150 mg tweemaal per week</w:t>
            </w:r>
          </w:p>
          <w:p w14:paraId="09115691" w14:textId="34DF19F4" w:rsidR="00EF68F4" w:rsidRDefault="00EF68F4" w:rsidP="00EF68F4">
            <w:pPr>
              <w:pStyle w:val="EMEABodyText"/>
              <w:keepNext/>
            </w:pPr>
            <w:r>
              <w:t>(atazanavir 300 mg eenmaal daags met ritonavir 100 mg eenmaal daags)</w:t>
            </w:r>
          </w:p>
        </w:tc>
        <w:tc>
          <w:tcPr>
            <w:tcW w:w="3150" w:type="dxa"/>
            <w:shd w:val="clear" w:color="auto" w:fill="auto"/>
          </w:tcPr>
          <w:p w14:paraId="2F1B7521" w14:textId="77777777" w:rsidR="00EF68F4" w:rsidRDefault="00EF68F4" w:rsidP="00EF68F4">
            <w:pPr>
              <w:pStyle w:val="EMEABodyText"/>
              <w:keepNext/>
            </w:pPr>
            <w:del w:id="257" w:author="BMS" w:date="2025-03-07T17:19:00Z">
              <w:r>
                <w:delText>Rifabutine</w:delText>
              </w:r>
            </w:del>
            <w:ins w:id="258" w:author="BMS" w:date="2025-03-07T17:19:00Z">
              <w:r>
                <w:t>rifabutine</w:t>
              </w:r>
            </w:ins>
            <w:r>
              <w:t xml:space="preserve"> AUC ↑48% (↑19% ↑84%) *</w:t>
            </w:r>
          </w:p>
          <w:p w14:paraId="4B694C87" w14:textId="77777777" w:rsidR="00EF68F4" w:rsidRDefault="00EF68F4" w:rsidP="00EF68F4">
            <w:pPr>
              <w:pStyle w:val="EMEABodyText"/>
              <w:keepNext/>
            </w:pPr>
            <w:del w:id="259" w:author="BMS" w:date="2025-03-07T17:19:00Z">
              <w:r>
                <w:delText>Rifabutine</w:delText>
              </w:r>
            </w:del>
            <w:ins w:id="260" w:author="BMS" w:date="2025-03-07T17:19:00Z">
              <w:r>
                <w:t>rifabutine</w:t>
              </w:r>
            </w:ins>
            <w:r>
              <w:t xml:space="preserve"> C</w:t>
            </w:r>
            <w:r>
              <w:rPr>
                <w:vertAlign w:val="subscript"/>
              </w:rPr>
              <w:t>max</w:t>
            </w:r>
            <w:r>
              <w:t xml:space="preserve"> ↑149% (↑103% ↑206%) *</w:t>
            </w:r>
          </w:p>
          <w:p w14:paraId="21A9B335" w14:textId="77777777" w:rsidR="00EF68F4" w:rsidRDefault="00EF68F4" w:rsidP="00EF68F4">
            <w:pPr>
              <w:pStyle w:val="EMEABodyText"/>
              <w:keepNext/>
            </w:pPr>
            <w:del w:id="261" w:author="BMS" w:date="2025-03-07T17:19:00Z">
              <w:r>
                <w:delText>Rifabutine</w:delText>
              </w:r>
            </w:del>
            <w:ins w:id="262" w:author="BMS" w:date="2025-03-07T17:19:00Z">
              <w:r>
                <w:t>rifabutine</w:t>
              </w:r>
            </w:ins>
            <w:r>
              <w:t xml:space="preserve"> C</w:t>
            </w:r>
            <w:r>
              <w:rPr>
                <w:vertAlign w:val="subscript"/>
              </w:rPr>
              <w:t>min</w:t>
            </w:r>
            <w:r>
              <w:t xml:space="preserve"> ↑40% (↑5% ↑87%) *</w:t>
            </w:r>
          </w:p>
          <w:p w14:paraId="064CBBC5" w14:textId="77777777" w:rsidR="00EF68F4" w:rsidRPr="00B75838" w:rsidRDefault="00EF68F4" w:rsidP="00EF68F4">
            <w:pPr>
              <w:pStyle w:val="EMEABodyText"/>
              <w:keepNext/>
            </w:pPr>
          </w:p>
          <w:p w14:paraId="48CC1AEE" w14:textId="77777777" w:rsidR="00EF68F4" w:rsidRDefault="00EF68F4" w:rsidP="00EF68F4">
            <w:pPr>
              <w:pStyle w:val="EMEABodyText"/>
              <w:keepNext/>
            </w:pPr>
            <w:r>
              <w:t>25</w:t>
            </w:r>
            <w:r>
              <w:noBreakHyphen/>
              <w:t>O</w:t>
            </w:r>
            <w:r>
              <w:noBreakHyphen/>
              <w:t>desacetyl</w:t>
            </w:r>
            <w:r>
              <w:noBreakHyphen/>
              <w:t>rifabutine AUC ↑990% (↑714% ↑1361%) *</w:t>
            </w:r>
          </w:p>
          <w:p w14:paraId="5931F64C" w14:textId="77777777" w:rsidR="00EF68F4" w:rsidRDefault="00EF68F4" w:rsidP="00EF68F4">
            <w:pPr>
              <w:pStyle w:val="EMEABodyText"/>
              <w:keepNext/>
            </w:pPr>
            <w:r>
              <w:t>25</w:t>
            </w:r>
            <w:r>
              <w:noBreakHyphen/>
              <w:t>O</w:t>
            </w:r>
            <w:r>
              <w:noBreakHyphen/>
              <w:t>desacetyl</w:t>
            </w:r>
            <w:r>
              <w:noBreakHyphen/>
              <w:t>rifabutine C</w:t>
            </w:r>
            <w:r>
              <w:rPr>
                <w:vertAlign w:val="subscript"/>
              </w:rPr>
              <w:t>max</w:t>
            </w:r>
            <w:r>
              <w:t xml:space="preserve"> ↑677% (↑513% ↑883%) *</w:t>
            </w:r>
          </w:p>
          <w:p w14:paraId="6CC2B9A4" w14:textId="77777777" w:rsidR="00EF68F4" w:rsidRDefault="00EF68F4" w:rsidP="00EF68F4">
            <w:pPr>
              <w:pStyle w:val="EMEABodyText"/>
              <w:keepNext/>
            </w:pPr>
            <w:r>
              <w:t>25</w:t>
            </w:r>
            <w:r>
              <w:noBreakHyphen/>
              <w:t>O</w:t>
            </w:r>
            <w:r>
              <w:noBreakHyphen/>
              <w:t>desacetyl</w:t>
            </w:r>
            <w:r>
              <w:noBreakHyphen/>
              <w:t>rifabutine C</w:t>
            </w:r>
            <w:r>
              <w:rPr>
                <w:vertAlign w:val="subscript"/>
              </w:rPr>
              <w:t>min</w:t>
            </w:r>
            <w:r>
              <w:t xml:space="preserve"> ↑1045% (↑715% ↑1510%) *</w:t>
            </w:r>
          </w:p>
          <w:p w14:paraId="0558C856" w14:textId="77777777" w:rsidR="00EF68F4" w:rsidRPr="00B75838" w:rsidRDefault="00EF68F4" w:rsidP="00EF68F4">
            <w:pPr>
              <w:pStyle w:val="EMEABodyText"/>
              <w:keepNext/>
            </w:pPr>
          </w:p>
          <w:p w14:paraId="21DF728C" w14:textId="3A0A332E" w:rsidR="00EF68F4" w:rsidRPr="00B75838" w:rsidRDefault="00EF68F4" w:rsidP="00EF68F4">
            <w:pPr>
              <w:pStyle w:val="EMEABodyText"/>
              <w:keepNext/>
              <w:rPr>
                <w:lang w:val="fr-BE"/>
              </w:rPr>
            </w:pPr>
            <w:r>
              <w:t xml:space="preserve">* indien vergeleken met rifabutine 150 mg eenmaal daags alleen. </w:t>
            </w:r>
            <w:r w:rsidRPr="00B75838">
              <w:rPr>
                <w:lang w:val="fr-BE"/>
              </w:rPr>
              <w:t>Totaal rifabutine en 25</w:t>
            </w:r>
            <w:r w:rsidRPr="00B75838">
              <w:rPr>
                <w:lang w:val="fr-BE"/>
              </w:rPr>
              <w:noBreakHyphen/>
              <w:t>O</w:t>
            </w:r>
            <w:r w:rsidRPr="00B75838">
              <w:rPr>
                <w:lang w:val="fr-BE"/>
              </w:rPr>
              <w:noBreakHyphen/>
              <w:t>desacetyl</w:t>
            </w:r>
            <w:r w:rsidRPr="00B75838">
              <w:rPr>
                <w:lang w:val="fr-BE"/>
              </w:rPr>
              <w:noBreakHyphen/>
              <w:t>rifabutine AUC: ↑119% (↑78% ↑169%).</w:t>
            </w:r>
          </w:p>
        </w:tc>
        <w:tc>
          <w:tcPr>
            <w:tcW w:w="3231" w:type="dxa"/>
            <w:gridSpan w:val="2"/>
            <w:vMerge w:val="restart"/>
            <w:shd w:val="clear" w:color="auto" w:fill="auto"/>
          </w:tcPr>
          <w:p w14:paraId="0519F02F" w14:textId="77777777" w:rsidR="00EF68F4" w:rsidRDefault="00EF68F4" w:rsidP="00EF68F4">
            <w:pPr>
              <w:pStyle w:val="EMEABodyText"/>
              <w:keepNext/>
            </w:pPr>
            <w:r>
              <w:t>Gelijktijdige toediening van EVOTAZ en rifabutine wordt niet aanbevolen. Indien de combinatie noodzakelijk is, is de aanbevolen dosering van rifabutine 150 mg 3 keer per week op vaste dagen (bijvoorbeeld maandag</w:t>
            </w:r>
            <w:r>
              <w:noBreakHyphen/>
              <w:t>woensdag</w:t>
            </w:r>
            <w:r>
              <w:noBreakHyphen/>
              <w:t>vrijdag). Uitgebreidere controle op aan rifabutine gerelateerde bijwerkingen waaronder neutropenie en uveïtis is geboden vanwege een te verwachten verhoogde blootstelling aan rifabutine. Verdere dosisverlaging van rifabutine naar 150 mg tweemaal per week op vaste dagen is aanbevolen voor patiënten door wie de dosering van 150 mg 3 keer per week niet wordt verdragen. Men dient hierbij in gedachten te houden dat de dosering van tweemaal per week 150 mg mogelijk niet kan voorzien in een optimale blootstelling aan rifabutine, bijgevolg leidend tot een risico op rifamycineresistentie en het falen van de behandeling.</w:t>
            </w:r>
          </w:p>
          <w:p w14:paraId="15345C5D" w14:textId="15D60728" w:rsidR="00EF68F4" w:rsidRDefault="00EF68F4" w:rsidP="00EF68F4">
            <w:pPr>
              <w:pStyle w:val="EMEABodyText"/>
              <w:keepNext/>
            </w:pPr>
            <w:r>
              <w:t>Er dient rekening te worden gehouden met officiële richtlijnen voor de juiste behandeling van tuberculose bij hiv</w:t>
            </w:r>
            <w:r>
              <w:noBreakHyphen/>
              <w:t>geïnfecteerde patiënten.</w:t>
            </w:r>
          </w:p>
        </w:tc>
      </w:tr>
      <w:tr w:rsidR="00EF68F4" w14:paraId="4B5DDD4E" w14:textId="77777777" w:rsidTr="00D005C4">
        <w:trPr>
          <w:gridAfter w:val="1"/>
          <w:wAfter w:w="6" w:type="dxa"/>
          <w:cantSplit/>
          <w:trHeight w:val="57"/>
        </w:trPr>
        <w:tc>
          <w:tcPr>
            <w:tcW w:w="3254" w:type="dxa"/>
            <w:shd w:val="clear" w:color="auto" w:fill="auto"/>
          </w:tcPr>
          <w:p w14:paraId="5B5CFF3C" w14:textId="7D7EC5F5" w:rsidR="00EF68F4" w:rsidRDefault="00EF68F4" w:rsidP="00EF68F4">
            <w:pPr>
              <w:pStyle w:val="EMEABodyText"/>
              <w:rPr>
                <w:b/>
              </w:rPr>
            </w:pPr>
            <w:del w:id="263" w:author="BMS" w:date="2025-03-07T17:19:00Z">
              <w:r>
                <w:rPr>
                  <w:b/>
                </w:rPr>
                <w:delText>Rifabutine</w:delText>
              </w:r>
            </w:del>
            <w:ins w:id="264" w:author="BMS" w:date="2025-03-07T17:19:00Z">
              <w:r>
                <w:rPr>
                  <w:b/>
                </w:rPr>
                <w:t>rifabutine</w:t>
              </w:r>
            </w:ins>
            <w:r>
              <w:rPr>
                <w:b/>
              </w:rPr>
              <w:t xml:space="preserve"> 150 mg om de dag/elvitegravir 150 mg eenmaal daags/cobicistat 150 mg eenmaal daags</w:t>
            </w:r>
          </w:p>
        </w:tc>
        <w:tc>
          <w:tcPr>
            <w:tcW w:w="3150" w:type="dxa"/>
            <w:shd w:val="clear" w:color="auto" w:fill="auto"/>
          </w:tcPr>
          <w:p w14:paraId="7584CAD0" w14:textId="77777777" w:rsidR="00EF68F4" w:rsidRPr="00B75838" w:rsidRDefault="00EF68F4" w:rsidP="00EF68F4">
            <w:pPr>
              <w:pStyle w:val="Default"/>
              <w:rPr>
                <w:sz w:val="22"/>
                <w:szCs w:val="22"/>
                <w:lang w:val="fr-BE"/>
              </w:rPr>
            </w:pPr>
            <w:del w:id="265" w:author="BMS" w:date="2025-03-07T14:38:00Z">
              <w:r w:rsidRPr="00B75838">
                <w:rPr>
                  <w:sz w:val="22"/>
                  <w:lang w:val="fr-BE"/>
                </w:rPr>
                <w:delText>Cobicistat</w:delText>
              </w:r>
            </w:del>
            <w:ins w:id="266" w:author="BMS" w:date="2025-03-07T14:38:00Z">
              <w:r w:rsidRPr="00B75838">
                <w:rPr>
                  <w:sz w:val="22"/>
                  <w:lang w:val="fr-BE"/>
                </w:rPr>
                <w:t>cobicistat</w:t>
              </w:r>
            </w:ins>
            <w:r w:rsidRPr="00B75838">
              <w:rPr>
                <w:sz w:val="22"/>
                <w:lang w:val="fr-BE"/>
              </w:rPr>
              <w:t>:</w:t>
            </w:r>
          </w:p>
          <w:p w14:paraId="02657E42" w14:textId="77777777" w:rsidR="00EF68F4" w:rsidRPr="00B75838" w:rsidRDefault="00EF68F4" w:rsidP="00EF68F4">
            <w:pPr>
              <w:pStyle w:val="Default"/>
              <w:rPr>
                <w:sz w:val="22"/>
                <w:szCs w:val="22"/>
                <w:lang w:val="fr-BE"/>
              </w:rPr>
            </w:pPr>
            <w:r w:rsidRPr="00B75838">
              <w:rPr>
                <w:sz w:val="22"/>
                <w:lang w:val="fr-BE"/>
              </w:rPr>
              <w:t>AUC: ↔</w:t>
            </w:r>
          </w:p>
          <w:p w14:paraId="0AA964A6" w14:textId="77777777" w:rsidR="00EF68F4" w:rsidRPr="00B75838" w:rsidRDefault="00EF68F4" w:rsidP="00EF68F4">
            <w:pPr>
              <w:pStyle w:val="Default"/>
              <w:rPr>
                <w:sz w:val="22"/>
                <w:szCs w:val="22"/>
                <w:lang w:val="fr-BE"/>
              </w:rPr>
            </w:pPr>
            <w:r w:rsidRPr="00B75838">
              <w:rPr>
                <w:sz w:val="22"/>
                <w:lang w:val="fr-BE"/>
              </w:rPr>
              <w:t>C</w:t>
            </w:r>
            <w:r w:rsidRPr="00B75838">
              <w:rPr>
                <w:sz w:val="22"/>
                <w:vertAlign w:val="subscript"/>
                <w:lang w:val="fr-BE"/>
              </w:rPr>
              <w:t>max</w:t>
            </w:r>
            <w:r w:rsidRPr="00B75838">
              <w:rPr>
                <w:sz w:val="22"/>
                <w:lang w:val="fr-BE"/>
              </w:rPr>
              <w:t>: ↔</w:t>
            </w:r>
          </w:p>
          <w:p w14:paraId="1F86F067" w14:textId="77777777" w:rsidR="00EF68F4" w:rsidRPr="00B75838" w:rsidRDefault="00EF68F4" w:rsidP="00EF68F4">
            <w:pPr>
              <w:pStyle w:val="Default"/>
              <w:rPr>
                <w:sz w:val="22"/>
                <w:szCs w:val="22"/>
                <w:lang w:val="fr-BE"/>
              </w:rPr>
            </w:pPr>
            <w:r w:rsidRPr="00B75838">
              <w:rPr>
                <w:sz w:val="22"/>
                <w:lang w:val="fr-BE"/>
              </w:rPr>
              <w:t>C</w:t>
            </w:r>
            <w:r w:rsidRPr="00B75838">
              <w:rPr>
                <w:sz w:val="22"/>
                <w:vertAlign w:val="subscript"/>
                <w:lang w:val="fr-BE"/>
              </w:rPr>
              <w:t>min</w:t>
            </w:r>
            <w:r w:rsidRPr="00B75838">
              <w:rPr>
                <w:sz w:val="22"/>
                <w:lang w:val="fr-BE"/>
              </w:rPr>
              <w:t>: ↓66%</w:t>
            </w:r>
          </w:p>
          <w:p w14:paraId="16C15D74" w14:textId="77777777" w:rsidR="00EF68F4" w:rsidRPr="00B75838" w:rsidRDefault="00EF68F4" w:rsidP="00EF68F4">
            <w:pPr>
              <w:pStyle w:val="Default"/>
              <w:rPr>
                <w:sz w:val="22"/>
                <w:szCs w:val="22"/>
                <w:lang w:val="fr-BE"/>
              </w:rPr>
            </w:pPr>
          </w:p>
          <w:p w14:paraId="132ADEA8" w14:textId="77777777" w:rsidR="00EF68F4" w:rsidRPr="00B75838" w:rsidRDefault="00EF68F4" w:rsidP="00EF68F4">
            <w:pPr>
              <w:pStyle w:val="Default"/>
              <w:rPr>
                <w:sz w:val="22"/>
                <w:szCs w:val="22"/>
                <w:lang w:val="fr-BE"/>
              </w:rPr>
            </w:pPr>
            <w:del w:id="267" w:author="BMS" w:date="2025-03-07T17:19:00Z">
              <w:r w:rsidRPr="00B75838">
                <w:rPr>
                  <w:sz w:val="22"/>
                  <w:lang w:val="fr-BE"/>
                </w:rPr>
                <w:delText>Rifabutine</w:delText>
              </w:r>
            </w:del>
            <w:ins w:id="268" w:author="BMS" w:date="2025-03-07T17:19:00Z">
              <w:r w:rsidRPr="00B75838">
                <w:rPr>
                  <w:sz w:val="22"/>
                  <w:lang w:val="fr-BE"/>
                </w:rPr>
                <w:t>rifabutine</w:t>
              </w:r>
            </w:ins>
            <w:r w:rsidRPr="00B75838">
              <w:rPr>
                <w:sz w:val="22"/>
                <w:lang w:val="fr-BE"/>
              </w:rPr>
              <w:t>:</w:t>
            </w:r>
          </w:p>
          <w:p w14:paraId="6EAC9501" w14:textId="77777777" w:rsidR="00EF68F4" w:rsidRPr="00B75838" w:rsidRDefault="00EF68F4" w:rsidP="00EF68F4">
            <w:pPr>
              <w:pStyle w:val="Default"/>
              <w:rPr>
                <w:sz w:val="22"/>
                <w:szCs w:val="22"/>
                <w:lang w:val="fr-BE"/>
              </w:rPr>
            </w:pPr>
            <w:r w:rsidRPr="00B75838">
              <w:rPr>
                <w:sz w:val="22"/>
                <w:lang w:val="fr-BE"/>
              </w:rPr>
              <w:t>AUC: ↔8%</w:t>
            </w:r>
          </w:p>
          <w:p w14:paraId="6DDD31DF" w14:textId="77777777" w:rsidR="00EF68F4" w:rsidRPr="00B75838" w:rsidRDefault="00EF68F4" w:rsidP="00EF68F4">
            <w:pPr>
              <w:pStyle w:val="Default"/>
              <w:rPr>
                <w:sz w:val="22"/>
                <w:szCs w:val="22"/>
                <w:lang w:val="fr-BE"/>
              </w:rPr>
            </w:pPr>
            <w:r w:rsidRPr="00B75838">
              <w:rPr>
                <w:sz w:val="22"/>
                <w:lang w:val="fr-BE"/>
              </w:rPr>
              <w:t>C</w:t>
            </w:r>
            <w:r w:rsidRPr="00B75838">
              <w:rPr>
                <w:sz w:val="22"/>
                <w:vertAlign w:val="subscript"/>
                <w:lang w:val="fr-BE"/>
              </w:rPr>
              <w:t>max</w:t>
            </w:r>
            <w:r w:rsidRPr="00B75838">
              <w:rPr>
                <w:sz w:val="22"/>
                <w:lang w:val="fr-BE"/>
              </w:rPr>
              <w:t>: ↔9%</w:t>
            </w:r>
          </w:p>
          <w:p w14:paraId="59CF2CD3" w14:textId="77777777" w:rsidR="00EF68F4" w:rsidRPr="00B75838" w:rsidRDefault="00EF68F4" w:rsidP="00EF68F4">
            <w:pPr>
              <w:pStyle w:val="Default"/>
              <w:rPr>
                <w:sz w:val="22"/>
                <w:szCs w:val="22"/>
                <w:lang w:val="fr-BE"/>
              </w:rPr>
            </w:pPr>
            <w:r w:rsidRPr="00B75838">
              <w:rPr>
                <w:sz w:val="22"/>
                <w:lang w:val="fr-BE"/>
              </w:rPr>
              <w:t>C</w:t>
            </w:r>
            <w:r w:rsidRPr="00B75838">
              <w:rPr>
                <w:sz w:val="22"/>
                <w:vertAlign w:val="subscript"/>
                <w:lang w:val="fr-BE"/>
              </w:rPr>
              <w:t>min</w:t>
            </w:r>
            <w:r w:rsidRPr="00B75838">
              <w:rPr>
                <w:sz w:val="22"/>
                <w:lang w:val="fr-BE"/>
              </w:rPr>
              <w:t>: ↔6%</w:t>
            </w:r>
          </w:p>
          <w:p w14:paraId="7BF77B62" w14:textId="77777777" w:rsidR="00EF68F4" w:rsidRPr="00B75838" w:rsidRDefault="00EF68F4" w:rsidP="00EF68F4">
            <w:pPr>
              <w:pStyle w:val="Default"/>
              <w:rPr>
                <w:sz w:val="22"/>
                <w:szCs w:val="22"/>
                <w:lang w:val="fr-BE"/>
              </w:rPr>
            </w:pPr>
          </w:p>
          <w:p w14:paraId="60454B8C" w14:textId="77777777" w:rsidR="00EF68F4" w:rsidRPr="00B75838" w:rsidRDefault="00EF68F4" w:rsidP="00EF68F4">
            <w:pPr>
              <w:pStyle w:val="Default"/>
              <w:rPr>
                <w:sz w:val="22"/>
                <w:szCs w:val="22"/>
                <w:lang w:val="fr-BE"/>
              </w:rPr>
            </w:pPr>
            <w:r w:rsidRPr="00B75838">
              <w:rPr>
                <w:sz w:val="22"/>
                <w:lang w:val="fr-BE"/>
              </w:rPr>
              <w:t>25</w:t>
            </w:r>
            <w:r w:rsidRPr="00B75838">
              <w:rPr>
                <w:sz w:val="22"/>
                <w:lang w:val="fr-BE"/>
              </w:rPr>
              <w:noBreakHyphen/>
              <w:t>O</w:t>
            </w:r>
            <w:r w:rsidRPr="00B75838">
              <w:rPr>
                <w:sz w:val="22"/>
                <w:lang w:val="fr-BE"/>
              </w:rPr>
              <w:noBreakHyphen/>
              <w:t>desacetyl</w:t>
            </w:r>
            <w:r w:rsidRPr="00B75838">
              <w:rPr>
                <w:sz w:val="22"/>
                <w:lang w:val="fr-BE"/>
              </w:rPr>
              <w:noBreakHyphen/>
              <w:t>rifabutine:</w:t>
            </w:r>
          </w:p>
          <w:p w14:paraId="5D7017E5" w14:textId="77777777" w:rsidR="00EF68F4" w:rsidRDefault="00EF68F4" w:rsidP="00EF68F4">
            <w:pPr>
              <w:pStyle w:val="Default"/>
              <w:rPr>
                <w:sz w:val="22"/>
                <w:szCs w:val="22"/>
              </w:rPr>
            </w:pPr>
            <w:r>
              <w:rPr>
                <w:sz w:val="22"/>
              </w:rPr>
              <w:t>AUC: ↑525%</w:t>
            </w:r>
          </w:p>
          <w:p w14:paraId="30518475" w14:textId="77777777" w:rsidR="00EF68F4" w:rsidRDefault="00EF68F4" w:rsidP="00EF68F4">
            <w:pPr>
              <w:pStyle w:val="Default"/>
              <w:rPr>
                <w:sz w:val="22"/>
                <w:szCs w:val="22"/>
              </w:rPr>
            </w:pPr>
            <w:r>
              <w:rPr>
                <w:sz w:val="22"/>
              </w:rPr>
              <w:t>C</w:t>
            </w:r>
            <w:r>
              <w:rPr>
                <w:sz w:val="22"/>
                <w:vertAlign w:val="subscript"/>
              </w:rPr>
              <w:t>max</w:t>
            </w:r>
            <w:r>
              <w:rPr>
                <w:sz w:val="22"/>
              </w:rPr>
              <w:t>: ↑384%</w:t>
            </w:r>
          </w:p>
          <w:p w14:paraId="4253554B" w14:textId="77777777" w:rsidR="00EF68F4" w:rsidRDefault="00EF68F4" w:rsidP="00EF68F4">
            <w:pPr>
              <w:pStyle w:val="EMEABodyText"/>
            </w:pPr>
            <w:r>
              <w:t>C</w:t>
            </w:r>
            <w:r>
              <w:rPr>
                <w:vertAlign w:val="subscript"/>
              </w:rPr>
              <w:t>min</w:t>
            </w:r>
            <w:r>
              <w:t>: ↑394%</w:t>
            </w:r>
          </w:p>
          <w:p w14:paraId="11FC0174" w14:textId="77777777" w:rsidR="00EF68F4" w:rsidRPr="00B75838" w:rsidRDefault="00EF68F4" w:rsidP="00EF68F4">
            <w:pPr>
              <w:pStyle w:val="EMEABodyText"/>
            </w:pPr>
          </w:p>
          <w:p w14:paraId="3B7E89B7" w14:textId="0BD08580" w:rsidR="00EF68F4" w:rsidRDefault="00EF68F4" w:rsidP="00EF68F4">
            <w:pPr>
              <w:pStyle w:val="EMEABodyText"/>
            </w:pPr>
            <w:r>
              <w:t>Het interactiemechanisme berust op CYP3A4</w:t>
            </w:r>
            <w:r>
              <w:noBreakHyphen/>
              <w:t>remming door atazanavir en cobicistat.</w:t>
            </w:r>
          </w:p>
        </w:tc>
        <w:tc>
          <w:tcPr>
            <w:tcW w:w="3231" w:type="dxa"/>
            <w:gridSpan w:val="2"/>
            <w:vMerge/>
            <w:shd w:val="clear" w:color="auto" w:fill="auto"/>
          </w:tcPr>
          <w:p w14:paraId="007609AD" w14:textId="77777777" w:rsidR="00EF68F4" w:rsidRPr="00B75838" w:rsidRDefault="00EF68F4" w:rsidP="00EF68F4">
            <w:pPr>
              <w:pStyle w:val="EMEABodyText"/>
            </w:pPr>
          </w:p>
        </w:tc>
      </w:tr>
      <w:tr w:rsidR="00EF68F4" w14:paraId="1077FE61" w14:textId="77777777" w:rsidTr="00D005C4">
        <w:trPr>
          <w:gridAfter w:val="1"/>
          <w:wAfter w:w="6" w:type="dxa"/>
          <w:cantSplit/>
          <w:trHeight w:val="57"/>
        </w:trPr>
        <w:tc>
          <w:tcPr>
            <w:tcW w:w="3254" w:type="dxa"/>
            <w:shd w:val="clear" w:color="auto" w:fill="auto"/>
          </w:tcPr>
          <w:p w14:paraId="55C3C6C4" w14:textId="77777777" w:rsidR="00EF68F4" w:rsidRDefault="00EF68F4" w:rsidP="00EF68F4">
            <w:pPr>
              <w:pStyle w:val="EMEABodyText"/>
              <w:rPr>
                <w:b/>
              </w:rPr>
            </w:pPr>
            <w:del w:id="269" w:author="BMS" w:date="2025-03-07T17:22:00Z">
              <w:r>
                <w:rPr>
                  <w:b/>
                </w:rPr>
                <w:delText>Rifampicine</w:delText>
              </w:r>
            </w:del>
            <w:ins w:id="270" w:author="BMS" w:date="2025-03-07T17:22:00Z">
              <w:r>
                <w:rPr>
                  <w:b/>
                </w:rPr>
                <w:t>rifampicine</w:t>
              </w:r>
            </w:ins>
            <w:r>
              <w:rPr>
                <w:b/>
              </w:rPr>
              <w:t xml:space="preserve"> 600 mg eenmaal daags</w:t>
            </w:r>
          </w:p>
          <w:p w14:paraId="6AFFE0A9" w14:textId="52AD3DBF" w:rsidR="00EF68F4" w:rsidRDefault="00EF68F4" w:rsidP="00EF68F4">
            <w:pPr>
              <w:pStyle w:val="EMEABodyText"/>
              <w:rPr>
                <w:b/>
              </w:rPr>
            </w:pPr>
            <w:r>
              <w:t>(atazanavir 300 mg eenmaal daags met ritonavir 100 mg eenmaal daags)</w:t>
            </w:r>
          </w:p>
        </w:tc>
        <w:tc>
          <w:tcPr>
            <w:tcW w:w="3150" w:type="dxa"/>
            <w:shd w:val="clear" w:color="auto" w:fill="auto"/>
          </w:tcPr>
          <w:p w14:paraId="7327A861" w14:textId="77777777" w:rsidR="00EF68F4" w:rsidRDefault="00EF68F4" w:rsidP="00EF68F4">
            <w:pPr>
              <w:pStyle w:val="EMEABodyText"/>
            </w:pPr>
            <w:r>
              <w:t>Rifampicine is een sterke CYP3A4</w:t>
            </w:r>
            <w:r>
              <w:noBreakHyphen/>
              <w:t>inductor waarvan is aangetoond dat deze een afname van de atazanavir AUC kan veroorzaken van 72%, hetgeen kan leiden tot virologisch falen en resistentie</w:t>
            </w:r>
            <w:r>
              <w:noBreakHyphen/>
              <w:t>ontwikkeling.</w:t>
            </w:r>
          </w:p>
          <w:p w14:paraId="53738441" w14:textId="77777777" w:rsidR="00EF68F4" w:rsidRPr="00B75838" w:rsidRDefault="00EF68F4" w:rsidP="00EF68F4">
            <w:pPr>
              <w:pStyle w:val="EMEABodyText"/>
            </w:pPr>
          </w:p>
          <w:p w14:paraId="2DFF1132" w14:textId="11A58490" w:rsidR="00EF68F4" w:rsidRDefault="00EF68F4" w:rsidP="00EF68F4">
            <w:pPr>
              <w:pStyle w:val="EMEABodyText"/>
            </w:pPr>
            <w:r>
              <w:t>Het interactiemechanisme berust op CYP3A4</w:t>
            </w:r>
            <w:r>
              <w:noBreakHyphen/>
              <w:t>inductie door rifampicine.</w:t>
            </w:r>
          </w:p>
        </w:tc>
        <w:tc>
          <w:tcPr>
            <w:tcW w:w="3231" w:type="dxa"/>
            <w:gridSpan w:val="2"/>
            <w:shd w:val="clear" w:color="auto" w:fill="auto"/>
          </w:tcPr>
          <w:p w14:paraId="2D4378A4" w14:textId="4FA61D5E" w:rsidR="00EF68F4" w:rsidRDefault="00EF68F4" w:rsidP="00EF68F4">
            <w:pPr>
              <w:pStyle w:val="EMEABodyText"/>
            </w:pPr>
            <w:r>
              <w:t>Rifampicine verlaagt de plasmaconcentraties van atazanavir substantieel, wat kan leiden tot verlies van therapeutisch effect van EVOTAZ en ontwikkeling van resistentie tegen atazanavir. De combinatie van rifampicine en EVOTAZ is gecontra</w:t>
            </w:r>
            <w:del w:id="271" w:author="BMS" w:date="2025-03-11T11:59:00Z">
              <w:r>
                <w:delText>-</w:delText>
              </w:r>
            </w:del>
            <w:ins w:id="272" w:author="BMS" w:date="2025-03-11T11:59:00Z">
              <w:r>
                <w:noBreakHyphen/>
              </w:r>
            </w:ins>
            <w:r>
              <w:t>indiceerd (zie rubriek 4.3).</w:t>
            </w:r>
          </w:p>
        </w:tc>
      </w:tr>
      <w:tr w:rsidR="00C221D4" w14:paraId="040AEB2B" w14:textId="77777777" w:rsidTr="00D005C4">
        <w:trPr>
          <w:gridAfter w:val="1"/>
          <w:wAfter w:w="6" w:type="dxa"/>
          <w:cantSplit/>
          <w:trHeight w:val="57"/>
        </w:trPr>
        <w:tc>
          <w:tcPr>
            <w:tcW w:w="9635" w:type="dxa"/>
            <w:gridSpan w:val="4"/>
            <w:shd w:val="clear" w:color="auto" w:fill="auto"/>
          </w:tcPr>
          <w:p w14:paraId="666677B3" w14:textId="3A2DF48C" w:rsidR="00604B83" w:rsidRDefault="005A66C0" w:rsidP="004E5728">
            <w:pPr>
              <w:pStyle w:val="EMEABodyText"/>
              <w:keepNext/>
              <w:rPr>
                <w:b/>
              </w:rPr>
            </w:pPr>
            <w:r>
              <w:rPr>
                <w:b/>
              </w:rPr>
              <w:lastRenderedPageBreak/>
              <w:t>ZUURREMMERS</w:t>
            </w:r>
          </w:p>
        </w:tc>
      </w:tr>
      <w:tr w:rsidR="00C221D4" w14:paraId="584FB35E" w14:textId="77777777" w:rsidTr="00D005C4">
        <w:trPr>
          <w:gridAfter w:val="1"/>
          <w:wAfter w:w="6" w:type="dxa"/>
          <w:cantSplit/>
          <w:trHeight w:val="57"/>
        </w:trPr>
        <w:tc>
          <w:tcPr>
            <w:tcW w:w="9635" w:type="dxa"/>
            <w:gridSpan w:val="4"/>
            <w:shd w:val="clear" w:color="auto" w:fill="auto"/>
          </w:tcPr>
          <w:p w14:paraId="31EC7BA2" w14:textId="77777777" w:rsidR="00604B83" w:rsidRDefault="007A0A3F" w:rsidP="00D50984">
            <w:pPr>
              <w:pStyle w:val="EMEABodyText"/>
              <w:keepNext/>
              <w:rPr>
                <w:b/>
              </w:rPr>
            </w:pPr>
            <w:r>
              <w:rPr>
                <w:i/>
              </w:rPr>
              <w:t>H</w:t>
            </w:r>
            <w:r>
              <w:rPr>
                <w:i/>
                <w:vertAlign w:val="subscript"/>
              </w:rPr>
              <w:t>2</w:t>
            </w:r>
            <w:r>
              <w:rPr>
                <w:i/>
              </w:rPr>
              <w:noBreakHyphen/>
              <w:t>receptorantagonisten</w:t>
            </w:r>
          </w:p>
        </w:tc>
      </w:tr>
      <w:tr w:rsidR="00EF68F4" w14:paraId="2EEAF12D" w14:textId="77777777" w:rsidTr="00D005C4">
        <w:trPr>
          <w:gridAfter w:val="1"/>
          <w:wAfter w:w="6" w:type="dxa"/>
          <w:cantSplit/>
          <w:trHeight w:val="57"/>
        </w:trPr>
        <w:tc>
          <w:tcPr>
            <w:tcW w:w="9635" w:type="dxa"/>
            <w:gridSpan w:val="4"/>
            <w:shd w:val="clear" w:color="auto" w:fill="auto"/>
          </w:tcPr>
          <w:p w14:paraId="04A0FBDD" w14:textId="317F1CFC" w:rsidR="00EF68F4" w:rsidRDefault="00EF68F4" w:rsidP="00EF68F4">
            <w:pPr>
              <w:pStyle w:val="EMEABodyText"/>
              <w:keepNext/>
              <w:rPr>
                <w:b/>
              </w:rPr>
            </w:pPr>
            <w:r>
              <w:rPr>
                <w:b/>
              </w:rPr>
              <w:t>Zonder tenofovir</w:t>
            </w:r>
          </w:p>
        </w:tc>
      </w:tr>
      <w:tr w:rsidR="00EF68F4" w14:paraId="61F7FB88" w14:textId="77777777" w:rsidTr="00D005C4">
        <w:trPr>
          <w:gridAfter w:val="1"/>
          <w:wAfter w:w="6" w:type="dxa"/>
          <w:cantSplit/>
          <w:trHeight w:val="57"/>
        </w:trPr>
        <w:tc>
          <w:tcPr>
            <w:tcW w:w="3254" w:type="dxa"/>
            <w:shd w:val="clear" w:color="auto" w:fill="auto"/>
          </w:tcPr>
          <w:p w14:paraId="3D41205C" w14:textId="77777777" w:rsidR="00EF68F4" w:rsidRDefault="00EF68F4" w:rsidP="00EF68F4">
            <w:pPr>
              <w:pStyle w:val="EMEABodyText"/>
              <w:rPr>
                <w:b/>
              </w:rPr>
            </w:pPr>
            <w:del w:id="273" w:author="BMS" w:date="2025-03-07T17:22:00Z">
              <w:r>
                <w:rPr>
                  <w:b/>
                </w:rPr>
                <w:delText>Famotidine</w:delText>
              </w:r>
            </w:del>
            <w:ins w:id="274" w:author="BMS" w:date="2025-03-07T17:22:00Z">
              <w:r>
                <w:rPr>
                  <w:b/>
                </w:rPr>
                <w:t>famotidine</w:t>
              </w:r>
            </w:ins>
            <w:r>
              <w:rPr>
                <w:b/>
              </w:rPr>
              <w:t xml:space="preserve"> 20 mg tweemaal daags</w:t>
            </w:r>
          </w:p>
          <w:p w14:paraId="5AAF6625" w14:textId="06834DD4" w:rsidR="00EF68F4" w:rsidRDefault="00EF68F4" w:rsidP="00EF68F4">
            <w:pPr>
              <w:pStyle w:val="EMEABodyText"/>
              <w:rPr>
                <w:b/>
              </w:rPr>
            </w:pPr>
            <w:r>
              <w:t>(atazanavir 300 mg/ritonavir 100 mg eenmaal daags) bij hiv</w:t>
            </w:r>
            <w:r>
              <w:noBreakHyphen/>
              <w:t>geïnfecteerde patiënten</w:t>
            </w:r>
          </w:p>
        </w:tc>
        <w:tc>
          <w:tcPr>
            <w:tcW w:w="3150" w:type="dxa"/>
            <w:shd w:val="clear" w:color="auto" w:fill="auto"/>
          </w:tcPr>
          <w:p w14:paraId="16522611" w14:textId="77777777" w:rsidR="00EF68F4" w:rsidRDefault="00EF68F4" w:rsidP="00EF68F4">
            <w:pPr>
              <w:pStyle w:val="EMEABodyText"/>
            </w:pPr>
            <w:del w:id="275" w:author="BMS" w:date="2025-03-07T14:21:00Z">
              <w:r>
                <w:delText>Atazanavir</w:delText>
              </w:r>
            </w:del>
            <w:ins w:id="276" w:author="BMS" w:date="2025-03-07T14:21:00Z">
              <w:r>
                <w:t>atazanavir</w:t>
              </w:r>
            </w:ins>
            <w:r>
              <w:t xml:space="preserve"> AUC ↓18% (↓25% ↑1%)</w:t>
            </w:r>
          </w:p>
          <w:p w14:paraId="688B10A6" w14:textId="77777777" w:rsidR="00EF68F4" w:rsidRDefault="00EF68F4" w:rsidP="00EF68F4">
            <w:pPr>
              <w:pStyle w:val="EMEABodyText"/>
            </w:pPr>
            <w:del w:id="277" w:author="BMS" w:date="2025-03-07T14:21:00Z">
              <w:r>
                <w:delText>Atazanavir</w:delText>
              </w:r>
            </w:del>
            <w:ins w:id="278" w:author="BMS" w:date="2025-03-07T14:21:00Z">
              <w:r>
                <w:t>atazanavir</w:t>
              </w:r>
            </w:ins>
            <w:r>
              <w:t xml:space="preserve"> C</w:t>
            </w:r>
            <w:r>
              <w:rPr>
                <w:vertAlign w:val="subscript"/>
              </w:rPr>
              <w:t>max</w:t>
            </w:r>
            <w:r>
              <w:t xml:space="preserve"> ↓20% (↓32% ↓7%)</w:t>
            </w:r>
          </w:p>
          <w:p w14:paraId="627C0F56" w14:textId="3A0A8C2B" w:rsidR="00EF68F4" w:rsidRDefault="00EF68F4" w:rsidP="00EF68F4">
            <w:pPr>
              <w:pStyle w:val="EMEABodyText"/>
            </w:pPr>
            <w:del w:id="279" w:author="BMS" w:date="2025-03-07T14:21:00Z">
              <w:r>
                <w:delText>Atazanavir</w:delText>
              </w:r>
            </w:del>
            <w:ins w:id="280" w:author="BMS" w:date="2025-03-07T14:21:00Z">
              <w:r>
                <w:t>atazanavir</w:t>
              </w:r>
            </w:ins>
            <w:r>
              <w:t xml:space="preserve"> C</w:t>
            </w:r>
            <w:r>
              <w:rPr>
                <w:vertAlign w:val="subscript"/>
              </w:rPr>
              <w:t>min</w:t>
            </w:r>
            <w:r>
              <w:t xml:space="preserve"> ↔1% (↓16% ↑18%)</w:t>
            </w:r>
          </w:p>
        </w:tc>
        <w:tc>
          <w:tcPr>
            <w:tcW w:w="3231" w:type="dxa"/>
            <w:gridSpan w:val="2"/>
            <w:shd w:val="clear" w:color="auto" w:fill="auto"/>
          </w:tcPr>
          <w:p w14:paraId="4C6536E6" w14:textId="1C207FFA" w:rsidR="00EF68F4" w:rsidRDefault="00EF68F4" w:rsidP="00EF68F4">
            <w:pPr>
              <w:pStyle w:val="EMEABodyText"/>
              <w:rPr>
                <w:b/>
              </w:rPr>
            </w:pPr>
            <w:r>
              <w:rPr>
                <w:b/>
              </w:rPr>
              <w:t>Voor patiënten die geen tenofovir gebruiken,</w:t>
            </w:r>
            <w:r>
              <w:t xml:space="preserve"> dient EVOTAZ eenmaal daags met voedsel tegelijkertijd met, en/of ten minste 10 uur na, een dosis van een H</w:t>
            </w:r>
            <w:r>
              <w:rPr>
                <w:vertAlign w:val="subscript"/>
              </w:rPr>
              <w:t>2</w:t>
            </w:r>
            <w:r>
              <w:noBreakHyphen/>
              <w:t>receptorantagonist te worden gegeven. De dosis van de H</w:t>
            </w:r>
            <w:r>
              <w:rPr>
                <w:vertAlign w:val="subscript"/>
              </w:rPr>
              <w:t>2</w:t>
            </w:r>
            <w:r>
              <w:noBreakHyphen/>
              <w:t>receptorantagonist dient niet hoger te zijn dan een dosis vergelijkbaar met 20 mg famotidine tweemaal daags.</w:t>
            </w:r>
          </w:p>
        </w:tc>
      </w:tr>
      <w:tr w:rsidR="00EF68F4" w14:paraId="2B271677" w14:textId="77777777" w:rsidTr="00D005C4">
        <w:trPr>
          <w:gridAfter w:val="1"/>
          <w:wAfter w:w="6" w:type="dxa"/>
          <w:cantSplit/>
          <w:trHeight w:val="57"/>
        </w:trPr>
        <w:tc>
          <w:tcPr>
            <w:tcW w:w="9635" w:type="dxa"/>
            <w:gridSpan w:val="4"/>
            <w:shd w:val="clear" w:color="auto" w:fill="auto"/>
          </w:tcPr>
          <w:p w14:paraId="0179726B" w14:textId="32060801" w:rsidR="00EF68F4" w:rsidRDefault="00EF68F4" w:rsidP="00EF68F4">
            <w:pPr>
              <w:pStyle w:val="EMEABodyText"/>
              <w:keepNext/>
              <w:rPr>
                <w:b/>
              </w:rPr>
            </w:pPr>
            <w:r>
              <w:rPr>
                <w:b/>
              </w:rPr>
              <w:t>Met tenofovir DF 300 mg eenmaal daags</w:t>
            </w:r>
          </w:p>
        </w:tc>
      </w:tr>
      <w:tr w:rsidR="00EF68F4" w14:paraId="699E06A9" w14:textId="77777777" w:rsidTr="00D005C4">
        <w:trPr>
          <w:gridAfter w:val="1"/>
          <w:wAfter w:w="6" w:type="dxa"/>
          <w:cantSplit/>
          <w:trHeight w:val="57"/>
        </w:trPr>
        <w:tc>
          <w:tcPr>
            <w:tcW w:w="3254" w:type="dxa"/>
            <w:shd w:val="clear" w:color="auto" w:fill="auto"/>
          </w:tcPr>
          <w:p w14:paraId="7AAB2E5D" w14:textId="77777777" w:rsidR="00EF68F4" w:rsidRDefault="00EF68F4" w:rsidP="00EF68F4">
            <w:pPr>
              <w:pStyle w:val="EMEABodyText"/>
              <w:rPr>
                <w:b/>
              </w:rPr>
            </w:pPr>
            <w:del w:id="281" w:author="BMS" w:date="2025-03-07T17:23:00Z">
              <w:r>
                <w:rPr>
                  <w:b/>
                </w:rPr>
                <w:delText>Famotidine</w:delText>
              </w:r>
            </w:del>
            <w:ins w:id="282" w:author="BMS" w:date="2025-03-07T17:23:00Z">
              <w:r>
                <w:rPr>
                  <w:b/>
                </w:rPr>
                <w:t>famotidine</w:t>
              </w:r>
            </w:ins>
            <w:r>
              <w:rPr>
                <w:b/>
              </w:rPr>
              <w:t xml:space="preserve"> 20 mg tweemaal daags</w:t>
            </w:r>
          </w:p>
          <w:p w14:paraId="51C85480" w14:textId="141E9342" w:rsidR="00EF68F4" w:rsidRDefault="00EF68F4" w:rsidP="00EF68F4">
            <w:pPr>
              <w:pStyle w:val="EMEABodyText"/>
              <w:rPr>
                <w:b/>
              </w:rPr>
            </w:pPr>
            <w:r>
              <w:t>(atazanavir 300 mg/ritonavir 100 mg/tenofovir DF 300 mg eenmaal daags, tegelijkertijd ingenomen)</w:t>
            </w:r>
          </w:p>
        </w:tc>
        <w:tc>
          <w:tcPr>
            <w:tcW w:w="3150" w:type="dxa"/>
            <w:shd w:val="clear" w:color="auto" w:fill="auto"/>
          </w:tcPr>
          <w:p w14:paraId="5A7320B9" w14:textId="77777777" w:rsidR="00EF68F4" w:rsidRDefault="00EF68F4" w:rsidP="00EF68F4">
            <w:pPr>
              <w:pStyle w:val="EMEABodyText"/>
            </w:pPr>
            <w:del w:id="283" w:author="BMS" w:date="2025-03-07T14:22:00Z">
              <w:r>
                <w:delText>Atazanavir</w:delText>
              </w:r>
            </w:del>
            <w:ins w:id="284" w:author="BMS" w:date="2025-03-07T14:22:00Z">
              <w:r>
                <w:t>atazanavir</w:t>
              </w:r>
            </w:ins>
            <w:r>
              <w:t xml:space="preserve"> AUC ↓10% (↓18% ↓2%)</w:t>
            </w:r>
          </w:p>
          <w:p w14:paraId="0DBB38BE" w14:textId="77777777" w:rsidR="00EF68F4" w:rsidRDefault="00EF68F4" w:rsidP="00EF68F4">
            <w:pPr>
              <w:pStyle w:val="EMEABodyText"/>
            </w:pPr>
            <w:del w:id="285" w:author="BMS" w:date="2025-03-07T14:22:00Z">
              <w:r>
                <w:delText>Atazanavir</w:delText>
              </w:r>
            </w:del>
            <w:ins w:id="286" w:author="BMS" w:date="2025-03-07T14:22:00Z">
              <w:r>
                <w:t>atazanavir</w:t>
              </w:r>
            </w:ins>
            <w:r>
              <w:t xml:space="preserve"> C</w:t>
            </w:r>
            <w:r>
              <w:rPr>
                <w:vertAlign w:val="subscript"/>
              </w:rPr>
              <w:t>max</w:t>
            </w:r>
            <w:r>
              <w:t xml:space="preserve"> ↓9% (↓16% ↓1%)</w:t>
            </w:r>
          </w:p>
          <w:p w14:paraId="627C9B33" w14:textId="77777777" w:rsidR="00EF68F4" w:rsidRDefault="00EF68F4" w:rsidP="00EF68F4">
            <w:pPr>
              <w:pStyle w:val="EMEABodyText"/>
            </w:pPr>
            <w:del w:id="287" w:author="BMS" w:date="2025-03-07T14:22:00Z">
              <w:r>
                <w:delText>Atazanavir</w:delText>
              </w:r>
            </w:del>
            <w:ins w:id="288" w:author="BMS" w:date="2025-03-07T14:22:00Z">
              <w:r>
                <w:t>atazanavir</w:t>
              </w:r>
            </w:ins>
            <w:r>
              <w:t xml:space="preserve"> C</w:t>
            </w:r>
            <w:r>
              <w:rPr>
                <w:vertAlign w:val="subscript"/>
              </w:rPr>
              <w:t>min</w:t>
            </w:r>
            <w:r>
              <w:t xml:space="preserve"> ↓19% (↓31% ↓6%)</w:t>
            </w:r>
          </w:p>
          <w:p w14:paraId="615AECFC" w14:textId="77777777" w:rsidR="00EF68F4" w:rsidRPr="00B75838" w:rsidRDefault="00EF68F4" w:rsidP="00EF68F4">
            <w:pPr>
              <w:pStyle w:val="EMEABodyText"/>
            </w:pPr>
          </w:p>
          <w:p w14:paraId="17A1ECF1" w14:textId="78426A3E" w:rsidR="00EF68F4" w:rsidRDefault="00EF68F4" w:rsidP="00EF68F4">
            <w:pPr>
              <w:pStyle w:val="EMEABodyText"/>
            </w:pPr>
            <w:r>
              <w:t>Het interactiemechanisme is een afgenomen oplosbaarheid van atazanavir als gevolg van een toename van de pH in de maag door de H</w:t>
            </w:r>
            <w:r>
              <w:rPr>
                <w:vertAlign w:val="subscript"/>
              </w:rPr>
              <w:t>2</w:t>
            </w:r>
            <w:r>
              <w:noBreakHyphen/>
              <w:t>blokkers</w:t>
            </w:r>
            <w:ins w:id="289" w:author="BMS" w:date="2025-03-11T12:01:00Z">
              <w:r>
                <w:t>.</w:t>
              </w:r>
            </w:ins>
          </w:p>
        </w:tc>
        <w:tc>
          <w:tcPr>
            <w:tcW w:w="3231" w:type="dxa"/>
            <w:gridSpan w:val="2"/>
            <w:shd w:val="clear" w:color="auto" w:fill="auto"/>
          </w:tcPr>
          <w:p w14:paraId="3A0B969E" w14:textId="49AAE414" w:rsidR="00EF68F4" w:rsidRDefault="00EF68F4" w:rsidP="00EF68F4">
            <w:pPr>
              <w:pStyle w:val="EMEABodyText"/>
            </w:pPr>
            <w:r>
              <w:rPr>
                <w:b/>
              </w:rPr>
              <w:t xml:space="preserve">Voor patiënten die tenofovir DF gebruiken, </w:t>
            </w:r>
            <w:r>
              <w:t>is het niet aanbevolen om EVOTAZ gelijktijdig met een H</w:t>
            </w:r>
            <w:r>
              <w:rPr>
                <w:vertAlign w:val="subscript"/>
              </w:rPr>
              <w:t>2</w:t>
            </w:r>
            <w:r>
              <w:noBreakHyphen/>
              <w:t>receptorantagonist in te nemen.</w:t>
            </w:r>
          </w:p>
        </w:tc>
      </w:tr>
      <w:tr w:rsidR="00C221D4" w14:paraId="35818EB1" w14:textId="77777777" w:rsidTr="00D005C4">
        <w:trPr>
          <w:gridAfter w:val="1"/>
          <w:wAfter w:w="6" w:type="dxa"/>
          <w:cantSplit/>
          <w:trHeight w:val="57"/>
        </w:trPr>
        <w:tc>
          <w:tcPr>
            <w:tcW w:w="9635" w:type="dxa"/>
            <w:gridSpan w:val="4"/>
            <w:shd w:val="clear" w:color="auto" w:fill="auto"/>
          </w:tcPr>
          <w:p w14:paraId="6E72645F" w14:textId="77777777" w:rsidR="00604B83" w:rsidRDefault="007A0A3F" w:rsidP="00987D9F">
            <w:pPr>
              <w:pStyle w:val="EMEABodyText"/>
              <w:keepNext/>
            </w:pPr>
            <w:r>
              <w:rPr>
                <w:i/>
              </w:rPr>
              <w:t>Protonpompremmers</w:t>
            </w:r>
          </w:p>
        </w:tc>
      </w:tr>
      <w:tr w:rsidR="00EF68F4" w14:paraId="4D73F2F9" w14:textId="77777777" w:rsidTr="00D005C4">
        <w:trPr>
          <w:gridAfter w:val="1"/>
          <w:wAfter w:w="6" w:type="dxa"/>
          <w:cantSplit/>
          <w:trHeight w:val="57"/>
        </w:trPr>
        <w:tc>
          <w:tcPr>
            <w:tcW w:w="3254" w:type="dxa"/>
            <w:shd w:val="clear" w:color="auto" w:fill="auto"/>
          </w:tcPr>
          <w:p w14:paraId="635EDD92" w14:textId="77777777" w:rsidR="00EF68F4" w:rsidRDefault="00EF68F4" w:rsidP="00EF68F4">
            <w:pPr>
              <w:pStyle w:val="EMEABodyText"/>
            </w:pPr>
            <w:del w:id="290" w:author="BMS" w:date="2025-03-07T17:23:00Z">
              <w:r>
                <w:rPr>
                  <w:b/>
                </w:rPr>
                <w:delText>Omeprazol</w:delText>
              </w:r>
            </w:del>
            <w:ins w:id="291" w:author="BMS" w:date="2025-03-07T17:23:00Z">
              <w:r>
                <w:rPr>
                  <w:b/>
                </w:rPr>
                <w:t>omeprazol</w:t>
              </w:r>
            </w:ins>
            <w:r>
              <w:rPr>
                <w:b/>
              </w:rPr>
              <w:t xml:space="preserve"> 40 mg eenmaal daags</w:t>
            </w:r>
          </w:p>
          <w:p w14:paraId="1C8C91B4" w14:textId="496726DF" w:rsidR="00EF68F4" w:rsidRDefault="00EF68F4" w:rsidP="00EF68F4">
            <w:pPr>
              <w:pStyle w:val="EMEABodyText"/>
            </w:pPr>
            <w:r>
              <w:t>(atazanavir 400 mg eenmaal daags, 2 uur na omeprazol)</w:t>
            </w:r>
          </w:p>
        </w:tc>
        <w:tc>
          <w:tcPr>
            <w:tcW w:w="3150" w:type="dxa"/>
            <w:shd w:val="clear" w:color="auto" w:fill="auto"/>
          </w:tcPr>
          <w:p w14:paraId="79E5E078" w14:textId="77777777" w:rsidR="00EF68F4" w:rsidRDefault="00EF68F4" w:rsidP="00EF68F4">
            <w:pPr>
              <w:pStyle w:val="EMEABodyText"/>
            </w:pPr>
            <w:del w:id="292" w:author="BMS" w:date="2025-03-07T14:22:00Z">
              <w:r>
                <w:delText>Atazanavir</w:delText>
              </w:r>
            </w:del>
            <w:ins w:id="293" w:author="BMS" w:date="2025-03-07T14:22:00Z">
              <w:r>
                <w:t>atazanavir</w:t>
              </w:r>
            </w:ins>
            <w:r>
              <w:t xml:space="preserve"> AUC ↓94% (↓95% ↓93%)</w:t>
            </w:r>
          </w:p>
          <w:p w14:paraId="02E165B1" w14:textId="77777777" w:rsidR="00EF68F4" w:rsidRDefault="00EF68F4" w:rsidP="00EF68F4">
            <w:pPr>
              <w:pStyle w:val="EMEABodyText"/>
            </w:pPr>
            <w:del w:id="294" w:author="BMS" w:date="2025-03-07T14:22:00Z">
              <w:r>
                <w:delText>Atazanavir</w:delText>
              </w:r>
            </w:del>
            <w:ins w:id="295" w:author="BMS" w:date="2025-03-07T14:22:00Z">
              <w:r>
                <w:t>atazanavir</w:t>
              </w:r>
            </w:ins>
            <w:r>
              <w:t xml:space="preserve"> C</w:t>
            </w:r>
            <w:r>
              <w:rPr>
                <w:vertAlign w:val="subscript"/>
              </w:rPr>
              <w:t>max</w:t>
            </w:r>
            <w:r>
              <w:t xml:space="preserve"> ↓96% (↓96% ↓95%)</w:t>
            </w:r>
          </w:p>
          <w:p w14:paraId="32F195F3" w14:textId="1C06E1CA" w:rsidR="00EF68F4" w:rsidRDefault="00EF68F4" w:rsidP="00EF68F4">
            <w:pPr>
              <w:pStyle w:val="EMEABodyText"/>
            </w:pPr>
            <w:del w:id="296" w:author="BMS" w:date="2025-03-07T14:22:00Z">
              <w:r>
                <w:delText>Atazanavir</w:delText>
              </w:r>
            </w:del>
            <w:ins w:id="297" w:author="BMS" w:date="2025-03-07T14:22:00Z">
              <w:r>
                <w:t>atazanavir</w:t>
              </w:r>
            </w:ins>
            <w:r>
              <w:t xml:space="preserve"> C</w:t>
            </w:r>
            <w:r>
              <w:rPr>
                <w:vertAlign w:val="subscript"/>
              </w:rPr>
              <w:t>min</w:t>
            </w:r>
            <w:r>
              <w:t xml:space="preserve"> ↓95% (↓97% ↓93%)</w:t>
            </w:r>
          </w:p>
        </w:tc>
        <w:tc>
          <w:tcPr>
            <w:tcW w:w="3231" w:type="dxa"/>
            <w:gridSpan w:val="2"/>
            <w:vMerge w:val="restart"/>
            <w:shd w:val="clear" w:color="auto" w:fill="auto"/>
          </w:tcPr>
          <w:p w14:paraId="7912487E" w14:textId="77777777" w:rsidR="00EF68F4" w:rsidRDefault="00EF68F4" w:rsidP="00EF68F4">
            <w:pPr>
              <w:pStyle w:val="EMEABodyText"/>
            </w:pPr>
            <w:r>
              <w:t>Gelijktijdige toediening van EVOTAZ met een protonpompremmer wordt niet aanbevolen.</w:t>
            </w:r>
          </w:p>
        </w:tc>
      </w:tr>
      <w:tr w:rsidR="00EF68F4" w14:paraId="2A578CF0" w14:textId="77777777" w:rsidTr="00D005C4">
        <w:trPr>
          <w:gridAfter w:val="1"/>
          <w:wAfter w:w="6" w:type="dxa"/>
          <w:cantSplit/>
          <w:trHeight w:val="57"/>
        </w:trPr>
        <w:tc>
          <w:tcPr>
            <w:tcW w:w="3254" w:type="dxa"/>
            <w:shd w:val="clear" w:color="auto" w:fill="auto"/>
          </w:tcPr>
          <w:p w14:paraId="5C585249" w14:textId="77777777" w:rsidR="00EF68F4" w:rsidRDefault="00EF68F4" w:rsidP="00EF68F4">
            <w:pPr>
              <w:pStyle w:val="EMEABodyText"/>
            </w:pPr>
            <w:del w:id="298" w:author="BMS" w:date="2025-03-07T17:23:00Z">
              <w:r>
                <w:rPr>
                  <w:b/>
                </w:rPr>
                <w:delText>Omeprazol</w:delText>
              </w:r>
            </w:del>
            <w:ins w:id="299" w:author="BMS" w:date="2025-03-07T17:23:00Z">
              <w:r>
                <w:rPr>
                  <w:b/>
                </w:rPr>
                <w:t>omeprazol</w:t>
              </w:r>
            </w:ins>
            <w:r>
              <w:rPr>
                <w:b/>
              </w:rPr>
              <w:t xml:space="preserve"> 40 mg eenmaal daags</w:t>
            </w:r>
          </w:p>
          <w:p w14:paraId="7DC68F61" w14:textId="43599CAD" w:rsidR="00EF68F4" w:rsidRDefault="00EF68F4" w:rsidP="00EF68F4">
            <w:pPr>
              <w:pStyle w:val="EMEABodyText"/>
            </w:pPr>
            <w:r>
              <w:t>(atazanavir 300 mg eenmaal daags met ritonavir 100 mg eenmaal daags, 2 uur na omeprazol)</w:t>
            </w:r>
          </w:p>
        </w:tc>
        <w:tc>
          <w:tcPr>
            <w:tcW w:w="3150" w:type="dxa"/>
            <w:shd w:val="clear" w:color="auto" w:fill="auto"/>
          </w:tcPr>
          <w:p w14:paraId="26DDDEF9" w14:textId="77777777" w:rsidR="00EF68F4" w:rsidRDefault="00EF68F4" w:rsidP="00EF68F4">
            <w:pPr>
              <w:pStyle w:val="EMEABodyText"/>
            </w:pPr>
            <w:del w:id="300" w:author="BMS" w:date="2025-03-07T14:22:00Z">
              <w:r>
                <w:delText>Atazanavir</w:delText>
              </w:r>
            </w:del>
            <w:ins w:id="301" w:author="BMS" w:date="2025-03-07T14:22:00Z">
              <w:r>
                <w:t>atazanavir</w:t>
              </w:r>
            </w:ins>
            <w:r>
              <w:t xml:space="preserve"> AUC ↓76% (↓78% ↓73%)</w:t>
            </w:r>
          </w:p>
          <w:p w14:paraId="28BFC7E8" w14:textId="77777777" w:rsidR="00EF68F4" w:rsidRDefault="00EF68F4" w:rsidP="00EF68F4">
            <w:pPr>
              <w:pStyle w:val="EMEABodyText"/>
            </w:pPr>
            <w:del w:id="302" w:author="BMS" w:date="2025-03-07T14:22:00Z">
              <w:r>
                <w:delText>Atazanavir</w:delText>
              </w:r>
            </w:del>
            <w:ins w:id="303" w:author="BMS" w:date="2025-03-07T14:22:00Z">
              <w:r>
                <w:t>atazanavir</w:t>
              </w:r>
            </w:ins>
            <w:r>
              <w:t xml:space="preserve"> C</w:t>
            </w:r>
            <w:r>
              <w:rPr>
                <w:vertAlign w:val="subscript"/>
              </w:rPr>
              <w:t>max</w:t>
            </w:r>
            <w:r>
              <w:t xml:space="preserve"> ↓72% (↓76% ↓68%)</w:t>
            </w:r>
          </w:p>
          <w:p w14:paraId="57E11263" w14:textId="6064D3C4" w:rsidR="00EF68F4" w:rsidRDefault="00EF68F4" w:rsidP="00EF68F4">
            <w:pPr>
              <w:pStyle w:val="EMEABodyText"/>
            </w:pPr>
            <w:del w:id="304" w:author="BMS" w:date="2025-03-07T14:22:00Z">
              <w:r>
                <w:delText>Atazanavir</w:delText>
              </w:r>
            </w:del>
            <w:ins w:id="305" w:author="BMS" w:date="2025-03-07T14:22:00Z">
              <w:r>
                <w:t>atazanavir</w:t>
              </w:r>
            </w:ins>
            <w:r>
              <w:t xml:space="preserve"> C</w:t>
            </w:r>
            <w:r>
              <w:rPr>
                <w:vertAlign w:val="subscript"/>
              </w:rPr>
              <w:t>min</w:t>
            </w:r>
            <w:r>
              <w:t xml:space="preserve"> ↓78% (↓81% ↓74%)</w:t>
            </w:r>
          </w:p>
        </w:tc>
        <w:tc>
          <w:tcPr>
            <w:tcW w:w="3231" w:type="dxa"/>
            <w:gridSpan w:val="2"/>
            <w:vMerge/>
            <w:shd w:val="clear" w:color="auto" w:fill="auto"/>
          </w:tcPr>
          <w:p w14:paraId="708B480A" w14:textId="77777777" w:rsidR="00EF68F4" w:rsidRPr="00B75838" w:rsidRDefault="00EF68F4" w:rsidP="00EF68F4">
            <w:pPr>
              <w:pStyle w:val="EMEABodyText"/>
            </w:pPr>
          </w:p>
        </w:tc>
      </w:tr>
      <w:tr w:rsidR="00EF68F4" w14:paraId="2EB42667" w14:textId="77777777" w:rsidTr="00D005C4">
        <w:trPr>
          <w:gridAfter w:val="1"/>
          <w:wAfter w:w="6" w:type="dxa"/>
          <w:cantSplit/>
          <w:trHeight w:val="57"/>
        </w:trPr>
        <w:tc>
          <w:tcPr>
            <w:tcW w:w="3254" w:type="dxa"/>
            <w:shd w:val="clear" w:color="auto" w:fill="auto"/>
          </w:tcPr>
          <w:p w14:paraId="49FC23D4" w14:textId="77777777" w:rsidR="00EF68F4" w:rsidRDefault="00EF68F4" w:rsidP="00EF68F4">
            <w:pPr>
              <w:pStyle w:val="EMEABodyText"/>
              <w:rPr>
                <w:b/>
              </w:rPr>
            </w:pPr>
            <w:del w:id="306" w:author="BMS" w:date="2025-03-07T17:23:00Z">
              <w:r>
                <w:rPr>
                  <w:b/>
                </w:rPr>
                <w:delText>Omeprazol</w:delText>
              </w:r>
            </w:del>
            <w:ins w:id="307" w:author="BMS" w:date="2025-03-07T17:23:00Z">
              <w:r>
                <w:rPr>
                  <w:b/>
                </w:rPr>
                <w:t>omeprazol</w:t>
              </w:r>
            </w:ins>
            <w:r>
              <w:rPr>
                <w:b/>
              </w:rPr>
              <w:t xml:space="preserve"> 20 mg eenmaal daags in de ochtend</w:t>
            </w:r>
          </w:p>
          <w:p w14:paraId="7BC69CD7" w14:textId="68F7612B" w:rsidR="00EF68F4" w:rsidRDefault="00EF68F4" w:rsidP="00EF68F4">
            <w:pPr>
              <w:pStyle w:val="EMEABodyText"/>
              <w:rPr>
                <w:b/>
              </w:rPr>
            </w:pPr>
            <w:r>
              <w:t>(atazanavir 300 mg eenmaal daags met ritonavir 100 mg eenmaal daags in de ochtend, 12 uur na omeprazol)</w:t>
            </w:r>
          </w:p>
        </w:tc>
        <w:tc>
          <w:tcPr>
            <w:tcW w:w="3150" w:type="dxa"/>
            <w:shd w:val="clear" w:color="auto" w:fill="auto"/>
          </w:tcPr>
          <w:p w14:paraId="3B571A50" w14:textId="77777777" w:rsidR="00EF68F4" w:rsidRDefault="00EF68F4" w:rsidP="00EF68F4">
            <w:pPr>
              <w:pStyle w:val="EMEABodyText"/>
            </w:pPr>
            <w:del w:id="308" w:author="BMS" w:date="2025-03-07T14:22:00Z">
              <w:r>
                <w:delText>Atazanavir</w:delText>
              </w:r>
            </w:del>
            <w:ins w:id="309" w:author="BMS" w:date="2025-03-07T14:22:00Z">
              <w:r>
                <w:t>atazanavir</w:t>
              </w:r>
            </w:ins>
            <w:r>
              <w:t xml:space="preserve"> AUC ↓42% (↓66% ↓25%)</w:t>
            </w:r>
          </w:p>
          <w:p w14:paraId="17994F7F" w14:textId="77777777" w:rsidR="00EF68F4" w:rsidRDefault="00EF68F4" w:rsidP="00EF68F4">
            <w:pPr>
              <w:pStyle w:val="EMEABodyText"/>
            </w:pPr>
            <w:del w:id="310" w:author="BMS" w:date="2025-03-07T14:22:00Z">
              <w:r>
                <w:delText>Atazanavir</w:delText>
              </w:r>
            </w:del>
            <w:ins w:id="311" w:author="BMS" w:date="2025-03-07T14:22:00Z">
              <w:r>
                <w:t>atazanavir</w:t>
              </w:r>
            </w:ins>
            <w:r>
              <w:t xml:space="preserve"> C</w:t>
            </w:r>
            <w:r>
              <w:rPr>
                <w:vertAlign w:val="subscript"/>
              </w:rPr>
              <w:t>max</w:t>
            </w:r>
            <w:r>
              <w:t xml:space="preserve"> ↓39% (↓64% ↓19%)</w:t>
            </w:r>
          </w:p>
          <w:p w14:paraId="6F8B8C35" w14:textId="77777777" w:rsidR="00EF68F4" w:rsidRDefault="00EF68F4" w:rsidP="00EF68F4">
            <w:pPr>
              <w:pStyle w:val="EMEABodyText"/>
            </w:pPr>
            <w:del w:id="312" w:author="BMS" w:date="2025-03-07T14:22:00Z">
              <w:r>
                <w:delText>Atazanavir</w:delText>
              </w:r>
            </w:del>
            <w:ins w:id="313" w:author="BMS" w:date="2025-03-07T14:22:00Z">
              <w:r>
                <w:t>atazanavir</w:t>
              </w:r>
            </w:ins>
            <w:r>
              <w:t xml:space="preserve"> C</w:t>
            </w:r>
            <w:r>
              <w:rPr>
                <w:vertAlign w:val="subscript"/>
              </w:rPr>
              <w:t>min</w:t>
            </w:r>
            <w:r>
              <w:t xml:space="preserve"> ↓46% (↓59% ↓29%)</w:t>
            </w:r>
          </w:p>
          <w:p w14:paraId="578EBB9F" w14:textId="77777777" w:rsidR="00EF68F4" w:rsidRPr="00B75838" w:rsidRDefault="00EF68F4" w:rsidP="00EF68F4">
            <w:pPr>
              <w:pStyle w:val="EMEABodyText"/>
            </w:pPr>
          </w:p>
          <w:p w14:paraId="2D6D751A" w14:textId="19C0B208" w:rsidR="00EF68F4" w:rsidRDefault="00EF68F4" w:rsidP="00EF68F4">
            <w:pPr>
              <w:pStyle w:val="EMEABodyText"/>
            </w:pPr>
            <w:r>
              <w:t>Het interactiemechanisme berust op een verlaagde oplosbaarheid van atazanavir door een hogere pH in de maag met protonpompremmers.</w:t>
            </w:r>
          </w:p>
        </w:tc>
        <w:tc>
          <w:tcPr>
            <w:tcW w:w="3231" w:type="dxa"/>
            <w:gridSpan w:val="2"/>
            <w:vMerge/>
            <w:shd w:val="clear" w:color="auto" w:fill="auto"/>
          </w:tcPr>
          <w:p w14:paraId="5B322B4E" w14:textId="77777777" w:rsidR="00EF68F4" w:rsidRPr="00B75838" w:rsidRDefault="00EF68F4" w:rsidP="00EF68F4">
            <w:pPr>
              <w:pStyle w:val="EMEABodyText"/>
            </w:pPr>
          </w:p>
        </w:tc>
      </w:tr>
      <w:tr w:rsidR="00C221D4" w14:paraId="2D14CC41" w14:textId="77777777" w:rsidTr="00D005C4">
        <w:trPr>
          <w:gridAfter w:val="1"/>
          <w:wAfter w:w="6" w:type="dxa"/>
          <w:cantSplit/>
          <w:trHeight w:val="57"/>
        </w:trPr>
        <w:tc>
          <w:tcPr>
            <w:tcW w:w="9635" w:type="dxa"/>
            <w:gridSpan w:val="4"/>
            <w:shd w:val="clear" w:color="auto" w:fill="auto"/>
          </w:tcPr>
          <w:p w14:paraId="503219CE" w14:textId="77777777" w:rsidR="00604B83" w:rsidRDefault="007A0A3F" w:rsidP="00D50984">
            <w:pPr>
              <w:keepNext/>
            </w:pPr>
            <w:r>
              <w:rPr>
                <w:i/>
              </w:rPr>
              <w:lastRenderedPageBreak/>
              <w:t>Antacida</w:t>
            </w:r>
          </w:p>
        </w:tc>
      </w:tr>
      <w:tr w:rsidR="00EF68F4" w14:paraId="1340D7EE" w14:textId="77777777" w:rsidTr="00D005C4">
        <w:trPr>
          <w:gridAfter w:val="1"/>
          <w:wAfter w:w="6" w:type="dxa"/>
          <w:cantSplit/>
          <w:trHeight w:val="57"/>
        </w:trPr>
        <w:tc>
          <w:tcPr>
            <w:tcW w:w="3254" w:type="dxa"/>
            <w:shd w:val="clear" w:color="auto" w:fill="auto"/>
          </w:tcPr>
          <w:p w14:paraId="11EC99FB" w14:textId="44125CFD" w:rsidR="00EF68F4" w:rsidRDefault="00EF68F4" w:rsidP="00EF68F4">
            <w:pPr>
              <w:rPr>
                <w:b/>
              </w:rPr>
            </w:pPr>
            <w:del w:id="314" w:author="BMS" w:date="2025-03-07T17:24:00Z">
              <w:r>
                <w:rPr>
                  <w:b/>
                </w:rPr>
                <w:delText>Antacida</w:delText>
              </w:r>
            </w:del>
            <w:ins w:id="315" w:author="BMS" w:date="2025-03-07T17:24:00Z">
              <w:r>
                <w:rPr>
                  <w:b/>
                </w:rPr>
                <w:t>antacida</w:t>
              </w:r>
            </w:ins>
            <w:r>
              <w:rPr>
                <w:b/>
              </w:rPr>
              <w:t xml:space="preserve"> en geneesmiddelen die buffers bevatten</w:t>
            </w:r>
          </w:p>
        </w:tc>
        <w:tc>
          <w:tcPr>
            <w:tcW w:w="3150" w:type="dxa"/>
            <w:shd w:val="clear" w:color="auto" w:fill="auto"/>
          </w:tcPr>
          <w:p w14:paraId="3CDBE6C9" w14:textId="2AEB1E87" w:rsidR="00EF68F4" w:rsidRDefault="00EF68F4" w:rsidP="00EF68F4">
            <w:r>
              <w:t>Verlaagde plasmaconcentraties van atazanavir kunnen het gevolg zijn van een verhoogde pH in de maag indien antacida, waaronder gebufferde geneesmiddelen, worden toegediend met EVOTAZ.</w:t>
            </w:r>
          </w:p>
        </w:tc>
        <w:tc>
          <w:tcPr>
            <w:tcW w:w="3231" w:type="dxa"/>
            <w:gridSpan w:val="2"/>
            <w:shd w:val="clear" w:color="auto" w:fill="auto"/>
          </w:tcPr>
          <w:p w14:paraId="5B317420" w14:textId="77777777" w:rsidR="00EF68F4" w:rsidRDefault="00EF68F4" w:rsidP="00EF68F4">
            <w:pPr>
              <w:rPr>
                <w:spacing w:val="-5"/>
              </w:rPr>
            </w:pPr>
            <w:r>
              <w:t>EVOTAZ dient te worden ingenomen 2 uur voor of 1 uur na het gebruik van antacida of gebufferde geneesmiddelen.</w:t>
            </w:r>
          </w:p>
        </w:tc>
      </w:tr>
      <w:tr w:rsidR="00C221D4" w14:paraId="0E4E6B35" w14:textId="77777777" w:rsidTr="00D005C4">
        <w:trPr>
          <w:gridAfter w:val="1"/>
          <w:wAfter w:w="6" w:type="dxa"/>
          <w:cantSplit/>
          <w:trHeight w:val="57"/>
        </w:trPr>
        <w:tc>
          <w:tcPr>
            <w:tcW w:w="9635" w:type="dxa"/>
            <w:gridSpan w:val="4"/>
            <w:shd w:val="clear" w:color="auto" w:fill="auto"/>
          </w:tcPr>
          <w:p w14:paraId="39A872F1" w14:textId="77777777" w:rsidR="00604B83" w:rsidRDefault="007A0A3F" w:rsidP="00987D9F">
            <w:pPr>
              <w:keepNext/>
            </w:pPr>
            <w:r>
              <w:rPr>
                <w:b/>
              </w:rPr>
              <w:t>ALFA 1</w:t>
            </w:r>
            <w:r>
              <w:rPr>
                <w:b/>
              </w:rPr>
              <w:noBreakHyphen/>
              <w:t>ADRENOCEPTORANTAGONIST</w:t>
            </w:r>
          </w:p>
        </w:tc>
      </w:tr>
      <w:tr w:rsidR="00EF68F4" w14:paraId="73776914" w14:textId="77777777" w:rsidTr="00D005C4">
        <w:trPr>
          <w:gridAfter w:val="1"/>
          <w:wAfter w:w="6" w:type="dxa"/>
          <w:cantSplit/>
          <w:trHeight w:val="57"/>
        </w:trPr>
        <w:tc>
          <w:tcPr>
            <w:tcW w:w="3254" w:type="dxa"/>
            <w:shd w:val="clear" w:color="auto" w:fill="auto"/>
          </w:tcPr>
          <w:p w14:paraId="71739A0E" w14:textId="3D1855E5" w:rsidR="00EF68F4" w:rsidRDefault="00EF68F4" w:rsidP="00EF68F4">
            <w:pPr>
              <w:rPr>
                <w:b/>
              </w:rPr>
            </w:pPr>
            <w:del w:id="316" w:author="BMS" w:date="2025-03-07T17:25:00Z">
              <w:r>
                <w:rPr>
                  <w:b/>
                </w:rPr>
                <w:delText>Alfuzosine</w:delText>
              </w:r>
            </w:del>
            <w:ins w:id="317" w:author="BMS" w:date="2025-03-07T17:25:00Z">
              <w:r>
                <w:rPr>
                  <w:b/>
                </w:rPr>
                <w:t>alfuzosine</w:t>
              </w:r>
            </w:ins>
          </w:p>
        </w:tc>
        <w:tc>
          <w:tcPr>
            <w:tcW w:w="3150" w:type="dxa"/>
            <w:shd w:val="clear" w:color="auto" w:fill="auto"/>
          </w:tcPr>
          <w:p w14:paraId="56D2D08A" w14:textId="77777777" w:rsidR="00EF68F4" w:rsidRDefault="00EF68F4" w:rsidP="00EF68F4">
            <w:r>
              <w:t>Mogelijk verhoogde alfuzosineconcentraties wat kan resulteren in hypotensie.</w:t>
            </w:r>
          </w:p>
          <w:p w14:paraId="70973198" w14:textId="77777777" w:rsidR="00EF68F4" w:rsidRPr="00B75838" w:rsidRDefault="00EF68F4" w:rsidP="00EF68F4"/>
          <w:p w14:paraId="7A4F42C0" w14:textId="735690E6" w:rsidR="00EF68F4" w:rsidRDefault="00EF68F4" w:rsidP="00EF68F4">
            <w:r>
              <w:t>Het interactiemechanisme berust op CYP3A4</w:t>
            </w:r>
            <w:r>
              <w:noBreakHyphen/>
              <w:t>remming door atazanavir en cobicistat.</w:t>
            </w:r>
          </w:p>
        </w:tc>
        <w:tc>
          <w:tcPr>
            <w:tcW w:w="3231" w:type="dxa"/>
            <w:gridSpan w:val="2"/>
            <w:shd w:val="clear" w:color="auto" w:fill="auto"/>
          </w:tcPr>
          <w:p w14:paraId="4DC0AB46" w14:textId="6A0960E2" w:rsidR="00EF68F4" w:rsidRDefault="00EF68F4" w:rsidP="00EF68F4">
            <w:pPr>
              <w:rPr>
                <w:spacing w:val="-5"/>
              </w:rPr>
            </w:pPr>
            <w:r>
              <w:t>Gelijktijdig gebruik van EVOTAZ met alfuzosine is gecontra</w:t>
            </w:r>
            <w:r>
              <w:noBreakHyphen/>
              <w:t>indiceerd (zie rubriek 4.3).</w:t>
            </w:r>
          </w:p>
        </w:tc>
      </w:tr>
      <w:tr w:rsidR="00C221D4" w14:paraId="77038D71" w14:textId="77777777" w:rsidTr="00D005C4">
        <w:trPr>
          <w:gridAfter w:val="1"/>
          <w:wAfter w:w="6" w:type="dxa"/>
          <w:cantSplit/>
          <w:trHeight w:val="57"/>
        </w:trPr>
        <w:tc>
          <w:tcPr>
            <w:tcW w:w="9635" w:type="dxa"/>
            <w:gridSpan w:val="4"/>
            <w:shd w:val="clear" w:color="auto" w:fill="auto"/>
          </w:tcPr>
          <w:p w14:paraId="47071D80" w14:textId="77777777" w:rsidR="00604B83" w:rsidRDefault="007A0A3F" w:rsidP="00987D9F">
            <w:pPr>
              <w:keepNext/>
            </w:pPr>
            <w:r>
              <w:rPr>
                <w:b/>
              </w:rPr>
              <w:t>ANTICOAGULANTIA</w:t>
            </w:r>
          </w:p>
        </w:tc>
      </w:tr>
      <w:tr w:rsidR="00EF68F4" w14:paraId="14809073" w14:textId="77777777" w:rsidTr="00D005C4">
        <w:trPr>
          <w:gridAfter w:val="1"/>
          <w:wAfter w:w="6" w:type="dxa"/>
          <w:cantSplit/>
          <w:trHeight w:val="57"/>
        </w:trPr>
        <w:tc>
          <w:tcPr>
            <w:tcW w:w="3254" w:type="dxa"/>
            <w:shd w:val="clear" w:color="auto" w:fill="auto"/>
          </w:tcPr>
          <w:p w14:paraId="5E560F00" w14:textId="6F33F36A" w:rsidR="00EF68F4" w:rsidRDefault="00EF68F4" w:rsidP="00EF68F4">
            <w:pPr>
              <w:rPr>
                <w:b/>
              </w:rPr>
            </w:pPr>
            <w:del w:id="318" w:author="BMS" w:date="2025-03-07T17:25:00Z">
              <w:r>
                <w:rPr>
                  <w:b/>
                </w:rPr>
                <w:delText>Dabigatran</w:delText>
              </w:r>
            </w:del>
            <w:ins w:id="319" w:author="BMS" w:date="2025-03-07T17:25:00Z">
              <w:r>
                <w:rPr>
                  <w:b/>
                </w:rPr>
                <w:t>dabigatran</w:t>
              </w:r>
            </w:ins>
          </w:p>
        </w:tc>
        <w:tc>
          <w:tcPr>
            <w:tcW w:w="3150" w:type="dxa"/>
            <w:shd w:val="clear" w:color="auto" w:fill="auto"/>
          </w:tcPr>
          <w:p w14:paraId="351B202C" w14:textId="77777777" w:rsidR="00EF68F4" w:rsidRDefault="00EF68F4" w:rsidP="00EF68F4">
            <w:pPr>
              <w:pStyle w:val="Default"/>
              <w:rPr>
                <w:color w:val="auto"/>
                <w:sz w:val="22"/>
                <w:szCs w:val="22"/>
              </w:rPr>
            </w:pPr>
            <w:r>
              <w:rPr>
                <w:color w:val="auto"/>
                <w:sz w:val="22"/>
              </w:rPr>
              <w:t>Gelijktijdige gebruik met EVOTAZ kan de plasmaconcentraties van dabigatran verhogen, met gelijke effecten als gezien bij andere sterke P</w:t>
            </w:r>
            <w:r>
              <w:rPr>
                <w:color w:val="auto"/>
                <w:sz w:val="22"/>
              </w:rPr>
              <w:noBreakHyphen/>
              <w:t>gp</w:t>
            </w:r>
            <w:r>
              <w:rPr>
                <w:color w:val="auto"/>
                <w:sz w:val="22"/>
              </w:rPr>
              <w:noBreakHyphen/>
              <w:t>remmers.</w:t>
            </w:r>
          </w:p>
          <w:p w14:paraId="6CAE133F" w14:textId="77777777" w:rsidR="00EF68F4" w:rsidRPr="00B75838" w:rsidRDefault="00EF68F4" w:rsidP="00EF68F4">
            <w:pPr>
              <w:pStyle w:val="Default"/>
              <w:rPr>
                <w:color w:val="auto"/>
                <w:sz w:val="22"/>
                <w:szCs w:val="22"/>
              </w:rPr>
            </w:pPr>
          </w:p>
          <w:p w14:paraId="3BF90C52" w14:textId="6D253ADD" w:rsidR="00EF68F4" w:rsidRDefault="00EF68F4" w:rsidP="00EF68F4">
            <w:r>
              <w:t>Het interactiemechanisme berust op P</w:t>
            </w:r>
            <w:r>
              <w:noBreakHyphen/>
              <w:t>gp</w:t>
            </w:r>
            <w:r>
              <w:noBreakHyphen/>
              <w:t>remming door cobicistat</w:t>
            </w:r>
            <w:ins w:id="320" w:author="BMS" w:date="2025-03-12T15:18:00Z">
              <w:r>
                <w:t>.</w:t>
              </w:r>
            </w:ins>
          </w:p>
        </w:tc>
        <w:tc>
          <w:tcPr>
            <w:tcW w:w="3231" w:type="dxa"/>
            <w:gridSpan w:val="2"/>
            <w:shd w:val="clear" w:color="auto" w:fill="auto"/>
          </w:tcPr>
          <w:p w14:paraId="5C5A6FD1" w14:textId="47164085" w:rsidR="00EF68F4" w:rsidRDefault="00EF68F4" w:rsidP="00EF68F4">
            <w:r>
              <w:t>Gelijktijdig gebruik van EVOTAZ en dabigatran is gecontra</w:t>
            </w:r>
            <w:del w:id="321" w:author="BMS" w:date="2025-03-11T12:01:00Z">
              <w:r>
                <w:delText>-</w:delText>
              </w:r>
            </w:del>
            <w:ins w:id="322" w:author="BMS" w:date="2025-03-11T12:01:00Z">
              <w:r>
                <w:noBreakHyphen/>
              </w:r>
            </w:ins>
            <w:r>
              <w:t>indiceerd (zie rubriek 4.3).</w:t>
            </w:r>
          </w:p>
        </w:tc>
      </w:tr>
      <w:tr w:rsidR="00EF68F4" w14:paraId="58936682" w14:textId="77777777" w:rsidTr="00D005C4">
        <w:trPr>
          <w:gridAfter w:val="1"/>
          <w:wAfter w:w="6" w:type="dxa"/>
          <w:cantSplit/>
          <w:trHeight w:val="57"/>
        </w:trPr>
        <w:tc>
          <w:tcPr>
            <w:tcW w:w="3254" w:type="dxa"/>
            <w:shd w:val="clear" w:color="auto" w:fill="auto"/>
          </w:tcPr>
          <w:p w14:paraId="342D1A94" w14:textId="42A08D99" w:rsidR="00EF68F4" w:rsidRDefault="00EF68F4" w:rsidP="00EF68F4">
            <w:pPr>
              <w:rPr>
                <w:b/>
              </w:rPr>
            </w:pPr>
            <w:del w:id="323" w:author="BMS" w:date="2025-03-07T17:25:00Z">
              <w:r>
                <w:rPr>
                  <w:b/>
                </w:rPr>
                <w:delText>Warfarine</w:delText>
              </w:r>
            </w:del>
            <w:ins w:id="324" w:author="BMS" w:date="2025-03-07T17:25:00Z">
              <w:r>
                <w:rPr>
                  <w:b/>
                </w:rPr>
                <w:t>warfarine</w:t>
              </w:r>
            </w:ins>
          </w:p>
        </w:tc>
        <w:tc>
          <w:tcPr>
            <w:tcW w:w="3150" w:type="dxa"/>
            <w:shd w:val="clear" w:color="auto" w:fill="auto"/>
          </w:tcPr>
          <w:p w14:paraId="4F35FEC8" w14:textId="77777777" w:rsidR="00EF68F4" w:rsidRDefault="00EF68F4" w:rsidP="00EF68F4">
            <w:r>
              <w:t>Gelijktijdig gebruik met EVOTAZ kan mogelijk leiden tot verhoogde plasmaconcentraties van warfarine.</w:t>
            </w:r>
          </w:p>
          <w:p w14:paraId="657C10ED" w14:textId="77777777" w:rsidR="00EF68F4" w:rsidRPr="00B75838" w:rsidRDefault="00EF68F4" w:rsidP="00EF68F4"/>
          <w:p w14:paraId="15582025" w14:textId="63A23EDE" w:rsidR="00EF68F4" w:rsidRDefault="00EF68F4" w:rsidP="00EF68F4">
            <w:r>
              <w:t>Het interactiemechanisme berust op CYP3A4</w:t>
            </w:r>
            <w:r>
              <w:noBreakHyphen/>
              <w:t>remming door atazanavir en cobicistat.</w:t>
            </w:r>
          </w:p>
        </w:tc>
        <w:tc>
          <w:tcPr>
            <w:tcW w:w="3231" w:type="dxa"/>
            <w:gridSpan w:val="2"/>
            <w:shd w:val="clear" w:color="auto" w:fill="auto"/>
          </w:tcPr>
          <w:p w14:paraId="70D5E3DC" w14:textId="1C4E499B" w:rsidR="00EF68F4" w:rsidRDefault="00EF68F4" w:rsidP="00EF68F4">
            <w:pPr>
              <w:rPr>
                <w:spacing w:val="-5"/>
              </w:rPr>
            </w:pPr>
            <w:r>
              <w:t>Gelijktijdige toediening met EVOTAZ is niet onderzocht en geeft potentieel ernstige en/of levensbedreigende bloedingen vanwege toename van de blootstelling aan warfarine. Het wordt aanbevolen om de INR zorgvuldig te controleren.</w:t>
            </w:r>
          </w:p>
        </w:tc>
      </w:tr>
      <w:tr w:rsidR="00EF68F4" w14:paraId="1AB9BCA2" w14:textId="77777777" w:rsidTr="00D005C4">
        <w:trPr>
          <w:gridAfter w:val="1"/>
          <w:wAfter w:w="6" w:type="dxa"/>
          <w:cantSplit/>
          <w:trHeight w:val="57"/>
        </w:trPr>
        <w:tc>
          <w:tcPr>
            <w:tcW w:w="3254" w:type="dxa"/>
            <w:shd w:val="clear" w:color="auto" w:fill="auto"/>
          </w:tcPr>
          <w:p w14:paraId="2D600ABB" w14:textId="68B96FEB" w:rsidR="00EF68F4" w:rsidRDefault="00EF68F4" w:rsidP="00B865B9">
            <w:pPr>
              <w:pStyle w:val="Bold11pt"/>
            </w:pPr>
            <w:del w:id="325" w:author="BMS" w:date="2025-03-07T17:26:00Z">
              <w:r>
                <w:lastRenderedPageBreak/>
                <w:delText>A</w:delText>
              </w:r>
            </w:del>
            <w:ins w:id="326" w:author="BMS" w:date="2025-03-07T17:26:00Z">
              <w:r>
                <w:t>a</w:t>
              </w:r>
            </w:ins>
            <w:r>
              <w:t>pixaban</w:t>
            </w:r>
          </w:p>
          <w:p w14:paraId="58887DF3" w14:textId="7F29C3A8" w:rsidR="00EF68F4" w:rsidRDefault="00EF68F4" w:rsidP="00B865B9">
            <w:pPr>
              <w:pStyle w:val="Bold11pt"/>
            </w:pPr>
            <w:del w:id="327" w:author="BMS" w:date="2025-03-07T17:26:00Z">
              <w:r>
                <w:delText>E</w:delText>
              </w:r>
            </w:del>
            <w:ins w:id="328" w:author="BMS" w:date="2025-03-07T17:26:00Z">
              <w:r>
                <w:t>e</w:t>
              </w:r>
            </w:ins>
            <w:r>
              <w:t>doxaban</w:t>
            </w:r>
          </w:p>
          <w:p w14:paraId="3C272864" w14:textId="4F296723" w:rsidR="00EF68F4" w:rsidRDefault="00EF68F4" w:rsidP="00DF039A">
            <w:pPr>
              <w:pStyle w:val="Bold11pt"/>
              <w:rPr>
                <w:b w:val="0"/>
              </w:rPr>
            </w:pPr>
            <w:del w:id="329" w:author="BMS" w:date="2025-03-07T17:26:00Z">
              <w:r>
                <w:delText>R</w:delText>
              </w:r>
            </w:del>
            <w:ins w:id="330" w:author="BMS" w:date="2025-03-07T17:26:00Z">
              <w:r>
                <w:t>r</w:t>
              </w:r>
            </w:ins>
            <w:r>
              <w:t>ivaroxaban</w:t>
            </w:r>
          </w:p>
        </w:tc>
        <w:tc>
          <w:tcPr>
            <w:tcW w:w="3150" w:type="dxa"/>
            <w:shd w:val="clear" w:color="auto" w:fill="auto"/>
          </w:tcPr>
          <w:p w14:paraId="213E2D15" w14:textId="1C4BF2FA" w:rsidR="00EF68F4" w:rsidRDefault="00EF68F4" w:rsidP="00EF68F4">
            <w:r>
              <w:t>Gelijktijdig gebruik met EVOTAZ kan resulteren in verhoogde plasmaconcentraties van de DOAC's, hetgeen kan leiden tot een toegenomen risico op bloedingen.</w:t>
            </w:r>
          </w:p>
          <w:p w14:paraId="69544CB4" w14:textId="77777777" w:rsidR="00EF68F4" w:rsidRPr="00B75838" w:rsidRDefault="00EF68F4" w:rsidP="00EF68F4">
            <w:pPr>
              <w:pStyle w:val="Default"/>
              <w:rPr>
                <w:sz w:val="22"/>
                <w:szCs w:val="22"/>
              </w:rPr>
            </w:pPr>
          </w:p>
          <w:p w14:paraId="15487CE0" w14:textId="620F7991" w:rsidR="00EF68F4" w:rsidRDefault="00EF68F4" w:rsidP="00EF68F4">
            <w:r>
              <w:t>Het interactiemechanisme berust op CYP3A4- en/of P</w:t>
            </w:r>
            <w:r>
              <w:noBreakHyphen/>
              <w:t>gp</w:t>
            </w:r>
            <w:r>
              <w:noBreakHyphen/>
              <w:t>remming door cobicistat.</w:t>
            </w:r>
          </w:p>
        </w:tc>
        <w:tc>
          <w:tcPr>
            <w:tcW w:w="3231" w:type="dxa"/>
            <w:gridSpan w:val="2"/>
            <w:shd w:val="clear" w:color="auto" w:fill="auto"/>
          </w:tcPr>
          <w:p w14:paraId="18EB6CCD" w14:textId="4F0B861C" w:rsidR="00EF68F4" w:rsidRDefault="00EF68F4" w:rsidP="00EF68F4">
            <w:r>
              <w:t>Gelijktijdig gebruik van apixaban, edoxaban of rivaroxaban met EVOTAZ is niet aanbevolen.</w:t>
            </w:r>
          </w:p>
        </w:tc>
      </w:tr>
      <w:tr w:rsidR="0083278F" w14:paraId="2B6B5B7F" w14:textId="77777777" w:rsidTr="00D005C4">
        <w:trPr>
          <w:gridAfter w:val="1"/>
          <w:wAfter w:w="6" w:type="dxa"/>
          <w:cantSplit/>
          <w:trHeight w:val="57"/>
        </w:trPr>
        <w:tc>
          <w:tcPr>
            <w:tcW w:w="9635" w:type="dxa"/>
            <w:gridSpan w:val="4"/>
            <w:shd w:val="clear" w:color="auto" w:fill="auto"/>
          </w:tcPr>
          <w:p w14:paraId="64A715EE" w14:textId="3AD1B675" w:rsidR="005A66C0" w:rsidRDefault="005A66C0" w:rsidP="009B6829">
            <w:pPr>
              <w:pStyle w:val="Bold11pt"/>
            </w:pPr>
            <w:r>
              <w:t>ANTIPLAATJESTHERAPIE</w:t>
            </w:r>
          </w:p>
        </w:tc>
      </w:tr>
      <w:tr w:rsidR="00EF68F4" w14:paraId="4DEBF68A" w14:textId="77777777" w:rsidTr="00D005C4">
        <w:trPr>
          <w:gridAfter w:val="1"/>
          <w:wAfter w:w="6" w:type="dxa"/>
          <w:cantSplit/>
          <w:trHeight w:val="57"/>
        </w:trPr>
        <w:tc>
          <w:tcPr>
            <w:tcW w:w="3254" w:type="dxa"/>
            <w:shd w:val="clear" w:color="auto" w:fill="auto"/>
          </w:tcPr>
          <w:p w14:paraId="6A4D8954" w14:textId="408D4857" w:rsidR="00EF68F4" w:rsidRDefault="00EF68F4" w:rsidP="00EF68F4">
            <w:pPr>
              <w:pStyle w:val="Bold11pt"/>
            </w:pPr>
            <w:del w:id="331" w:author="BMS" w:date="2025-03-07T17:26:00Z">
              <w:r>
                <w:delText>Ticagrelor</w:delText>
              </w:r>
            </w:del>
            <w:ins w:id="332" w:author="BMS" w:date="2025-03-07T17:26:00Z">
              <w:r>
                <w:t>ticagrelor</w:t>
              </w:r>
            </w:ins>
          </w:p>
        </w:tc>
        <w:tc>
          <w:tcPr>
            <w:tcW w:w="3150" w:type="dxa"/>
            <w:shd w:val="clear" w:color="auto" w:fill="auto"/>
          </w:tcPr>
          <w:p w14:paraId="7F24D367" w14:textId="77777777" w:rsidR="00EF68F4" w:rsidRDefault="00EF68F4" w:rsidP="00EF68F4">
            <w:pPr>
              <w:keepNext/>
              <w:tabs>
                <w:tab w:val="clear" w:pos="567"/>
              </w:tabs>
              <w:autoSpaceDE w:val="0"/>
              <w:autoSpaceDN w:val="0"/>
              <w:adjustRightInd w:val="0"/>
            </w:pPr>
            <w:r>
              <w:t>Gelijktijdig gebruik van EVOTAZ en ticagrelor kan leiden tot verhoogde concentraties van het antistollingsmiddel.</w:t>
            </w:r>
          </w:p>
          <w:p w14:paraId="42CF18A5" w14:textId="77777777" w:rsidR="00EF68F4" w:rsidRPr="00B75838" w:rsidRDefault="00EF68F4" w:rsidP="00EF68F4">
            <w:pPr>
              <w:keepNext/>
              <w:tabs>
                <w:tab w:val="clear" w:pos="567"/>
              </w:tabs>
              <w:autoSpaceDE w:val="0"/>
              <w:autoSpaceDN w:val="0"/>
              <w:adjustRightInd w:val="0"/>
              <w:rPr>
                <w:lang w:eastAsia="en-GB"/>
              </w:rPr>
            </w:pPr>
          </w:p>
          <w:p w14:paraId="3B9A5C2B" w14:textId="1DF14018" w:rsidR="00EF68F4" w:rsidDel="005A66C0" w:rsidRDefault="00EF68F4" w:rsidP="00EF68F4">
            <w:pPr>
              <w:keepNext/>
            </w:pPr>
            <w:r>
              <w:t>Het interactiemechanisme berust op CYP3A- en/of P</w:t>
            </w:r>
            <w:r>
              <w:noBreakHyphen/>
              <w:t>glycoproteïne</w:t>
            </w:r>
            <w:r>
              <w:noBreakHyphen/>
              <w:t>remming door atazanavir en cobicistat.</w:t>
            </w:r>
          </w:p>
        </w:tc>
        <w:tc>
          <w:tcPr>
            <w:tcW w:w="3231" w:type="dxa"/>
            <w:gridSpan w:val="2"/>
            <w:shd w:val="clear" w:color="auto" w:fill="auto"/>
          </w:tcPr>
          <w:p w14:paraId="3C8B2DF6" w14:textId="77777777" w:rsidR="00EF68F4" w:rsidRDefault="00EF68F4" w:rsidP="00EF68F4">
            <w:pPr>
              <w:keepNext/>
              <w:tabs>
                <w:tab w:val="clear" w:pos="567"/>
              </w:tabs>
              <w:autoSpaceDE w:val="0"/>
              <w:autoSpaceDN w:val="0"/>
              <w:adjustRightInd w:val="0"/>
            </w:pPr>
            <w:r>
              <w:t>Gelijktijdig gebruik van EVOTAZ en ticagrelor is gecontra</w:t>
            </w:r>
            <w:r>
              <w:noBreakHyphen/>
              <w:t>indiceerd.</w:t>
            </w:r>
          </w:p>
          <w:p w14:paraId="426F16E0" w14:textId="77777777" w:rsidR="00EF68F4" w:rsidRPr="00B75838" w:rsidRDefault="00EF68F4" w:rsidP="00EF68F4">
            <w:pPr>
              <w:keepNext/>
              <w:tabs>
                <w:tab w:val="clear" w:pos="567"/>
              </w:tabs>
              <w:autoSpaceDE w:val="0"/>
              <w:autoSpaceDN w:val="0"/>
              <w:adjustRightInd w:val="0"/>
              <w:rPr>
                <w:lang w:eastAsia="en-GB"/>
              </w:rPr>
            </w:pPr>
          </w:p>
          <w:p w14:paraId="2BCEB2BE" w14:textId="3ACD676B" w:rsidR="00EF68F4" w:rsidRDefault="00EF68F4" w:rsidP="00EF68F4">
            <w:pPr>
              <w:keepNext/>
            </w:pPr>
            <w:r>
              <w:t>Het gebruik van een andere antiplaatjestherapie die niet wordt beïnvloed door CYP</w:t>
            </w:r>
            <w:r>
              <w:noBreakHyphen/>
              <w:t xml:space="preserve">remming of </w:t>
            </w:r>
            <w:r>
              <w:noBreakHyphen/>
              <w:t>inductie (bijv. prasugrel) wordt aanbevolen (zie rubriek 4.3).</w:t>
            </w:r>
          </w:p>
        </w:tc>
      </w:tr>
      <w:tr w:rsidR="00EF68F4" w14:paraId="02C687D3" w14:textId="77777777" w:rsidTr="00D005C4">
        <w:trPr>
          <w:gridAfter w:val="1"/>
          <w:wAfter w:w="6" w:type="dxa"/>
          <w:cantSplit/>
          <w:trHeight w:val="57"/>
        </w:trPr>
        <w:tc>
          <w:tcPr>
            <w:tcW w:w="3254" w:type="dxa"/>
            <w:shd w:val="clear" w:color="auto" w:fill="auto"/>
          </w:tcPr>
          <w:p w14:paraId="056F88F8" w14:textId="445EE40F" w:rsidR="00EF68F4" w:rsidRDefault="00EF68F4" w:rsidP="00EF68F4">
            <w:pPr>
              <w:pStyle w:val="Bold11pt"/>
            </w:pPr>
            <w:del w:id="333" w:author="BMS" w:date="2025-03-07T17:27:00Z">
              <w:r>
                <w:delText>Clopidogrel</w:delText>
              </w:r>
            </w:del>
            <w:ins w:id="334" w:author="BMS" w:date="2025-03-07T17:27:00Z">
              <w:r>
                <w:t>clopidogrel</w:t>
              </w:r>
            </w:ins>
          </w:p>
        </w:tc>
        <w:tc>
          <w:tcPr>
            <w:tcW w:w="3150" w:type="dxa"/>
            <w:shd w:val="clear" w:color="auto" w:fill="auto"/>
          </w:tcPr>
          <w:p w14:paraId="05BF6DE1" w14:textId="77777777" w:rsidR="00EF68F4" w:rsidRDefault="00EF68F4" w:rsidP="00EF68F4">
            <w:pPr>
              <w:tabs>
                <w:tab w:val="clear" w:pos="567"/>
              </w:tabs>
              <w:autoSpaceDE w:val="0"/>
              <w:autoSpaceDN w:val="0"/>
              <w:adjustRightInd w:val="0"/>
            </w:pPr>
            <w:r>
              <w:t>Gelijktijdig gebruik van EVOTAZ en clopidogrel kan leiden tot een mogelijke afname van de antiplaatjeswerking van clopidogrel.</w:t>
            </w:r>
          </w:p>
          <w:p w14:paraId="1BE6F515" w14:textId="77777777" w:rsidR="00EF68F4" w:rsidRPr="00B75838" w:rsidRDefault="00EF68F4" w:rsidP="00EF68F4">
            <w:pPr>
              <w:tabs>
                <w:tab w:val="clear" w:pos="567"/>
              </w:tabs>
              <w:autoSpaceDE w:val="0"/>
              <w:autoSpaceDN w:val="0"/>
              <w:adjustRightInd w:val="0"/>
              <w:rPr>
                <w:lang w:eastAsia="en-GB"/>
              </w:rPr>
            </w:pPr>
          </w:p>
          <w:p w14:paraId="22E65049" w14:textId="0654DDC8" w:rsidR="00EF68F4" w:rsidDel="005A66C0" w:rsidRDefault="00EF68F4" w:rsidP="00EF68F4">
            <w:r>
              <w:t>Het interactiemechanisme berust op CYP3A4</w:t>
            </w:r>
            <w:r>
              <w:noBreakHyphen/>
              <w:t>remming door atazanavir en/of cobicistat.</w:t>
            </w:r>
          </w:p>
        </w:tc>
        <w:tc>
          <w:tcPr>
            <w:tcW w:w="3231" w:type="dxa"/>
            <w:gridSpan w:val="2"/>
            <w:shd w:val="clear" w:color="auto" w:fill="auto"/>
          </w:tcPr>
          <w:p w14:paraId="5018FFB7" w14:textId="77777777" w:rsidR="00EF68F4" w:rsidRDefault="00EF68F4" w:rsidP="00EF68F4">
            <w:pPr>
              <w:tabs>
                <w:tab w:val="clear" w:pos="567"/>
              </w:tabs>
              <w:autoSpaceDE w:val="0"/>
              <w:autoSpaceDN w:val="0"/>
              <w:adjustRightInd w:val="0"/>
            </w:pPr>
            <w:r>
              <w:t>Gelijktijdig gebruik van EVOTAZ en clopidogrel wordt niet aanbevolen.</w:t>
            </w:r>
          </w:p>
          <w:p w14:paraId="6A16F010" w14:textId="77777777" w:rsidR="00EF68F4" w:rsidRPr="00B75838" w:rsidRDefault="00EF68F4" w:rsidP="00EF68F4">
            <w:pPr>
              <w:tabs>
                <w:tab w:val="clear" w:pos="567"/>
              </w:tabs>
              <w:autoSpaceDE w:val="0"/>
              <w:autoSpaceDN w:val="0"/>
              <w:adjustRightInd w:val="0"/>
              <w:rPr>
                <w:lang w:eastAsia="en-GB"/>
              </w:rPr>
            </w:pPr>
          </w:p>
          <w:p w14:paraId="78A2D137" w14:textId="0D04804A" w:rsidR="00EF68F4" w:rsidRDefault="00EF68F4" w:rsidP="00EF68F4">
            <w:r>
              <w:t>Het gebruik van een andere antiplaatjestherapie die niet wordt beïnvloed door CYP</w:t>
            </w:r>
            <w:r>
              <w:noBreakHyphen/>
              <w:t xml:space="preserve">remming of </w:t>
            </w:r>
            <w:r>
              <w:noBreakHyphen/>
              <w:t>inductie (bijv. prasugrel) wordt aanbevolen.</w:t>
            </w:r>
          </w:p>
        </w:tc>
      </w:tr>
      <w:tr w:rsidR="00EF68F4" w14:paraId="20D88309" w14:textId="77777777" w:rsidTr="00D005C4">
        <w:trPr>
          <w:gridAfter w:val="1"/>
          <w:wAfter w:w="6" w:type="dxa"/>
          <w:cantSplit/>
          <w:trHeight w:val="57"/>
        </w:trPr>
        <w:tc>
          <w:tcPr>
            <w:tcW w:w="3254" w:type="dxa"/>
            <w:shd w:val="clear" w:color="auto" w:fill="auto"/>
          </w:tcPr>
          <w:p w14:paraId="3AF7C07B" w14:textId="066755BA" w:rsidR="00EF68F4" w:rsidRDefault="00EF68F4" w:rsidP="00EF68F4">
            <w:pPr>
              <w:pStyle w:val="Bold11pt"/>
              <w:keepNext w:val="0"/>
            </w:pPr>
            <w:del w:id="335" w:author="BMS" w:date="2025-03-07T17:27:00Z">
              <w:r>
                <w:delText>P</w:delText>
              </w:r>
            </w:del>
            <w:ins w:id="336" w:author="BMS" w:date="2025-03-07T17:27:00Z">
              <w:r>
                <w:t>p</w:t>
              </w:r>
            </w:ins>
            <w:r>
              <w:t>rasugrel</w:t>
            </w:r>
          </w:p>
        </w:tc>
        <w:tc>
          <w:tcPr>
            <w:tcW w:w="3150" w:type="dxa"/>
            <w:shd w:val="clear" w:color="auto" w:fill="auto"/>
          </w:tcPr>
          <w:p w14:paraId="4D9FEF0C" w14:textId="39BA7674" w:rsidR="00EF68F4" w:rsidDel="005A66C0" w:rsidRDefault="00EF68F4" w:rsidP="00EF68F4">
            <w:r>
              <w:t>Het interactiemechanisme berust op CYP3A4</w:t>
            </w:r>
            <w:r>
              <w:noBreakHyphen/>
              <w:t>remming door atazanavir en/of cobicistat. De antiplaatjeswerking is naar verwachting voldoende.</w:t>
            </w:r>
          </w:p>
        </w:tc>
        <w:tc>
          <w:tcPr>
            <w:tcW w:w="3231" w:type="dxa"/>
            <w:gridSpan w:val="2"/>
            <w:shd w:val="clear" w:color="auto" w:fill="auto"/>
          </w:tcPr>
          <w:p w14:paraId="0BA27A53" w14:textId="76103F66" w:rsidR="00EF68F4" w:rsidRDefault="00EF68F4" w:rsidP="00EF68F4">
            <w:r>
              <w:t>Er is geen dosisaanpassing van prasugrel vereist.</w:t>
            </w:r>
          </w:p>
        </w:tc>
      </w:tr>
      <w:tr w:rsidR="00C221D4" w14:paraId="53CEFB7D" w14:textId="77777777" w:rsidTr="00D005C4">
        <w:trPr>
          <w:gridAfter w:val="1"/>
          <w:wAfter w:w="6" w:type="dxa"/>
          <w:cantSplit/>
          <w:trHeight w:val="57"/>
        </w:trPr>
        <w:tc>
          <w:tcPr>
            <w:tcW w:w="9635" w:type="dxa"/>
            <w:gridSpan w:val="4"/>
            <w:shd w:val="clear" w:color="auto" w:fill="auto"/>
          </w:tcPr>
          <w:p w14:paraId="62864341" w14:textId="77777777" w:rsidR="00604B83" w:rsidRDefault="007A0A3F" w:rsidP="00D50984">
            <w:pPr>
              <w:pStyle w:val="Default"/>
              <w:keepNext/>
              <w:rPr>
                <w:sz w:val="22"/>
                <w:szCs w:val="22"/>
              </w:rPr>
            </w:pPr>
            <w:r>
              <w:rPr>
                <w:b/>
                <w:sz w:val="22"/>
              </w:rPr>
              <w:t>ANTI</w:t>
            </w:r>
            <w:r>
              <w:rPr>
                <w:b/>
                <w:sz w:val="22"/>
              </w:rPr>
              <w:noBreakHyphen/>
              <w:t>EPILEPTICA</w:t>
            </w:r>
          </w:p>
        </w:tc>
      </w:tr>
      <w:tr w:rsidR="00EF68F4" w14:paraId="3DD8CC5A" w14:textId="77777777" w:rsidTr="00D005C4">
        <w:trPr>
          <w:gridAfter w:val="1"/>
          <w:wAfter w:w="6" w:type="dxa"/>
          <w:cantSplit/>
          <w:trHeight w:val="57"/>
        </w:trPr>
        <w:tc>
          <w:tcPr>
            <w:tcW w:w="3254" w:type="dxa"/>
            <w:shd w:val="clear" w:color="auto" w:fill="auto"/>
          </w:tcPr>
          <w:p w14:paraId="5CCCC0C0" w14:textId="41C1D356" w:rsidR="00EF68F4" w:rsidRDefault="00EF68F4" w:rsidP="00B865B9">
            <w:pPr>
              <w:pStyle w:val="Bold11pt"/>
              <w:keepNext w:val="0"/>
            </w:pPr>
            <w:del w:id="337" w:author="BMS" w:date="2025-03-07T17:27:00Z">
              <w:r>
                <w:delText>C</w:delText>
              </w:r>
            </w:del>
            <w:ins w:id="338" w:author="BMS" w:date="2025-03-07T17:27:00Z">
              <w:r>
                <w:t>c</w:t>
              </w:r>
            </w:ins>
            <w:r>
              <w:t>arbamazepine</w:t>
            </w:r>
          </w:p>
          <w:p w14:paraId="360B692E" w14:textId="586A5BC4" w:rsidR="00EF68F4" w:rsidRDefault="00EF68F4" w:rsidP="00B865B9">
            <w:pPr>
              <w:pStyle w:val="Bold11pt"/>
              <w:keepNext w:val="0"/>
            </w:pPr>
            <w:del w:id="339" w:author="BMS" w:date="2025-03-07T17:28:00Z">
              <w:r>
                <w:delText>F</w:delText>
              </w:r>
            </w:del>
            <w:ins w:id="340" w:author="BMS" w:date="2025-03-07T17:28:00Z">
              <w:r>
                <w:t>f</w:t>
              </w:r>
            </w:ins>
            <w:r>
              <w:t>enobarbital</w:t>
            </w:r>
          </w:p>
          <w:p w14:paraId="5AFD0725" w14:textId="2B4E445D" w:rsidR="00EF68F4" w:rsidRDefault="00EF68F4" w:rsidP="00DF039A">
            <w:pPr>
              <w:pStyle w:val="Bold11pt"/>
              <w:keepNext w:val="0"/>
              <w:rPr>
                <w:b w:val="0"/>
              </w:rPr>
            </w:pPr>
            <w:del w:id="341" w:author="BMS" w:date="2025-03-07T17:28:00Z">
              <w:r>
                <w:delText>F</w:delText>
              </w:r>
            </w:del>
            <w:ins w:id="342" w:author="BMS" w:date="2025-03-07T17:28:00Z">
              <w:r>
                <w:t>f</w:t>
              </w:r>
            </w:ins>
            <w:r>
              <w:t>enytoïne</w:t>
            </w:r>
          </w:p>
        </w:tc>
        <w:tc>
          <w:tcPr>
            <w:tcW w:w="3150" w:type="dxa"/>
            <w:shd w:val="clear" w:color="auto" w:fill="auto"/>
          </w:tcPr>
          <w:p w14:paraId="312035B7" w14:textId="77777777" w:rsidR="00EF68F4" w:rsidRDefault="00EF68F4" w:rsidP="00EF68F4">
            <w:pPr>
              <w:pStyle w:val="Default"/>
              <w:rPr>
                <w:sz w:val="22"/>
                <w:szCs w:val="22"/>
              </w:rPr>
            </w:pPr>
            <w:r>
              <w:rPr>
                <w:sz w:val="22"/>
              </w:rPr>
              <w:t>Deze anti</w:t>
            </w:r>
            <w:r>
              <w:rPr>
                <w:sz w:val="22"/>
              </w:rPr>
              <w:noBreakHyphen/>
              <w:t>epileptica verlagen naar verwachting de plasmaconcentraties van atazanavir en/of cobicistat.</w:t>
            </w:r>
          </w:p>
          <w:p w14:paraId="3BB971F7" w14:textId="77777777" w:rsidR="00EF68F4" w:rsidRPr="00B75838" w:rsidRDefault="00EF68F4" w:rsidP="00EF68F4">
            <w:pPr>
              <w:pStyle w:val="Default"/>
              <w:rPr>
                <w:sz w:val="22"/>
                <w:szCs w:val="22"/>
              </w:rPr>
            </w:pPr>
          </w:p>
          <w:p w14:paraId="77252C72" w14:textId="5455EB51" w:rsidR="00EF68F4" w:rsidRDefault="00EF68F4" w:rsidP="00EF68F4">
            <w:pPr>
              <w:pStyle w:val="Default"/>
              <w:rPr>
                <w:sz w:val="22"/>
                <w:szCs w:val="22"/>
              </w:rPr>
            </w:pPr>
            <w:r>
              <w:rPr>
                <w:sz w:val="22"/>
              </w:rPr>
              <w:t>Het interactiemechanisme berust op CYP3A4</w:t>
            </w:r>
            <w:r>
              <w:rPr>
                <w:sz w:val="22"/>
              </w:rPr>
              <w:noBreakHyphen/>
              <w:t>inductie door de anti</w:t>
            </w:r>
            <w:r>
              <w:rPr>
                <w:sz w:val="22"/>
              </w:rPr>
              <w:noBreakHyphen/>
              <w:t>epileptica.</w:t>
            </w:r>
          </w:p>
        </w:tc>
        <w:tc>
          <w:tcPr>
            <w:tcW w:w="3231" w:type="dxa"/>
            <w:gridSpan w:val="2"/>
            <w:shd w:val="clear" w:color="auto" w:fill="auto"/>
          </w:tcPr>
          <w:p w14:paraId="6827118A" w14:textId="77777777" w:rsidR="00EF68F4" w:rsidRDefault="00EF68F4" w:rsidP="00EF68F4">
            <w:pPr>
              <w:pStyle w:val="Default"/>
              <w:rPr>
                <w:sz w:val="22"/>
                <w:szCs w:val="22"/>
              </w:rPr>
            </w:pPr>
            <w:r>
              <w:rPr>
                <w:sz w:val="22"/>
              </w:rPr>
              <w:t>Gelijktijdig gebruik van EVOTAZ en deze anti</w:t>
            </w:r>
            <w:r>
              <w:rPr>
                <w:sz w:val="22"/>
              </w:rPr>
              <w:noBreakHyphen/>
              <w:t>epileptica is gecontra</w:t>
            </w:r>
            <w:r>
              <w:rPr>
                <w:sz w:val="22"/>
              </w:rPr>
              <w:noBreakHyphen/>
              <w:t>indiceerd (zie rubriek 4.3).</w:t>
            </w:r>
          </w:p>
        </w:tc>
      </w:tr>
      <w:tr w:rsidR="00C221D4" w14:paraId="2B2E8744" w14:textId="77777777" w:rsidTr="00D005C4">
        <w:trPr>
          <w:gridAfter w:val="1"/>
          <w:wAfter w:w="6" w:type="dxa"/>
          <w:cantSplit/>
          <w:trHeight w:val="57"/>
        </w:trPr>
        <w:tc>
          <w:tcPr>
            <w:tcW w:w="9635" w:type="dxa"/>
            <w:gridSpan w:val="4"/>
            <w:shd w:val="clear" w:color="auto" w:fill="auto"/>
          </w:tcPr>
          <w:p w14:paraId="41245DC8" w14:textId="77777777" w:rsidR="00604B83" w:rsidRDefault="007A0A3F" w:rsidP="00D50984">
            <w:pPr>
              <w:pStyle w:val="Default"/>
              <w:keepNext/>
              <w:rPr>
                <w:sz w:val="22"/>
              </w:rPr>
            </w:pPr>
            <w:r>
              <w:rPr>
                <w:b/>
                <w:sz w:val="22"/>
              </w:rPr>
              <w:lastRenderedPageBreak/>
              <w:t>ANTIHISTAMINICA</w:t>
            </w:r>
          </w:p>
        </w:tc>
      </w:tr>
      <w:tr w:rsidR="00EF68F4" w14:paraId="252A9CD8" w14:textId="77777777" w:rsidTr="00D005C4">
        <w:trPr>
          <w:gridAfter w:val="1"/>
          <w:wAfter w:w="6" w:type="dxa"/>
          <w:cantSplit/>
          <w:trHeight w:val="57"/>
        </w:trPr>
        <w:tc>
          <w:tcPr>
            <w:tcW w:w="3254" w:type="dxa"/>
            <w:shd w:val="clear" w:color="auto" w:fill="auto"/>
          </w:tcPr>
          <w:p w14:paraId="07CD6570" w14:textId="58C1AF0B" w:rsidR="00EF68F4" w:rsidRDefault="00EF68F4" w:rsidP="00B865B9">
            <w:pPr>
              <w:pStyle w:val="Bold11pt"/>
            </w:pPr>
            <w:del w:id="343" w:author="BMS" w:date="2025-03-07T17:28:00Z">
              <w:r>
                <w:delText>A</w:delText>
              </w:r>
            </w:del>
            <w:ins w:id="344" w:author="BMS" w:date="2025-03-07T17:28:00Z">
              <w:r>
                <w:t>a</w:t>
              </w:r>
            </w:ins>
            <w:r>
              <w:t>stemizol</w:t>
            </w:r>
          </w:p>
          <w:p w14:paraId="56B6B81C" w14:textId="2CD230AA" w:rsidR="00EF68F4" w:rsidRDefault="00EF68F4" w:rsidP="00DF039A">
            <w:pPr>
              <w:pStyle w:val="Bold11pt"/>
            </w:pPr>
            <w:del w:id="345" w:author="BMS" w:date="2025-03-07T17:28:00Z">
              <w:r>
                <w:delText>T</w:delText>
              </w:r>
            </w:del>
            <w:ins w:id="346" w:author="BMS" w:date="2025-03-07T17:28:00Z">
              <w:r>
                <w:t>t</w:t>
              </w:r>
            </w:ins>
            <w:r>
              <w:t>erfenadine</w:t>
            </w:r>
          </w:p>
        </w:tc>
        <w:tc>
          <w:tcPr>
            <w:tcW w:w="3150" w:type="dxa"/>
            <w:shd w:val="clear" w:color="auto" w:fill="auto"/>
          </w:tcPr>
          <w:p w14:paraId="3AC1E656" w14:textId="77777777" w:rsidR="00EF68F4" w:rsidRDefault="00EF68F4" w:rsidP="00EF68F4">
            <w:pPr>
              <w:pStyle w:val="Default"/>
              <w:rPr>
                <w:sz w:val="22"/>
                <w:szCs w:val="22"/>
              </w:rPr>
            </w:pPr>
            <w:r>
              <w:rPr>
                <w:sz w:val="22"/>
              </w:rPr>
              <w:t>EVOTAZ mag niet gebruikt worden in combinatie met geneesmiddelen die substraten zijn van CYP3A4 en een smalle therapeutische breedte hebben.</w:t>
            </w:r>
          </w:p>
        </w:tc>
        <w:tc>
          <w:tcPr>
            <w:tcW w:w="3231" w:type="dxa"/>
            <w:gridSpan w:val="2"/>
            <w:shd w:val="clear" w:color="auto" w:fill="auto"/>
          </w:tcPr>
          <w:p w14:paraId="3BAE34C1" w14:textId="0049ADB1" w:rsidR="00EF68F4" w:rsidRDefault="00EF68F4" w:rsidP="00EF68F4">
            <w:pPr>
              <w:pStyle w:val="Default"/>
              <w:rPr>
                <w:sz w:val="22"/>
                <w:szCs w:val="22"/>
              </w:rPr>
            </w:pPr>
            <w:r>
              <w:rPr>
                <w:sz w:val="22"/>
              </w:rPr>
              <w:t>Gelijktijdige toediening van EVOTAZ en astemizol en terfenadine is gecontra</w:t>
            </w:r>
            <w:r>
              <w:rPr>
                <w:sz w:val="22"/>
              </w:rPr>
              <w:noBreakHyphen/>
              <w:t>indiceerd (zie rubriek 4.3).</w:t>
            </w:r>
          </w:p>
        </w:tc>
      </w:tr>
      <w:tr w:rsidR="00C221D4" w14:paraId="32B6BE96" w14:textId="77777777" w:rsidTr="00D005C4">
        <w:trPr>
          <w:gridAfter w:val="1"/>
          <w:wAfter w:w="6" w:type="dxa"/>
          <w:cantSplit/>
          <w:trHeight w:val="57"/>
        </w:trPr>
        <w:tc>
          <w:tcPr>
            <w:tcW w:w="9635" w:type="dxa"/>
            <w:gridSpan w:val="4"/>
            <w:shd w:val="clear" w:color="auto" w:fill="auto"/>
          </w:tcPr>
          <w:p w14:paraId="6ECFBDF1" w14:textId="77777777" w:rsidR="00604B83" w:rsidRDefault="007A0A3F" w:rsidP="00D50984">
            <w:pPr>
              <w:keepNext/>
              <w:rPr>
                <w:spacing w:val="-5"/>
              </w:rPr>
            </w:pPr>
            <w:r>
              <w:rPr>
                <w:b/>
              </w:rPr>
              <w:t>ANTINEOPLASTICA EN IMMUNOSUPPRESSIVA</w:t>
            </w:r>
          </w:p>
        </w:tc>
      </w:tr>
      <w:tr w:rsidR="00C221D4" w14:paraId="331CC112" w14:textId="77777777" w:rsidTr="00D005C4">
        <w:trPr>
          <w:gridAfter w:val="1"/>
          <w:wAfter w:w="6" w:type="dxa"/>
          <w:cantSplit/>
          <w:trHeight w:val="57"/>
        </w:trPr>
        <w:tc>
          <w:tcPr>
            <w:tcW w:w="9635" w:type="dxa"/>
            <w:gridSpan w:val="4"/>
            <w:shd w:val="clear" w:color="auto" w:fill="auto"/>
          </w:tcPr>
          <w:p w14:paraId="27BA5A09" w14:textId="77777777" w:rsidR="00604B83" w:rsidRDefault="007A0A3F" w:rsidP="00D50984">
            <w:pPr>
              <w:keepNext/>
              <w:rPr>
                <w:spacing w:val="-5"/>
              </w:rPr>
            </w:pPr>
            <w:r>
              <w:rPr>
                <w:i/>
              </w:rPr>
              <w:t>Antineoplastica</w:t>
            </w:r>
          </w:p>
        </w:tc>
      </w:tr>
      <w:tr w:rsidR="00EF68F4" w14:paraId="5864F612" w14:textId="77777777" w:rsidTr="00D005C4">
        <w:trPr>
          <w:gridAfter w:val="1"/>
          <w:wAfter w:w="6" w:type="dxa"/>
          <w:cantSplit/>
          <w:trHeight w:val="57"/>
        </w:trPr>
        <w:tc>
          <w:tcPr>
            <w:tcW w:w="3254" w:type="dxa"/>
            <w:shd w:val="clear" w:color="auto" w:fill="auto"/>
          </w:tcPr>
          <w:p w14:paraId="7127930C" w14:textId="5399CF62" w:rsidR="00EF68F4" w:rsidRDefault="00EF68F4" w:rsidP="00EF68F4">
            <w:pPr>
              <w:rPr>
                <w:b/>
              </w:rPr>
            </w:pPr>
            <w:del w:id="347" w:author="BMS" w:date="2025-03-07T17:28:00Z">
              <w:r>
                <w:rPr>
                  <w:b/>
                </w:rPr>
                <w:delText>Irinotecan</w:delText>
              </w:r>
            </w:del>
            <w:ins w:id="348" w:author="BMS" w:date="2025-03-07T17:28:00Z">
              <w:r>
                <w:rPr>
                  <w:b/>
                </w:rPr>
                <w:t>irinotecan</w:t>
              </w:r>
            </w:ins>
          </w:p>
        </w:tc>
        <w:tc>
          <w:tcPr>
            <w:tcW w:w="3150" w:type="dxa"/>
            <w:shd w:val="clear" w:color="auto" w:fill="auto"/>
          </w:tcPr>
          <w:p w14:paraId="16412674" w14:textId="2B7E5E92" w:rsidR="00EF68F4" w:rsidRDefault="00EF68F4" w:rsidP="00EF68F4">
            <w:r>
              <w:t>Atazanavir remt UGT en interfereert mogelijk met het metabolisme van irinotecan, wat resulteert in een toegenomen toxiciteit van irinotecan.</w:t>
            </w:r>
          </w:p>
        </w:tc>
        <w:tc>
          <w:tcPr>
            <w:tcW w:w="3231" w:type="dxa"/>
            <w:gridSpan w:val="2"/>
            <w:shd w:val="clear" w:color="auto" w:fill="auto"/>
          </w:tcPr>
          <w:p w14:paraId="5C6CE39D" w14:textId="30F1F5D4" w:rsidR="00EF68F4" w:rsidRDefault="00EF68F4" w:rsidP="00EF68F4">
            <w:pPr>
              <w:rPr>
                <w:spacing w:val="-5"/>
              </w:rPr>
            </w:pPr>
            <w:r>
              <w:t>Indien EVOTAZ gelijktijdig wordt toegediend met irinotecan dienen patiënten zorgvuldig te worden gecontroleerd op irinotecangerelateerde bijwerkingen.</w:t>
            </w:r>
          </w:p>
        </w:tc>
      </w:tr>
      <w:tr w:rsidR="00EF68F4" w14:paraId="6A8B18FF" w14:textId="77777777" w:rsidTr="00D005C4">
        <w:trPr>
          <w:gridAfter w:val="1"/>
          <w:wAfter w:w="6" w:type="dxa"/>
          <w:cantSplit/>
          <w:trHeight w:val="57"/>
        </w:trPr>
        <w:tc>
          <w:tcPr>
            <w:tcW w:w="3254" w:type="dxa"/>
            <w:shd w:val="clear" w:color="auto" w:fill="auto"/>
          </w:tcPr>
          <w:p w14:paraId="0FF472B1" w14:textId="25C208A1" w:rsidR="00EF68F4" w:rsidRDefault="00EF68F4" w:rsidP="00DF039A">
            <w:pPr>
              <w:pStyle w:val="Bold11pt"/>
              <w:keepNext w:val="0"/>
            </w:pPr>
            <w:del w:id="349" w:author="BMS" w:date="2025-03-07T17:29:00Z">
              <w:r>
                <w:delText>D</w:delText>
              </w:r>
            </w:del>
            <w:ins w:id="350" w:author="BMS" w:date="2025-03-07T17:29:00Z">
              <w:r>
                <w:t>d</w:t>
              </w:r>
            </w:ins>
            <w:r>
              <w:t>asatinib</w:t>
            </w:r>
          </w:p>
          <w:p w14:paraId="2FE0A8DF" w14:textId="48CAAE65" w:rsidR="00EF68F4" w:rsidRDefault="00EF68F4" w:rsidP="00DF039A">
            <w:pPr>
              <w:pStyle w:val="Bold11pt"/>
              <w:keepNext w:val="0"/>
            </w:pPr>
            <w:del w:id="351" w:author="BMS" w:date="2025-03-07T17:29:00Z">
              <w:r>
                <w:delText>N</w:delText>
              </w:r>
            </w:del>
            <w:ins w:id="352" w:author="BMS" w:date="2025-03-07T17:29:00Z">
              <w:r>
                <w:t>n</w:t>
              </w:r>
            </w:ins>
            <w:r>
              <w:t>ilotinib</w:t>
            </w:r>
          </w:p>
          <w:p w14:paraId="58BB522B" w14:textId="4712C29B" w:rsidR="00EF68F4" w:rsidRDefault="00EF68F4" w:rsidP="00DF039A">
            <w:pPr>
              <w:pStyle w:val="Bold11pt"/>
              <w:keepNext w:val="0"/>
            </w:pPr>
            <w:del w:id="353" w:author="BMS" w:date="2025-03-07T17:29:00Z">
              <w:r>
                <w:delText>V</w:delText>
              </w:r>
            </w:del>
            <w:ins w:id="354" w:author="BMS" w:date="2025-03-07T17:29:00Z">
              <w:r>
                <w:t>v</w:t>
              </w:r>
            </w:ins>
            <w:r>
              <w:t>inblastine</w:t>
            </w:r>
          </w:p>
          <w:p w14:paraId="547BA2D3" w14:textId="0C0A6C05" w:rsidR="00EF68F4" w:rsidRDefault="00EF68F4" w:rsidP="00DF039A">
            <w:pPr>
              <w:pStyle w:val="Bold11pt"/>
              <w:keepNext w:val="0"/>
            </w:pPr>
            <w:del w:id="355" w:author="BMS" w:date="2025-03-07T17:29:00Z">
              <w:r>
                <w:delText>V</w:delText>
              </w:r>
            </w:del>
            <w:ins w:id="356" w:author="BMS" w:date="2025-03-07T17:29:00Z">
              <w:r>
                <w:t>v</w:t>
              </w:r>
            </w:ins>
            <w:r>
              <w:t>incristine</w:t>
            </w:r>
          </w:p>
        </w:tc>
        <w:tc>
          <w:tcPr>
            <w:tcW w:w="3150" w:type="dxa"/>
            <w:shd w:val="clear" w:color="auto" w:fill="auto"/>
          </w:tcPr>
          <w:p w14:paraId="3AD85E64" w14:textId="77777777" w:rsidR="00EF68F4" w:rsidRDefault="00EF68F4" w:rsidP="00DF039A">
            <w:pPr>
              <w:pStyle w:val="EMEABodyText"/>
            </w:pPr>
            <w:r>
              <w:t>De concentraties van deze geneesmiddelen kunnen verhoogd zijn bij gelijktijdige toediening met EVOTAZ.</w:t>
            </w:r>
          </w:p>
          <w:p w14:paraId="19AA0709" w14:textId="77777777" w:rsidR="00EF68F4" w:rsidRPr="00B75838" w:rsidRDefault="00EF68F4" w:rsidP="00DF039A">
            <w:pPr>
              <w:pStyle w:val="EMEABodyText"/>
            </w:pPr>
          </w:p>
          <w:p w14:paraId="2951E93B" w14:textId="2ADC9C8B" w:rsidR="00EF68F4" w:rsidRDefault="00EF68F4" w:rsidP="00DF039A">
            <w:r>
              <w:t>Het interactiemechanisme berust op CYP3A4</w:t>
            </w:r>
            <w:r>
              <w:noBreakHyphen/>
              <w:t>remming door cobicistat.</w:t>
            </w:r>
          </w:p>
        </w:tc>
        <w:tc>
          <w:tcPr>
            <w:tcW w:w="3231" w:type="dxa"/>
            <w:gridSpan w:val="2"/>
            <w:shd w:val="clear" w:color="auto" w:fill="auto"/>
          </w:tcPr>
          <w:p w14:paraId="466D4F61" w14:textId="3C1351EC" w:rsidR="00EF68F4" w:rsidRDefault="00EF68F4" w:rsidP="00DF039A">
            <w:pPr>
              <w:pStyle w:val="Default"/>
              <w:rPr>
                <w:sz w:val="22"/>
                <w:szCs w:val="22"/>
              </w:rPr>
            </w:pPr>
            <w:r>
              <w:rPr>
                <w:sz w:val="22"/>
              </w:rPr>
              <w:t>De concentraties van deze geneesmiddelen kunnen verhoogd zijn bij gelijktijdige toediening met EVOTAZ, wat kan resulteren in een potentiële toename van bijwerkingen die gewoonlijk geassocieerd zijn met deze antikankergeneesmiddelen.</w:t>
            </w:r>
          </w:p>
        </w:tc>
      </w:tr>
      <w:tr w:rsidR="00813F1E" w14:paraId="2DCEAAC9" w14:textId="77777777" w:rsidTr="00D005C4">
        <w:trPr>
          <w:gridAfter w:val="2"/>
          <w:wAfter w:w="14" w:type="dxa"/>
          <w:cantSplit/>
          <w:trHeight w:val="57"/>
          <w:ins w:id="357" w:author="BMS"/>
        </w:trPr>
        <w:tc>
          <w:tcPr>
            <w:tcW w:w="3254" w:type="dxa"/>
            <w:shd w:val="clear" w:color="auto" w:fill="auto"/>
          </w:tcPr>
          <w:p w14:paraId="753806BA" w14:textId="716021A3" w:rsidR="00813F1E" w:rsidRDefault="00EF68F4" w:rsidP="00DF039A">
            <w:pPr>
              <w:pStyle w:val="Bold11pt"/>
              <w:keepNext w:val="0"/>
              <w:rPr>
                <w:ins w:id="358" w:author="BMS"/>
              </w:rPr>
            </w:pPr>
            <w:ins w:id="359" w:author="BMS" w:date="2025-03-07T17:29:00Z">
              <w:r>
                <w:t>apalutamide</w:t>
              </w:r>
            </w:ins>
          </w:p>
        </w:tc>
        <w:tc>
          <w:tcPr>
            <w:tcW w:w="3150" w:type="dxa"/>
            <w:shd w:val="clear" w:color="auto" w:fill="auto"/>
          </w:tcPr>
          <w:p w14:paraId="1697764C" w14:textId="1DA4FDD6" w:rsidR="00813F1E" w:rsidRDefault="00230A4A" w:rsidP="00DF039A">
            <w:pPr>
              <w:rPr>
                <w:ins w:id="360" w:author="BMS"/>
              </w:rPr>
            </w:pPr>
            <w:ins w:id="361" w:author="BMS" w:date="2025-03-07T14:39:00Z">
              <w:r>
                <w:t>Mogelijke substantiële verlaging van plasmaconcentraties van atazanavir en cobicistat die kan leiden tot verlies van virologische respons op EVOTAZ en mogelijke resistentie tegen atazanavir of tegen andere proteaseremmers.</w:t>
              </w:r>
            </w:ins>
          </w:p>
          <w:p w14:paraId="7570C6BA" w14:textId="77777777" w:rsidR="00D96543" w:rsidRPr="00B75838" w:rsidRDefault="00D96543" w:rsidP="00DF039A">
            <w:pPr>
              <w:rPr>
                <w:ins w:id="362" w:author="BMS"/>
              </w:rPr>
            </w:pPr>
          </w:p>
          <w:p w14:paraId="01670490" w14:textId="3A20F7E6" w:rsidR="00D96543" w:rsidRDefault="007807D5" w:rsidP="00DF039A">
            <w:pPr>
              <w:rPr>
                <w:ins w:id="363" w:author="BMS"/>
              </w:rPr>
            </w:pPr>
            <w:ins w:id="364" w:author="BMS" w:date="2025-03-07T10:43:00Z">
              <w:r>
                <w:t>Het interactiemechanisme berust op CYP3A4</w:t>
              </w:r>
              <w:r>
                <w:noBreakHyphen/>
              </w:r>
            </w:ins>
            <w:ins w:id="365" w:author="BMS" w:date="2025-03-07T17:29:00Z">
              <w:r>
                <w:t>inductie door apalutamide.</w:t>
              </w:r>
            </w:ins>
          </w:p>
        </w:tc>
        <w:tc>
          <w:tcPr>
            <w:tcW w:w="3223" w:type="dxa"/>
            <w:shd w:val="clear" w:color="auto" w:fill="auto"/>
          </w:tcPr>
          <w:p w14:paraId="6826A682" w14:textId="304C7B4E" w:rsidR="00813F1E" w:rsidRDefault="00F83800" w:rsidP="00DF039A">
            <w:pPr>
              <w:rPr>
                <w:ins w:id="366" w:author="BMS"/>
              </w:rPr>
            </w:pPr>
            <w:ins w:id="367" w:author="BMS" w:date="2025-03-07T17:29:00Z">
              <w:r>
                <w:t>Gelijktijdige toediening van EVOTAZ met apalutamide is gecontra</w:t>
              </w:r>
            </w:ins>
            <w:ins w:id="368" w:author="BMS" w:date="2025-03-07T10:43:00Z">
              <w:r>
                <w:noBreakHyphen/>
                <w:t>indiceerd (zie rubriek 4.3).</w:t>
              </w:r>
            </w:ins>
          </w:p>
        </w:tc>
      </w:tr>
      <w:tr w:rsidR="00926BD9" w14:paraId="46B6676D" w14:textId="77777777" w:rsidTr="00D005C4">
        <w:trPr>
          <w:gridAfter w:val="2"/>
          <w:wAfter w:w="14" w:type="dxa"/>
          <w:cantSplit/>
          <w:trHeight w:val="57"/>
          <w:ins w:id="369" w:author="BMS"/>
        </w:trPr>
        <w:tc>
          <w:tcPr>
            <w:tcW w:w="3254" w:type="dxa"/>
            <w:shd w:val="clear" w:color="auto" w:fill="auto"/>
          </w:tcPr>
          <w:p w14:paraId="322CE1F9" w14:textId="227095D9" w:rsidR="00926BD9" w:rsidRDefault="00EF68F4" w:rsidP="00DF039A">
            <w:pPr>
              <w:pStyle w:val="Bold11pt"/>
              <w:keepNext w:val="0"/>
              <w:rPr>
                <w:ins w:id="370" w:author="BMS"/>
              </w:rPr>
            </w:pPr>
            <w:ins w:id="371" w:author="BMS" w:date="2025-03-07T17:29:00Z">
              <w:r>
                <w:t>encorafenib</w:t>
              </w:r>
            </w:ins>
          </w:p>
          <w:p w14:paraId="34F2D795" w14:textId="0F8ED408" w:rsidR="00193724" w:rsidRDefault="00EF68F4" w:rsidP="00DF039A">
            <w:pPr>
              <w:pStyle w:val="Bold11pt"/>
              <w:keepNext w:val="0"/>
              <w:rPr>
                <w:ins w:id="372" w:author="BMS"/>
              </w:rPr>
            </w:pPr>
            <w:ins w:id="373" w:author="BMS" w:date="2025-03-07T17:29:00Z">
              <w:r>
                <w:t>ivosidenib</w:t>
              </w:r>
            </w:ins>
          </w:p>
        </w:tc>
        <w:tc>
          <w:tcPr>
            <w:tcW w:w="3150" w:type="dxa"/>
            <w:shd w:val="clear" w:color="auto" w:fill="auto"/>
          </w:tcPr>
          <w:p w14:paraId="49A13A4D" w14:textId="66B0C80E" w:rsidR="000C1146" w:rsidRDefault="000C1146" w:rsidP="00DF039A">
            <w:pPr>
              <w:rPr>
                <w:ins w:id="374" w:author="BMS"/>
              </w:rPr>
            </w:pPr>
            <w:ins w:id="375" w:author="BMS" w:date="2025-01-07T12:19:00Z">
              <w:r>
                <w:t>Mogelijk verlies van virologische respons op EVOTAZ, ontwikkeling van resistentie en risico op ernstige bijwerkingen zoals verlenging van QT</w:t>
              </w:r>
              <w:r>
                <w:noBreakHyphen/>
                <w:t>interval.</w:t>
              </w:r>
            </w:ins>
          </w:p>
          <w:p w14:paraId="5CC9FA6F" w14:textId="77777777" w:rsidR="00CA6911" w:rsidRPr="00B75838" w:rsidRDefault="00CA6911" w:rsidP="00DF039A">
            <w:pPr>
              <w:rPr>
                <w:ins w:id="376" w:author="BMS"/>
              </w:rPr>
            </w:pPr>
          </w:p>
          <w:p w14:paraId="63454FEF" w14:textId="30D0A064" w:rsidR="00926BD9" w:rsidRDefault="000C1146" w:rsidP="00DF039A">
            <w:pPr>
              <w:rPr>
                <w:ins w:id="377" w:author="BMS"/>
              </w:rPr>
            </w:pPr>
            <w:ins w:id="378" w:author="BMS" w:date="2025-03-07T10:43:00Z">
              <w:r>
                <w:t>Het interactiemechanisme berust op CYP3A4</w:t>
              </w:r>
              <w:r>
                <w:noBreakHyphen/>
              </w:r>
            </w:ins>
            <w:ins w:id="379" w:author="BMS" w:date="2025-03-07T17:30:00Z">
              <w:r>
                <w:t>inductie door encorafenib of ivosidenib.</w:t>
              </w:r>
            </w:ins>
          </w:p>
        </w:tc>
        <w:tc>
          <w:tcPr>
            <w:tcW w:w="3223" w:type="dxa"/>
            <w:shd w:val="clear" w:color="auto" w:fill="auto"/>
          </w:tcPr>
          <w:p w14:paraId="751877BC" w14:textId="2AE53D1A" w:rsidR="008A7074" w:rsidRDefault="00207F46" w:rsidP="00DF039A">
            <w:pPr>
              <w:rPr>
                <w:ins w:id="380" w:author="BMS"/>
              </w:rPr>
            </w:pPr>
            <w:ins w:id="381" w:author="BMS" w:date="2025-03-07T17:30:00Z">
              <w:r>
                <w:t>Gelijktijdige toediening van EVOTAZ met encorafenib of ivosidenib is gecontra</w:t>
              </w:r>
            </w:ins>
            <w:ins w:id="382" w:author="BMS" w:date="2025-03-07T10:43:00Z">
              <w:r>
                <w:noBreakHyphen/>
                <w:t>indiceerd (zie rubriek 4.3).</w:t>
              </w:r>
            </w:ins>
          </w:p>
        </w:tc>
      </w:tr>
      <w:tr w:rsidR="00C221D4" w14:paraId="55FBC850" w14:textId="77777777" w:rsidTr="00D005C4">
        <w:trPr>
          <w:gridAfter w:val="1"/>
          <w:wAfter w:w="6" w:type="dxa"/>
          <w:cantSplit/>
          <w:trHeight w:val="57"/>
        </w:trPr>
        <w:tc>
          <w:tcPr>
            <w:tcW w:w="9635" w:type="dxa"/>
            <w:gridSpan w:val="4"/>
            <w:shd w:val="clear" w:color="auto" w:fill="auto"/>
          </w:tcPr>
          <w:p w14:paraId="754AE9E4" w14:textId="77777777" w:rsidR="00604B83" w:rsidRDefault="007A0A3F" w:rsidP="00D50984">
            <w:pPr>
              <w:keepNext/>
            </w:pPr>
            <w:r>
              <w:rPr>
                <w:i/>
              </w:rPr>
              <w:lastRenderedPageBreak/>
              <w:t>Immunosuppressiva</w:t>
            </w:r>
          </w:p>
        </w:tc>
      </w:tr>
      <w:tr w:rsidR="00EF68F4" w14:paraId="7E80639C" w14:textId="77777777" w:rsidTr="00D005C4">
        <w:trPr>
          <w:gridAfter w:val="1"/>
          <w:wAfter w:w="6" w:type="dxa"/>
          <w:cantSplit/>
          <w:trHeight w:val="57"/>
        </w:trPr>
        <w:tc>
          <w:tcPr>
            <w:tcW w:w="3254" w:type="dxa"/>
            <w:shd w:val="clear" w:color="auto" w:fill="auto"/>
          </w:tcPr>
          <w:p w14:paraId="2C8B9699" w14:textId="2DF6B65E" w:rsidR="00EF68F4" w:rsidRDefault="00EF68F4" w:rsidP="00B865B9">
            <w:pPr>
              <w:pStyle w:val="Bold11pt"/>
            </w:pPr>
            <w:del w:id="383" w:author="BMS" w:date="2025-03-07T17:30:00Z">
              <w:r>
                <w:delText>C</w:delText>
              </w:r>
            </w:del>
            <w:ins w:id="384" w:author="BMS" w:date="2025-03-07T17:30:00Z">
              <w:r>
                <w:t>c</w:t>
              </w:r>
            </w:ins>
            <w:r>
              <w:t>iclosporine</w:t>
            </w:r>
          </w:p>
          <w:p w14:paraId="021D3205" w14:textId="0D000F40" w:rsidR="00EF68F4" w:rsidRDefault="00EF68F4" w:rsidP="00B865B9">
            <w:pPr>
              <w:pStyle w:val="Bold11pt"/>
            </w:pPr>
            <w:del w:id="385" w:author="BMS" w:date="2025-03-07T17:30:00Z">
              <w:r>
                <w:delText>T</w:delText>
              </w:r>
            </w:del>
            <w:ins w:id="386" w:author="BMS" w:date="2025-03-07T17:30:00Z">
              <w:r>
                <w:t>t</w:t>
              </w:r>
            </w:ins>
            <w:r>
              <w:t>acrolimus</w:t>
            </w:r>
          </w:p>
          <w:p w14:paraId="3DE5B639" w14:textId="09A5D9B2" w:rsidR="00EF68F4" w:rsidRDefault="00EF68F4" w:rsidP="00DF039A">
            <w:pPr>
              <w:pStyle w:val="Bold11pt"/>
            </w:pPr>
            <w:del w:id="387" w:author="BMS" w:date="2025-03-07T17:30:00Z">
              <w:r>
                <w:delText>S</w:delText>
              </w:r>
            </w:del>
            <w:ins w:id="388" w:author="BMS" w:date="2025-03-07T17:30:00Z">
              <w:r>
                <w:t>s</w:t>
              </w:r>
            </w:ins>
            <w:r>
              <w:t>irolimus</w:t>
            </w:r>
          </w:p>
        </w:tc>
        <w:tc>
          <w:tcPr>
            <w:tcW w:w="3150" w:type="dxa"/>
            <w:shd w:val="clear" w:color="auto" w:fill="auto"/>
          </w:tcPr>
          <w:p w14:paraId="6BD3D5A7" w14:textId="77777777" w:rsidR="00EF68F4" w:rsidRDefault="00EF68F4" w:rsidP="00EF68F4">
            <w:r>
              <w:t>Concentraties van deze immunosuppressiva kunnen toenemen indien deze tegelijkertijd worden toegediend met EVOTAZ.</w:t>
            </w:r>
          </w:p>
          <w:p w14:paraId="38B85630" w14:textId="77777777" w:rsidR="00EF68F4" w:rsidRPr="00B75838" w:rsidRDefault="00EF68F4" w:rsidP="00EF68F4"/>
          <w:p w14:paraId="357C22FC" w14:textId="12CF4648" w:rsidR="00EF68F4" w:rsidRDefault="00EF68F4" w:rsidP="00EF68F4">
            <w:r>
              <w:t>Het interactiemechanisme berust op CYP3A4</w:t>
            </w:r>
            <w:r>
              <w:noBreakHyphen/>
              <w:t>remming door atazanavir en cobicistat.</w:t>
            </w:r>
          </w:p>
        </w:tc>
        <w:tc>
          <w:tcPr>
            <w:tcW w:w="3231" w:type="dxa"/>
            <w:gridSpan w:val="2"/>
            <w:shd w:val="clear" w:color="auto" w:fill="auto"/>
          </w:tcPr>
          <w:p w14:paraId="7656E447" w14:textId="77777777" w:rsidR="00EF68F4" w:rsidRDefault="00EF68F4" w:rsidP="00EF68F4">
            <w:pPr>
              <w:rPr>
                <w:spacing w:val="-5"/>
              </w:rPr>
            </w:pPr>
            <w:r>
              <w:t>Frequentere controle van de therapeutische concentratie van immunosuppressieve middelen wordt aanbevolen bij gelijktijdige toediening met EVOTAZ.</w:t>
            </w:r>
          </w:p>
        </w:tc>
      </w:tr>
      <w:tr w:rsidR="00C221D4" w14:paraId="58BD64C6" w14:textId="77777777" w:rsidTr="00D005C4">
        <w:trPr>
          <w:gridAfter w:val="1"/>
          <w:wAfter w:w="6" w:type="dxa"/>
          <w:cantSplit/>
          <w:trHeight w:val="57"/>
        </w:trPr>
        <w:tc>
          <w:tcPr>
            <w:tcW w:w="9635" w:type="dxa"/>
            <w:gridSpan w:val="4"/>
            <w:shd w:val="clear" w:color="auto" w:fill="auto"/>
          </w:tcPr>
          <w:p w14:paraId="1E7A6690" w14:textId="77777777" w:rsidR="00604B83" w:rsidRDefault="007A0A3F" w:rsidP="00D50984">
            <w:pPr>
              <w:keepNext/>
            </w:pPr>
            <w:r>
              <w:rPr>
                <w:b/>
              </w:rPr>
              <w:t>ANTIPSYCHOTICA</w:t>
            </w:r>
          </w:p>
        </w:tc>
      </w:tr>
      <w:tr w:rsidR="00EF68F4" w14:paraId="05FA5CD4" w14:textId="77777777" w:rsidTr="00D005C4">
        <w:trPr>
          <w:gridAfter w:val="1"/>
          <w:wAfter w:w="6" w:type="dxa"/>
          <w:cantSplit/>
          <w:trHeight w:val="57"/>
        </w:trPr>
        <w:tc>
          <w:tcPr>
            <w:tcW w:w="3254" w:type="dxa"/>
            <w:shd w:val="clear" w:color="auto" w:fill="auto"/>
          </w:tcPr>
          <w:p w14:paraId="20E82BA2" w14:textId="2BEF0D8E" w:rsidR="00EF68F4" w:rsidRDefault="00EF68F4" w:rsidP="00B865B9">
            <w:pPr>
              <w:pStyle w:val="Bold11pt"/>
              <w:keepNext w:val="0"/>
            </w:pPr>
            <w:del w:id="389" w:author="BMS" w:date="2025-03-07T17:30:00Z">
              <w:r>
                <w:delText>P</w:delText>
              </w:r>
            </w:del>
            <w:ins w:id="390" w:author="BMS" w:date="2025-03-07T17:30:00Z">
              <w:r>
                <w:t>p</w:t>
              </w:r>
            </w:ins>
            <w:r>
              <w:t>imozide</w:t>
            </w:r>
          </w:p>
          <w:p w14:paraId="05DE9762" w14:textId="2303DE65" w:rsidR="00EF68F4" w:rsidRDefault="00EF68F4" w:rsidP="00B865B9">
            <w:pPr>
              <w:pStyle w:val="Bold11pt"/>
              <w:keepNext w:val="0"/>
            </w:pPr>
            <w:del w:id="391" w:author="BMS" w:date="2025-03-07T17:30:00Z">
              <w:r>
                <w:delText>Q</w:delText>
              </w:r>
            </w:del>
            <w:ins w:id="392" w:author="BMS" w:date="2025-03-07T17:30:00Z">
              <w:r>
                <w:t>q</w:t>
              </w:r>
            </w:ins>
            <w:r>
              <w:t>uetiapine</w:t>
            </w:r>
          </w:p>
          <w:p w14:paraId="3E02612D" w14:textId="6C7C6668" w:rsidR="00EF68F4" w:rsidRDefault="00EF68F4" w:rsidP="00DF039A">
            <w:pPr>
              <w:pStyle w:val="Bold11pt"/>
              <w:keepNext w:val="0"/>
            </w:pPr>
            <w:del w:id="393" w:author="BMS" w:date="2025-03-07T17:30:00Z">
              <w:r>
                <w:delText>L</w:delText>
              </w:r>
            </w:del>
            <w:ins w:id="394" w:author="BMS" w:date="2025-03-07T17:30:00Z">
              <w:r>
                <w:t>l</w:t>
              </w:r>
            </w:ins>
            <w:r>
              <w:t>urasidon</w:t>
            </w:r>
          </w:p>
        </w:tc>
        <w:tc>
          <w:tcPr>
            <w:tcW w:w="3150" w:type="dxa"/>
            <w:shd w:val="clear" w:color="auto" w:fill="auto"/>
          </w:tcPr>
          <w:p w14:paraId="75BECC33" w14:textId="77777777" w:rsidR="00EF68F4" w:rsidRDefault="00EF68F4" w:rsidP="00B865B9">
            <w:r>
              <w:t>Concentraties van deze geneesmiddelen kunnen toenemen indien deze gelijktijdig worden toegediend met EVOTAZ.</w:t>
            </w:r>
          </w:p>
          <w:p w14:paraId="33ACBD70" w14:textId="77777777" w:rsidR="00EF68F4" w:rsidRPr="00B75838" w:rsidRDefault="00EF68F4" w:rsidP="00B865B9"/>
          <w:p w14:paraId="6178F824" w14:textId="04EC344D" w:rsidR="00EF68F4" w:rsidRDefault="00EF68F4" w:rsidP="00B865B9">
            <w:r>
              <w:t>Het interactiemechanisme berust op CYP3A</w:t>
            </w:r>
            <w:r>
              <w:noBreakHyphen/>
              <w:t>remming door atazanavir en cobicistat.</w:t>
            </w:r>
          </w:p>
        </w:tc>
        <w:tc>
          <w:tcPr>
            <w:tcW w:w="3231" w:type="dxa"/>
            <w:gridSpan w:val="2"/>
            <w:shd w:val="clear" w:color="auto" w:fill="auto"/>
          </w:tcPr>
          <w:p w14:paraId="78D45CD5" w14:textId="1A934AC4" w:rsidR="00EF68F4" w:rsidRDefault="00EF68F4" w:rsidP="00B865B9">
            <w:r>
              <w:t>De combinatie van pimozide, quetiapine of lurasidon en EVOTAZ is gecontra</w:t>
            </w:r>
            <w:r>
              <w:noBreakHyphen/>
              <w:t>indiceerd (zie rubriek 4.3).</w:t>
            </w:r>
          </w:p>
        </w:tc>
      </w:tr>
      <w:tr w:rsidR="00C221D4" w14:paraId="427B2614" w14:textId="77777777" w:rsidTr="00D005C4">
        <w:trPr>
          <w:gridAfter w:val="1"/>
          <w:wAfter w:w="6" w:type="dxa"/>
          <w:cantSplit/>
          <w:trHeight w:val="57"/>
        </w:trPr>
        <w:tc>
          <w:tcPr>
            <w:tcW w:w="9635" w:type="dxa"/>
            <w:gridSpan w:val="4"/>
            <w:shd w:val="clear" w:color="auto" w:fill="auto"/>
          </w:tcPr>
          <w:p w14:paraId="70C7F7D2" w14:textId="77777777" w:rsidR="00604B83" w:rsidRDefault="007A0A3F" w:rsidP="00D50984">
            <w:pPr>
              <w:keepNext/>
            </w:pPr>
            <w:r>
              <w:rPr>
                <w:b/>
              </w:rPr>
              <w:t>CARDIOVASCULAIRE MIDDELEN</w:t>
            </w:r>
          </w:p>
        </w:tc>
      </w:tr>
      <w:tr w:rsidR="00C221D4" w14:paraId="4359F660" w14:textId="77777777" w:rsidTr="00D005C4">
        <w:trPr>
          <w:gridAfter w:val="1"/>
          <w:wAfter w:w="6" w:type="dxa"/>
          <w:cantSplit/>
          <w:trHeight w:val="57"/>
        </w:trPr>
        <w:tc>
          <w:tcPr>
            <w:tcW w:w="9635" w:type="dxa"/>
            <w:gridSpan w:val="4"/>
            <w:shd w:val="clear" w:color="auto" w:fill="auto"/>
          </w:tcPr>
          <w:p w14:paraId="0970B199" w14:textId="77777777" w:rsidR="00604B83" w:rsidRDefault="007A0A3F" w:rsidP="00B865B9">
            <w:pPr>
              <w:keepNext/>
            </w:pPr>
            <w:r>
              <w:rPr>
                <w:i/>
              </w:rPr>
              <w:t>Anti</w:t>
            </w:r>
            <w:r>
              <w:rPr>
                <w:i/>
              </w:rPr>
              <w:noBreakHyphen/>
              <w:t>aritmica</w:t>
            </w:r>
          </w:p>
        </w:tc>
      </w:tr>
      <w:tr w:rsidR="00EF68F4" w14:paraId="1F9322C6" w14:textId="77777777" w:rsidTr="00D005C4">
        <w:trPr>
          <w:gridAfter w:val="1"/>
          <w:wAfter w:w="6" w:type="dxa"/>
          <w:cantSplit/>
          <w:trHeight w:val="57"/>
        </w:trPr>
        <w:tc>
          <w:tcPr>
            <w:tcW w:w="3254" w:type="dxa"/>
            <w:shd w:val="clear" w:color="auto" w:fill="auto"/>
          </w:tcPr>
          <w:p w14:paraId="495F8DF5" w14:textId="5207943C" w:rsidR="00EF68F4" w:rsidRDefault="00EF68F4" w:rsidP="00B865B9">
            <w:pPr>
              <w:pStyle w:val="Bold11pt"/>
            </w:pPr>
            <w:del w:id="395" w:author="BMS" w:date="2025-03-07T17:31:00Z">
              <w:r>
                <w:delText>D</w:delText>
              </w:r>
            </w:del>
            <w:ins w:id="396" w:author="BMS" w:date="2025-03-07T17:31:00Z">
              <w:r>
                <w:t>d</w:t>
              </w:r>
            </w:ins>
            <w:r>
              <w:t>isopyramide</w:t>
            </w:r>
          </w:p>
          <w:p w14:paraId="71D5C5F2" w14:textId="1C44771F" w:rsidR="00EF68F4" w:rsidRDefault="00EF68F4" w:rsidP="00B865B9">
            <w:pPr>
              <w:pStyle w:val="Bold11pt"/>
            </w:pPr>
            <w:del w:id="397" w:author="BMS" w:date="2025-03-07T17:31:00Z">
              <w:r>
                <w:delText>F</w:delText>
              </w:r>
            </w:del>
            <w:ins w:id="398" w:author="BMS" w:date="2025-03-07T17:31:00Z">
              <w:r>
                <w:t>f</w:t>
              </w:r>
            </w:ins>
            <w:r>
              <w:t>lecaïnide</w:t>
            </w:r>
          </w:p>
          <w:p w14:paraId="3117BBDE" w14:textId="4F5768DB" w:rsidR="00EF68F4" w:rsidRDefault="00EF68F4" w:rsidP="00B865B9">
            <w:pPr>
              <w:pStyle w:val="Bold11pt"/>
            </w:pPr>
            <w:del w:id="399" w:author="BMS" w:date="2025-03-07T17:31:00Z">
              <w:r>
                <w:delText>M</w:delText>
              </w:r>
            </w:del>
            <w:ins w:id="400" w:author="BMS" w:date="2025-03-07T17:31:00Z">
              <w:r>
                <w:t>m</w:t>
              </w:r>
            </w:ins>
            <w:r>
              <w:t>exiletine</w:t>
            </w:r>
          </w:p>
          <w:p w14:paraId="5CA513E7" w14:textId="47CCAFF1" w:rsidR="00EF68F4" w:rsidRDefault="00EF68F4" w:rsidP="00DF039A">
            <w:pPr>
              <w:pStyle w:val="Bold11pt"/>
            </w:pPr>
            <w:del w:id="401" w:author="BMS" w:date="2025-03-07T17:31:00Z">
              <w:r>
                <w:delText>P</w:delText>
              </w:r>
            </w:del>
            <w:ins w:id="402" w:author="BMS" w:date="2025-03-07T17:31:00Z">
              <w:r>
                <w:t>p</w:t>
              </w:r>
            </w:ins>
            <w:r>
              <w:t>ropafenon</w:t>
            </w:r>
          </w:p>
        </w:tc>
        <w:tc>
          <w:tcPr>
            <w:tcW w:w="3150" w:type="dxa"/>
            <w:shd w:val="clear" w:color="auto" w:fill="auto"/>
          </w:tcPr>
          <w:p w14:paraId="05FF2A16" w14:textId="77777777" w:rsidR="00EF68F4" w:rsidRDefault="00EF68F4" w:rsidP="00EF68F4">
            <w:r>
              <w:t>Concentraties van deze anti</w:t>
            </w:r>
            <w:ins w:id="403" w:author="BMS" w:date="2025-03-14T10:36:00Z">
              <w:r>
                <w:noBreakHyphen/>
              </w:r>
            </w:ins>
            <w:r>
              <w:t>aritmica kunnen toenemen indien deze gelijktijdig worden toegediend met EVOTAZ.</w:t>
            </w:r>
          </w:p>
          <w:p w14:paraId="28FE4A9C" w14:textId="77777777" w:rsidR="00EF68F4" w:rsidRPr="00B75838" w:rsidRDefault="00EF68F4" w:rsidP="00EF68F4"/>
          <w:p w14:paraId="1B13501A" w14:textId="3E811A7D" w:rsidR="00EF68F4" w:rsidRDefault="00EF68F4" w:rsidP="00EF68F4">
            <w:r>
              <w:t>Het interactiemechanisme berust op CYP3A</w:t>
            </w:r>
            <w:r>
              <w:noBreakHyphen/>
              <w:t>remming door atazanavir en cobicistat.</w:t>
            </w:r>
          </w:p>
        </w:tc>
        <w:tc>
          <w:tcPr>
            <w:tcW w:w="3231" w:type="dxa"/>
            <w:gridSpan w:val="2"/>
            <w:shd w:val="clear" w:color="auto" w:fill="auto"/>
          </w:tcPr>
          <w:p w14:paraId="4EF4C76B" w14:textId="6E907BAE" w:rsidR="00EF68F4" w:rsidRDefault="00EF68F4" w:rsidP="00EF68F4">
            <w:pPr>
              <w:rPr>
                <w:spacing w:val="-5"/>
              </w:rPr>
            </w:pPr>
            <w:r>
              <w:t>Gelijktijdige toediening met EVOTAZ geeft potentieel ernstige en/of levensbedreigende bijwerkingen. Voorzichtigheid is geboden en controle van de therapeutische concentratie van deze geneesmiddelen wordt aanbevolen bij gelijktijdige toediening met EVOTAZ.</w:t>
            </w:r>
          </w:p>
        </w:tc>
      </w:tr>
      <w:tr w:rsidR="00EF68F4" w14:paraId="43B8DD5F" w14:textId="77777777" w:rsidTr="00D005C4">
        <w:trPr>
          <w:gridAfter w:val="1"/>
          <w:wAfter w:w="6" w:type="dxa"/>
          <w:cantSplit/>
          <w:trHeight w:val="57"/>
        </w:trPr>
        <w:tc>
          <w:tcPr>
            <w:tcW w:w="3254" w:type="dxa"/>
            <w:shd w:val="clear" w:color="auto" w:fill="auto"/>
          </w:tcPr>
          <w:p w14:paraId="01245381" w14:textId="546BA4DD" w:rsidR="00EF68F4" w:rsidRDefault="00EF68F4" w:rsidP="00B865B9">
            <w:pPr>
              <w:pStyle w:val="Bold11pt"/>
            </w:pPr>
            <w:del w:id="404" w:author="BMS" w:date="2025-03-07T17:31:00Z">
              <w:r>
                <w:delText>A</w:delText>
              </w:r>
            </w:del>
            <w:ins w:id="405" w:author="BMS" w:date="2025-03-07T17:31:00Z">
              <w:r>
                <w:t>a</w:t>
              </w:r>
            </w:ins>
            <w:r>
              <w:t>miodaron</w:t>
            </w:r>
          </w:p>
          <w:p w14:paraId="69A43375" w14:textId="284947D6" w:rsidR="00EF68F4" w:rsidRDefault="00EF68F4" w:rsidP="00DF039A">
            <w:pPr>
              <w:pStyle w:val="Bold11pt"/>
            </w:pPr>
            <w:del w:id="406" w:author="BMS" w:date="2025-03-07T17:31:00Z">
              <w:r>
                <w:delText>D</w:delText>
              </w:r>
            </w:del>
            <w:ins w:id="407" w:author="BMS" w:date="2025-03-07T17:31:00Z">
              <w:r>
                <w:t>d</w:t>
              </w:r>
            </w:ins>
            <w:r>
              <w:t>ronedaron</w:t>
            </w:r>
          </w:p>
          <w:p w14:paraId="5B57072A" w14:textId="48456E04" w:rsidR="00EF68F4" w:rsidRDefault="00EF68F4" w:rsidP="00DF039A">
            <w:pPr>
              <w:pStyle w:val="Bold11pt"/>
            </w:pPr>
            <w:del w:id="408" w:author="BMS" w:date="2025-03-07T17:31:00Z">
              <w:r>
                <w:delText>K</w:delText>
              </w:r>
            </w:del>
            <w:ins w:id="409" w:author="BMS" w:date="2025-03-07T17:31:00Z">
              <w:r>
                <w:t>k</w:t>
              </w:r>
            </w:ins>
            <w:r>
              <w:t>inidine</w:t>
            </w:r>
          </w:p>
          <w:p w14:paraId="2B90C628" w14:textId="4C39CB34" w:rsidR="00EF68F4" w:rsidRDefault="00EF68F4" w:rsidP="00DF039A">
            <w:pPr>
              <w:pStyle w:val="Bold11pt"/>
            </w:pPr>
            <w:del w:id="410" w:author="BMS" w:date="2025-03-07T17:31:00Z">
              <w:r>
                <w:delText>S</w:delText>
              </w:r>
            </w:del>
            <w:ins w:id="411" w:author="BMS" w:date="2025-03-07T17:31:00Z">
              <w:r>
                <w:t>s</w:t>
              </w:r>
            </w:ins>
            <w:r>
              <w:t>ystemisch toegediend lidocaïne</w:t>
            </w:r>
          </w:p>
        </w:tc>
        <w:tc>
          <w:tcPr>
            <w:tcW w:w="3150" w:type="dxa"/>
            <w:shd w:val="clear" w:color="auto" w:fill="auto"/>
          </w:tcPr>
          <w:p w14:paraId="1D468165" w14:textId="77777777" w:rsidR="00EF68F4" w:rsidRDefault="00EF68F4" w:rsidP="00EF68F4">
            <w:r>
              <w:t>Concentraties van deze anti</w:t>
            </w:r>
            <w:del w:id="412" w:author="BMS" w:date="2025-03-14T10:37:00Z">
              <w:r>
                <w:delText>-</w:delText>
              </w:r>
            </w:del>
            <w:ins w:id="413" w:author="BMS" w:date="2025-03-14T10:37:00Z">
              <w:r>
                <w:noBreakHyphen/>
              </w:r>
            </w:ins>
            <w:r>
              <w:t>aritmica kunnen toenemen indien deze gelijktijdig worden toegediend met EVOTAZ.</w:t>
            </w:r>
          </w:p>
          <w:p w14:paraId="34DEB50B" w14:textId="77777777" w:rsidR="00EF68F4" w:rsidRPr="00B75838" w:rsidRDefault="00EF68F4" w:rsidP="00EF68F4"/>
          <w:p w14:paraId="0177058E" w14:textId="5ED4270F" w:rsidR="00EF68F4" w:rsidRDefault="00EF68F4" w:rsidP="00EF68F4">
            <w:r>
              <w:t>Het interactiemechanisme berust op CYP3A</w:t>
            </w:r>
            <w:r>
              <w:noBreakHyphen/>
              <w:t>remming door atazanavir en cobicistat.</w:t>
            </w:r>
          </w:p>
        </w:tc>
        <w:tc>
          <w:tcPr>
            <w:tcW w:w="3231" w:type="dxa"/>
            <w:gridSpan w:val="2"/>
            <w:shd w:val="clear" w:color="auto" w:fill="auto"/>
          </w:tcPr>
          <w:p w14:paraId="4E1CD8E0" w14:textId="5D652882" w:rsidR="00EF68F4" w:rsidRDefault="00EF68F4" w:rsidP="00EF68F4">
            <w:r>
              <w:t>Amiodaron, dronedaron, kinidine en systemisch toegediend lidocaïne hebben een smalle therapeutische breedte en zijn gecontra</w:t>
            </w:r>
            <w:del w:id="414" w:author="BMS" w:date="2025-03-11T12:04:00Z">
              <w:r>
                <w:delText>-</w:delText>
              </w:r>
            </w:del>
            <w:ins w:id="415" w:author="BMS" w:date="2025-03-11T12:04:00Z">
              <w:r>
                <w:noBreakHyphen/>
              </w:r>
            </w:ins>
            <w:r>
              <w:t>indiceerd, wegens potentiële remming van CYP3A door EVOTAZ (zie rubriek 4.3).</w:t>
            </w:r>
          </w:p>
        </w:tc>
      </w:tr>
      <w:tr w:rsidR="00EF68F4" w14:paraId="2422316E" w14:textId="77777777" w:rsidTr="00D005C4">
        <w:trPr>
          <w:gridAfter w:val="1"/>
          <w:wAfter w:w="6" w:type="dxa"/>
          <w:cantSplit/>
          <w:trHeight w:val="57"/>
        </w:trPr>
        <w:tc>
          <w:tcPr>
            <w:tcW w:w="3254" w:type="dxa"/>
            <w:shd w:val="clear" w:color="auto" w:fill="auto"/>
          </w:tcPr>
          <w:p w14:paraId="1F51F07A" w14:textId="77777777" w:rsidR="00EF68F4" w:rsidRDefault="00EF68F4" w:rsidP="00EF68F4">
            <w:pPr>
              <w:tabs>
                <w:tab w:val="left" w:pos="0"/>
              </w:tabs>
            </w:pPr>
            <w:del w:id="416" w:author="BMS" w:date="2025-03-07T17:32:00Z">
              <w:r>
                <w:rPr>
                  <w:b/>
                </w:rPr>
                <w:delText>D</w:delText>
              </w:r>
            </w:del>
            <w:ins w:id="417" w:author="BMS" w:date="2025-03-07T17:32:00Z">
              <w:r>
                <w:rPr>
                  <w:b/>
                </w:rPr>
                <w:t>d</w:t>
              </w:r>
            </w:ins>
            <w:r>
              <w:rPr>
                <w:b/>
              </w:rPr>
              <w:t>igoxine (0,5 mg enkelvoudige dosis)/cobicistat</w:t>
            </w:r>
          </w:p>
          <w:p w14:paraId="26115C35" w14:textId="25833B4F" w:rsidR="00EF68F4" w:rsidRDefault="00EF68F4" w:rsidP="00EF68F4">
            <w:pPr>
              <w:tabs>
                <w:tab w:val="left" w:pos="0"/>
              </w:tabs>
              <w:rPr>
                <w:b/>
              </w:rPr>
            </w:pPr>
            <w:r>
              <w:t>(150 mg meerdere doses)</w:t>
            </w:r>
          </w:p>
        </w:tc>
        <w:tc>
          <w:tcPr>
            <w:tcW w:w="3150" w:type="dxa"/>
            <w:shd w:val="clear" w:color="auto" w:fill="auto"/>
          </w:tcPr>
          <w:p w14:paraId="754B2B69" w14:textId="77777777" w:rsidR="00EF68F4" w:rsidRDefault="00EF68F4" w:rsidP="00EF68F4">
            <w:pPr>
              <w:pStyle w:val="Default"/>
              <w:rPr>
                <w:sz w:val="22"/>
                <w:szCs w:val="22"/>
              </w:rPr>
            </w:pPr>
            <w:r>
              <w:rPr>
                <w:sz w:val="22"/>
              </w:rPr>
              <w:t>De plasmaconcentraties van digoxine kunnen toenemen indien deze gelijktijdig wordt toegediend met EVOTAZ.</w:t>
            </w:r>
          </w:p>
          <w:p w14:paraId="5FCD508E" w14:textId="77777777" w:rsidR="00EF68F4" w:rsidRPr="00B75838" w:rsidRDefault="00EF68F4" w:rsidP="00EF68F4">
            <w:pPr>
              <w:pStyle w:val="Default"/>
              <w:rPr>
                <w:sz w:val="22"/>
                <w:szCs w:val="22"/>
              </w:rPr>
            </w:pPr>
          </w:p>
          <w:p w14:paraId="629849B3" w14:textId="77777777" w:rsidR="00EF68F4" w:rsidRDefault="00EF68F4" w:rsidP="00EF68F4">
            <w:pPr>
              <w:pStyle w:val="Default"/>
              <w:rPr>
                <w:sz w:val="22"/>
                <w:szCs w:val="22"/>
              </w:rPr>
            </w:pPr>
            <w:del w:id="418" w:author="BMS" w:date="2025-03-07T17:32:00Z">
              <w:r>
                <w:rPr>
                  <w:sz w:val="22"/>
                </w:rPr>
                <w:delText>D</w:delText>
              </w:r>
            </w:del>
            <w:ins w:id="419" w:author="BMS" w:date="2025-03-07T17:32:00Z">
              <w:r>
                <w:rPr>
                  <w:sz w:val="22"/>
                </w:rPr>
                <w:t>d</w:t>
              </w:r>
            </w:ins>
            <w:r>
              <w:rPr>
                <w:sz w:val="22"/>
              </w:rPr>
              <w:t>igoxine:</w:t>
            </w:r>
          </w:p>
          <w:p w14:paraId="07504A5F" w14:textId="77777777" w:rsidR="00EF68F4" w:rsidRDefault="00EF68F4" w:rsidP="00EF68F4">
            <w:pPr>
              <w:pStyle w:val="Default"/>
              <w:rPr>
                <w:sz w:val="22"/>
                <w:szCs w:val="22"/>
              </w:rPr>
            </w:pPr>
            <w:r>
              <w:rPr>
                <w:sz w:val="22"/>
              </w:rPr>
              <w:t>AUC: ↔</w:t>
            </w:r>
          </w:p>
          <w:p w14:paraId="2E41D908" w14:textId="77777777" w:rsidR="00EF68F4" w:rsidRDefault="00EF68F4" w:rsidP="00EF68F4">
            <w:pPr>
              <w:pStyle w:val="Default"/>
              <w:rPr>
                <w:sz w:val="22"/>
                <w:szCs w:val="22"/>
              </w:rPr>
            </w:pPr>
            <w:r>
              <w:rPr>
                <w:sz w:val="22"/>
              </w:rPr>
              <w:t>C</w:t>
            </w:r>
            <w:r>
              <w:rPr>
                <w:sz w:val="22"/>
                <w:vertAlign w:val="subscript"/>
              </w:rPr>
              <w:t>max</w:t>
            </w:r>
            <w:r>
              <w:rPr>
                <w:sz w:val="22"/>
              </w:rPr>
              <w:t>: ↑41%</w:t>
            </w:r>
          </w:p>
          <w:p w14:paraId="2F2FDC6D" w14:textId="77777777" w:rsidR="00EF68F4" w:rsidRDefault="00EF68F4" w:rsidP="00EF68F4">
            <w:pPr>
              <w:pStyle w:val="Default"/>
              <w:rPr>
                <w:sz w:val="22"/>
                <w:szCs w:val="22"/>
              </w:rPr>
            </w:pPr>
            <w:r>
              <w:rPr>
                <w:sz w:val="22"/>
              </w:rPr>
              <w:t>C</w:t>
            </w:r>
            <w:r>
              <w:rPr>
                <w:sz w:val="22"/>
                <w:vertAlign w:val="subscript"/>
              </w:rPr>
              <w:t>min</w:t>
            </w:r>
            <w:r>
              <w:rPr>
                <w:sz w:val="22"/>
              </w:rPr>
              <w:t>: niet bepaald</w:t>
            </w:r>
          </w:p>
          <w:p w14:paraId="5A28173D" w14:textId="77777777" w:rsidR="00EF68F4" w:rsidRPr="00B75838" w:rsidRDefault="00EF68F4" w:rsidP="00EF68F4">
            <w:pPr>
              <w:pStyle w:val="Default"/>
              <w:rPr>
                <w:sz w:val="20"/>
                <w:szCs w:val="20"/>
              </w:rPr>
            </w:pPr>
          </w:p>
          <w:p w14:paraId="075A3ECD" w14:textId="4F10709A" w:rsidR="00EF68F4" w:rsidRDefault="00EF68F4" w:rsidP="00EF68F4">
            <w:pPr>
              <w:pStyle w:val="Default"/>
              <w:rPr>
                <w:sz w:val="22"/>
                <w:szCs w:val="22"/>
              </w:rPr>
            </w:pPr>
            <w:r>
              <w:rPr>
                <w:color w:val="auto"/>
                <w:sz w:val="22"/>
              </w:rPr>
              <w:t>Het interactiemechanisme berust op P</w:t>
            </w:r>
            <w:r>
              <w:rPr>
                <w:color w:val="auto"/>
                <w:sz w:val="22"/>
              </w:rPr>
              <w:noBreakHyphen/>
              <w:t>gp</w:t>
            </w:r>
            <w:r>
              <w:rPr>
                <w:color w:val="auto"/>
                <w:sz w:val="22"/>
              </w:rPr>
              <w:noBreakHyphen/>
              <w:t>remming door cobicistat.</w:t>
            </w:r>
          </w:p>
        </w:tc>
        <w:tc>
          <w:tcPr>
            <w:tcW w:w="3231" w:type="dxa"/>
            <w:gridSpan w:val="2"/>
            <w:shd w:val="clear" w:color="auto" w:fill="auto"/>
          </w:tcPr>
          <w:p w14:paraId="162BA9EA" w14:textId="1303B970" w:rsidR="00EF68F4" w:rsidRDefault="00EF68F4" w:rsidP="00EF68F4">
            <w:pPr>
              <w:pStyle w:val="Default"/>
              <w:rPr>
                <w:sz w:val="22"/>
                <w:szCs w:val="22"/>
              </w:rPr>
            </w:pPr>
            <w:r>
              <w:rPr>
                <w:sz w:val="22"/>
              </w:rPr>
              <w:t>De piekconcentratie van digoxine is verhoogd bij gelijktijdige toediening met cobicistat. Titreer de dosis van digoxine en controleer de digoxineconcentraties wanneer het gelijktijdig wordt toegediend met EVOTAZ. Aanvankelijk moet de laagste dosis digoxine worden voorgeschreven.</w:t>
            </w:r>
          </w:p>
        </w:tc>
      </w:tr>
      <w:tr w:rsidR="00C221D4" w14:paraId="75F383A4" w14:textId="77777777" w:rsidTr="00D005C4">
        <w:trPr>
          <w:gridAfter w:val="1"/>
          <w:wAfter w:w="6" w:type="dxa"/>
          <w:cantSplit/>
          <w:trHeight w:val="57"/>
        </w:trPr>
        <w:tc>
          <w:tcPr>
            <w:tcW w:w="9635" w:type="dxa"/>
            <w:gridSpan w:val="4"/>
            <w:shd w:val="clear" w:color="auto" w:fill="auto"/>
          </w:tcPr>
          <w:p w14:paraId="4ECEFE02" w14:textId="77777777" w:rsidR="00604B83" w:rsidRDefault="007A0A3F" w:rsidP="00D50984">
            <w:pPr>
              <w:pStyle w:val="Default"/>
              <w:keepNext/>
              <w:rPr>
                <w:sz w:val="22"/>
              </w:rPr>
            </w:pPr>
            <w:r>
              <w:rPr>
                <w:i/>
                <w:sz w:val="22"/>
              </w:rPr>
              <w:lastRenderedPageBreak/>
              <w:t>Antihypertensiva</w:t>
            </w:r>
          </w:p>
        </w:tc>
      </w:tr>
      <w:tr w:rsidR="00EF68F4" w14:paraId="452156CC" w14:textId="77777777" w:rsidTr="00D005C4">
        <w:trPr>
          <w:gridAfter w:val="1"/>
          <w:wAfter w:w="6" w:type="dxa"/>
          <w:cantSplit/>
          <w:trHeight w:val="57"/>
        </w:trPr>
        <w:tc>
          <w:tcPr>
            <w:tcW w:w="3254" w:type="dxa"/>
            <w:shd w:val="clear" w:color="auto" w:fill="auto"/>
          </w:tcPr>
          <w:p w14:paraId="6234C7DF" w14:textId="54A4FD21" w:rsidR="00EF68F4" w:rsidRDefault="00EF68F4" w:rsidP="00B865B9">
            <w:pPr>
              <w:pStyle w:val="Bold11pt"/>
            </w:pPr>
            <w:del w:id="420" w:author="BMS" w:date="2025-03-07T17:32:00Z">
              <w:r>
                <w:delText>M</w:delText>
              </w:r>
            </w:del>
            <w:ins w:id="421" w:author="BMS" w:date="2025-03-07T17:32:00Z">
              <w:r>
                <w:t>m</w:t>
              </w:r>
            </w:ins>
            <w:r>
              <w:t>etoprolol</w:t>
            </w:r>
          </w:p>
          <w:p w14:paraId="1018E0A1" w14:textId="3A103CE4" w:rsidR="00EF68F4" w:rsidRDefault="00EF68F4" w:rsidP="00DF039A">
            <w:pPr>
              <w:pStyle w:val="Bold11pt"/>
            </w:pPr>
            <w:del w:id="422" w:author="BMS" w:date="2025-03-07T17:32:00Z">
              <w:r>
                <w:delText>T</w:delText>
              </w:r>
            </w:del>
            <w:ins w:id="423" w:author="BMS" w:date="2025-03-07T17:32:00Z">
              <w:r>
                <w:t>t</w:t>
              </w:r>
            </w:ins>
            <w:r>
              <w:t>imolol</w:t>
            </w:r>
          </w:p>
        </w:tc>
        <w:tc>
          <w:tcPr>
            <w:tcW w:w="3150" w:type="dxa"/>
            <w:shd w:val="clear" w:color="auto" w:fill="auto"/>
          </w:tcPr>
          <w:p w14:paraId="1F763F65" w14:textId="77777777" w:rsidR="00EF68F4" w:rsidRDefault="00EF68F4" w:rsidP="00EF68F4">
            <w:pPr>
              <w:pStyle w:val="Default"/>
              <w:keepNext/>
              <w:rPr>
                <w:sz w:val="22"/>
                <w:szCs w:val="22"/>
              </w:rPr>
            </w:pPr>
            <w:r>
              <w:rPr>
                <w:sz w:val="22"/>
              </w:rPr>
              <w:t>Concentraties van deze bètablokkers kunnen toenemen indien deze gelijktijdig worden toegediend met EVOTAZ.</w:t>
            </w:r>
          </w:p>
          <w:p w14:paraId="166AD066" w14:textId="77777777" w:rsidR="00EF68F4" w:rsidRPr="00B75838" w:rsidRDefault="00EF68F4" w:rsidP="00EF68F4">
            <w:pPr>
              <w:pStyle w:val="Default"/>
              <w:keepNext/>
              <w:rPr>
                <w:sz w:val="22"/>
                <w:szCs w:val="22"/>
              </w:rPr>
            </w:pPr>
          </w:p>
          <w:p w14:paraId="0E5C50B8" w14:textId="1AC99034" w:rsidR="00EF68F4" w:rsidRDefault="00EF68F4" w:rsidP="00EF68F4">
            <w:pPr>
              <w:pStyle w:val="Default"/>
              <w:keepNext/>
              <w:rPr>
                <w:sz w:val="22"/>
                <w:szCs w:val="22"/>
              </w:rPr>
            </w:pPr>
            <w:r>
              <w:rPr>
                <w:sz w:val="22"/>
              </w:rPr>
              <w:t>Het interactiemechanisme berust op CYP2D6</w:t>
            </w:r>
            <w:r>
              <w:rPr>
                <w:sz w:val="22"/>
              </w:rPr>
              <w:noBreakHyphen/>
              <w:t>remming door cobicistat.</w:t>
            </w:r>
          </w:p>
        </w:tc>
        <w:tc>
          <w:tcPr>
            <w:tcW w:w="3231" w:type="dxa"/>
            <w:gridSpan w:val="2"/>
            <w:shd w:val="clear" w:color="auto" w:fill="auto"/>
          </w:tcPr>
          <w:p w14:paraId="68FCCBBF" w14:textId="2B90B852" w:rsidR="00EF68F4" w:rsidRDefault="00EF68F4" w:rsidP="00EC74AA">
            <w:pPr>
              <w:pStyle w:val="Default"/>
              <w:keepNext/>
              <w:rPr>
                <w:sz w:val="22"/>
                <w:szCs w:val="22"/>
              </w:rPr>
            </w:pPr>
            <w:r>
              <w:rPr>
                <w:sz w:val="22"/>
              </w:rPr>
              <w:t>Klinische controle is aanbevolen en een dosisverlaging van de bètablokker kan nodig zijn bij gelijktijdige toediening met EVOTAZ.</w:t>
            </w:r>
          </w:p>
        </w:tc>
      </w:tr>
      <w:tr w:rsidR="00C221D4" w14:paraId="78EB47CD" w14:textId="77777777" w:rsidTr="00D005C4">
        <w:trPr>
          <w:gridAfter w:val="1"/>
          <w:wAfter w:w="6" w:type="dxa"/>
          <w:cantSplit/>
          <w:trHeight w:val="57"/>
        </w:trPr>
        <w:tc>
          <w:tcPr>
            <w:tcW w:w="9635" w:type="dxa"/>
            <w:gridSpan w:val="4"/>
            <w:shd w:val="clear" w:color="auto" w:fill="auto"/>
          </w:tcPr>
          <w:p w14:paraId="2B0BA5FB" w14:textId="77777777" w:rsidR="00604B83" w:rsidRDefault="007A0A3F" w:rsidP="00D50984">
            <w:pPr>
              <w:pStyle w:val="Default"/>
              <w:keepNext/>
              <w:rPr>
                <w:sz w:val="22"/>
                <w:szCs w:val="22"/>
              </w:rPr>
            </w:pPr>
            <w:r>
              <w:rPr>
                <w:i/>
                <w:sz w:val="22"/>
              </w:rPr>
              <w:t>Calciumkanaalblokkers</w:t>
            </w:r>
          </w:p>
        </w:tc>
      </w:tr>
      <w:tr w:rsidR="0008536E" w14:paraId="00F7C4CE" w14:textId="77777777" w:rsidTr="00D005C4">
        <w:trPr>
          <w:gridAfter w:val="1"/>
          <w:wAfter w:w="6" w:type="dxa"/>
          <w:cantSplit/>
          <w:trHeight w:val="57"/>
        </w:trPr>
        <w:tc>
          <w:tcPr>
            <w:tcW w:w="3254" w:type="dxa"/>
            <w:shd w:val="clear" w:color="auto" w:fill="auto"/>
          </w:tcPr>
          <w:p w14:paraId="752E7775" w14:textId="62EB42BE" w:rsidR="0008536E" w:rsidRDefault="0008536E" w:rsidP="0008536E">
            <w:pPr>
              <w:keepNext/>
              <w:rPr>
                <w:b/>
              </w:rPr>
            </w:pPr>
            <w:del w:id="424" w:author="BMS" w:date="2025-03-07T17:32:00Z">
              <w:r>
                <w:rPr>
                  <w:b/>
                </w:rPr>
                <w:delText>B</w:delText>
              </w:r>
            </w:del>
            <w:ins w:id="425" w:author="BMS" w:date="2025-03-07T17:32:00Z">
              <w:r>
                <w:rPr>
                  <w:b/>
                </w:rPr>
                <w:t>b</w:t>
              </w:r>
            </w:ins>
            <w:r>
              <w:rPr>
                <w:b/>
              </w:rPr>
              <w:t>epridil</w:t>
            </w:r>
          </w:p>
        </w:tc>
        <w:tc>
          <w:tcPr>
            <w:tcW w:w="3150" w:type="dxa"/>
            <w:shd w:val="clear" w:color="auto" w:fill="auto"/>
          </w:tcPr>
          <w:p w14:paraId="12A9CA9A" w14:textId="36C749B0" w:rsidR="0008536E" w:rsidRDefault="0008536E" w:rsidP="0008536E">
            <w:r>
              <w:t>EVOTAZ dient niet te worden gebruikt in combinatie met geneesmiddelen die substraat zijn van CYP3A4 en die een smalle therapeutische breedte hebben.</w:t>
            </w:r>
          </w:p>
        </w:tc>
        <w:tc>
          <w:tcPr>
            <w:tcW w:w="3231" w:type="dxa"/>
            <w:gridSpan w:val="2"/>
            <w:shd w:val="clear" w:color="auto" w:fill="auto"/>
          </w:tcPr>
          <w:p w14:paraId="16CE3C9B" w14:textId="62804985" w:rsidR="0008536E" w:rsidRDefault="0008536E" w:rsidP="0008536E">
            <w:pPr>
              <w:rPr>
                <w:spacing w:val="-5"/>
              </w:rPr>
            </w:pPr>
            <w:r>
              <w:t>Gelijktijdige toediening met bepridil is gecontra</w:t>
            </w:r>
            <w:r>
              <w:noBreakHyphen/>
              <w:t>indiceerd (zie rubriek 4.3).</w:t>
            </w:r>
          </w:p>
        </w:tc>
      </w:tr>
      <w:tr w:rsidR="0008536E" w14:paraId="4B9149B8" w14:textId="77777777" w:rsidTr="00D005C4">
        <w:trPr>
          <w:gridAfter w:val="1"/>
          <w:wAfter w:w="6" w:type="dxa"/>
          <w:cantSplit/>
          <w:trHeight w:val="57"/>
        </w:trPr>
        <w:tc>
          <w:tcPr>
            <w:tcW w:w="3254" w:type="dxa"/>
            <w:shd w:val="clear" w:color="auto" w:fill="auto"/>
          </w:tcPr>
          <w:p w14:paraId="4B366723" w14:textId="77777777" w:rsidR="0008536E" w:rsidRDefault="0008536E" w:rsidP="0008536E">
            <w:pPr>
              <w:pStyle w:val="EMEABodyText"/>
              <w:keepNext/>
              <w:rPr>
                <w:b/>
              </w:rPr>
            </w:pPr>
            <w:del w:id="426" w:author="BMS" w:date="2025-03-07T17:33:00Z">
              <w:r>
                <w:rPr>
                  <w:b/>
                </w:rPr>
                <w:delText>Diltiazem</w:delText>
              </w:r>
            </w:del>
            <w:ins w:id="427" w:author="BMS" w:date="2025-03-07T17:33:00Z">
              <w:r>
                <w:rPr>
                  <w:b/>
                </w:rPr>
                <w:t>diltiazem</w:t>
              </w:r>
            </w:ins>
            <w:r>
              <w:rPr>
                <w:b/>
              </w:rPr>
              <w:t xml:space="preserve"> 180 mg eenmaal daags</w:t>
            </w:r>
          </w:p>
          <w:p w14:paraId="58E49E9E" w14:textId="011F8189" w:rsidR="0008536E" w:rsidRDefault="0008536E" w:rsidP="0008536E">
            <w:pPr>
              <w:pStyle w:val="EMEABodyText"/>
              <w:keepNext/>
            </w:pPr>
            <w:r>
              <w:t>(atazanavir 400 mg eenmaal daags)</w:t>
            </w:r>
          </w:p>
        </w:tc>
        <w:tc>
          <w:tcPr>
            <w:tcW w:w="3150" w:type="dxa"/>
            <w:shd w:val="clear" w:color="auto" w:fill="auto"/>
          </w:tcPr>
          <w:p w14:paraId="47378252" w14:textId="77777777" w:rsidR="0008536E" w:rsidRDefault="0008536E" w:rsidP="0008536E">
            <w:pPr>
              <w:pStyle w:val="EMEABodyText"/>
            </w:pPr>
            <w:del w:id="428" w:author="BMS" w:date="2025-03-07T17:33:00Z">
              <w:r>
                <w:delText>Diltiazem</w:delText>
              </w:r>
            </w:del>
            <w:ins w:id="429" w:author="BMS" w:date="2025-03-07T17:33:00Z">
              <w:r>
                <w:t>diltiazem</w:t>
              </w:r>
            </w:ins>
            <w:r>
              <w:t xml:space="preserve"> AUC ↑125% (↑109% ↑141%)</w:t>
            </w:r>
          </w:p>
          <w:p w14:paraId="378F5367" w14:textId="77777777" w:rsidR="0008536E" w:rsidRDefault="0008536E" w:rsidP="0008536E">
            <w:pPr>
              <w:pStyle w:val="EMEABodyText"/>
            </w:pPr>
            <w:del w:id="430" w:author="BMS" w:date="2025-03-07T17:33:00Z">
              <w:r>
                <w:delText>Diltiazem</w:delText>
              </w:r>
            </w:del>
            <w:ins w:id="431" w:author="BMS" w:date="2025-03-07T17:33:00Z">
              <w:r>
                <w:t>diltiazem</w:t>
              </w:r>
            </w:ins>
            <w:r>
              <w:t xml:space="preserve"> C</w:t>
            </w:r>
            <w:r>
              <w:rPr>
                <w:vertAlign w:val="subscript"/>
              </w:rPr>
              <w:t>max</w:t>
            </w:r>
            <w:r>
              <w:t xml:space="preserve"> ↑98% (↑78% ↑119%)</w:t>
            </w:r>
          </w:p>
          <w:p w14:paraId="107F5CDB" w14:textId="77777777" w:rsidR="0008536E" w:rsidRDefault="0008536E" w:rsidP="0008536E">
            <w:pPr>
              <w:pStyle w:val="EMEABodyText"/>
            </w:pPr>
            <w:del w:id="432" w:author="BMS" w:date="2025-03-07T17:33:00Z">
              <w:r>
                <w:delText>Diltiazem</w:delText>
              </w:r>
            </w:del>
            <w:ins w:id="433" w:author="BMS" w:date="2025-03-07T17:33:00Z">
              <w:r>
                <w:t>diltiazem</w:t>
              </w:r>
            </w:ins>
            <w:r>
              <w:t xml:space="preserve"> C</w:t>
            </w:r>
            <w:r>
              <w:rPr>
                <w:vertAlign w:val="subscript"/>
              </w:rPr>
              <w:t>min</w:t>
            </w:r>
            <w:r>
              <w:t xml:space="preserve"> ↑142% (↑114% ↑173%)</w:t>
            </w:r>
          </w:p>
          <w:p w14:paraId="0119E726" w14:textId="77777777" w:rsidR="0008536E" w:rsidRPr="00B75838" w:rsidRDefault="0008536E" w:rsidP="0008536E">
            <w:pPr>
              <w:pStyle w:val="EMEABodyText"/>
            </w:pPr>
          </w:p>
          <w:p w14:paraId="59C54903" w14:textId="77777777" w:rsidR="0008536E" w:rsidRDefault="0008536E" w:rsidP="0008536E">
            <w:pPr>
              <w:pStyle w:val="EMEABodyText"/>
            </w:pPr>
            <w:del w:id="434" w:author="BMS" w:date="2025-03-07T17:33:00Z">
              <w:r>
                <w:delText>D</w:delText>
              </w:r>
            </w:del>
            <w:ins w:id="435" w:author="BMS" w:date="2025-03-07T17:33:00Z">
              <w:r>
                <w:t>d</w:t>
              </w:r>
            </w:ins>
            <w:r>
              <w:t>esacetyl</w:t>
            </w:r>
            <w:r>
              <w:noBreakHyphen/>
              <w:t>diltiazem AUC ↑165% (↑145% ↑187%)</w:t>
            </w:r>
          </w:p>
          <w:p w14:paraId="008ED861" w14:textId="77777777" w:rsidR="0008536E" w:rsidRDefault="0008536E" w:rsidP="0008536E">
            <w:pPr>
              <w:pStyle w:val="EMEABodyText"/>
            </w:pPr>
            <w:del w:id="436" w:author="BMS" w:date="2025-03-07T17:33:00Z">
              <w:r>
                <w:delText>D</w:delText>
              </w:r>
            </w:del>
            <w:ins w:id="437" w:author="BMS" w:date="2025-03-07T17:33:00Z">
              <w:r>
                <w:t>d</w:t>
              </w:r>
            </w:ins>
            <w:r>
              <w:t>esacetyl</w:t>
            </w:r>
            <w:r>
              <w:noBreakHyphen/>
              <w:t>diltiazem C</w:t>
            </w:r>
            <w:r>
              <w:rPr>
                <w:vertAlign w:val="subscript"/>
              </w:rPr>
              <w:t>max</w:t>
            </w:r>
            <w:r>
              <w:t xml:space="preserve"> ↑172% (↑144% ↑203%)</w:t>
            </w:r>
          </w:p>
          <w:p w14:paraId="030FA97B" w14:textId="77777777" w:rsidR="0008536E" w:rsidRDefault="0008536E" w:rsidP="0008536E">
            <w:pPr>
              <w:pStyle w:val="EMEABodyText"/>
            </w:pPr>
            <w:del w:id="438" w:author="BMS" w:date="2025-03-07T17:33:00Z">
              <w:r>
                <w:delText>D</w:delText>
              </w:r>
            </w:del>
            <w:ins w:id="439" w:author="BMS" w:date="2025-03-07T17:33:00Z">
              <w:r>
                <w:t>d</w:t>
              </w:r>
            </w:ins>
            <w:r>
              <w:t>esacetyl</w:t>
            </w:r>
            <w:r>
              <w:noBreakHyphen/>
              <w:t>diltiazem C</w:t>
            </w:r>
            <w:r>
              <w:rPr>
                <w:vertAlign w:val="subscript"/>
              </w:rPr>
              <w:t>min</w:t>
            </w:r>
            <w:r>
              <w:t xml:space="preserve"> ↑121% (↑102% ↑142%)</w:t>
            </w:r>
          </w:p>
          <w:p w14:paraId="0AE5758E" w14:textId="77777777" w:rsidR="0008536E" w:rsidRPr="00B75838" w:rsidRDefault="0008536E" w:rsidP="0008536E">
            <w:pPr>
              <w:pStyle w:val="EMEABodyText"/>
            </w:pPr>
          </w:p>
          <w:p w14:paraId="1FDB8B76" w14:textId="77777777" w:rsidR="0008536E" w:rsidRDefault="0008536E" w:rsidP="0008536E">
            <w:pPr>
              <w:pStyle w:val="EMEABodyText"/>
            </w:pPr>
            <w:r>
              <w:t>Er werden geen significante effecten op de atazanavirconcentraties waargenomen. Er was een toename in het maximum PR</w:t>
            </w:r>
            <w:r>
              <w:noBreakHyphen/>
              <w:t>interval vergeleken met atazanavir alleen.</w:t>
            </w:r>
          </w:p>
          <w:p w14:paraId="4481E1EA" w14:textId="77777777" w:rsidR="0008536E" w:rsidRPr="00B75838" w:rsidRDefault="0008536E" w:rsidP="0008536E">
            <w:pPr>
              <w:pStyle w:val="EMEABodyText"/>
            </w:pPr>
          </w:p>
          <w:p w14:paraId="4783165E" w14:textId="45C4A9A5" w:rsidR="0008536E" w:rsidRDefault="0008536E" w:rsidP="0008536E">
            <w:pPr>
              <w:pStyle w:val="EMEABodyText"/>
            </w:pPr>
            <w:r>
              <w:t>Het interactiemechanisme berust op CYP3A4</w:t>
            </w:r>
            <w:r>
              <w:noBreakHyphen/>
              <w:t>remming door atazanavir en cobicistat.</w:t>
            </w:r>
          </w:p>
        </w:tc>
        <w:tc>
          <w:tcPr>
            <w:tcW w:w="3231" w:type="dxa"/>
            <w:gridSpan w:val="2"/>
            <w:shd w:val="clear" w:color="auto" w:fill="auto"/>
          </w:tcPr>
          <w:p w14:paraId="0AFDF449" w14:textId="1BA878A2" w:rsidR="0008536E" w:rsidRDefault="0008536E" w:rsidP="0008536E">
            <w:pPr>
              <w:pStyle w:val="EMEABodyText"/>
            </w:pPr>
            <w:r>
              <w:t>De blootstelling aan diltiazem en een metaboliet, desacetyl</w:t>
            </w:r>
            <w:r>
              <w:noBreakHyphen/>
              <w:t>diltiazem, wordt verhoogd indien diltiazem gelijktijdig wordt toegediend met atazanavir, een component van EVOTAZ. Een initiële dosisreductie van diltiazem met 50% dient te worden overwogen, elektrocardiogram-controle wordt aanbevolen.</w:t>
            </w:r>
          </w:p>
        </w:tc>
      </w:tr>
      <w:tr w:rsidR="0008536E" w14:paraId="2DA3F715" w14:textId="77777777" w:rsidTr="00D005C4">
        <w:trPr>
          <w:gridAfter w:val="1"/>
          <w:wAfter w:w="6" w:type="dxa"/>
          <w:cantSplit/>
          <w:trHeight w:val="57"/>
        </w:trPr>
        <w:tc>
          <w:tcPr>
            <w:tcW w:w="3254" w:type="dxa"/>
            <w:shd w:val="clear" w:color="auto" w:fill="auto"/>
          </w:tcPr>
          <w:p w14:paraId="2E34D386" w14:textId="5AA1AD0E" w:rsidR="0008536E" w:rsidRDefault="0008536E" w:rsidP="0091176B">
            <w:pPr>
              <w:pStyle w:val="Bold11pt"/>
              <w:keepNext w:val="0"/>
            </w:pPr>
            <w:del w:id="440" w:author="BMS" w:date="2025-03-07T17:34:00Z">
              <w:r>
                <w:lastRenderedPageBreak/>
                <w:delText>A</w:delText>
              </w:r>
            </w:del>
            <w:ins w:id="441" w:author="BMS" w:date="2025-03-07T17:34:00Z">
              <w:r>
                <w:t>a</w:t>
              </w:r>
            </w:ins>
            <w:r>
              <w:t>mlodipine</w:t>
            </w:r>
          </w:p>
          <w:p w14:paraId="3BA38423" w14:textId="2692B06F" w:rsidR="0008536E" w:rsidRDefault="0008536E" w:rsidP="0091176B">
            <w:pPr>
              <w:pStyle w:val="Bold11pt"/>
              <w:keepNext w:val="0"/>
            </w:pPr>
            <w:del w:id="442" w:author="BMS" w:date="2025-03-07T17:34:00Z">
              <w:r>
                <w:delText>F</w:delText>
              </w:r>
            </w:del>
            <w:ins w:id="443" w:author="BMS" w:date="2025-03-07T17:34:00Z">
              <w:r>
                <w:t>f</w:t>
              </w:r>
            </w:ins>
            <w:r>
              <w:t>elodipine</w:t>
            </w:r>
          </w:p>
          <w:p w14:paraId="0B10FEFF" w14:textId="2568B987" w:rsidR="0008536E" w:rsidRDefault="0008536E" w:rsidP="0091176B">
            <w:pPr>
              <w:pStyle w:val="Bold11pt"/>
              <w:keepNext w:val="0"/>
            </w:pPr>
            <w:del w:id="444" w:author="BMS" w:date="2025-03-07T17:34:00Z">
              <w:r>
                <w:delText>N</w:delText>
              </w:r>
            </w:del>
            <w:ins w:id="445" w:author="BMS" w:date="2025-03-07T17:34:00Z">
              <w:r>
                <w:t>n</w:t>
              </w:r>
            </w:ins>
            <w:r>
              <w:t>icardipine</w:t>
            </w:r>
          </w:p>
          <w:p w14:paraId="26132CAB" w14:textId="40E19686" w:rsidR="0008536E" w:rsidRDefault="0008536E" w:rsidP="0091176B">
            <w:pPr>
              <w:pStyle w:val="Bold11pt"/>
              <w:keepNext w:val="0"/>
            </w:pPr>
            <w:del w:id="446" w:author="BMS" w:date="2025-03-07T17:34:00Z">
              <w:r>
                <w:delText>N</w:delText>
              </w:r>
            </w:del>
            <w:ins w:id="447" w:author="BMS" w:date="2025-03-07T17:34:00Z">
              <w:r>
                <w:t>n</w:t>
              </w:r>
            </w:ins>
            <w:r>
              <w:t>ifedipine</w:t>
            </w:r>
          </w:p>
          <w:p w14:paraId="333CE2EE" w14:textId="351C1CCA" w:rsidR="0008536E" w:rsidRDefault="0008536E" w:rsidP="0091176B">
            <w:pPr>
              <w:pStyle w:val="Bold11pt"/>
              <w:keepNext w:val="0"/>
            </w:pPr>
            <w:del w:id="448" w:author="BMS" w:date="2025-03-07T17:34:00Z">
              <w:r>
                <w:delText>V</w:delText>
              </w:r>
            </w:del>
            <w:ins w:id="449" w:author="BMS" w:date="2025-03-07T17:34:00Z">
              <w:r>
                <w:t>v</w:t>
              </w:r>
            </w:ins>
            <w:r>
              <w:t>erapamil</w:t>
            </w:r>
          </w:p>
        </w:tc>
        <w:tc>
          <w:tcPr>
            <w:tcW w:w="3150" w:type="dxa"/>
            <w:shd w:val="clear" w:color="auto" w:fill="auto"/>
          </w:tcPr>
          <w:p w14:paraId="0A516A37" w14:textId="77777777" w:rsidR="0008536E" w:rsidRDefault="0008536E" w:rsidP="0091176B">
            <w:pPr>
              <w:pStyle w:val="Default"/>
              <w:rPr>
                <w:sz w:val="22"/>
                <w:szCs w:val="22"/>
              </w:rPr>
            </w:pPr>
            <w:r>
              <w:rPr>
                <w:sz w:val="22"/>
              </w:rPr>
              <w:t>De concentraties van deze calciumkanaalblokkers kunnen verhoogd zijn bij gelijktijdige toediening met EVOTAZ.</w:t>
            </w:r>
          </w:p>
          <w:p w14:paraId="7064843D" w14:textId="77777777" w:rsidR="0008536E" w:rsidRPr="00B75838" w:rsidRDefault="0008536E" w:rsidP="0091176B">
            <w:pPr>
              <w:pStyle w:val="Default"/>
              <w:rPr>
                <w:sz w:val="22"/>
                <w:szCs w:val="22"/>
              </w:rPr>
            </w:pPr>
          </w:p>
          <w:p w14:paraId="2227D926" w14:textId="5B320435" w:rsidR="0008536E" w:rsidRDefault="0008536E" w:rsidP="0091176B">
            <w:pPr>
              <w:pStyle w:val="EMEABodyText"/>
            </w:pPr>
            <w:r>
              <w:t>Het interactiemechanisme berust op CYP3A4</w:t>
            </w:r>
            <w:r>
              <w:noBreakHyphen/>
              <w:t>remming door atazanavir en cobicistat.</w:t>
            </w:r>
          </w:p>
        </w:tc>
        <w:tc>
          <w:tcPr>
            <w:tcW w:w="3231" w:type="dxa"/>
            <w:gridSpan w:val="2"/>
            <w:shd w:val="clear" w:color="auto" w:fill="auto"/>
          </w:tcPr>
          <w:p w14:paraId="6DC24345" w14:textId="77777777" w:rsidR="0008536E" w:rsidRDefault="0008536E" w:rsidP="0091176B">
            <w:pPr>
              <w:pStyle w:val="Default"/>
              <w:rPr>
                <w:rStyle w:val="BMSSuperscript"/>
                <w:sz w:val="22"/>
                <w:szCs w:val="22"/>
                <w:vertAlign w:val="baseline"/>
              </w:rPr>
            </w:pPr>
            <w:r>
              <w:rPr>
                <w:sz w:val="22"/>
              </w:rPr>
              <w:t>Voorzichtigheid is geboden. Dosistitratie van de calciumkanaalblokkers dient overwogen te worden. Elektrocardiogram-controle wordt aanbevolen.</w:t>
            </w:r>
          </w:p>
          <w:p w14:paraId="509B9E4F" w14:textId="77777777" w:rsidR="0008536E" w:rsidRPr="00B75838" w:rsidRDefault="0008536E" w:rsidP="0091176B">
            <w:pPr>
              <w:pStyle w:val="Default"/>
              <w:rPr>
                <w:rStyle w:val="BMSSuperscript"/>
                <w:sz w:val="22"/>
                <w:szCs w:val="22"/>
                <w:vertAlign w:val="baseline"/>
              </w:rPr>
            </w:pPr>
          </w:p>
          <w:p w14:paraId="7D151A6E" w14:textId="77777777" w:rsidR="0008536E" w:rsidRDefault="0008536E" w:rsidP="0091176B">
            <w:pPr>
              <w:pStyle w:val="EMEABodyText"/>
            </w:pPr>
            <w:r>
              <w:t>Klinische controle van therapeutische effecten en bijwerkingen wordt aanbevolen bij gelijktijdige toediening van deze geneesmiddelen met EVOTAZ.</w:t>
            </w:r>
          </w:p>
        </w:tc>
      </w:tr>
      <w:tr w:rsidR="00C221D4" w14:paraId="78768694" w14:textId="77777777" w:rsidTr="00D005C4">
        <w:trPr>
          <w:gridAfter w:val="1"/>
          <w:wAfter w:w="6" w:type="dxa"/>
          <w:cantSplit/>
          <w:trHeight w:val="57"/>
        </w:trPr>
        <w:tc>
          <w:tcPr>
            <w:tcW w:w="9635" w:type="dxa"/>
            <w:gridSpan w:val="4"/>
            <w:shd w:val="clear" w:color="auto" w:fill="auto"/>
          </w:tcPr>
          <w:p w14:paraId="064AA3B2" w14:textId="77777777" w:rsidR="00604B83" w:rsidRDefault="007A0A3F" w:rsidP="0091176B">
            <w:pPr>
              <w:pStyle w:val="Default"/>
              <w:keepNext/>
              <w:rPr>
                <w:sz w:val="22"/>
                <w:szCs w:val="22"/>
              </w:rPr>
            </w:pPr>
            <w:r>
              <w:rPr>
                <w:i/>
                <w:sz w:val="22"/>
              </w:rPr>
              <w:t>Endothelinereceptorantagonisten</w:t>
            </w:r>
          </w:p>
        </w:tc>
      </w:tr>
      <w:tr w:rsidR="0008536E" w14:paraId="62F2D3CE" w14:textId="77777777" w:rsidTr="00D005C4">
        <w:trPr>
          <w:gridAfter w:val="1"/>
          <w:wAfter w:w="6" w:type="dxa"/>
          <w:cantSplit/>
          <w:trHeight w:val="57"/>
        </w:trPr>
        <w:tc>
          <w:tcPr>
            <w:tcW w:w="3254" w:type="dxa"/>
            <w:shd w:val="clear" w:color="auto" w:fill="auto"/>
          </w:tcPr>
          <w:p w14:paraId="7615CE54" w14:textId="44B792B9" w:rsidR="0008536E" w:rsidRDefault="0008536E" w:rsidP="0008536E">
            <w:pPr>
              <w:pStyle w:val="Default"/>
              <w:rPr>
                <w:b/>
                <w:sz w:val="22"/>
                <w:szCs w:val="22"/>
              </w:rPr>
            </w:pPr>
            <w:del w:id="450" w:author="BMS" w:date="2025-03-07T17:34:00Z">
              <w:r>
                <w:rPr>
                  <w:b/>
                  <w:sz w:val="22"/>
                </w:rPr>
                <w:delText>Bosentan</w:delText>
              </w:r>
            </w:del>
            <w:ins w:id="451" w:author="BMS" w:date="2025-03-07T17:34:00Z">
              <w:r>
                <w:rPr>
                  <w:b/>
                  <w:sz w:val="22"/>
                </w:rPr>
                <w:t>bosentan</w:t>
              </w:r>
            </w:ins>
          </w:p>
        </w:tc>
        <w:tc>
          <w:tcPr>
            <w:tcW w:w="3150" w:type="dxa"/>
            <w:shd w:val="clear" w:color="auto" w:fill="auto"/>
          </w:tcPr>
          <w:p w14:paraId="698F0FC0" w14:textId="77777777" w:rsidR="0008536E" w:rsidRDefault="0008536E" w:rsidP="0008536E">
            <w:pPr>
              <w:pStyle w:val="Default"/>
              <w:keepNext/>
              <w:rPr>
                <w:sz w:val="22"/>
                <w:szCs w:val="22"/>
              </w:rPr>
            </w:pPr>
            <w:r>
              <w:rPr>
                <w:sz w:val="22"/>
              </w:rPr>
              <w:t>Gelijktijdige toediening van bosentan met cobicistat kan leiden tot een daling van de plasmaconcentraties van cobicistat.</w:t>
            </w:r>
          </w:p>
          <w:p w14:paraId="305C2B9E" w14:textId="77777777" w:rsidR="0008536E" w:rsidRPr="00B75838" w:rsidRDefault="0008536E" w:rsidP="0008536E">
            <w:pPr>
              <w:pStyle w:val="Default"/>
              <w:keepNext/>
              <w:rPr>
                <w:sz w:val="22"/>
                <w:szCs w:val="22"/>
              </w:rPr>
            </w:pPr>
          </w:p>
          <w:p w14:paraId="3BE48C4D" w14:textId="5B021155" w:rsidR="0008536E" w:rsidRDefault="0008536E" w:rsidP="0008536E">
            <w:pPr>
              <w:pStyle w:val="Default"/>
              <w:keepNext/>
              <w:rPr>
                <w:sz w:val="22"/>
                <w:szCs w:val="22"/>
              </w:rPr>
            </w:pPr>
            <w:r>
              <w:rPr>
                <w:sz w:val="22"/>
              </w:rPr>
              <w:t>Het interactiemechanisme berust op CYP3A4</w:t>
            </w:r>
            <w:r>
              <w:rPr>
                <w:sz w:val="22"/>
              </w:rPr>
              <w:noBreakHyphen/>
              <w:t>inductie door bosentan.</w:t>
            </w:r>
          </w:p>
        </w:tc>
        <w:tc>
          <w:tcPr>
            <w:tcW w:w="3231" w:type="dxa"/>
            <w:gridSpan w:val="2"/>
            <w:shd w:val="clear" w:color="auto" w:fill="auto"/>
          </w:tcPr>
          <w:p w14:paraId="6A853445" w14:textId="77777777" w:rsidR="0008536E" w:rsidRDefault="0008536E" w:rsidP="0008536E">
            <w:pPr>
              <w:pStyle w:val="Default"/>
              <w:keepNext/>
              <w:rPr>
                <w:sz w:val="22"/>
                <w:szCs w:val="22"/>
              </w:rPr>
            </w:pPr>
            <w:r>
              <w:rPr>
                <w:sz w:val="22"/>
              </w:rPr>
              <w:t>De plasmaconcentraties van atazanavir kunnen verlaagd worden als gevolg van afname van plasmaconcentraties van cobicistat, wat kan resulteren in verlies van therapeutisch effect en ontwikkeling van resistentie.</w:t>
            </w:r>
          </w:p>
          <w:p w14:paraId="13333A5F" w14:textId="77777777" w:rsidR="0008536E" w:rsidRPr="00B75838" w:rsidRDefault="0008536E" w:rsidP="0008536E">
            <w:pPr>
              <w:pStyle w:val="Default"/>
              <w:keepNext/>
              <w:rPr>
                <w:sz w:val="22"/>
                <w:szCs w:val="22"/>
              </w:rPr>
            </w:pPr>
          </w:p>
          <w:p w14:paraId="2CCD81A1" w14:textId="2F53194B" w:rsidR="0008536E" w:rsidRDefault="0008536E" w:rsidP="0008536E">
            <w:pPr>
              <w:pStyle w:val="Default"/>
              <w:keepNext/>
              <w:rPr>
                <w:sz w:val="22"/>
                <w:szCs w:val="22"/>
              </w:rPr>
            </w:pPr>
            <w:r>
              <w:rPr>
                <w:sz w:val="22"/>
              </w:rPr>
              <w:t>Gelijktijdige toediening wordt niet aanbevolen (zie rubriek 4.4).</w:t>
            </w:r>
          </w:p>
        </w:tc>
      </w:tr>
      <w:tr w:rsidR="0059663F" w14:paraId="2B123F79" w14:textId="77777777" w:rsidTr="00D005C4">
        <w:trPr>
          <w:cantSplit/>
          <w:trHeight w:val="57"/>
          <w:ins w:id="452" w:author="BMS"/>
        </w:trPr>
        <w:tc>
          <w:tcPr>
            <w:tcW w:w="3254" w:type="dxa"/>
            <w:shd w:val="clear" w:color="auto" w:fill="auto"/>
          </w:tcPr>
          <w:p w14:paraId="73FF22EE" w14:textId="231BB811" w:rsidR="006876CD" w:rsidRPr="00B75838" w:rsidRDefault="00B75838" w:rsidP="002D52F7">
            <w:pPr>
              <w:pStyle w:val="Bold11pt"/>
              <w:keepNext w:val="0"/>
              <w:rPr>
                <w:ins w:id="453" w:author="BMS"/>
                <w:lang w:val="en-US"/>
              </w:rPr>
            </w:pPr>
            <w:ins w:id="454" w:author="BMS" w:date="2025-04-04T13:23:00Z">
              <w:r>
                <w:rPr>
                  <w:lang w:val="en-US"/>
                </w:rPr>
                <w:t>g</w:t>
              </w:r>
            </w:ins>
            <w:ins w:id="455" w:author="BMS" w:date="2025-03-20T09:27:00Z">
              <w:r w:rsidR="0008536E" w:rsidRPr="00B75838">
                <w:rPr>
                  <w:lang w:val="en-US"/>
                </w:rPr>
                <w:t>onadotropin</w:t>
              </w:r>
            </w:ins>
            <w:ins w:id="456" w:author="BMS" w:date="2025-04-04T13:22:00Z">
              <w:r>
                <w:rPr>
                  <w:lang w:val="en-US"/>
                </w:rPr>
                <w:t>e-‘</w:t>
              </w:r>
            </w:ins>
            <w:ins w:id="457" w:author="BMS" w:date="2025-03-20T09:27:00Z">
              <w:r w:rsidR="0008536E" w:rsidRPr="00B75838">
                <w:rPr>
                  <w:lang w:val="en-US"/>
                </w:rPr>
                <w:t>releasing</w:t>
              </w:r>
            </w:ins>
            <w:ins w:id="458" w:author="BMS" w:date="2025-04-04T13:23:00Z">
              <w:r>
                <w:rPr>
                  <w:lang w:val="en-US"/>
                </w:rPr>
                <w:t>’-</w:t>
              </w:r>
            </w:ins>
            <w:ins w:id="459" w:author="BMS" w:date="2025-03-20T09:27:00Z">
              <w:r w:rsidR="0008536E" w:rsidRPr="00B75838">
                <w:rPr>
                  <w:lang w:val="en-US"/>
                </w:rPr>
                <w:t>hormo</w:t>
              </w:r>
            </w:ins>
            <w:ins w:id="460" w:author="BMS" w:date="2025-04-04T13:23:00Z">
              <w:r>
                <w:rPr>
                  <w:lang w:val="en-US"/>
                </w:rPr>
                <w:t>on</w:t>
              </w:r>
            </w:ins>
            <w:ins w:id="461" w:author="BMS" w:date="2025-03-07T10:43:00Z">
              <w:r w:rsidR="0008536E" w:rsidRPr="00B75838">
                <w:rPr>
                  <w:lang w:val="en-US"/>
                </w:rPr>
                <w:noBreakHyphen/>
                <w:t>receptorantagonisten (GnRH)</w:t>
              </w:r>
            </w:ins>
          </w:p>
          <w:p w14:paraId="11ADFAA6" w14:textId="6B8EB538" w:rsidR="0059663F" w:rsidRDefault="0008536E" w:rsidP="00BF1938">
            <w:pPr>
              <w:rPr>
                <w:ins w:id="462" w:author="BMS"/>
              </w:rPr>
            </w:pPr>
            <w:ins w:id="463" w:author="BMS" w:date="2025-03-07T17:35:00Z">
              <w:r>
                <w:rPr>
                  <w:b/>
                  <w:color w:val="000000"/>
                </w:rPr>
                <w:t>elagolix</w:t>
              </w:r>
            </w:ins>
          </w:p>
        </w:tc>
        <w:tc>
          <w:tcPr>
            <w:tcW w:w="3150" w:type="dxa"/>
            <w:shd w:val="clear" w:color="auto" w:fill="auto"/>
          </w:tcPr>
          <w:p w14:paraId="10F0ABCF" w14:textId="47F42729" w:rsidR="00C95582" w:rsidRPr="00E0446F" w:rsidRDefault="00A6636B" w:rsidP="002D52F7">
            <w:pPr>
              <w:rPr>
                <w:ins w:id="464" w:author="BMS"/>
              </w:rPr>
            </w:pPr>
            <w:ins w:id="465" w:author="BMS" w:date="2025-03-07T14:23:00Z">
              <w:r>
                <w:t>↓atazanavir</w:t>
              </w:r>
            </w:ins>
          </w:p>
          <w:p w14:paraId="4C99557B" w14:textId="77777777" w:rsidR="00207F46" w:rsidRPr="00B75838" w:rsidRDefault="00207F46" w:rsidP="002D52F7">
            <w:pPr>
              <w:rPr>
                <w:ins w:id="466" w:author="BMS"/>
              </w:rPr>
            </w:pPr>
          </w:p>
          <w:p w14:paraId="565EC64A" w14:textId="61218230" w:rsidR="00C95582" w:rsidRPr="00E0446F" w:rsidRDefault="00A6636B" w:rsidP="002D52F7">
            <w:pPr>
              <w:rPr>
                <w:ins w:id="467" w:author="BMS"/>
              </w:rPr>
            </w:pPr>
            <w:ins w:id="468" w:author="BMS" w:date="2025-03-07T14:39:00Z">
              <w:r>
                <w:t>↓cobicistat</w:t>
              </w:r>
            </w:ins>
          </w:p>
          <w:p w14:paraId="374D088A" w14:textId="77777777" w:rsidR="00207F46" w:rsidRPr="00B75838" w:rsidRDefault="00207F46" w:rsidP="002D52F7">
            <w:pPr>
              <w:rPr>
                <w:ins w:id="469" w:author="BMS"/>
              </w:rPr>
            </w:pPr>
          </w:p>
          <w:p w14:paraId="376BD802" w14:textId="62502F37" w:rsidR="0059663F" w:rsidRPr="00E0446F" w:rsidRDefault="00A6636B" w:rsidP="002D52F7">
            <w:pPr>
              <w:rPr>
                <w:ins w:id="470" w:author="BMS"/>
              </w:rPr>
            </w:pPr>
            <w:ins w:id="471" w:author="BMS" w:date="2025-03-07T17:35:00Z">
              <w:r>
                <w:t>↑elagolix</w:t>
              </w:r>
            </w:ins>
          </w:p>
          <w:p w14:paraId="3404F0E7" w14:textId="77777777" w:rsidR="000C1481" w:rsidRPr="00B75838" w:rsidRDefault="000C1481" w:rsidP="002D52F7">
            <w:pPr>
              <w:rPr>
                <w:ins w:id="472" w:author="BMS"/>
              </w:rPr>
            </w:pPr>
          </w:p>
          <w:p w14:paraId="5A756AE0" w14:textId="0028653E" w:rsidR="000C1481" w:rsidRPr="00E0446F" w:rsidRDefault="000C1481" w:rsidP="002D52F7">
            <w:pPr>
              <w:rPr>
                <w:ins w:id="473" w:author="BMS"/>
              </w:rPr>
            </w:pPr>
            <w:ins w:id="474" w:author="BMS" w:date="2025-03-20T09:28:00Z">
              <w:r>
                <w:t xml:space="preserve">Het interactiemechanisme zal naar verwachting de blootstelling aan elagolix verhogen </w:t>
              </w:r>
            </w:ins>
            <w:ins w:id="475" w:author="BMS" w:date="2025-04-04T13:24:00Z">
              <w:r w:rsidR="00B75838">
                <w:t>bij</w:t>
              </w:r>
            </w:ins>
            <w:ins w:id="476" w:author="BMS" w:date="2025-03-20T09:28:00Z">
              <w:r>
                <w:t xml:space="preserve"> CYP3A4</w:t>
              </w:r>
            </w:ins>
            <w:ins w:id="477" w:author="BMS" w:date="2025-03-07T10:43:00Z">
              <w:r>
                <w:noBreakHyphen/>
              </w:r>
            </w:ins>
            <w:ins w:id="478" w:author="BMS" w:date="2025-03-07T14:39:00Z">
              <w:r>
                <w:t>remming door atazanavir en/of cobicistat.</w:t>
              </w:r>
            </w:ins>
          </w:p>
        </w:tc>
        <w:tc>
          <w:tcPr>
            <w:tcW w:w="3237" w:type="dxa"/>
            <w:gridSpan w:val="3"/>
            <w:shd w:val="clear" w:color="auto" w:fill="auto"/>
          </w:tcPr>
          <w:p w14:paraId="6591F288" w14:textId="046D6B39" w:rsidR="001443E8" w:rsidRDefault="00A41652" w:rsidP="002D52F7">
            <w:pPr>
              <w:rPr>
                <w:ins w:id="479" w:author="BMS"/>
              </w:rPr>
            </w:pPr>
            <w:ins w:id="480" w:author="BMS" w:date="2025-03-07T17:35:00Z">
              <w:r>
                <w:t>Plasmaconcentraties van atazanavir en/of cobicistat kunnen verlaagd zijn wanneer elagolix wordt toegediend met EVOTAZ.</w:t>
              </w:r>
            </w:ins>
            <w:ins w:id="481" w:author="BMS" w:date="2025-03-18T08:17:00Z">
              <w:r>
                <w:t xml:space="preserve"> </w:t>
              </w:r>
            </w:ins>
            <w:ins w:id="482" w:author="BMS" w:date="2025-03-20T09:29:00Z">
              <w:r>
                <w:t>Gelijktijdig gebruik van elagolix 200 mg tweemaal daags met EVOTAZ gedurende meer dan 1 maand wordt niet aanbevolen wegens het potentiële risico op bijwerkingen zoals botverlies en levertransaminaseverhogingen.</w:t>
              </w:r>
            </w:ins>
            <w:ins w:id="483" w:author="BMS" w:date="2025-03-18T08:17:00Z">
              <w:r>
                <w:t xml:space="preserve"> </w:t>
              </w:r>
            </w:ins>
            <w:ins w:id="484" w:author="BMS" w:date="2025-03-07T17:35:00Z">
              <w:r>
                <w:t>Beperk gelijktijdig gebruik van elagolix 150 mg eenmaal daags met EVOTAZ tot 6 maanden.</w:t>
              </w:r>
            </w:ins>
            <w:ins w:id="485" w:author="BMS" w:date="2025-03-18T08:17:00Z">
              <w:r>
                <w:t xml:space="preserve"> </w:t>
              </w:r>
            </w:ins>
            <w:ins w:id="486" w:author="BMS" w:date="2025-03-07T14:39:00Z">
              <w:r>
                <w:t>Controleer daarnaast virologische responsen wegens de mogelijke verlaging van blootstelling aan atazanavir/cobicistat.</w:t>
              </w:r>
            </w:ins>
          </w:p>
        </w:tc>
      </w:tr>
      <w:tr w:rsidR="00C221D4" w14:paraId="5C3730F7" w14:textId="77777777" w:rsidTr="00D005C4">
        <w:trPr>
          <w:gridAfter w:val="1"/>
          <w:wAfter w:w="6" w:type="dxa"/>
          <w:cantSplit/>
          <w:trHeight w:val="57"/>
        </w:trPr>
        <w:tc>
          <w:tcPr>
            <w:tcW w:w="9635" w:type="dxa"/>
            <w:gridSpan w:val="4"/>
            <w:shd w:val="clear" w:color="auto" w:fill="auto"/>
          </w:tcPr>
          <w:p w14:paraId="18B46945" w14:textId="77777777" w:rsidR="00604B83" w:rsidRDefault="007A0A3F" w:rsidP="00D50984">
            <w:pPr>
              <w:pStyle w:val="EMEABodyText"/>
              <w:keepNext/>
            </w:pPr>
            <w:r>
              <w:rPr>
                <w:b/>
              </w:rPr>
              <w:lastRenderedPageBreak/>
              <w:t>CORTICOSTEROÏDEN</w:t>
            </w:r>
          </w:p>
        </w:tc>
      </w:tr>
      <w:tr w:rsidR="0008536E" w14:paraId="4495873A" w14:textId="77777777" w:rsidTr="00D005C4">
        <w:trPr>
          <w:gridAfter w:val="1"/>
          <w:wAfter w:w="6" w:type="dxa"/>
          <w:cantSplit/>
          <w:trHeight w:val="57"/>
        </w:trPr>
        <w:tc>
          <w:tcPr>
            <w:tcW w:w="3254" w:type="dxa"/>
            <w:shd w:val="clear" w:color="auto" w:fill="auto"/>
          </w:tcPr>
          <w:p w14:paraId="25B015EE" w14:textId="623066D6" w:rsidR="0008536E" w:rsidRDefault="0008536E" w:rsidP="0008536E">
            <w:pPr>
              <w:pStyle w:val="Bold11pt"/>
              <w:keepNext w:val="0"/>
            </w:pPr>
            <w:del w:id="487" w:author="BMS" w:date="2025-03-12T15:21:00Z">
              <w:r>
                <w:delText>Dexamethason</w:delText>
              </w:r>
            </w:del>
            <w:ins w:id="488" w:author="BMS" w:date="2025-03-12T15:21:00Z">
              <w:r>
                <w:t>dexamethason</w:t>
              </w:r>
            </w:ins>
            <w:r>
              <w:t xml:space="preserve"> en andere corticosteroïden die door CYP3A worden gemetaboliseerd</w:t>
            </w:r>
          </w:p>
        </w:tc>
        <w:tc>
          <w:tcPr>
            <w:tcW w:w="3150" w:type="dxa"/>
            <w:shd w:val="clear" w:color="auto" w:fill="auto"/>
          </w:tcPr>
          <w:p w14:paraId="1789E26B" w14:textId="77777777" w:rsidR="0008536E" w:rsidRDefault="0008536E" w:rsidP="0008536E">
            <w:pPr>
              <w:tabs>
                <w:tab w:val="clear" w:pos="567"/>
              </w:tabs>
              <w:autoSpaceDE w:val="0"/>
              <w:autoSpaceDN w:val="0"/>
              <w:adjustRightInd w:val="0"/>
            </w:pPr>
            <w:r>
              <w:t>Gelijktijdig gebruik met dexamethason of andere corticosteroïden (alle toedieningswegen) die CYP3A induceren, kan leiden tot verlies van therapeutisch effect van EVOTAZ en ontwikkeling van resistentie tegen atazanavir.</w:t>
            </w:r>
          </w:p>
          <w:p w14:paraId="1FBFDC58" w14:textId="77777777" w:rsidR="0008536E" w:rsidRPr="00B75838" w:rsidRDefault="0008536E" w:rsidP="0008536E">
            <w:pPr>
              <w:tabs>
                <w:tab w:val="clear" w:pos="567"/>
              </w:tabs>
              <w:autoSpaceDE w:val="0"/>
              <w:autoSpaceDN w:val="0"/>
              <w:adjustRightInd w:val="0"/>
              <w:rPr>
                <w:color w:val="000000"/>
                <w:lang w:eastAsia="en-GB"/>
              </w:rPr>
            </w:pPr>
          </w:p>
          <w:p w14:paraId="6F4607C7" w14:textId="1E74DBA9" w:rsidR="0008536E" w:rsidRDefault="0008536E" w:rsidP="0008536E">
            <w:pPr>
              <w:pStyle w:val="Regular11pt"/>
            </w:pPr>
            <w:r>
              <w:t>Het interactiemechanisme berust op CYP3A4</w:t>
            </w:r>
            <w:r>
              <w:noBreakHyphen/>
              <w:t>inductie door dexamethason en CYP3A4</w:t>
            </w:r>
            <w:r>
              <w:noBreakHyphen/>
              <w:t>remming door atazanavir en/of cobicistat.</w:t>
            </w:r>
          </w:p>
        </w:tc>
        <w:tc>
          <w:tcPr>
            <w:tcW w:w="3231" w:type="dxa"/>
            <w:gridSpan w:val="2"/>
            <w:shd w:val="clear" w:color="auto" w:fill="auto"/>
          </w:tcPr>
          <w:p w14:paraId="560B0E79" w14:textId="37230A9E" w:rsidR="0008536E" w:rsidRDefault="0008536E" w:rsidP="0008536E">
            <w:pPr>
              <w:tabs>
                <w:tab w:val="clear" w:pos="567"/>
                <w:tab w:val="left" w:pos="1071"/>
              </w:tabs>
            </w:pPr>
            <w:r>
              <w:t>Gelijktijdig gebruik met corticosteroïden die worden gemetaboliseerd door CYP3A kan, vooral bij langdurig gebruik, het risico verhogen op de ontwikkeling van systemische corticosteroïde effecten, waaronder cushingsyndroom en onderdrukking van de bijnierschorsfunctie. Het potentiële voordeel van de behandeling versus het risico op systemische corticosteroïde effecten dient te worden afgewogen.</w:t>
            </w:r>
          </w:p>
          <w:p w14:paraId="01370BCE" w14:textId="77777777" w:rsidR="0008536E" w:rsidRPr="00B75838" w:rsidRDefault="0008536E" w:rsidP="0008536E">
            <w:pPr>
              <w:tabs>
                <w:tab w:val="clear" w:pos="567"/>
                <w:tab w:val="left" w:pos="1071"/>
              </w:tabs>
            </w:pPr>
          </w:p>
          <w:p w14:paraId="6CA53F99" w14:textId="37CC9B21" w:rsidR="0008536E" w:rsidRDefault="0008536E" w:rsidP="0008536E">
            <w:pPr>
              <w:pStyle w:val="EMEABodyText"/>
            </w:pPr>
            <w:r>
              <w:t>Bij gelijktijdig gebruik met cutaan toegediende corticosteroïden die gevoelig zijn voor CYP3A4</w:t>
            </w:r>
            <w:r>
              <w:noBreakHyphen/>
              <w:t>remming dient u de Samenvatting van de productkenmerken van de corticosteroïde te raadplegen voor omstandigheden of gebruikstoepassingen die de systemische absorptie bevorderen.</w:t>
            </w:r>
          </w:p>
        </w:tc>
      </w:tr>
      <w:tr w:rsidR="00C221D4" w14:paraId="28150101" w14:textId="77777777" w:rsidTr="00D005C4">
        <w:trPr>
          <w:gridAfter w:val="1"/>
          <w:wAfter w:w="6" w:type="dxa"/>
          <w:cantSplit/>
          <w:trHeight w:val="57"/>
        </w:trPr>
        <w:tc>
          <w:tcPr>
            <w:tcW w:w="3254" w:type="dxa"/>
            <w:shd w:val="clear" w:color="auto" w:fill="auto"/>
          </w:tcPr>
          <w:p w14:paraId="483376B0" w14:textId="77777777" w:rsidR="0008536E" w:rsidRDefault="0008536E" w:rsidP="0008536E">
            <w:pPr>
              <w:pStyle w:val="EMEABodyText"/>
            </w:pPr>
            <w:del w:id="489" w:author="BMS" w:date="2025-03-07T17:36:00Z">
              <w:r>
                <w:rPr>
                  <w:b/>
                </w:rPr>
                <w:lastRenderedPageBreak/>
                <w:delText>Corticosteroïden</w:delText>
              </w:r>
            </w:del>
            <w:ins w:id="490" w:author="BMS" w:date="2025-03-07T17:36:00Z">
              <w:r>
                <w:rPr>
                  <w:b/>
                </w:rPr>
                <w:t>corticosteroïden</w:t>
              </w:r>
            </w:ins>
            <w:r>
              <w:rPr>
                <w:b/>
              </w:rPr>
              <w:t xml:space="preserve"> die voornamelijk door CYP3A worden gemetaboliseerd</w:t>
            </w:r>
          </w:p>
          <w:p w14:paraId="4C5E56B6" w14:textId="795D0D82" w:rsidR="00604B83" w:rsidRDefault="0008536E" w:rsidP="0008536E">
            <w:pPr>
              <w:pStyle w:val="EMEABodyText"/>
            </w:pPr>
            <w:r>
              <w:t>(waaronder betametason, budesonide, fluticason, mometason, prednison, triamcinolon).</w:t>
            </w:r>
          </w:p>
        </w:tc>
        <w:tc>
          <w:tcPr>
            <w:tcW w:w="3150" w:type="dxa"/>
            <w:shd w:val="clear" w:color="auto" w:fill="auto"/>
          </w:tcPr>
          <w:p w14:paraId="5A315BEF" w14:textId="77777777" w:rsidR="00604B83" w:rsidRDefault="007A0A3F" w:rsidP="00D50984">
            <w:pPr>
              <w:pStyle w:val="Default"/>
              <w:rPr>
                <w:sz w:val="22"/>
                <w:szCs w:val="22"/>
              </w:rPr>
            </w:pPr>
            <w:r>
              <w:rPr>
                <w:sz w:val="22"/>
              </w:rPr>
              <w:t>Interacties met componenten van EVOTAZ zijn niet onderzocht.</w:t>
            </w:r>
          </w:p>
          <w:p w14:paraId="32A0B52B" w14:textId="77777777" w:rsidR="00604B83" w:rsidRPr="00B75838" w:rsidRDefault="00604B83" w:rsidP="00D50984">
            <w:pPr>
              <w:pStyle w:val="Default"/>
              <w:rPr>
                <w:sz w:val="22"/>
                <w:szCs w:val="22"/>
              </w:rPr>
            </w:pPr>
          </w:p>
          <w:p w14:paraId="5A530830" w14:textId="77777777" w:rsidR="00604B83" w:rsidRDefault="007A0A3F" w:rsidP="00D50984">
            <w:pPr>
              <w:pStyle w:val="EMEABodyText"/>
            </w:pPr>
            <w:r>
              <w:t>De plasmaconcentraties van deze geneesmiddelen kunnen verhoogd zijn wanneer gelijktijdig EVOTAZ wordt toegediend, wat leidt tot verlaagde serumconcentraties van cortisol.</w:t>
            </w:r>
          </w:p>
        </w:tc>
        <w:tc>
          <w:tcPr>
            <w:tcW w:w="3231" w:type="dxa"/>
            <w:gridSpan w:val="2"/>
            <w:shd w:val="clear" w:color="auto" w:fill="auto"/>
          </w:tcPr>
          <w:p w14:paraId="76D3FCFC" w14:textId="6CDB0DF2" w:rsidR="0008536E" w:rsidRDefault="0008536E" w:rsidP="0008536E">
            <w:pPr>
              <w:pStyle w:val="EMEABodyText"/>
            </w:pPr>
            <w:r>
              <w:t>Gelijktijdig gebruik van EVOTAZ en corticosteroïden die worden gemetaboliseerd door CYP3A</w:t>
            </w:r>
            <w:del w:id="491" w:author="BMS" w:date="2025-03-27T17:03:00Z">
              <w:r w:rsidDel="00E54244">
                <w:delText>-</w:delText>
              </w:r>
            </w:del>
            <w:r>
              <w:t xml:space="preserve"> (bijv. fluticasonpropionaat of andere inhalatie of nasale corticosteroïden) kan het risico verhogen op de ontwikkeling van systemische corticosteroïde effecten, waaronder cushingsyndroom en onderdrukking van de bijnierschorsfunctie.</w:t>
            </w:r>
          </w:p>
          <w:p w14:paraId="1D98DFC2" w14:textId="77777777" w:rsidR="00604B83" w:rsidRPr="00B75838" w:rsidRDefault="00604B83" w:rsidP="00D50984">
            <w:pPr>
              <w:pStyle w:val="EMEABodyText"/>
            </w:pPr>
          </w:p>
          <w:p w14:paraId="0CCCCE5A" w14:textId="4879F96E" w:rsidR="00604B83" w:rsidRDefault="007A0A3F" w:rsidP="004E5728">
            <w:pPr>
              <w:pStyle w:val="EMEABodyText"/>
            </w:pPr>
            <w:r>
              <w:t>Gelijktijdige toediening met door CYP3A gemetaboliseerde corticosteroïden wordt niet aanbevolen, tenzij het potentiële voordeel voor de patiënt zwaarder weegt dan het risico, in welk geval patiënten moeten worden gecontroleerd op corticosteroïde effecten. Alternatieve corticosteroïden die minder afhankelijk zijn van CYP3A</w:t>
            </w:r>
            <w:r>
              <w:noBreakHyphen/>
              <w:t>metabolisme, bijvoorbeeld beclometason voor intranasaal gebruik of toediening door inhalatie, moeten worden overwogen, vooral bij langdurig gebruik.</w:t>
            </w:r>
          </w:p>
        </w:tc>
      </w:tr>
      <w:tr w:rsidR="00350380" w14:paraId="73F946DF" w14:textId="77777777" w:rsidTr="00D005C4">
        <w:trPr>
          <w:cantSplit/>
          <w:trHeight w:val="57"/>
          <w:ins w:id="492" w:author="BMS"/>
        </w:trPr>
        <w:tc>
          <w:tcPr>
            <w:tcW w:w="3254" w:type="dxa"/>
            <w:shd w:val="clear" w:color="auto" w:fill="auto"/>
          </w:tcPr>
          <w:p w14:paraId="19A16C23" w14:textId="3770B278" w:rsidR="00EC4417" w:rsidRDefault="0008536E" w:rsidP="002D52F7">
            <w:pPr>
              <w:pStyle w:val="Bold11pt"/>
              <w:keepNext w:val="0"/>
              <w:rPr>
                <w:ins w:id="493" w:author="BMS"/>
              </w:rPr>
            </w:pPr>
            <w:ins w:id="494" w:author="BMS" w:date="2025-03-07T17:37:00Z">
              <w:r>
                <w:t>kinaseremmers</w:t>
              </w:r>
            </w:ins>
          </w:p>
          <w:p w14:paraId="2D833AB5" w14:textId="5DA8A675" w:rsidR="00350380" w:rsidRDefault="0008536E" w:rsidP="00B865B9">
            <w:pPr>
              <w:pStyle w:val="Bold11pt"/>
              <w:rPr>
                <w:ins w:id="495" w:author="BMS"/>
              </w:rPr>
            </w:pPr>
            <w:ins w:id="496" w:author="BMS" w:date="2025-03-07T17:37:00Z">
              <w:r>
                <w:t>fostamatinib</w:t>
              </w:r>
            </w:ins>
          </w:p>
        </w:tc>
        <w:tc>
          <w:tcPr>
            <w:tcW w:w="3150" w:type="dxa"/>
            <w:shd w:val="clear" w:color="auto" w:fill="auto"/>
          </w:tcPr>
          <w:p w14:paraId="1F122D1C" w14:textId="7E5BF033" w:rsidR="00350380" w:rsidRDefault="00500557" w:rsidP="002D52F7">
            <w:pPr>
              <w:rPr>
                <w:ins w:id="497" w:author="BMS"/>
              </w:rPr>
            </w:pPr>
            <w:ins w:id="498" w:author="BMS" w:date="2025-03-07T17:37:00Z">
              <w:r>
                <w:t>↑R406 actief metaboliet van fostamatinib</w:t>
              </w:r>
            </w:ins>
          </w:p>
          <w:p w14:paraId="3BB8A98B" w14:textId="2D168C7C" w:rsidR="002C37CC" w:rsidRPr="00B75838" w:rsidRDefault="002C37CC" w:rsidP="002D52F7">
            <w:pPr>
              <w:rPr>
                <w:ins w:id="499" w:author="BMS"/>
              </w:rPr>
            </w:pPr>
          </w:p>
          <w:p w14:paraId="1E6FEF0C" w14:textId="3AB49E27" w:rsidR="00156F9E" w:rsidRDefault="00156F9E" w:rsidP="002D52F7">
            <w:pPr>
              <w:rPr>
                <w:ins w:id="500" w:author="BMS"/>
              </w:rPr>
            </w:pPr>
            <w:ins w:id="501" w:author="BMS" w:date="2025-03-07T10:43:00Z">
              <w:r>
                <w:t>Het interactiemechanisme berust op CYP3A4</w:t>
              </w:r>
              <w:r>
                <w:noBreakHyphen/>
              </w:r>
            </w:ins>
            <w:ins w:id="502" w:author="BMS" w:date="2025-03-07T14:39:00Z">
              <w:r>
                <w:t>remming door atazanavir en/of cobicistat.</w:t>
              </w:r>
            </w:ins>
          </w:p>
        </w:tc>
        <w:tc>
          <w:tcPr>
            <w:tcW w:w="3237" w:type="dxa"/>
            <w:gridSpan w:val="3"/>
            <w:shd w:val="clear" w:color="auto" w:fill="auto"/>
          </w:tcPr>
          <w:p w14:paraId="4732692A" w14:textId="585A94DE" w:rsidR="00350380" w:rsidRDefault="00F677EC" w:rsidP="002D52F7">
            <w:pPr>
              <w:rPr>
                <w:ins w:id="503" w:author="BMS"/>
              </w:rPr>
            </w:pPr>
            <w:ins w:id="504" w:author="BMS" w:date="2025-03-07T17:37:00Z">
              <w:r>
                <w:t>Gelijktijdig gebruik van fostamatinib met EVOTAZ kan de plasmaconcentratie verhogen van R406, de actieve metaboliet van fostamatinib.</w:t>
              </w:r>
            </w:ins>
            <w:ins w:id="505" w:author="BMS" w:date="2025-03-18T08:17:00Z">
              <w:r>
                <w:t xml:space="preserve"> </w:t>
              </w:r>
            </w:ins>
            <w:ins w:id="506" w:author="BMS" w:date="2025-01-07T13:16:00Z">
              <w:r>
                <w:t>Controleer op toxiciteiten van blootstelling aan R406 die leiden tot dosisgerelateerde bijwerkingen, zoals hepatotoxiciteit en neutropenie.</w:t>
              </w:r>
            </w:ins>
            <w:ins w:id="507" w:author="BMS" w:date="2025-03-18T08:17:00Z">
              <w:r>
                <w:t xml:space="preserve"> </w:t>
              </w:r>
            </w:ins>
            <w:ins w:id="508" w:author="BMS" w:date="2025-03-07T17:37:00Z">
              <w:r>
                <w:t>Een dosisverlaging van fostamatinib kan nodig zijn.</w:t>
              </w:r>
            </w:ins>
          </w:p>
        </w:tc>
      </w:tr>
      <w:tr w:rsidR="00C221D4" w14:paraId="11BE56F8" w14:textId="77777777" w:rsidTr="00D005C4">
        <w:trPr>
          <w:gridAfter w:val="1"/>
          <w:wAfter w:w="6" w:type="dxa"/>
          <w:cantSplit/>
          <w:trHeight w:val="57"/>
        </w:trPr>
        <w:tc>
          <w:tcPr>
            <w:tcW w:w="9635" w:type="dxa"/>
            <w:gridSpan w:val="4"/>
            <w:shd w:val="clear" w:color="auto" w:fill="auto"/>
          </w:tcPr>
          <w:p w14:paraId="48D44094" w14:textId="77777777" w:rsidR="00604B83" w:rsidRDefault="007A0A3F" w:rsidP="00D50984">
            <w:pPr>
              <w:pStyle w:val="EMEABodyText"/>
              <w:keepNext/>
              <w:rPr>
                <w:b/>
                <w:i/>
              </w:rPr>
            </w:pPr>
            <w:r>
              <w:rPr>
                <w:b/>
                <w:i/>
              </w:rPr>
              <w:t>ANTIDEPRESSIVA</w:t>
            </w:r>
          </w:p>
        </w:tc>
      </w:tr>
      <w:tr w:rsidR="00C221D4" w14:paraId="0120002A" w14:textId="77777777" w:rsidTr="00D005C4">
        <w:trPr>
          <w:gridAfter w:val="1"/>
          <w:wAfter w:w="6" w:type="dxa"/>
          <w:cantSplit/>
          <w:trHeight w:val="57"/>
        </w:trPr>
        <w:tc>
          <w:tcPr>
            <w:tcW w:w="9635" w:type="dxa"/>
            <w:gridSpan w:val="4"/>
            <w:shd w:val="clear" w:color="auto" w:fill="auto"/>
          </w:tcPr>
          <w:p w14:paraId="4E1B1C78" w14:textId="77777777" w:rsidR="00604B83" w:rsidRDefault="007A0A3F" w:rsidP="00D50984">
            <w:pPr>
              <w:pStyle w:val="Footer"/>
              <w:keepNext/>
              <w:rPr>
                <w:i/>
              </w:rPr>
            </w:pPr>
            <w:r>
              <w:rPr>
                <w:i/>
              </w:rPr>
              <w:t>Andere antidepressiva:</w:t>
            </w:r>
          </w:p>
        </w:tc>
      </w:tr>
      <w:tr w:rsidR="0008536E" w14:paraId="4A97C846" w14:textId="77777777" w:rsidTr="00D005C4">
        <w:trPr>
          <w:gridAfter w:val="1"/>
          <w:wAfter w:w="6" w:type="dxa"/>
          <w:cantSplit/>
          <w:trHeight w:val="57"/>
        </w:trPr>
        <w:tc>
          <w:tcPr>
            <w:tcW w:w="3254" w:type="dxa"/>
            <w:shd w:val="clear" w:color="auto" w:fill="auto"/>
          </w:tcPr>
          <w:p w14:paraId="43B2F332" w14:textId="4A6F2374" w:rsidR="0008536E" w:rsidRDefault="0008536E" w:rsidP="0008536E">
            <w:pPr>
              <w:pStyle w:val="EMEABodyText"/>
              <w:rPr>
                <w:b/>
              </w:rPr>
            </w:pPr>
            <w:del w:id="509" w:author="BMS" w:date="2025-03-07T17:38:00Z">
              <w:r>
                <w:rPr>
                  <w:b/>
                </w:rPr>
                <w:delText>Trazodon</w:delText>
              </w:r>
            </w:del>
            <w:ins w:id="510" w:author="BMS" w:date="2025-03-07T17:38:00Z">
              <w:r>
                <w:rPr>
                  <w:b/>
                </w:rPr>
                <w:t>trazodon</w:t>
              </w:r>
            </w:ins>
          </w:p>
        </w:tc>
        <w:tc>
          <w:tcPr>
            <w:tcW w:w="3150" w:type="dxa"/>
            <w:shd w:val="clear" w:color="auto" w:fill="auto"/>
          </w:tcPr>
          <w:p w14:paraId="0E932724" w14:textId="77777777" w:rsidR="0008536E" w:rsidRDefault="0008536E" w:rsidP="0008536E">
            <w:pPr>
              <w:pStyle w:val="Default"/>
              <w:rPr>
                <w:sz w:val="22"/>
                <w:szCs w:val="22"/>
              </w:rPr>
            </w:pPr>
            <w:r>
              <w:rPr>
                <w:sz w:val="22"/>
              </w:rPr>
              <w:t>De plasmaconcentraties van trazodon kunnen verhoogd zijn bij gelijktijdig gebruik met EVOTAZ.</w:t>
            </w:r>
          </w:p>
          <w:p w14:paraId="3E514DF8" w14:textId="77777777" w:rsidR="0008536E" w:rsidRPr="00B75838" w:rsidRDefault="0008536E" w:rsidP="0008536E">
            <w:pPr>
              <w:pStyle w:val="Default"/>
              <w:rPr>
                <w:sz w:val="22"/>
                <w:szCs w:val="22"/>
              </w:rPr>
            </w:pPr>
          </w:p>
          <w:p w14:paraId="2AC7A4A1" w14:textId="5028FE48" w:rsidR="0008536E" w:rsidRDefault="0008536E" w:rsidP="0008536E">
            <w:pPr>
              <w:pStyle w:val="Default"/>
              <w:rPr>
                <w:sz w:val="22"/>
                <w:szCs w:val="22"/>
              </w:rPr>
            </w:pPr>
            <w:r>
              <w:rPr>
                <w:color w:val="auto"/>
                <w:sz w:val="22"/>
              </w:rPr>
              <w:t>Het interactiemechanisme berust op CYP3A4</w:t>
            </w:r>
            <w:r>
              <w:rPr>
                <w:color w:val="auto"/>
                <w:sz w:val="22"/>
              </w:rPr>
              <w:noBreakHyphen/>
              <w:t>remming door atazanavir en cobicistat.</w:t>
            </w:r>
          </w:p>
        </w:tc>
        <w:tc>
          <w:tcPr>
            <w:tcW w:w="3231" w:type="dxa"/>
            <w:gridSpan w:val="2"/>
            <w:shd w:val="clear" w:color="auto" w:fill="auto"/>
          </w:tcPr>
          <w:p w14:paraId="4803887C" w14:textId="2B04098F" w:rsidR="0008536E" w:rsidRDefault="0008536E" w:rsidP="0008536E">
            <w:pPr>
              <w:autoSpaceDE w:val="0"/>
              <w:autoSpaceDN w:val="0"/>
              <w:adjustRightInd w:val="0"/>
            </w:pPr>
            <w:r>
              <w:t>Indien trazodon gelijktijdig wordt toegediend met EVOTAZ dient de combinatie met voorzichtigheid gebruikt te worden en een lagere dosis trazodon overwogen worden.</w:t>
            </w:r>
          </w:p>
        </w:tc>
      </w:tr>
      <w:tr w:rsidR="00C221D4" w14:paraId="436C336D" w14:textId="77777777" w:rsidTr="00D005C4">
        <w:trPr>
          <w:gridAfter w:val="1"/>
          <w:wAfter w:w="6" w:type="dxa"/>
          <w:cantSplit/>
          <w:trHeight w:val="57"/>
        </w:trPr>
        <w:tc>
          <w:tcPr>
            <w:tcW w:w="9635" w:type="dxa"/>
            <w:gridSpan w:val="4"/>
            <w:shd w:val="clear" w:color="auto" w:fill="auto"/>
          </w:tcPr>
          <w:p w14:paraId="3BEB0D5B" w14:textId="77777777" w:rsidR="00604B83" w:rsidRDefault="007A0A3F" w:rsidP="00D50984">
            <w:pPr>
              <w:pStyle w:val="EMEABodyText"/>
              <w:keepNext/>
              <w:rPr>
                <w:b/>
              </w:rPr>
            </w:pPr>
            <w:r>
              <w:rPr>
                <w:b/>
              </w:rPr>
              <w:lastRenderedPageBreak/>
              <w:t>ERECTIELE DISFUNCTIE</w:t>
            </w:r>
          </w:p>
        </w:tc>
      </w:tr>
      <w:tr w:rsidR="00C221D4" w14:paraId="271C0612" w14:textId="77777777" w:rsidTr="00D005C4">
        <w:trPr>
          <w:gridAfter w:val="1"/>
          <w:wAfter w:w="6" w:type="dxa"/>
          <w:cantSplit/>
          <w:trHeight w:val="57"/>
        </w:trPr>
        <w:tc>
          <w:tcPr>
            <w:tcW w:w="9635" w:type="dxa"/>
            <w:gridSpan w:val="4"/>
            <w:shd w:val="clear" w:color="auto" w:fill="auto"/>
          </w:tcPr>
          <w:p w14:paraId="28FDAE7F" w14:textId="77777777" w:rsidR="00604B83" w:rsidRDefault="007A0A3F" w:rsidP="00D50984">
            <w:pPr>
              <w:pStyle w:val="EMEABodyText"/>
              <w:keepNext/>
              <w:rPr>
                <w:i/>
              </w:rPr>
            </w:pPr>
            <w:r>
              <w:rPr>
                <w:i/>
              </w:rPr>
              <w:t>PDE5</w:t>
            </w:r>
            <w:r>
              <w:rPr>
                <w:i/>
              </w:rPr>
              <w:noBreakHyphen/>
              <w:t>remmers</w:t>
            </w:r>
          </w:p>
        </w:tc>
      </w:tr>
      <w:tr w:rsidR="0008536E" w14:paraId="15E86493" w14:textId="77777777" w:rsidTr="00D005C4">
        <w:trPr>
          <w:gridAfter w:val="1"/>
          <w:wAfter w:w="6" w:type="dxa"/>
          <w:cantSplit/>
          <w:trHeight w:val="57"/>
        </w:trPr>
        <w:tc>
          <w:tcPr>
            <w:tcW w:w="3254" w:type="dxa"/>
            <w:shd w:val="clear" w:color="auto" w:fill="auto"/>
          </w:tcPr>
          <w:p w14:paraId="7217C0CB" w14:textId="2BF9196F" w:rsidR="0008536E" w:rsidRDefault="0008536E" w:rsidP="00B865B9">
            <w:pPr>
              <w:pStyle w:val="Bold11pt"/>
            </w:pPr>
            <w:del w:id="511" w:author="BMS" w:date="2025-03-07T17:38:00Z">
              <w:r>
                <w:delText>S</w:delText>
              </w:r>
            </w:del>
            <w:ins w:id="512" w:author="BMS" w:date="2025-03-07T17:38:00Z">
              <w:r>
                <w:t>s</w:t>
              </w:r>
            </w:ins>
            <w:r>
              <w:t>ildenafil</w:t>
            </w:r>
          </w:p>
          <w:p w14:paraId="144C27D5" w14:textId="7B40EDB5" w:rsidR="0008536E" w:rsidRDefault="0008536E" w:rsidP="00B865B9">
            <w:pPr>
              <w:pStyle w:val="Bold11pt"/>
            </w:pPr>
            <w:del w:id="513" w:author="BMS" w:date="2025-03-07T17:38:00Z">
              <w:r>
                <w:delText>T</w:delText>
              </w:r>
            </w:del>
            <w:ins w:id="514" w:author="BMS" w:date="2025-03-07T17:38:00Z">
              <w:r>
                <w:t>t</w:t>
              </w:r>
            </w:ins>
            <w:r>
              <w:t>adalafil</w:t>
            </w:r>
          </w:p>
          <w:p w14:paraId="48A0C210" w14:textId="0D3B5072" w:rsidR="0008536E" w:rsidRDefault="0008536E" w:rsidP="00B865B9">
            <w:pPr>
              <w:pStyle w:val="Bold11pt"/>
            </w:pPr>
            <w:del w:id="515" w:author="BMS" w:date="2025-03-07T17:38:00Z">
              <w:r>
                <w:delText>V</w:delText>
              </w:r>
            </w:del>
            <w:ins w:id="516" w:author="BMS" w:date="2025-03-07T17:38:00Z">
              <w:r>
                <w:t>v</w:t>
              </w:r>
            </w:ins>
            <w:r>
              <w:t>ardenafil</w:t>
            </w:r>
          </w:p>
          <w:p w14:paraId="1806265B" w14:textId="43EBC53E" w:rsidR="0008536E" w:rsidRDefault="0008536E" w:rsidP="00007EDB">
            <w:pPr>
              <w:pStyle w:val="Bold11pt"/>
            </w:pPr>
            <w:del w:id="517" w:author="BMS" w:date="2025-03-07T17:38:00Z">
              <w:r>
                <w:delText>A</w:delText>
              </w:r>
            </w:del>
            <w:ins w:id="518" w:author="BMS" w:date="2025-03-07T17:39:00Z">
              <w:r>
                <w:t>a</w:t>
              </w:r>
            </w:ins>
            <w:r>
              <w:t>vanafil</w:t>
            </w:r>
          </w:p>
        </w:tc>
        <w:tc>
          <w:tcPr>
            <w:tcW w:w="3150" w:type="dxa"/>
            <w:shd w:val="clear" w:color="auto" w:fill="auto"/>
          </w:tcPr>
          <w:p w14:paraId="49E19E92" w14:textId="77777777" w:rsidR="0008536E" w:rsidRDefault="0008536E" w:rsidP="0008536E">
            <w:pPr>
              <w:keepNext/>
            </w:pPr>
            <w:r>
              <w:t>Sildenafil, tadalafil en vardenafil worden gemetaboliseerd door CYP3A4. Gelijktijdig gebruik met EVOTAZ kan leiden tot verhoogde concentraties van de PDE5</w:t>
            </w:r>
            <w:r>
              <w:noBreakHyphen/>
              <w:t>remmer en een toename van PDE5</w:t>
            </w:r>
            <w:r>
              <w:noBreakHyphen/>
              <w:t>geassocieerde bijwerkingen zoals hypotensie, veranderingen in het gezichtsvermogen en priapisme.</w:t>
            </w:r>
          </w:p>
          <w:p w14:paraId="6F8D115E" w14:textId="77777777" w:rsidR="0008536E" w:rsidRPr="00B75838" w:rsidRDefault="0008536E" w:rsidP="0008536E">
            <w:pPr>
              <w:keepNext/>
            </w:pPr>
          </w:p>
          <w:p w14:paraId="17D05CD0" w14:textId="11E0242F" w:rsidR="0008536E" w:rsidRDefault="0008536E" w:rsidP="0008536E">
            <w:pPr>
              <w:keepNext/>
            </w:pPr>
            <w:r>
              <w:t>Het interactiemechanisme berust op CYP3A4</w:t>
            </w:r>
            <w:r>
              <w:noBreakHyphen/>
              <w:t>remming door atazanavir en cobicistat.</w:t>
            </w:r>
          </w:p>
        </w:tc>
        <w:tc>
          <w:tcPr>
            <w:tcW w:w="3231" w:type="dxa"/>
            <w:gridSpan w:val="2"/>
            <w:shd w:val="clear" w:color="auto" w:fill="auto"/>
          </w:tcPr>
          <w:p w14:paraId="405FADE5" w14:textId="77777777" w:rsidR="0008536E" w:rsidRDefault="0008536E" w:rsidP="0008536E">
            <w:pPr>
              <w:keepNext/>
            </w:pPr>
            <w:r>
              <w:t>Patiënten dienen te worden gewaarschuwd over deze mogelijke bijwerkingen bij het gebruik van PDE5</w:t>
            </w:r>
            <w:r>
              <w:noBreakHyphen/>
              <w:t>remmers voor erectiele disfunctie in combinatie met EVOTAZ (zie rubriek 4.4).</w:t>
            </w:r>
          </w:p>
          <w:p w14:paraId="319EF1E6" w14:textId="77777777" w:rsidR="0008536E" w:rsidRPr="00B75838" w:rsidRDefault="0008536E" w:rsidP="0008536E">
            <w:pPr>
              <w:keepNext/>
            </w:pPr>
          </w:p>
          <w:p w14:paraId="39B2D7E0" w14:textId="77777777" w:rsidR="0008536E" w:rsidRDefault="0008536E" w:rsidP="0008536E">
            <w:pPr>
              <w:pStyle w:val="Default"/>
              <w:keepNext/>
              <w:rPr>
                <w:sz w:val="22"/>
                <w:szCs w:val="22"/>
              </w:rPr>
            </w:pPr>
            <w:r>
              <w:rPr>
                <w:sz w:val="22"/>
              </w:rPr>
              <w:t>Voor de behandeling van erectiele disfunctie wordt aanbevolen om bij gelijktijdig gebruik met EVOTAZ sildenafil met voorzichtigheid te gebruiken bij verlaagde doses van 25 mg elke 48 uur; tadalafil dient met voorzichtigheid te worden gebruikt met verlaagde doses van 10 mg elke 72 uur; vardenafil dient met voorzichtigheid te worden gebruikt met verlaagde doses van maximaal 2,5 mg elke 72 uur.</w:t>
            </w:r>
          </w:p>
          <w:p w14:paraId="1D10859E" w14:textId="77777777" w:rsidR="0008536E" w:rsidRPr="00B75838" w:rsidRDefault="0008536E" w:rsidP="0008536E">
            <w:pPr>
              <w:pStyle w:val="Default"/>
              <w:keepNext/>
              <w:rPr>
                <w:sz w:val="22"/>
                <w:szCs w:val="22"/>
              </w:rPr>
            </w:pPr>
          </w:p>
          <w:p w14:paraId="1DE2BEB0" w14:textId="77777777" w:rsidR="0008536E" w:rsidRDefault="0008536E" w:rsidP="0008536E">
            <w:pPr>
              <w:pStyle w:val="Default"/>
              <w:keepNext/>
              <w:rPr>
                <w:sz w:val="22"/>
                <w:szCs w:val="22"/>
              </w:rPr>
            </w:pPr>
            <w:r>
              <w:rPr>
                <w:sz w:val="22"/>
              </w:rPr>
              <w:t>Verhoog controles op bijwerkingen.</w:t>
            </w:r>
          </w:p>
          <w:p w14:paraId="1EBA39EF" w14:textId="77777777" w:rsidR="0008536E" w:rsidRPr="00B75838" w:rsidRDefault="0008536E" w:rsidP="0008536E">
            <w:pPr>
              <w:keepNext/>
            </w:pPr>
          </w:p>
          <w:p w14:paraId="694D510D" w14:textId="77777777" w:rsidR="0008536E" w:rsidRDefault="0008536E" w:rsidP="0008536E">
            <w:pPr>
              <w:keepNext/>
            </w:pPr>
            <w:r>
              <w:t>De combinatie van avanafil en EVOTAZ is gecontra</w:t>
            </w:r>
            <w:del w:id="519" w:author="BMS" w:date="2025-03-11T12:07:00Z">
              <w:r>
                <w:delText>-</w:delText>
              </w:r>
            </w:del>
            <w:ins w:id="520" w:author="BMS" w:date="2025-03-11T12:07:00Z">
              <w:r>
                <w:noBreakHyphen/>
              </w:r>
            </w:ins>
            <w:r>
              <w:t>indiceerd (zie rubriek 4.3).</w:t>
            </w:r>
          </w:p>
          <w:p w14:paraId="562B47A6" w14:textId="77777777" w:rsidR="0008536E" w:rsidRPr="00B75838" w:rsidRDefault="0008536E" w:rsidP="0008536E">
            <w:pPr>
              <w:keepNext/>
            </w:pPr>
          </w:p>
          <w:p w14:paraId="3997F6EB" w14:textId="556882AC" w:rsidR="0008536E" w:rsidRDefault="0008536E" w:rsidP="0008536E">
            <w:pPr>
              <w:keepNext/>
              <w:rPr>
                <w:spacing w:val="-5"/>
              </w:rPr>
            </w:pPr>
            <w:r>
              <w:t>Zie ook PULMONALE ARTERIËLE HYPERTENSIE in deze tabel voor verdere informatie betreffende gelijktijdig gebruik van EVOTAZ met sildenafil.</w:t>
            </w:r>
          </w:p>
        </w:tc>
      </w:tr>
      <w:tr w:rsidR="00C221D4" w14:paraId="7FA9FFCB" w14:textId="77777777" w:rsidTr="00D005C4">
        <w:trPr>
          <w:gridAfter w:val="1"/>
          <w:wAfter w:w="6" w:type="dxa"/>
          <w:cantSplit/>
          <w:trHeight w:val="57"/>
        </w:trPr>
        <w:tc>
          <w:tcPr>
            <w:tcW w:w="9635" w:type="dxa"/>
            <w:gridSpan w:val="4"/>
            <w:shd w:val="clear" w:color="auto" w:fill="auto"/>
          </w:tcPr>
          <w:p w14:paraId="0F670EA8" w14:textId="77777777" w:rsidR="00604B83" w:rsidRDefault="007A0A3F" w:rsidP="00D50984">
            <w:pPr>
              <w:pStyle w:val="EMEABodyText"/>
              <w:keepNext/>
              <w:rPr>
                <w:b/>
              </w:rPr>
            </w:pPr>
            <w:r>
              <w:rPr>
                <w:b/>
              </w:rPr>
              <w:t>PLANTAARDIGE PRODUCTEN</w:t>
            </w:r>
          </w:p>
        </w:tc>
      </w:tr>
      <w:tr w:rsidR="0008536E" w14:paraId="0FFA0285" w14:textId="77777777" w:rsidTr="00D005C4">
        <w:trPr>
          <w:gridAfter w:val="1"/>
          <w:wAfter w:w="6" w:type="dxa"/>
          <w:cantSplit/>
          <w:trHeight w:val="57"/>
        </w:trPr>
        <w:tc>
          <w:tcPr>
            <w:tcW w:w="3254" w:type="dxa"/>
            <w:shd w:val="clear" w:color="auto" w:fill="auto"/>
          </w:tcPr>
          <w:p w14:paraId="5696CFF2" w14:textId="77777777" w:rsidR="0008536E" w:rsidRDefault="0008536E" w:rsidP="0008536E">
            <w:pPr>
              <w:rPr>
                <w:b/>
              </w:rPr>
            </w:pPr>
            <w:r>
              <w:rPr>
                <w:b/>
              </w:rPr>
              <w:t>Sint</w:t>
            </w:r>
            <w:r>
              <w:rPr>
                <w:b/>
              </w:rPr>
              <w:noBreakHyphen/>
              <w:t>janskruid</w:t>
            </w:r>
          </w:p>
          <w:p w14:paraId="37C71ADD" w14:textId="5A003FA7" w:rsidR="0008536E" w:rsidRDefault="0008536E" w:rsidP="0008536E">
            <w:pPr>
              <w:rPr>
                <w:b/>
              </w:rPr>
            </w:pPr>
            <w:r>
              <w:t>(</w:t>
            </w:r>
            <w:r>
              <w:rPr>
                <w:i/>
              </w:rPr>
              <w:t>Hypericum perforatum</w:t>
            </w:r>
            <w:r>
              <w:t>)</w:t>
            </w:r>
          </w:p>
        </w:tc>
        <w:tc>
          <w:tcPr>
            <w:tcW w:w="3150" w:type="dxa"/>
            <w:shd w:val="clear" w:color="auto" w:fill="auto"/>
          </w:tcPr>
          <w:p w14:paraId="6C5E5D89" w14:textId="222EC7CA" w:rsidR="0008536E" w:rsidRDefault="0008536E" w:rsidP="0008536E">
            <w:r>
              <w:t>Van gelijktijdig gebruik van sint</w:t>
            </w:r>
            <w:r>
              <w:noBreakHyphen/>
              <w:t>janskruid en EVOTAZ kan verwacht worden dat dit leidt tot een significante afname in de plasmaconcentraties van cobicistat en atazanavir. Dit effect kan komen door inductie van CYP3A4. Er bestaat een risico op het verlies van therapeutisch effect en de ontwikkeling van resistentie tegen atazanavir (zie rubriek 4.3).</w:t>
            </w:r>
          </w:p>
        </w:tc>
        <w:tc>
          <w:tcPr>
            <w:tcW w:w="3231" w:type="dxa"/>
            <w:gridSpan w:val="2"/>
            <w:shd w:val="clear" w:color="auto" w:fill="auto"/>
          </w:tcPr>
          <w:p w14:paraId="7B373505" w14:textId="77777777" w:rsidR="0008536E" w:rsidRDefault="0008536E" w:rsidP="0008536E">
            <w:r>
              <w:t>Gelijktijdige toediening van EVOTAZ en middelen die sint</w:t>
            </w:r>
            <w:r>
              <w:noBreakHyphen/>
              <w:t>janskruid bevatten is gecontra</w:t>
            </w:r>
            <w:r>
              <w:noBreakHyphen/>
              <w:t>indiceerd (zie rubriek 4.3).</w:t>
            </w:r>
          </w:p>
        </w:tc>
      </w:tr>
      <w:tr w:rsidR="00C221D4" w14:paraId="6D1E307B" w14:textId="77777777" w:rsidTr="00D005C4">
        <w:trPr>
          <w:gridAfter w:val="1"/>
          <w:wAfter w:w="6" w:type="dxa"/>
          <w:cantSplit/>
          <w:trHeight w:val="57"/>
        </w:trPr>
        <w:tc>
          <w:tcPr>
            <w:tcW w:w="9635" w:type="dxa"/>
            <w:gridSpan w:val="4"/>
            <w:shd w:val="clear" w:color="auto" w:fill="auto"/>
          </w:tcPr>
          <w:p w14:paraId="053F6BFB" w14:textId="77777777" w:rsidR="00604B83" w:rsidRDefault="007A0A3F" w:rsidP="00D50984">
            <w:pPr>
              <w:pStyle w:val="EMEABodyText"/>
              <w:keepNext/>
              <w:rPr>
                <w:b/>
              </w:rPr>
            </w:pPr>
            <w:r>
              <w:rPr>
                <w:b/>
              </w:rPr>
              <w:lastRenderedPageBreak/>
              <w:t>HORMONALE ANTICONCEPTIVA</w:t>
            </w:r>
          </w:p>
        </w:tc>
      </w:tr>
      <w:tr w:rsidR="0008536E" w14:paraId="19D118D2" w14:textId="77777777" w:rsidTr="00D005C4">
        <w:trPr>
          <w:gridAfter w:val="1"/>
          <w:wAfter w:w="6" w:type="dxa"/>
          <w:cantSplit/>
          <w:trHeight w:val="57"/>
        </w:trPr>
        <w:tc>
          <w:tcPr>
            <w:tcW w:w="3254" w:type="dxa"/>
            <w:shd w:val="clear" w:color="auto" w:fill="auto"/>
          </w:tcPr>
          <w:p w14:paraId="3A36D6A5" w14:textId="251E1F74" w:rsidR="0008536E" w:rsidRDefault="0008536E" w:rsidP="00B865B9">
            <w:pPr>
              <w:pStyle w:val="Bold11pt"/>
            </w:pPr>
            <w:del w:id="521" w:author="BMS" w:date="2025-03-07T17:40:00Z">
              <w:r>
                <w:delText>P</w:delText>
              </w:r>
            </w:del>
            <w:ins w:id="522" w:author="BMS" w:date="2025-03-07T17:40:00Z">
              <w:r>
                <w:t>p</w:t>
              </w:r>
            </w:ins>
            <w:r>
              <w:t>rogestine/oestrogeen</w:t>
            </w:r>
          </w:p>
        </w:tc>
        <w:tc>
          <w:tcPr>
            <w:tcW w:w="3150" w:type="dxa"/>
            <w:shd w:val="clear" w:color="auto" w:fill="auto"/>
          </w:tcPr>
          <w:p w14:paraId="70E9FDD9" w14:textId="77777777" w:rsidR="0008536E" w:rsidRDefault="0008536E" w:rsidP="0008536E">
            <w:pPr>
              <w:pStyle w:val="EMEABodyText"/>
              <w:keepNext/>
            </w:pPr>
            <w:r>
              <w:t>De concentraties van ethinyloestradiol en norethindron zijn verhoogd wanneer orale anticonceptiva die deze stoffen bevatten worden gecombineerd met atazanavir. Het interactiemechanisme berust op remming van het metabolisme door atazanavir.</w:t>
            </w:r>
          </w:p>
          <w:p w14:paraId="5BBC6F9B" w14:textId="77777777" w:rsidR="0008536E" w:rsidRPr="00B75838" w:rsidRDefault="0008536E" w:rsidP="0008536E">
            <w:pPr>
              <w:pStyle w:val="EMEABodyText"/>
              <w:keepNext/>
            </w:pPr>
          </w:p>
          <w:p w14:paraId="33F5E19F" w14:textId="67127E39" w:rsidR="0008536E" w:rsidRDefault="0008536E" w:rsidP="0008536E">
            <w:pPr>
              <w:pStyle w:val="EMEABodyText"/>
              <w:keepNext/>
            </w:pPr>
            <w:r>
              <w:t>De effecten van gelijktijdig gebruik van EVOTAZ op progestine en oestrogeen zijn onbekend.</w:t>
            </w:r>
          </w:p>
        </w:tc>
        <w:tc>
          <w:tcPr>
            <w:tcW w:w="3231" w:type="dxa"/>
            <w:gridSpan w:val="2"/>
            <w:shd w:val="clear" w:color="auto" w:fill="auto"/>
          </w:tcPr>
          <w:p w14:paraId="7ADD60A2" w14:textId="77777777" w:rsidR="0008536E" w:rsidRDefault="0008536E" w:rsidP="0008536E">
            <w:pPr>
              <w:pStyle w:val="EMEABodyText"/>
              <w:keepNext/>
            </w:pPr>
            <w:r>
              <w:t>Gelijktijdige toediening van EVOTAZ en hormonale anticonceptiva dient te worden vermeden. Een alternatieve (niet</w:t>
            </w:r>
            <w:r>
              <w:noBreakHyphen/>
              <w:t>hormonale) betrouwbare anticonceptiemethode wordt aanbevolen.</w:t>
            </w:r>
          </w:p>
        </w:tc>
      </w:tr>
      <w:tr w:rsidR="0008536E" w14:paraId="3D00CF2F" w14:textId="77777777" w:rsidTr="00D005C4">
        <w:trPr>
          <w:gridAfter w:val="1"/>
          <w:wAfter w:w="6" w:type="dxa"/>
          <w:cantSplit/>
          <w:trHeight w:val="57"/>
        </w:trPr>
        <w:tc>
          <w:tcPr>
            <w:tcW w:w="3254" w:type="dxa"/>
            <w:shd w:val="clear" w:color="auto" w:fill="auto"/>
          </w:tcPr>
          <w:p w14:paraId="5C7C997D" w14:textId="77777777" w:rsidR="0008536E" w:rsidRDefault="0008536E" w:rsidP="0008536E">
            <w:pPr>
              <w:pStyle w:val="EMEABodyText"/>
            </w:pPr>
            <w:del w:id="523" w:author="BMS" w:date="2025-03-07T17:40:00Z">
              <w:r>
                <w:rPr>
                  <w:b/>
                </w:rPr>
                <w:delText>Drospirenon</w:delText>
              </w:r>
            </w:del>
            <w:ins w:id="524" w:author="BMS" w:date="2025-03-07T17:40:00Z">
              <w:r>
                <w:rPr>
                  <w:b/>
                </w:rPr>
                <w:t>drospirenon</w:t>
              </w:r>
            </w:ins>
            <w:r>
              <w:rPr>
                <w:b/>
              </w:rPr>
              <w:t>/ethinyloestradiol 3 mg/0,02 mg enkele dosis</w:t>
            </w:r>
          </w:p>
          <w:p w14:paraId="05B1EE69" w14:textId="33193FFB" w:rsidR="0008536E" w:rsidRDefault="0008536E" w:rsidP="0008536E">
            <w:pPr>
              <w:pStyle w:val="EMEABodyText"/>
              <w:rPr>
                <w:b/>
                <w:iCs/>
              </w:rPr>
            </w:pPr>
            <w:r>
              <w:t>(atazanavir 300 mg eenmaal daags met cobicistat 150 mg eenmaal daags)</w:t>
            </w:r>
          </w:p>
        </w:tc>
        <w:tc>
          <w:tcPr>
            <w:tcW w:w="3150" w:type="dxa"/>
            <w:shd w:val="clear" w:color="auto" w:fill="auto"/>
          </w:tcPr>
          <w:p w14:paraId="3A4BED6B" w14:textId="77777777" w:rsidR="0008536E" w:rsidRPr="00B75838" w:rsidRDefault="0008536E" w:rsidP="0008536E">
            <w:pPr>
              <w:pStyle w:val="EMEABodyText"/>
              <w:keepNext/>
              <w:rPr>
                <w:lang w:val="fr-BE"/>
              </w:rPr>
            </w:pPr>
            <w:del w:id="525" w:author="BMS" w:date="2025-03-07T17:40:00Z">
              <w:r w:rsidRPr="00B75838">
                <w:rPr>
                  <w:lang w:val="fr-BE"/>
                </w:rPr>
                <w:delText>Drospirenon</w:delText>
              </w:r>
            </w:del>
            <w:ins w:id="526" w:author="BMS" w:date="2025-03-07T17:40:00Z">
              <w:r w:rsidRPr="00B75838">
                <w:rPr>
                  <w:lang w:val="fr-BE"/>
                </w:rPr>
                <w:t>drospirenon</w:t>
              </w:r>
            </w:ins>
            <w:r w:rsidRPr="00B75838">
              <w:rPr>
                <w:lang w:val="fr-BE"/>
              </w:rPr>
              <w:t xml:space="preserve"> AUC: ↑ 130%</w:t>
            </w:r>
          </w:p>
          <w:p w14:paraId="0DDFE9A8" w14:textId="77777777" w:rsidR="0008536E" w:rsidRPr="00B75838" w:rsidRDefault="0008536E" w:rsidP="0008536E">
            <w:pPr>
              <w:kinsoku w:val="0"/>
              <w:overflowPunct w:val="0"/>
              <w:autoSpaceDE w:val="0"/>
              <w:autoSpaceDN w:val="0"/>
              <w:adjustRightInd w:val="0"/>
              <w:rPr>
                <w:spacing w:val="1"/>
                <w:lang w:val="fr-BE"/>
              </w:rPr>
            </w:pPr>
            <w:del w:id="527" w:author="BMS" w:date="2025-03-07T17:40:00Z">
              <w:r w:rsidRPr="00B75838">
                <w:rPr>
                  <w:lang w:val="fr-BE"/>
                </w:rPr>
                <w:delText>Drospirenon</w:delText>
              </w:r>
            </w:del>
            <w:ins w:id="528" w:author="BMS" w:date="2025-03-07T17:40:00Z">
              <w:r w:rsidRPr="00B75838">
                <w:rPr>
                  <w:lang w:val="fr-BE"/>
                </w:rPr>
                <w:t>drospirenon</w:t>
              </w:r>
            </w:ins>
            <w:r w:rsidRPr="00B75838">
              <w:rPr>
                <w:lang w:val="fr-BE"/>
              </w:rPr>
              <w:t xml:space="preserve"> C</w:t>
            </w:r>
            <w:r w:rsidRPr="00B75838">
              <w:rPr>
                <w:vertAlign w:val="subscript"/>
                <w:lang w:val="fr-BE"/>
              </w:rPr>
              <w:t>max</w:t>
            </w:r>
            <w:r w:rsidRPr="00B75838">
              <w:rPr>
                <w:lang w:val="fr-BE"/>
              </w:rPr>
              <w:t>: ↔</w:t>
            </w:r>
          </w:p>
          <w:p w14:paraId="621385F4" w14:textId="77777777" w:rsidR="0008536E" w:rsidRPr="00B75838" w:rsidRDefault="0008536E" w:rsidP="0008536E">
            <w:pPr>
              <w:kinsoku w:val="0"/>
              <w:overflowPunct w:val="0"/>
              <w:autoSpaceDE w:val="0"/>
              <w:autoSpaceDN w:val="0"/>
              <w:adjustRightInd w:val="0"/>
              <w:rPr>
                <w:lang w:val="fr-BE"/>
              </w:rPr>
            </w:pPr>
            <w:del w:id="529" w:author="BMS" w:date="2025-03-07T17:40:00Z">
              <w:r w:rsidRPr="00B75838">
                <w:rPr>
                  <w:lang w:val="fr-BE"/>
                </w:rPr>
                <w:delText>Drospirenon</w:delText>
              </w:r>
            </w:del>
            <w:ins w:id="530" w:author="BMS" w:date="2025-03-07T17:40:00Z">
              <w:r w:rsidRPr="00B75838">
                <w:rPr>
                  <w:lang w:val="fr-BE"/>
                </w:rPr>
                <w:t>drospirenon</w:t>
              </w:r>
            </w:ins>
            <w:r w:rsidRPr="00B75838">
              <w:rPr>
                <w:lang w:val="fr-BE"/>
              </w:rPr>
              <w:t xml:space="preserve"> C</w:t>
            </w:r>
            <w:r w:rsidRPr="00B75838">
              <w:rPr>
                <w:vertAlign w:val="subscript"/>
                <w:lang w:val="fr-BE"/>
              </w:rPr>
              <w:t>min</w:t>
            </w:r>
            <w:r w:rsidRPr="00B75838">
              <w:rPr>
                <w:lang w:val="fr-BE"/>
              </w:rPr>
              <w:t>: Niet berekend</w:t>
            </w:r>
          </w:p>
          <w:p w14:paraId="2206DD20" w14:textId="77777777" w:rsidR="0008536E" w:rsidRPr="00B75838" w:rsidRDefault="0008536E" w:rsidP="0008536E">
            <w:pPr>
              <w:kinsoku w:val="0"/>
              <w:overflowPunct w:val="0"/>
              <w:autoSpaceDE w:val="0"/>
              <w:autoSpaceDN w:val="0"/>
              <w:adjustRightInd w:val="0"/>
              <w:rPr>
                <w:lang w:val="fr-BE"/>
              </w:rPr>
            </w:pPr>
          </w:p>
          <w:p w14:paraId="7C5DD549" w14:textId="77777777" w:rsidR="0008536E" w:rsidRDefault="0008536E" w:rsidP="0008536E">
            <w:pPr>
              <w:pStyle w:val="EMEABodyText"/>
            </w:pPr>
            <w:del w:id="531" w:author="BMS" w:date="2025-03-07T17:41:00Z">
              <w:r>
                <w:delText>Ethinyloestradiol</w:delText>
              </w:r>
            </w:del>
            <w:ins w:id="532" w:author="BMS" w:date="2025-03-07T17:41:00Z">
              <w:r>
                <w:t>ethinyloestradiol</w:t>
              </w:r>
            </w:ins>
            <w:r>
              <w:t xml:space="preserve"> AUC: ↔</w:t>
            </w:r>
          </w:p>
          <w:p w14:paraId="36CC485B" w14:textId="77777777" w:rsidR="0008536E" w:rsidRDefault="0008536E" w:rsidP="0008536E">
            <w:pPr>
              <w:pStyle w:val="EMEABodyText"/>
            </w:pPr>
            <w:del w:id="533" w:author="BMS" w:date="2025-03-07T17:41:00Z">
              <w:r>
                <w:delText>Ethinyloestradiol</w:delText>
              </w:r>
            </w:del>
            <w:ins w:id="534" w:author="BMS" w:date="2025-03-07T17:41:00Z">
              <w:r>
                <w:t>ethinyloestradiol</w:t>
              </w:r>
            </w:ins>
            <w:r>
              <w:t xml:space="preserve"> C</w:t>
            </w:r>
            <w:r>
              <w:rPr>
                <w:vertAlign w:val="subscript"/>
              </w:rPr>
              <w:t>max</w:t>
            </w:r>
            <w:r>
              <w:t>: ↔</w:t>
            </w:r>
          </w:p>
          <w:p w14:paraId="1F834392" w14:textId="5600A832" w:rsidR="0008536E" w:rsidRDefault="0008536E" w:rsidP="0008536E">
            <w:pPr>
              <w:kinsoku w:val="0"/>
              <w:overflowPunct w:val="0"/>
              <w:autoSpaceDE w:val="0"/>
              <w:autoSpaceDN w:val="0"/>
              <w:adjustRightInd w:val="0"/>
            </w:pPr>
            <w:del w:id="535" w:author="BMS" w:date="2025-03-07T17:41:00Z">
              <w:r>
                <w:delText>Ethinyloestradiol</w:delText>
              </w:r>
            </w:del>
            <w:ins w:id="536" w:author="BMS" w:date="2025-03-07T17:41:00Z">
              <w:r>
                <w:t>ethinyloestradiol</w:t>
              </w:r>
            </w:ins>
            <w:r>
              <w:t xml:space="preserve"> C</w:t>
            </w:r>
            <w:r>
              <w:rPr>
                <w:vertAlign w:val="subscript"/>
              </w:rPr>
              <w:t>min</w:t>
            </w:r>
            <w:r>
              <w:t>: Niet berekend</w:t>
            </w:r>
          </w:p>
        </w:tc>
        <w:tc>
          <w:tcPr>
            <w:tcW w:w="3231" w:type="dxa"/>
            <w:gridSpan w:val="2"/>
            <w:shd w:val="clear" w:color="auto" w:fill="auto"/>
          </w:tcPr>
          <w:p w14:paraId="09C3F0FD" w14:textId="4FC806A6" w:rsidR="0008536E" w:rsidRDefault="0008536E" w:rsidP="0008536E">
            <w:pPr>
              <w:pStyle w:val="EMEABodyText"/>
              <w:keepNext/>
            </w:pPr>
            <w:r>
              <w:t>Plasmaconcentraties van drospirenon zijn verhoogd na gelijktijdige toediening van drospirenon/ethinyloestradiol met atazanavir/cobicistat. Klinische monitoring wordt aanbevolen wanneer drospirenon/ethinyloestradiol gelijktijdig wordt toegediend met atazanavir/cobicistat, vanwege de kans op hyperkaliëmie.</w:t>
            </w:r>
          </w:p>
        </w:tc>
      </w:tr>
      <w:tr w:rsidR="00C221D4" w14:paraId="558ED3FB" w14:textId="77777777" w:rsidTr="00D005C4">
        <w:trPr>
          <w:gridAfter w:val="1"/>
          <w:wAfter w:w="6" w:type="dxa"/>
          <w:cantSplit/>
          <w:trHeight w:val="57"/>
        </w:trPr>
        <w:tc>
          <w:tcPr>
            <w:tcW w:w="9635" w:type="dxa"/>
            <w:gridSpan w:val="4"/>
            <w:shd w:val="clear" w:color="auto" w:fill="auto"/>
          </w:tcPr>
          <w:p w14:paraId="63191D88" w14:textId="77777777" w:rsidR="00604B83" w:rsidRDefault="007A0A3F" w:rsidP="00D50984">
            <w:pPr>
              <w:pStyle w:val="EMEABodyText"/>
              <w:keepNext/>
              <w:rPr>
                <w:b/>
              </w:rPr>
            </w:pPr>
            <w:r>
              <w:rPr>
                <w:b/>
              </w:rPr>
              <w:t>LIPIDE</w:t>
            </w:r>
            <w:r>
              <w:rPr>
                <w:b/>
              </w:rPr>
              <w:noBreakHyphen/>
              <w:t>MODIFICERENDE MIDDELEN</w:t>
            </w:r>
          </w:p>
        </w:tc>
      </w:tr>
      <w:tr w:rsidR="0008536E" w14:paraId="0CD129CC" w14:textId="77777777" w:rsidTr="00D005C4">
        <w:trPr>
          <w:gridAfter w:val="1"/>
          <w:wAfter w:w="6" w:type="dxa"/>
          <w:cantSplit/>
          <w:trHeight w:val="57"/>
        </w:trPr>
        <w:tc>
          <w:tcPr>
            <w:tcW w:w="3254" w:type="dxa"/>
            <w:shd w:val="clear" w:color="auto" w:fill="auto"/>
          </w:tcPr>
          <w:p w14:paraId="63671B66" w14:textId="76AC612E" w:rsidR="0008536E" w:rsidRDefault="0008536E" w:rsidP="0008536E">
            <w:pPr>
              <w:rPr>
                <w:b/>
              </w:rPr>
            </w:pPr>
            <w:del w:id="537" w:author="BMS" w:date="2025-03-07T17:42:00Z">
              <w:r>
                <w:delText>Lomitapide</w:delText>
              </w:r>
            </w:del>
            <w:ins w:id="538" w:author="BMS" w:date="2025-03-07T17:42:00Z">
              <w:r>
                <w:rPr>
                  <w:b/>
                </w:rPr>
                <w:t>lomitapide</w:t>
              </w:r>
            </w:ins>
          </w:p>
        </w:tc>
        <w:tc>
          <w:tcPr>
            <w:tcW w:w="3150" w:type="dxa"/>
            <w:shd w:val="clear" w:color="auto" w:fill="auto"/>
          </w:tcPr>
          <w:p w14:paraId="318DC9EB" w14:textId="77777777" w:rsidR="0008536E" w:rsidRDefault="0008536E" w:rsidP="0008536E">
            <w:pPr>
              <w:autoSpaceDE w:val="0"/>
              <w:autoSpaceDN w:val="0"/>
              <w:adjustRightInd w:val="0"/>
            </w:pPr>
            <w:r>
              <w:t>Gelijktijdig gebruik van lomitapide met een van de componenten van EVOTAZ is niet onderzocht.</w:t>
            </w:r>
          </w:p>
          <w:p w14:paraId="2787F71E" w14:textId="77777777" w:rsidR="0008536E" w:rsidRPr="00B75838" w:rsidRDefault="0008536E" w:rsidP="0008536E">
            <w:pPr>
              <w:autoSpaceDE w:val="0"/>
              <w:autoSpaceDN w:val="0"/>
              <w:adjustRightInd w:val="0"/>
            </w:pPr>
          </w:p>
          <w:p w14:paraId="6A288A9E" w14:textId="261FFCF6" w:rsidR="0008536E" w:rsidRDefault="0008536E" w:rsidP="0008536E">
            <w:pPr>
              <w:keepNext/>
            </w:pPr>
            <w:r>
              <w:t>Lomitapide is voor zijn metabolisme erg afhankelijk van CYP3A4 en gelijktijdige toediening met EVOTAZ leidt mogelijk tot hogere concentraties van lomitapide.</w:t>
            </w:r>
          </w:p>
        </w:tc>
        <w:tc>
          <w:tcPr>
            <w:tcW w:w="3231" w:type="dxa"/>
            <w:gridSpan w:val="2"/>
            <w:shd w:val="clear" w:color="auto" w:fill="auto"/>
          </w:tcPr>
          <w:p w14:paraId="6AFBD681" w14:textId="77777777" w:rsidR="0008536E" w:rsidRDefault="0008536E" w:rsidP="0008536E">
            <w:pPr>
              <w:autoSpaceDE w:val="0"/>
              <w:autoSpaceDN w:val="0"/>
              <w:adjustRightInd w:val="0"/>
            </w:pPr>
            <w:r>
              <w:t>Er is mogelijk een risico op aanzienlijk toegenomen transaminaseconcentraties en hepatotoxiciteit geassocieerd met verhoogde plasmaconcentraties van lomitapide.</w:t>
            </w:r>
          </w:p>
          <w:p w14:paraId="5A6108A6" w14:textId="77777777" w:rsidR="0008536E" w:rsidRPr="00B75838" w:rsidRDefault="0008536E" w:rsidP="0008536E">
            <w:pPr>
              <w:autoSpaceDE w:val="0"/>
              <w:autoSpaceDN w:val="0"/>
              <w:adjustRightInd w:val="0"/>
            </w:pPr>
          </w:p>
          <w:p w14:paraId="24D7FB51" w14:textId="5795B6D3" w:rsidR="0008536E" w:rsidRDefault="0008536E" w:rsidP="0008536E">
            <w:pPr>
              <w:keepNext/>
            </w:pPr>
            <w:r>
              <w:t>Gelijktijdig gebruik van lomitapide met EVOTAZ is gecontra</w:t>
            </w:r>
            <w:del w:id="539" w:author="BMS" w:date="2025-03-11T12:08:00Z">
              <w:r>
                <w:delText>-</w:delText>
              </w:r>
            </w:del>
            <w:ins w:id="540" w:author="BMS" w:date="2025-03-11T12:08:00Z">
              <w:r>
                <w:noBreakHyphen/>
              </w:r>
            </w:ins>
            <w:r>
              <w:t>indiceerd (zie rubriek 4.3).</w:t>
            </w:r>
          </w:p>
        </w:tc>
      </w:tr>
      <w:tr w:rsidR="00C221D4" w14:paraId="7766DBDF" w14:textId="77777777" w:rsidTr="00D005C4">
        <w:trPr>
          <w:gridAfter w:val="1"/>
          <w:wAfter w:w="6" w:type="dxa"/>
          <w:cantSplit/>
          <w:trHeight w:val="57"/>
        </w:trPr>
        <w:tc>
          <w:tcPr>
            <w:tcW w:w="9635" w:type="dxa"/>
            <w:gridSpan w:val="4"/>
            <w:shd w:val="clear" w:color="auto" w:fill="auto"/>
          </w:tcPr>
          <w:p w14:paraId="4F3D22A4" w14:textId="77777777" w:rsidR="00604B83" w:rsidRDefault="007A0A3F" w:rsidP="00D50984">
            <w:pPr>
              <w:pStyle w:val="EMEABodyText"/>
              <w:keepNext/>
              <w:rPr>
                <w:i/>
              </w:rPr>
            </w:pPr>
            <w:r>
              <w:rPr>
                <w:i/>
              </w:rPr>
              <w:lastRenderedPageBreak/>
              <w:t>HMG</w:t>
            </w:r>
            <w:r>
              <w:rPr>
                <w:i/>
              </w:rPr>
              <w:noBreakHyphen/>
              <w:t>CoA-reductaseremmers</w:t>
            </w:r>
          </w:p>
        </w:tc>
      </w:tr>
      <w:tr w:rsidR="0008536E" w14:paraId="500E9077" w14:textId="77777777" w:rsidTr="00D005C4">
        <w:trPr>
          <w:gridAfter w:val="1"/>
          <w:wAfter w:w="6" w:type="dxa"/>
          <w:cantSplit/>
          <w:trHeight w:val="57"/>
        </w:trPr>
        <w:tc>
          <w:tcPr>
            <w:tcW w:w="3254" w:type="dxa"/>
            <w:shd w:val="clear" w:color="auto" w:fill="auto"/>
          </w:tcPr>
          <w:p w14:paraId="4E0CFFFC" w14:textId="4C503C71" w:rsidR="0008536E" w:rsidRDefault="0008536E" w:rsidP="00B865B9">
            <w:pPr>
              <w:pStyle w:val="Bold11pt"/>
            </w:pPr>
            <w:del w:id="541" w:author="BMS" w:date="2025-03-07T17:43:00Z">
              <w:r>
                <w:delText>Simvastatine</w:delText>
              </w:r>
            </w:del>
            <w:ins w:id="542" w:author="BMS" w:date="2025-03-07T17:43:00Z">
              <w:r>
                <w:t>simvastatine</w:t>
              </w:r>
            </w:ins>
          </w:p>
          <w:p w14:paraId="6FAD0B1C" w14:textId="7331D080" w:rsidR="0008536E" w:rsidRDefault="0008536E" w:rsidP="00007EDB">
            <w:pPr>
              <w:pStyle w:val="Bold11pt"/>
            </w:pPr>
            <w:del w:id="543" w:author="BMS" w:date="2025-03-07T17:43:00Z">
              <w:r>
                <w:delText>L</w:delText>
              </w:r>
            </w:del>
            <w:ins w:id="544" w:author="BMS" w:date="2025-03-07T17:43:00Z">
              <w:r>
                <w:t>l</w:t>
              </w:r>
            </w:ins>
            <w:r>
              <w:t>ovastatine</w:t>
            </w:r>
          </w:p>
        </w:tc>
        <w:tc>
          <w:tcPr>
            <w:tcW w:w="3150" w:type="dxa"/>
            <w:shd w:val="clear" w:color="auto" w:fill="auto"/>
          </w:tcPr>
          <w:p w14:paraId="5C901FEA" w14:textId="136A6C49" w:rsidR="0008536E" w:rsidRDefault="0008536E" w:rsidP="0008536E">
            <w:pPr>
              <w:keepNext/>
            </w:pPr>
            <w:r>
              <w:t>Simvastatine en lovastatine zijn voor hun metabolisme erg afhankelijk van CYP3A4 en gelijktijdige toediening met EVOTAZ leidt mogelijk tot hogere concentraties.</w:t>
            </w:r>
          </w:p>
        </w:tc>
        <w:tc>
          <w:tcPr>
            <w:tcW w:w="3231" w:type="dxa"/>
            <w:gridSpan w:val="2"/>
            <w:shd w:val="clear" w:color="auto" w:fill="auto"/>
          </w:tcPr>
          <w:p w14:paraId="20253FD5" w14:textId="5865D565" w:rsidR="0008536E" w:rsidRDefault="0008536E" w:rsidP="0008536E">
            <w:pPr>
              <w:keepNext/>
            </w:pPr>
            <w:r>
              <w:t>Gelijktijdige toediening van simvastatine of lovastatine met EVOTAZ is gecontra-indiceerd vanwege een verhoogd risico op myopathie, inclusief rabdomyolyse (zie rubriek 4.3).</w:t>
            </w:r>
          </w:p>
        </w:tc>
      </w:tr>
      <w:tr w:rsidR="0008536E" w14:paraId="274C4E75" w14:textId="77777777" w:rsidTr="00D005C4">
        <w:trPr>
          <w:gridAfter w:val="1"/>
          <w:wAfter w:w="6" w:type="dxa"/>
          <w:cantSplit/>
          <w:trHeight w:val="57"/>
        </w:trPr>
        <w:tc>
          <w:tcPr>
            <w:tcW w:w="3254" w:type="dxa"/>
            <w:shd w:val="clear" w:color="auto" w:fill="auto"/>
          </w:tcPr>
          <w:p w14:paraId="0271EB8E" w14:textId="77777777" w:rsidR="0008536E" w:rsidRDefault="0008536E" w:rsidP="0008536E">
            <w:pPr>
              <w:rPr>
                <w:b/>
              </w:rPr>
            </w:pPr>
            <w:del w:id="545" w:author="BMS" w:date="2025-03-07T17:43:00Z">
              <w:r>
                <w:rPr>
                  <w:b/>
                </w:rPr>
                <w:delText>Atorvastatine</w:delText>
              </w:r>
            </w:del>
            <w:ins w:id="546" w:author="BMS" w:date="2025-03-07T17:43:00Z">
              <w:r>
                <w:rPr>
                  <w:b/>
                </w:rPr>
                <w:t>atorvastatine</w:t>
              </w:r>
            </w:ins>
            <w:r>
              <w:rPr>
                <w:b/>
              </w:rPr>
              <w:t xml:space="preserve"> 10 mg enkelvoudige dosis</w:t>
            </w:r>
          </w:p>
          <w:p w14:paraId="101ED981" w14:textId="676646F4" w:rsidR="0008536E" w:rsidRDefault="0008536E" w:rsidP="0008536E">
            <w:pPr>
              <w:pStyle w:val="Default"/>
              <w:rPr>
                <w:b/>
                <w:sz w:val="22"/>
                <w:szCs w:val="22"/>
              </w:rPr>
            </w:pPr>
            <w:r>
              <w:rPr>
                <w:sz w:val="22"/>
              </w:rPr>
              <w:t>(atazanavir 300 mg eenmaal daags met cobicistat 150 mg eenmaal daags)</w:t>
            </w:r>
          </w:p>
        </w:tc>
        <w:tc>
          <w:tcPr>
            <w:tcW w:w="3150" w:type="dxa"/>
            <w:shd w:val="clear" w:color="auto" w:fill="auto"/>
          </w:tcPr>
          <w:p w14:paraId="3F7BB052" w14:textId="77777777" w:rsidR="0008536E" w:rsidRDefault="0008536E" w:rsidP="0008536E">
            <w:pPr>
              <w:kinsoku w:val="0"/>
              <w:overflowPunct w:val="0"/>
              <w:autoSpaceDE w:val="0"/>
              <w:autoSpaceDN w:val="0"/>
              <w:adjustRightInd w:val="0"/>
              <w:rPr>
                <w:rFonts w:cs="Calibri"/>
              </w:rPr>
            </w:pPr>
            <w:del w:id="547" w:author="BMS" w:date="2025-03-07T17:44:00Z">
              <w:r>
                <w:delText>Atorvastatin</w:delText>
              </w:r>
            </w:del>
            <w:ins w:id="548" w:author="BMS" w:date="2025-03-07T17:44:00Z">
              <w:r>
                <w:t>atorvastatine</w:t>
              </w:r>
            </w:ins>
            <w:r>
              <w:t xml:space="preserve"> AUC: ↑ 822%</w:t>
            </w:r>
          </w:p>
          <w:p w14:paraId="07281282" w14:textId="77777777" w:rsidR="0008536E" w:rsidRDefault="0008536E" w:rsidP="0008536E">
            <w:pPr>
              <w:kinsoku w:val="0"/>
              <w:overflowPunct w:val="0"/>
              <w:autoSpaceDE w:val="0"/>
              <w:autoSpaceDN w:val="0"/>
              <w:adjustRightInd w:val="0"/>
              <w:rPr>
                <w:spacing w:val="1"/>
                <w:position w:val="2"/>
              </w:rPr>
            </w:pPr>
            <w:del w:id="549" w:author="BMS" w:date="2025-03-07T17:43:00Z">
              <w:r>
                <w:delText>Atorvastatine</w:delText>
              </w:r>
            </w:del>
            <w:ins w:id="550" w:author="BMS" w:date="2025-03-07T17:43:00Z">
              <w:r>
                <w:t>atorvastatine</w:t>
              </w:r>
            </w:ins>
            <w:r>
              <w:t xml:space="preserve"> C</w:t>
            </w:r>
            <w:r>
              <w:rPr>
                <w:vertAlign w:val="subscript"/>
              </w:rPr>
              <w:t>max</w:t>
            </w:r>
            <w:r>
              <w:t>: ↑ 1785%</w:t>
            </w:r>
          </w:p>
          <w:p w14:paraId="275ABB1A" w14:textId="77777777" w:rsidR="0008536E" w:rsidRDefault="0008536E" w:rsidP="0008536E">
            <w:pPr>
              <w:kinsoku w:val="0"/>
              <w:overflowPunct w:val="0"/>
              <w:autoSpaceDE w:val="0"/>
              <w:autoSpaceDN w:val="0"/>
              <w:adjustRightInd w:val="0"/>
              <w:rPr>
                <w:rFonts w:cs="Calibri"/>
              </w:rPr>
            </w:pPr>
            <w:del w:id="551" w:author="BMS" w:date="2025-03-07T17:43:00Z">
              <w:r>
                <w:delText>Atorvastatine</w:delText>
              </w:r>
            </w:del>
            <w:ins w:id="552" w:author="BMS" w:date="2025-03-07T17:43:00Z">
              <w:r>
                <w:t>atorvastatine</w:t>
              </w:r>
            </w:ins>
            <w:r>
              <w:t xml:space="preserve"> C</w:t>
            </w:r>
            <w:r>
              <w:rPr>
                <w:vertAlign w:val="subscript"/>
              </w:rPr>
              <w:t>min</w:t>
            </w:r>
            <w:r>
              <w:t>: Niet berekend</w:t>
            </w:r>
          </w:p>
          <w:p w14:paraId="5EC89EEC" w14:textId="77777777" w:rsidR="0008536E" w:rsidRPr="00B75838" w:rsidRDefault="0008536E" w:rsidP="0008536E">
            <w:pPr>
              <w:kinsoku w:val="0"/>
              <w:overflowPunct w:val="0"/>
              <w:autoSpaceDE w:val="0"/>
              <w:autoSpaceDN w:val="0"/>
              <w:adjustRightInd w:val="0"/>
              <w:rPr>
                <w:rFonts w:cs="Calibri"/>
              </w:rPr>
            </w:pPr>
          </w:p>
          <w:p w14:paraId="5185B2B4" w14:textId="77777777" w:rsidR="0008536E" w:rsidRDefault="0008536E" w:rsidP="0008536E">
            <w:pPr>
              <w:pStyle w:val="EMEABodyText"/>
              <w:rPr>
                <w:i/>
              </w:rPr>
            </w:pPr>
            <w:del w:id="553" w:author="BMS" w:date="2025-03-07T14:23:00Z">
              <w:r>
                <w:rPr>
                  <w:i/>
                </w:rPr>
                <w:delText>Atazanavir</w:delText>
              </w:r>
            </w:del>
            <w:ins w:id="554" w:author="BMS" w:date="2025-03-07T14:23:00Z">
              <w:r>
                <w:rPr>
                  <w:i/>
                </w:rPr>
                <w:t>atazanavir</w:t>
              </w:r>
            </w:ins>
            <w:r>
              <w:rPr>
                <w:i/>
              </w:rPr>
              <w:t xml:space="preserve"> AUC ↓5%</w:t>
            </w:r>
          </w:p>
          <w:p w14:paraId="11257D9C" w14:textId="77777777" w:rsidR="0008536E" w:rsidRDefault="0008536E" w:rsidP="0008536E">
            <w:pPr>
              <w:pStyle w:val="EMEABodyText"/>
              <w:rPr>
                <w:i/>
              </w:rPr>
            </w:pPr>
            <w:del w:id="555" w:author="BMS" w:date="2025-03-07T14:23:00Z">
              <w:r>
                <w:rPr>
                  <w:i/>
                </w:rPr>
                <w:delText>Atazanavir</w:delText>
              </w:r>
            </w:del>
            <w:ins w:id="556" w:author="BMS" w:date="2025-03-07T14:23:00Z">
              <w:r>
                <w:rPr>
                  <w:i/>
                </w:rPr>
                <w:t>atazanavir</w:t>
              </w:r>
            </w:ins>
            <w:r>
              <w:rPr>
                <w:i/>
              </w:rPr>
              <w:t xml:space="preserve"> C</w:t>
            </w:r>
            <w:r>
              <w:rPr>
                <w:i/>
                <w:vertAlign w:val="subscript"/>
              </w:rPr>
              <w:t>max</w:t>
            </w:r>
            <w:r>
              <w:rPr>
                <w:i/>
              </w:rPr>
              <w:t xml:space="preserve"> ↓7%</w:t>
            </w:r>
          </w:p>
          <w:p w14:paraId="6E639C51" w14:textId="66507175" w:rsidR="0008536E" w:rsidRDefault="0008536E" w:rsidP="0008536E">
            <w:del w:id="557" w:author="BMS" w:date="2025-03-07T14:23:00Z">
              <w:r>
                <w:rPr>
                  <w:i/>
                </w:rPr>
                <w:delText>Atazanavir</w:delText>
              </w:r>
            </w:del>
            <w:ins w:id="558" w:author="BMS" w:date="2025-03-07T14:23:00Z">
              <w:r>
                <w:rPr>
                  <w:i/>
                </w:rPr>
                <w:t>atazanavir</w:t>
              </w:r>
            </w:ins>
            <w:r>
              <w:rPr>
                <w:i/>
              </w:rPr>
              <w:t xml:space="preserve"> C</w:t>
            </w:r>
            <w:r>
              <w:rPr>
                <w:i/>
                <w:vertAlign w:val="subscript"/>
              </w:rPr>
              <w:t>min</w:t>
            </w:r>
            <w:r>
              <w:rPr>
                <w:i/>
              </w:rPr>
              <w:t xml:space="preserve"> ↓10%</w:t>
            </w:r>
          </w:p>
        </w:tc>
        <w:tc>
          <w:tcPr>
            <w:tcW w:w="3231" w:type="dxa"/>
            <w:gridSpan w:val="2"/>
            <w:shd w:val="clear" w:color="auto" w:fill="auto"/>
          </w:tcPr>
          <w:p w14:paraId="01DD56C5" w14:textId="77777777" w:rsidR="0008536E" w:rsidRDefault="0008536E" w:rsidP="0008536E">
            <w:r>
              <w:t>Plasmaconcentraties van atorvastatine zijn verhoogd na gelijktijdige toediening met atazanavir/cobicistat</w:t>
            </w:r>
          </w:p>
          <w:p w14:paraId="23567DB6" w14:textId="77777777" w:rsidR="0008536E" w:rsidRPr="00B75838" w:rsidRDefault="0008536E" w:rsidP="0008536E"/>
          <w:p w14:paraId="434E20C7" w14:textId="48218729" w:rsidR="0008536E" w:rsidRDefault="0008536E" w:rsidP="0008536E">
            <w:r>
              <w:t>Gelijktijdige toediening van atorvastatine met EVOTAZ wordt niet aanbevolen.</w:t>
            </w:r>
          </w:p>
        </w:tc>
      </w:tr>
      <w:tr w:rsidR="0008536E" w14:paraId="72FBDCD8" w14:textId="77777777" w:rsidTr="00D005C4">
        <w:trPr>
          <w:gridAfter w:val="1"/>
          <w:wAfter w:w="6" w:type="dxa"/>
          <w:cantSplit/>
          <w:trHeight w:val="57"/>
        </w:trPr>
        <w:tc>
          <w:tcPr>
            <w:tcW w:w="3254" w:type="dxa"/>
            <w:shd w:val="clear" w:color="auto" w:fill="auto"/>
          </w:tcPr>
          <w:p w14:paraId="5C8D8C7E" w14:textId="7091DEDC" w:rsidR="0008536E" w:rsidRDefault="0008536E" w:rsidP="00D0508C">
            <w:pPr>
              <w:pStyle w:val="Bold11pt"/>
            </w:pPr>
            <w:del w:id="559" w:author="BMS" w:date="2025-03-07T17:44:00Z">
              <w:r>
                <w:delText>P</w:delText>
              </w:r>
            </w:del>
            <w:ins w:id="560" w:author="BMS" w:date="2025-03-07T17:44:00Z">
              <w:r>
                <w:t>p</w:t>
              </w:r>
            </w:ins>
            <w:r>
              <w:t>ravastatine</w:t>
            </w:r>
          </w:p>
          <w:p w14:paraId="3D53B270" w14:textId="5A53E554" w:rsidR="0008536E" w:rsidRDefault="0008536E" w:rsidP="00D0508C">
            <w:pPr>
              <w:pStyle w:val="Bold11pt"/>
            </w:pPr>
            <w:del w:id="561" w:author="BMS" w:date="2025-03-07T17:44:00Z">
              <w:r>
                <w:delText>F</w:delText>
              </w:r>
            </w:del>
            <w:ins w:id="562" w:author="BMS" w:date="2025-03-07T17:44:00Z">
              <w:r>
                <w:t>f</w:t>
              </w:r>
            </w:ins>
            <w:r>
              <w:t>luvastatine</w:t>
            </w:r>
          </w:p>
          <w:p w14:paraId="7AFA38E4" w14:textId="7BC9C0DD" w:rsidR="0008536E" w:rsidRDefault="0008536E" w:rsidP="00007EDB">
            <w:pPr>
              <w:pStyle w:val="Bold11pt"/>
            </w:pPr>
            <w:del w:id="563" w:author="BMS" w:date="2025-03-07T17:44:00Z">
              <w:r>
                <w:delText>P</w:delText>
              </w:r>
            </w:del>
            <w:ins w:id="564" w:author="BMS" w:date="2025-03-07T17:44:00Z">
              <w:r>
                <w:t>p</w:t>
              </w:r>
            </w:ins>
            <w:r>
              <w:t>itavastatine</w:t>
            </w:r>
          </w:p>
        </w:tc>
        <w:tc>
          <w:tcPr>
            <w:tcW w:w="3150" w:type="dxa"/>
            <w:shd w:val="clear" w:color="auto" w:fill="auto"/>
          </w:tcPr>
          <w:p w14:paraId="2FCE2DDC" w14:textId="77777777" w:rsidR="0008536E" w:rsidRDefault="0008536E" w:rsidP="0008536E">
            <w:r>
              <w:t>Hoewel het niet is onderzocht, kan gelijktijdige toediening met proteaseremmers mogelijk resulteren in een stijging in blootstelling aan pravastatine of fluvastatine.</w:t>
            </w:r>
            <w:r>
              <w:rPr>
                <w:color w:val="0000FF"/>
              </w:rPr>
              <w:t xml:space="preserve"> </w:t>
            </w:r>
            <w:r>
              <w:t>Pravastatine wordt niet gemetaboliseerd door CYP3A4. Fluvastatine wordt gedeeltelijk gemetaboliseerd door CYP2C9.</w:t>
            </w:r>
          </w:p>
          <w:p w14:paraId="13C21DE0" w14:textId="77777777" w:rsidR="0008536E" w:rsidRPr="00B75838" w:rsidRDefault="0008536E" w:rsidP="0008536E"/>
          <w:p w14:paraId="15268E8A" w14:textId="1900E2C2" w:rsidR="0008536E" w:rsidRDefault="0008536E" w:rsidP="0008536E">
            <w:r>
              <w:t>De plasmaconcentraties van pitavastatine kunnen verhoogd zijn bij gelijktijdige toediening met EVOTAZ.</w:t>
            </w:r>
          </w:p>
        </w:tc>
        <w:tc>
          <w:tcPr>
            <w:tcW w:w="3231" w:type="dxa"/>
            <w:gridSpan w:val="2"/>
            <w:shd w:val="clear" w:color="auto" w:fill="auto"/>
          </w:tcPr>
          <w:p w14:paraId="033713B6" w14:textId="77777777" w:rsidR="0008536E" w:rsidRDefault="0008536E" w:rsidP="0008536E">
            <w:r>
              <w:t>Voorzichtigheid dient te worden betracht.</w:t>
            </w:r>
          </w:p>
        </w:tc>
      </w:tr>
      <w:tr w:rsidR="0008536E" w14:paraId="2DEF8F7D" w14:textId="77777777" w:rsidTr="00D005C4">
        <w:trPr>
          <w:gridAfter w:val="1"/>
          <w:wAfter w:w="6" w:type="dxa"/>
          <w:cantSplit/>
          <w:trHeight w:val="57"/>
        </w:trPr>
        <w:tc>
          <w:tcPr>
            <w:tcW w:w="3254" w:type="dxa"/>
            <w:shd w:val="clear" w:color="auto" w:fill="auto"/>
          </w:tcPr>
          <w:p w14:paraId="02C01A8B" w14:textId="77777777" w:rsidR="0008536E" w:rsidRDefault="0008536E" w:rsidP="0008536E">
            <w:pPr>
              <w:rPr>
                <w:b/>
              </w:rPr>
            </w:pPr>
            <w:del w:id="565" w:author="BMS" w:date="2025-03-07T17:45:00Z">
              <w:r>
                <w:rPr>
                  <w:b/>
                </w:rPr>
                <w:delText>Rosuvastatine</w:delText>
              </w:r>
            </w:del>
            <w:ins w:id="566" w:author="BMS" w:date="2025-03-07T17:45:00Z">
              <w:r>
                <w:rPr>
                  <w:b/>
                </w:rPr>
                <w:t>rosuvastatine</w:t>
              </w:r>
            </w:ins>
            <w:r>
              <w:rPr>
                <w:b/>
              </w:rPr>
              <w:t xml:space="preserve"> (10 mg enkelvoudige dosis)</w:t>
            </w:r>
          </w:p>
          <w:p w14:paraId="120F84C4" w14:textId="1EC70031" w:rsidR="0008536E" w:rsidRDefault="0008536E" w:rsidP="0008536E">
            <w:pPr>
              <w:rPr>
                <w:b/>
              </w:rPr>
            </w:pPr>
            <w:r>
              <w:t>(atazanavir 300 mg eenmaal daags met cobicistat 150 mg eenmaal daags)</w:t>
            </w:r>
          </w:p>
        </w:tc>
        <w:tc>
          <w:tcPr>
            <w:tcW w:w="3150" w:type="dxa"/>
            <w:shd w:val="clear" w:color="auto" w:fill="auto"/>
          </w:tcPr>
          <w:p w14:paraId="0537124F" w14:textId="77777777" w:rsidR="0008536E" w:rsidRDefault="0008536E" w:rsidP="0008536E">
            <w:pPr>
              <w:pStyle w:val="Default"/>
              <w:rPr>
                <w:sz w:val="22"/>
              </w:rPr>
            </w:pPr>
            <w:del w:id="567" w:author="BMS" w:date="2025-03-07T17:45:00Z">
              <w:r>
                <w:rPr>
                  <w:sz w:val="22"/>
                </w:rPr>
                <w:delText>Rosuvastatin</w:delText>
              </w:r>
            </w:del>
            <w:ins w:id="568" w:author="BMS" w:date="2025-03-07T17:45:00Z">
              <w:r>
                <w:rPr>
                  <w:sz w:val="22"/>
                </w:rPr>
                <w:t>rosuvastatine</w:t>
              </w:r>
            </w:ins>
            <w:r>
              <w:rPr>
                <w:sz w:val="22"/>
              </w:rPr>
              <w:t xml:space="preserve"> AUC: ↑ 242%</w:t>
            </w:r>
          </w:p>
          <w:p w14:paraId="2CC61E97" w14:textId="77777777" w:rsidR="0008536E" w:rsidRDefault="0008536E" w:rsidP="0008536E">
            <w:pPr>
              <w:pStyle w:val="Default"/>
              <w:rPr>
                <w:sz w:val="22"/>
              </w:rPr>
            </w:pPr>
            <w:del w:id="569" w:author="BMS" w:date="2025-03-07T17:45:00Z">
              <w:r>
                <w:rPr>
                  <w:sz w:val="22"/>
                </w:rPr>
                <w:delText>Rosuvastatin</w:delText>
              </w:r>
            </w:del>
            <w:ins w:id="570" w:author="BMS" w:date="2025-03-07T17:45:00Z">
              <w:r>
                <w:rPr>
                  <w:sz w:val="22"/>
                </w:rPr>
                <w:t>rosuvastatine</w:t>
              </w:r>
            </w:ins>
            <w:r>
              <w:rPr>
                <w:sz w:val="22"/>
              </w:rPr>
              <w:t xml:space="preserve"> C</w:t>
            </w:r>
            <w:r>
              <w:rPr>
                <w:sz w:val="22"/>
                <w:vertAlign w:val="subscript"/>
              </w:rPr>
              <w:t>max</w:t>
            </w:r>
            <w:r>
              <w:rPr>
                <w:sz w:val="22"/>
              </w:rPr>
              <w:t>: ↑ 958%</w:t>
            </w:r>
          </w:p>
          <w:p w14:paraId="4790620B" w14:textId="77777777" w:rsidR="0008536E" w:rsidRDefault="0008536E" w:rsidP="0008536E">
            <w:pPr>
              <w:pStyle w:val="Default"/>
              <w:rPr>
                <w:sz w:val="22"/>
              </w:rPr>
            </w:pPr>
            <w:del w:id="571" w:author="BMS" w:date="2025-03-07T17:45:00Z">
              <w:r>
                <w:rPr>
                  <w:sz w:val="22"/>
                </w:rPr>
                <w:delText>Rosuvastatine</w:delText>
              </w:r>
            </w:del>
            <w:ins w:id="572" w:author="BMS" w:date="2025-03-07T17:45:00Z">
              <w:r>
                <w:rPr>
                  <w:sz w:val="22"/>
                </w:rPr>
                <w:t>rosuvastatine</w:t>
              </w:r>
            </w:ins>
            <w:r>
              <w:rPr>
                <w:sz w:val="22"/>
              </w:rPr>
              <w:t xml:space="preserve"> C</w:t>
            </w:r>
            <w:r>
              <w:rPr>
                <w:sz w:val="22"/>
                <w:vertAlign w:val="subscript"/>
              </w:rPr>
              <w:t>min</w:t>
            </w:r>
            <w:r>
              <w:rPr>
                <w:sz w:val="22"/>
              </w:rPr>
              <w:t>: Niet berekend</w:t>
            </w:r>
          </w:p>
          <w:p w14:paraId="090E1C03" w14:textId="77777777" w:rsidR="0008536E" w:rsidRPr="00B75838" w:rsidRDefault="0008536E" w:rsidP="0008536E">
            <w:pPr>
              <w:pStyle w:val="Default"/>
              <w:rPr>
                <w:sz w:val="22"/>
              </w:rPr>
            </w:pPr>
          </w:p>
          <w:p w14:paraId="7D5554A9" w14:textId="77777777" w:rsidR="0008536E" w:rsidRDefault="0008536E" w:rsidP="0008536E">
            <w:pPr>
              <w:pStyle w:val="Default"/>
              <w:rPr>
                <w:i/>
                <w:sz w:val="22"/>
              </w:rPr>
            </w:pPr>
            <w:del w:id="573" w:author="BMS" w:date="2025-03-07T14:23:00Z">
              <w:r>
                <w:rPr>
                  <w:i/>
                  <w:sz w:val="22"/>
                </w:rPr>
                <w:delText>Atazanavir</w:delText>
              </w:r>
            </w:del>
            <w:ins w:id="574" w:author="BMS" w:date="2025-03-07T14:23:00Z">
              <w:r>
                <w:rPr>
                  <w:i/>
                  <w:sz w:val="22"/>
                </w:rPr>
                <w:t>atazanavir</w:t>
              </w:r>
            </w:ins>
            <w:r>
              <w:rPr>
                <w:i/>
                <w:sz w:val="22"/>
              </w:rPr>
              <w:t xml:space="preserve"> AUC: ↔</w:t>
            </w:r>
          </w:p>
          <w:p w14:paraId="4D9DD2BA" w14:textId="77777777" w:rsidR="0008536E" w:rsidRDefault="0008536E" w:rsidP="0008536E">
            <w:pPr>
              <w:pStyle w:val="Default"/>
              <w:rPr>
                <w:i/>
                <w:sz w:val="22"/>
              </w:rPr>
            </w:pPr>
            <w:del w:id="575" w:author="BMS" w:date="2025-03-07T14:23:00Z">
              <w:r>
                <w:rPr>
                  <w:i/>
                  <w:sz w:val="22"/>
                </w:rPr>
                <w:delText>Atazanavir</w:delText>
              </w:r>
            </w:del>
            <w:ins w:id="576" w:author="BMS" w:date="2025-03-07T14:23:00Z">
              <w:r>
                <w:rPr>
                  <w:i/>
                  <w:sz w:val="22"/>
                </w:rPr>
                <w:t>atazanavir</w:t>
              </w:r>
            </w:ins>
            <w:r>
              <w:rPr>
                <w:i/>
                <w:sz w:val="22"/>
              </w:rPr>
              <w:t xml:space="preserve"> C</w:t>
            </w:r>
            <w:r>
              <w:rPr>
                <w:i/>
                <w:sz w:val="22"/>
                <w:vertAlign w:val="subscript"/>
              </w:rPr>
              <w:t>max</w:t>
            </w:r>
            <w:r>
              <w:rPr>
                <w:i/>
                <w:sz w:val="22"/>
              </w:rPr>
              <w:t>: ↔</w:t>
            </w:r>
          </w:p>
          <w:p w14:paraId="258C32D0" w14:textId="3AAA02D0" w:rsidR="0008536E" w:rsidRDefault="0008536E" w:rsidP="0008536E">
            <w:pPr>
              <w:pStyle w:val="Default"/>
            </w:pPr>
            <w:del w:id="577" w:author="BMS" w:date="2025-03-07T14:24:00Z">
              <w:r>
                <w:rPr>
                  <w:i/>
                  <w:sz w:val="22"/>
                </w:rPr>
                <w:delText>Atazanavir</w:delText>
              </w:r>
            </w:del>
            <w:ins w:id="578" w:author="BMS" w:date="2025-03-07T14:24:00Z">
              <w:r>
                <w:rPr>
                  <w:i/>
                  <w:sz w:val="22"/>
                </w:rPr>
                <w:t>atazanavir</w:t>
              </w:r>
            </w:ins>
            <w:r>
              <w:rPr>
                <w:i/>
                <w:sz w:val="22"/>
              </w:rPr>
              <w:t xml:space="preserve"> C</w:t>
            </w:r>
            <w:r>
              <w:rPr>
                <w:i/>
                <w:sz w:val="22"/>
                <w:vertAlign w:val="subscript"/>
              </w:rPr>
              <w:t>min</w:t>
            </w:r>
            <w:r>
              <w:rPr>
                <w:i/>
                <w:sz w:val="22"/>
              </w:rPr>
              <w:t>: ↑ 6%</w:t>
            </w:r>
          </w:p>
        </w:tc>
        <w:tc>
          <w:tcPr>
            <w:tcW w:w="3231" w:type="dxa"/>
            <w:gridSpan w:val="2"/>
            <w:shd w:val="clear" w:color="auto" w:fill="auto"/>
          </w:tcPr>
          <w:p w14:paraId="0FF97031" w14:textId="77777777" w:rsidR="0008536E" w:rsidRDefault="0008536E" w:rsidP="0008536E">
            <w:r>
              <w:t>Plasmaconcentraties van rosuvastatine zijn verhoogd na gelijktijdige toediening met atazanavir/cobicistat</w:t>
            </w:r>
          </w:p>
          <w:p w14:paraId="6F51D307" w14:textId="77777777" w:rsidR="0008536E" w:rsidRPr="00B75838" w:rsidRDefault="0008536E" w:rsidP="0008536E"/>
          <w:p w14:paraId="5947AE1E" w14:textId="31199B78" w:rsidR="0008536E" w:rsidRDefault="0008536E" w:rsidP="0008536E">
            <w:r>
              <w:t>Wanneer gelijktijdige toediening noodzakelijk is, overschrijd dan niet de 10 mg rosuvastatine per dag. Klinische monitoring op veiligheid (bijv. myopathie) is aanbevolen.</w:t>
            </w:r>
          </w:p>
        </w:tc>
      </w:tr>
      <w:tr w:rsidR="00C221D4" w14:paraId="42104B2D" w14:textId="77777777" w:rsidTr="00D005C4">
        <w:trPr>
          <w:gridAfter w:val="1"/>
          <w:wAfter w:w="6" w:type="dxa"/>
          <w:cantSplit/>
          <w:trHeight w:val="57"/>
        </w:trPr>
        <w:tc>
          <w:tcPr>
            <w:tcW w:w="9635" w:type="dxa"/>
            <w:gridSpan w:val="4"/>
            <w:shd w:val="clear" w:color="auto" w:fill="auto"/>
          </w:tcPr>
          <w:p w14:paraId="5A60790A" w14:textId="77777777" w:rsidR="00604B83" w:rsidRDefault="007A0A3F" w:rsidP="00D50984">
            <w:pPr>
              <w:pStyle w:val="EMEABodyText"/>
              <w:keepNext/>
              <w:rPr>
                <w:b/>
              </w:rPr>
            </w:pPr>
            <w:r>
              <w:rPr>
                <w:b/>
              </w:rPr>
              <w:lastRenderedPageBreak/>
              <w:t>INHALATIEBÈTA</w:t>
            </w:r>
            <w:r>
              <w:rPr>
                <w:b/>
              </w:rPr>
              <w:noBreakHyphen/>
              <w:t>AGONISTEN</w:t>
            </w:r>
          </w:p>
        </w:tc>
      </w:tr>
      <w:tr w:rsidR="0008536E" w14:paraId="6878FB44" w14:textId="77777777" w:rsidTr="00D005C4">
        <w:trPr>
          <w:gridAfter w:val="1"/>
          <w:wAfter w:w="6" w:type="dxa"/>
          <w:cantSplit/>
          <w:trHeight w:val="57"/>
        </w:trPr>
        <w:tc>
          <w:tcPr>
            <w:tcW w:w="3254" w:type="dxa"/>
            <w:shd w:val="clear" w:color="auto" w:fill="auto"/>
          </w:tcPr>
          <w:p w14:paraId="0620CF53" w14:textId="5AE59152" w:rsidR="0008536E" w:rsidRDefault="0008536E" w:rsidP="0008536E">
            <w:pPr>
              <w:rPr>
                <w:b/>
              </w:rPr>
            </w:pPr>
            <w:del w:id="579" w:author="BMS" w:date="2025-03-07T17:46:00Z">
              <w:r>
                <w:rPr>
                  <w:b/>
                </w:rPr>
                <w:delText>Salmeterol</w:delText>
              </w:r>
            </w:del>
            <w:ins w:id="580" w:author="BMS" w:date="2025-03-07T17:46:00Z">
              <w:r>
                <w:rPr>
                  <w:b/>
                </w:rPr>
                <w:t>salmeterol</w:t>
              </w:r>
            </w:ins>
          </w:p>
        </w:tc>
        <w:tc>
          <w:tcPr>
            <w:tcW w:w="3150" w:type="dxa"/>
            <w:shd w:val="clear" w:color="auto" w:fill="auto"/>
          </w:tcPr>
          <w:p w14:paraId="38DE357D" w14:textId="77777777" w:rsidR="0008536E" w:rsidRDefault="0008536E" w:rsidP="0008536E">
            <w:r>
              <w:t>Gelijktijdig gebruik met EVOTAZ kan resulteren in verhoogde concentraties salmeterol en een toename van salmeterol</w:t>
            </w:r>
            <w:r>
              <w:noBreakHyphen/>
              <w:t>geassocieerde bijwerkingen.</w:t>
            </w:r>
          </w:p>
          <w:p w14:paraId="3FB6C192" w14:textId="77777777" w:rsidR="0008536E" w:rsidRPr="00B75838" w:rsidRDefault="0008536E" w:rsidP="0008536E"/>
          <w:p w14:paraId="5F320A3F" w14:textId="612CCA9D" w:rsidR="0008536E" w:rsidRDefault="0008536E" w:rsidP="0008536E">
            <w:r>
              <w:t>Het interactiemechanisme berust op CYP3A4</w:t>
            </w:r>
            <w:r>
              <w:noBreakHyphen/>
              <w:t>remming door atazanavir en cobicistat.</w:t>
            </w:r>
          </w:p>
        </w:tc>
        <w:tc>
          <w:tcPr>
            <w:tcW w:w="3231" w:type="dxa"/>
            <w:gridSpan w:val="2"/>
            <w:shd w:val="clear" w:color="auto" w:fill="auto"/>
          </w:tcPr>
          <w:p w14:paraId="1DBFF725" w14:textId="749AF2E2" w:rsidR="0008536E" w:rsidRDefault="0008536E" w:rsidP="0008536E">
            <w:pPr>
              <w:rPr>
                <w:spacing w:val="-5"/>
              </w:rPr>
            </w:pPr>
            <w:r>
              <w:t>Gelijktijdig gebruik van salmeterol met EVOTAZ wordt niet aanbevolen (zie rubriek 4.4).</w:t>
            </w:r>
          </w:p>
        </w:tc>
      </w:tr>
      <w:tr w:rsidR="00C221D4" w14:paraId="7B9BB76A" w14:textId="77777777" w:rsidTr="00D005C4">
        <w:trPr>
          <w:gridAfter w:val="1"/>
          <w:wAfter w:w="6" w:type="dxa"/>
          <w:cantSplit/>
          <w:trHeight w:val="57"/>
        </w:trPr>
        <w:tc>
          <w:tcPr>
            <w:tcW w:w="9635" w:type="dxa"/>
            <w:gridSpan w:val="4"/>
            <w:shd w:val="clear" w:color="auto" w:fill="auto"/>
          </w:tcPr>
          <w:p w14:paraId="044C3BB8" w14:textId="77777777" w:rsidR="00604B83" w:rsidRDefault="007A0A3F" w:rsidP="00E0446F">
            <w:pPr>
              <w:keepNext/>
              <w:rPr>
                <w:b/>
              </w:rPr>
            </w:pPr>
            <w:r>
              <w:rPr>
                <w:b/>
              </w:rPr>
              <w:t>ERGOTDERIVATEN</w:t>
            </w:r>
          </w:p>
        </w:tc>
      </w:tr>
      <w:tr w:rsidR="00C221D4" w14:paraId="1C2DCACB" w14:textId="77777777" w:rsidTr="00D005C4">
        <w:trPr>
          <w:gridAfter w:val="1"/>
          <w:wAfter w:w="6" w:type="dxa"/>
          <w:cantSplit/>
          <w:trHeight w:val="57"/>
        </w:trPr>
        <w:tc>
          <w:tcPr>
            <w:tcW w:w="3254" w:type="dxa"/>
            <w:shd w:val="clear" w:color="auto" w:fill="auto"/>
          </w:tcPr>
          <w:p w14:paraId="5EF0DFAB" w14:textId="51481DC8" w:rsidR="00007EDB" w:rsidRDefault="00007EDB" w:rsidP="00007EDB">
            <w:pPr>
              <w:pStyle w:val="Bold11pt"/>
              <w:keepNext w:val="0"/>
            </w:pPr>
            <w:del w:id="581" w:author="BMS" w:date="2025-03-07T17:46:00Z">
              <w:r>
                <w:delText>D</w:delText>
              </w:r>
            </w:del>
            <w:ins w:id="582" w:author="BMS" w:date="2025-03-07T17:46:00Z">
              <w:r>
                <w:t>d</w:t>
              </w:r>
            </w:ins>
            <w:r>
              <w:t>ihydro</w:t>
            </w:r>
            <w:r>
              <w:noBreakHyphen/>
              <w:t>ergotamine</w:t>
            </w:r>
          </w:p>
          <w:p w14:paraId="5E1A54CB" w14:textId="7FB6DA7A" w:rsidR="0008536E" w:rsidRDefault="0008536E" w:rsidP="00007EDB">
            <w:pPr>
              <w:pStyle w:val="Bold11pt"/>
              <w:keepNext w:val="0"/>
            </w:pPr>
            <w:del w:id="583" w:author="BMS" w:date="2025-03-07T17:46:00Z">
              <w:r>
                <w:delText>E</w:delText>
              </w:r>
            </w:del>
            <w:ins w:id="584" w:author="BMS" w:date="2025-03-07T17:46:00Z">
              <w:r>
                <w:t>e</w:t>
              </w:r>
            </w:ins>
            <w:r>
              <w:t>rgometrine</w:t>
            </w:r>
          </w:p>
          <w:p w14:paraId="3333D533" w14:textId="4967068F" w:rsidR="0008536E" w:rsidRDefault="0008536E" w:rsidP="00007EDB">
            <w:pPr>
              <w:pStyle w:val="Bold11pt"/>
              <w:keepNext w:val="0"/>
            </w:pPr>
            <w:del w:id="585" w:author="BMS" w:date="2025-03-07T17:46:00Z">
              <w:r>
                <w:delText>E</w:delText>
              </w:r>
            </w:del>
            <w:ins w:id="586" w:author="BMS" w:date="2025-03-07T17:46:00Z">
              <w:r>
                <w:t>e</w:t>
              </w:r>
            </w:ins>
            <w:r>
              <w:t>rgotamine</w:t>
            </w:r>
          </w:p>
          <w:p w14:paraId="49CBB6C2" w14:textId="00FC924B" w:rsidR="00604B83" w:rsidRDefault="0008536E" w:rsidP="00007EDB">
            <w:pPr>
              <w:pStyle w:val="Bold11pt"/>
              <w:keepNext w:val="0"/>
            </w:pPr>
            <w:del w:id="587" w:author="BMS" w:date="2025-03-07T17:46:00Z">
              <w:r>
                <w:delText>M</w:delText>
              </w:r>
            </w:del>
            <w:ins w:id="588" w:author="BMS" w:date="2025-03-07T17:46:00Z">
              <w:r>
                <w:t>m</w:t>
              </w:r>
            </w:ins>
            <w:r>
              <w:t>ethylergonovine</w:t>
            </w:r>
          </w:p>
        </w:tc>
        <w:tc>
          <w:tcPr>
            <w:tcW w:w="3150" w:type="dxa"/>
            <w:shd w:val="clear" w:color="auto" w:fill="auto"/>
          </w:tcPr>
          <w:p w14:paraId="272EFBB5" w14:textId="77777777" w:rsidR="00604B83" w:rsidRDefault="007A0A3F" w:rsidP="00007EDB">
            <w:r>
              <w:t>EVOTAZ mag niet gebruikt worden in combinatie met geneesmiddelen die substraten zijn van CYP3A4 en een smalle therapeutische breedte hebben.</w:t>
            </w:r>
          </w:p>
        </w:tc>
        <w:tc>
          <w:tcPr>
            <w:tcW w:w="3231" w:type="dxa"/>
            <w:gridSpan w:val="2"/>
            <w:shd w:val="clear" w:color="auto" w:fill="auto"/>
          </w:tcPr>
          <w:p w14:paraId="507B1051" w14:textId="77777777" w:rsidR="00604B83" w:rsidRDefault="007A0A3F" w:rsidP="00007EDB">
            <w:pPr>
              <w:pStyle w:val="Default"/>
              <w:rPr>
                <w:szCs w:val="22"/>
              </w:rPr>
            </w:pPr>
            <w:r>
              <w:rPr>
                <w:sz w:val="22"/>
              </w:rPr>
              <w:t>Gelijktijdige toediening van EVOTAZ en deze ergotderivaten is gecontra</w:t>
            </w:r>
            <w:r>
              <w:rPr>
                <w:sz w:val="22"/>
              </w:rPr>
              <w:noBreakHyphen/>
              <w:t>indiceerd (zie rubriek 4.3).</w:t>
            </w:r>
          </w:p>
        </w:tc>
      </w:tr>
      <w:tr w:rsidR="00C221D4" w14:paraId="08FE44E0" w14:textId="77777777" w:rsidTr="00D005C4">
        <w:trPr>
          <w:gridAfter w:val="1"/>
          <w:wAfter w:w="6" w:type="dxa"/>
          <w:cantSplit/>
          <w:trHeight w:val="57"/>
        </w:trPr>
        <w:tc>
          <w:tcPr>
            <w:tcW w:w="9635" w:type="dxa"/>
            <w:gridSpan w:val="4"/>
            <w:shd w:val="clear" w:color="auto" w:fill="auto"/>
          </w:tcPr>
          <w:p w14:paraId="23C99FA5" w14:textId="77777777" w:rsidR="00604B83" w:rsidRDefault="007A0A3F" w:rsidP="00E0446F">
            <w:pPr>
              <w:keepNext/>
            </w:pPr>
            <w:r>
              <w:rPr>
                <w:b/>
              </w:rPr>
              <w:t>NEUROLEPTICA</w:t>
            </w:r>
          </w:p>
        </w:tc>
      </w:tr>
      <w:tr w:rsidR="00C221D4" w14:paraId="54058E86" w14:textId="77777777" w:rsidTr="00D005C4">
        <w:trPr>
          <w:gridAfter w:val="1"/>
          <w:wAfter w:w="6" w:type="dxa"/>
          <w:cantSplit/>
          <w:trHeight w:val="57"/>
        </w:trPr>
        <w:tc>
          <w:tcPr>
            <w:tcW w:w="3254" w:type="dxa"/>
            <w:shd w:val="clear" w:color="auto" w:fill="auto"/>
          </w:tcPr>
          <w:p w14:paraId="4B9EB4FE" w14:textId="2B265FA7" w:rsidR="0008536E" w:rsidRDefault="0008536E" w:rsidP="00007EDB">
            <w:pPr>
              <w:pStyle w:val="Bold11pt"/>
              <w:keepNext w:val="0"/>
            </w:pPr>
            <w:del w:id="589" w:author="BMS" w:date="2025-03-07T17:46:00Z">
              <w:r>
                <w:delText>P</w:delText>
              </w:r>
            </w:del>
            <w:ins w:id="590" w:author="BMS" w:date="2025-03-07T17:46:00Z">
              <w:r>
                <w:t>p</w:t>
              </w:r>
            </w:ins>
            <w:r>
              <w:t>erfenazine</w:t>
            </w:r>
          </w:p>
          <w:p w14:paraId="22924A98" w14:textId="45D79489" w:rsidR="0008536E" w:rsidRDefault="0008536E" w:rsidP="00007EDB">
            <w:pPr>
              <w:pStyle w:val="Bold11pt"/>
              <w:keepNext w:val="0"/>
            </w:pPr>
            <w:del w:id="591" w:author="BMS" w:date="2025-03-07T17:46:00Z">
              <w:r>
                <w:delText>R</w:delText>
              </w:r>
            </w:del>
            <w:ins w:id="592" w:author="BMS" w:date="2025-03-07T17:46:00Z">
              <w:r>
                <w:t>r</w:t>
              </w:r>
            </w:ins>
            <w:r>
              <w:t>isperidon</w:t>
            </w:r>
          </w:p>
          <w:p w14:paraId="098A4D0D" w14:textId="3792E967" w:rsidR="00604B83" w:rsidRDefault="0008536E" w:rsidP="00007EDB">
            <w:pPr>
              <w:pStyle w:val="Bold11pt"/>
              <w:keepNext w:val="0"/>
            </w:pPr>
            <w:del w:id="593" w:author="BMS" w:date="2025-03-07T17:46:00Z">
              <w:r>
                <w:delText>T</w:delText>
              </w:r>
            </w:del>
            <w:ins w:id="594" w:author="BMS" w:date="2025-03-07T17:46:00Z">
              <w:r>
                <w:t>t</w:t>
              </w:r>
            </w:ins>
            <w:r>
              <w:t>hioridazine</w:t>
            </w:r>
          </w:p>
        </w:tc>
        <w:tc>
          <w:tcPr>
            <w:tcW w:w="3150" w:type="dxa"/>
            <w:shd w:val="clear" w:color="auto" w:fill="auto"/>
          </w:tcPr>
          <w:p w14:paraId="19BA8ECB" w14:textId="77777777" w:rsidR="00604B83" w:rsidRDefault="007A0A3F" w:rsidP="00007EDB">
            <w:pPr>
              <w:pStyle w:val="Default"/>
              <w:rPr>
                <w:sz w:val="22"/>
                <w:szCs w:val="22"/>
              </w:rPr>
            </w:pPr>
            <w:r>
              <w:rPr>
                <w:sz w:val="22"/>
              </w:rPr>
              <w:t>Gelijktijdige toediening van neuroleptica met EVOTAZ kan leiden tot verhoogde plasmaconcentraties van neuroleptica.</w:t>
            </w:r>
          </w:p>
          <w:p w14:paraId="2504B586" w14:textId="77777777" w:rsidR="00604B83" w:rsidRPr="00B75838" w:rsidRDefault="00604B83" w:rsidP="00007EDB">
            <w:pPr>
              <w:pStyle w:val="Default"/>
              <w:rPr>
                <w:sz w:val="22"/>
                <w:szCs w:val="22"/>
              </w:rPr>
            </w:pPr>
          </w:p>
          <w:p w14:paraId="40B49CDD" w14:textId="3346CCCF" w:rsidR="00604B83" w:rsidRDefault="0008536E" w:rsidP="00007EDB">
            <w:r>
              <w:t>Het interactiemechanisme berust op remming van CYP3A4 en/of CYP2D6 door atazanavir en/of cobicistat.</w:t>
            </w:r>
          </w:p>
        </w:tc>
        <w:tc>
          <w:tcPr>
            <w:tcW w:w="3231" w:type="dxa"/>
            <w:gridSpan w:val="2"/>
            <w:shd w:val="clear" w:color="auto" w:fill="auto"/>
          </w:tcPr>
          <w:p w14:paraId="6BF29330" w14:textId="7CD3773A" w:rsidR="00604B83" w:rsidRDefault="007A0A3F" w:rsidP="00007EDB">
            <w:r>
              <w:t>Het kan noodzakelijk zijn de dosis te verlagen van neuroleptica die gemetaboliseerd worden door CYP3A of CYP2D6 en bij gelijktijdige toediening met EVOTAZ.</w:t>
            </w:r>
          </w:p>
        </w:tc>
      </w:tr>
      <w:tr w:rsidR="00C221D4" w14:paraId="5F24A266" w14:textId="77777777" w:rsidTr="00D005C4">
        <w:trPr>
          <w:gridAfter w:val="1"/>
          <w:wAfter w:w="6" w:type="dxa"/>
          <w:cantSplit/>
          <w:trHeight w:val="57"/>
        </w:trPr>
        <w:tc>
          <w:tcPr>
            <w:tcW w:w="9635" w:type="dxa"/>
            <w:gridSpan w:val="4"/>
            <w:shd w:val="clear" w:color="auto" w:fill="auto"/>
          </w:tcPr>
          <w:p w14:paraId="74398EB5" w14:textId="77777777" w:rsidR="00604B83" w:rsidRDefault="007A0A3F" w:rsidP="00D50984">
            <w:pPr>
              <w:pStyle w:val="EMEABodyText"/>
              <w:keepNext/>
            </w:pPr>
            <w:r>
              <w:rPr>
                <w:b/>
              </w:rPr>
              <w:lastRenderedPageBreak/>
              <w:t>OPIATEN</w:t>
            </w:r>
          </w:p>
        </w:tc>
      </w:tr>
      <w:tr w:rsidR="0008536E" w14:paraId="1D59B983" w14:textId="77777777" w:rsidTr="00D005C4">
        <w:trPr>
          <w:gridAfter w:val="1"/>
          <w:wAfter w:w="6" w:type="dxa"/>
          <w:cantSplit/>
          <w:trHeight w:val="57"/>
        </w:trPr>
        <w:tc>
          <w:tcPr>
            <w:tcW w:w="3254" w:type="dxa"/>
            <w:shd w:val="clear" w:color="auto" w:fill="auto"/>
          </w:tcPr>
          <w:p w14:paraId="3C69CC5F" w14:textId="77777777" w:rsidR="0008536E" w:rsidRDefault="0008536E" w:rsidP="0008536E">
            <w:pPr>
              <w:pStyle w:val="EMEABodyText"/>
              <w:keepNext/>
              <w:rPr>
                <w:b/>
              </w:rPr>
            </w:pPr>
            <w:del w:id="595" w:author="BMS" w:date="2025-03-07T17:47:00Z">
              <w:r>
                <w:rPr>
                  <w:b/>
                </w:rPr>
                <w:delText>Buprenorfine</w:delText>
              </w:r>
            </w:del>
            <w:ins w:id="596" w:author="BMS" w:date="2025-03-07T17:47:00Z">
              <w:r>
                <w:rPr>
                  <w:b/>
                </w:rPr>
                <w:t>buprenorfine</w:t>
              </w:r>
            </w:ins>
            <w:r>
              <w:rPr>
                <w:b/>
              </w:rPr>
              <w:t>, eenmaal daags, stabiele onderhoudsdosering</w:t>
            </w:r>
          </w:p>
          <w:p w14:paraId="6A3DFC1E" w14:textId="41D21AD3" w:rsidR="0008536E" w:rsidRDefault="0008536E" w:rsidP="0008536E">
            <w:pPr>
              <w:pStyle w:val="EMEABodyText"/>
              <w:keepNext/>
            </w:pPr>
            <w:r>
              <w:t>(atazanavir 300 mg eenmaal daags met ritonavir 100 mg eenmaal daags)</w:t>
            </w:r>
          </w:p>
        </w:tc>
        <w:tc>
          <w:tcPr>
            <w:tcW w:w="3150" w:type="dxa"/>
            <w:shd w:val="clear" w:color="auto" w:fill="auto"/>
          </w:tcPr>
          <w:p w14:paraId="43D2A5DF" w14:textId="77777777" w:rsidR="0008536E" w:rsidRDefault="0008536E" w:rsidP="0008536E">
            <w:pPr>
              <w:pStyle w:val="EMEABodyText"/>
            </w:pPr>
            <w:del w:id="597" w:author="BMS" w:date="2025-03-07T17:47:00Z">
              <w:r>
                <w:delText>Buprenorfine</w:delText>
              </w:r>
            </w:del>
            <w:ins w:id="598" w:author="BMS" w:date="2025-03-07T17:47:00Z">
              <w:r>
                <w:t>buprenorfine</w:t>
              </w:r>
            </w:ins>
            <w:r>
              <w:t xml:space="preserve"> AUC ↑67%</w:t>
            </w:r>
          </w:p>
          <w:p w14:paraId="033227B1" w14:textId="77777777" w:rsidR="0008536E" w:rsidRDefault="0008536E" w:rsidP="0008536E">
            <w:pPr>
              <w:pStyle w:val="EMEABodyText"/>
            </w:pPr>
            <w:del w:id="599" w:author="BMS" w:date="2025-03-07T17:47:00Z">
              <w:r>
                <w:delText>Buprenorfine</w:delText>
              </w:r>
            </w:del>
            <w:ins w:id="600" w:author="BMS" w:date="2025-03-07T17:47:00Z">
              <w:r>
                <w:t>buprenorfine</w:t>
              </w:r>
            </w:ins>
            <w:r>
              <w:t xml:space="preserve"> C</w:t>
            </w:r>
            <w:r>
              <w:rPr>
                <w:vertAlign w:val="subscript"/>
              </w:rPr>
              <w:t>max</w:t>
            </w:r>
            <w:r>
              <w:t xml:space="preserve"> ↑37%</w:t>
            </w:r>
          </w:p>
          <w:p w14:paraId="36297650" w14:textId="77777777" w:rsidR="0008536E" w:rsidRDefault="0008536E" w:rsidP="0008536E">
            <w:pPr>
              <w:pStyle w:val="EMEABodyText"/>
            </w:pPr>
            <w:del w:id="601" w:author="BMS" w:date="2025-03-07T17:47:00Z">
              <w:r>
                <w:delText>Buprenorfine</w:delText>
              </w:r>
            </w:del>
            <w:ins w:id="602" w:author="BMS" w:date="2025-03-07T17:47:00Z">
              <w:r>
                <w:t>buprenorfine</w:t>
              </w:r>
            </w:ins>
            <w:r>
              <w:t xml:space="preserve"> C</w:t>
            </w:r>
            <w:r>
              <w:rPr>
                <w:vertAlign w:val="subscript"/>
              </w:rPr>
              <w:t>min</w:t>
            </w:r>
            <w:r>
              <w:t xml:space="preserve"> ↑69%</w:t>
            </w:r>
          </w:p>
          <w:p w14:paraId="6FAC99B4" w14:textId="77777777" w:rsidR="0008536E" w:rsidRPr="00B75838" w:rsidRDefault="0008536E" w:rsidP="0008536E">
            <w:pPr>
              <w:pStyle w:val="EMEABodyText"/>
            </w:pPr>
          </w:p>
          <w:p w14:paraId="4B91798A" w14:textId="77777777" w:rsidR="0008536E" w:rsidRDefault="0008536E" w:rsidP="0008536E">
            <w:pPr>
              <w:pStyle w:val="EMEABodyText"/>
            </w:pPr>
            <w:del w:id="603" w:author="BMS" w:date="2025-03-07T17:47:00Z">
              <w:r>
                <w:delText>Norbuprenorfine</w:delText>
              </w:r>
            </w:del>
            <w:ins w:id="604" w:author="BMS" w:date="2025-03-07T17:47:00Z">
              <w:r>
                <w:t>norbuprenorfine</w:t>
              </w:r>
            </w:ins>
            <w:r>
              <w:t xml:space="preserve"> AUC ↑105%</w:t>
            </w:r>
          </w:p>
          <w:p w14:paraId="26F07362" w14:textId="77777777" w:rsidR="0008536E" w:rsidRDefault="0008536E" w:rsidP="0008536E">
            <w:pPr>
              <w:pStyle w:val="EMEABodyText"/>
            </w:pPr>
            <w:del w:id="605" w:author="BMS" w:date="2025-03-07T17:47:00Z">
              <w:r>
                <w:delText>Norbuprenorfine</w:delText>
              </w:r>
            </w:del>
            <w:ins w:id="606" w:author="BMS" w:date="2025-03-07T17:47:00Z">
              <w:r>
                <w:t>norbuprenorfine</w:t>
              </w:r>
            </w:ins>
            <w:r>
              <w:t xml:space="preserve"> C</w:t>
            </w:r>
            <w:r>
              <w:rPr>
                <w:vertAlign w:val="subscript"/>
              </w:rPr>
              <w:t>max</w:t>
            </w:r>
            <w:r>
              <w:t xml:space="preserve"> ↑61%</w:t>
            </w:r>
          </w:p>
          <w:p w14:paraId="71873EAE" w14:textId="77777777" w:rsidR="0008536E" w:rsidRDefault="0008536E" w:rsidP="0008536E">
            <w:pPr>
              <w:pStyle w:val="EMEABodyText"/>
              <w:tabs>
                <w:tab w:val="clear" w:pos="567"/>
              </w:tabs>
              <w:ind w:left="19"/>
            </w:pPr>
            <w:del w:id="607" w:author="BMS" w:date="2025-03-07T17:47:00Z">
              <w:r>
                <w:delText>Norbuprenorfine</w:delText>
              </w:r>
            </w:del>
            <w:ins w:id="608" w:author="BMS" w:date="2025-03-07T17:47:00Z">
              <w:r>
                <w:t>norbuprenorfine</w:t>
              </w:r>
            </w:ins>
            <w:r>
              <w:t xml:space="preserve"> C</w:t>
            </w:r>
            <w:r>
              <w:rPr>
                <w:vertAlign w:val="subscript"/>
              </w:rPr>
              <w:t>min</w:t>
            </w:r>
            <w:r>
              <w:t xml:space="preserve"> ↑101%</w:t>
            </w:r>
          </w:p>
          <w:p w14:paraId="6C7C8F5F" w14:textId="77777777" w:rsidR="0008536E" w:rsidRPr="00B75838" w:rsidRDefault="0008536E" w:rsidP="0008536E">
            <w:pPr>
              <w:pStyle w:val="EMEABodyText"/>
            </w:pPr>
          </w:p>
          <w:p w14:paraId="01951A97" w14:textId="77777777" w:rsidR="0008536E" w:rsidRDefault="0008536E" w:rsidP="0008536E">
            <w:pPr>
              <w:pStyle w:val="EMEABodyText"/>
            </w:pPr>
            <w:r>
              <w:t>Het interactiemechanisme berust op CYP3A4- en UGT1A1</w:t>
            </w:r>
            <w:r>
              <w:noBreakHyphen/>
              <w:t>remming door atazanavir.</w:t>
            </w:r>
          </w:p>
          <w:p w14:paraId="5029B5B2" w14:textId="77777777" w:rsidR="0008536E" w:rsidRPr="00B75838" w:rsidRDefault="0008536E" w:rsidP="0008536E">
            <w:pPr>
              <w:pStyle w:val="EMEABodyText"/>
            </w:pPr>
          </w:p>
          <w:p w14:paraId="206CAFF2" w14:textId="6B2C5943" w:rsidR="0008536E" w:rsidRDefault="0008536E" w:rsidP="0008536E">
            <w:pPr>
              <w:pStyle w:val="EMEABodyText"/>
            </w:pPr>
            <w:r>
              <w:t>De concentratie van atazanavir werd niet significant beïnvloed.</w:t>
            </w:r>
          </w:p>
        </w:tc>
        <w:tc>
          <w:tcPr>
            <w:tcW w:w="3231" w:type="dxa"/>
            <w:gridSpan w:val="2"/>
            <w:vMerge w:val="restart"/>
            <w:shd w:val="clear" w:color="auto" w:fill="auto"/>
          </w:tcPr>
          <w:p w14:paraId="1112E7F7" w14:textId="2389C276" w:rsidR="0008536E" w:rsidRDefault="0008536E" w:rsidP="0008536E">
            <w:pPr>
              <w:pStyle w:val="EMEABodyText"/>
            </w:pPr>
            <w:r>
              <w:t>Gelijktijdige toediening maakt nauwkeurige klinische controle op sedatie en cognitieve effecten noodzakelijk. Een dosisverlaging van buprenorfine kan worden overwogen.</w:t>
            </w:r>
          </w:p>
        </w:tc>
      </w:tr>
      <w:tr w:rsidR="0008536E" w14:paraId="025E4D8E" w14:textId="77777777" w:rsidTr="00D005C4">
        <w:trPr>
          <w:gridAfter w:val="1"/>
          <w:wAfter w:w="6" w:type="dxa"/>
          <w:cantSplit/>
          <w:trHeight w:val="57"/>
        </w:trPr>
        <w:tc>
          <w:tcPr>
            <w:tcW w:w="3254" w:type="dxa"/>
            <w:shd w:val="clear" w:color="auto" w:fill="auto"/>
          </w:tcPr>
          <w:p w14:paraId="162E94B5" w14:textId="28E8A015" w:rsidR="0008536E" w:rsidRDefault="0008536E" w:rsidP="0008536E">
            <w:pPr>
              <w:pStyle w:val="EMEABodyText"/>
              <w:keepNext/>
            </w:pPr>
            <w:del w:id="609" w:author="BMS" w:date="2025-03-07T17:47:00Z">
              <w:r>
                <w:rPr>
                  <w:b/>
                </w:rPr>
                <w:delText>Buprenorfine</w:delText>
              </w:r>
            </w:del>
            <w:ins w:id="610" w:author="BMS" w:date="2025-03-07T17:47:00Z">
              <w:r>
                <w:rPr>
                  <w:b/>
                </w:rPr>
                <w:t>buprenorfine</w:t>
              </w:r>
            </w:ins>
            <w:r>
              <w:rPr>
                <w:b/>
              </w:rPr>
              <w:t>/naloxon in combinatie met cobicistat</w:t>
            </w:r>
          </w:p>
        </w:tc>
        <w:tc>
          <w:tcPr>
            <w:tcW w:w="3150" w:type="dxa"/>
            <w:shd w:val="clear" w:color="auto" w:fill="auto"/>
          </w:tcPr>
          <w:p w14:paraId="077ACABA" w14:textId="77777777" w:rsidR="0008536E" w:rsidRDefault="0008536E" w:rsidP="0008536E">
            <w:pPr>
              <w:pStyle w:val="Default"/>
              <w:tabs>
                <w:tab w:val="left" w:pos="567"/>
              </w:tabs>
              <w:rPr>
                <w:sz w:val="22"/>
              </w:rPr>
            </w:pPr>
            <w:del w:id="611" w:author="BMS" w:date="2025-03-07T17:47:00Z">
              <w:r>
                <w:rPr>
                  <w:sz w:val="22"/>
                </w:rPr>
                <w:delText>Buprenorfine</w:delText>
              </w:r>
            </w:del>
            <w:ins w:id="612" w:author="BMS" w:date="2025-03-07T17:47:00Z">
              <w:r>
                <w:rPr>
                  <w:sz w:val="22"/>
                </w:rPr>
                <w:t>buprenorfine</w:t>
              </w:r>
            </w:ins>
            <w:r>
              <w:rPr>
                <w:sz w:val="22"/>
              </w:rPr>
              <w:t xml:space="preserve"> AUC: ↑35%</w:t>
            </w:r>
          </w:p>
          <w:p w14:paraId="0CBFE3AB" w14:textId="77777777" w:rsidR="0008536E" w:rsidRDefault="0008536E" w:rsidP="0008536E">
            <w:pPr>
              <w:pStyle w:val="Default"/>
              <w:tabs>
                <w:tab w:val="left" w:pos="567"/>
              </w:tabs>
              <w:rPr>
                <w:sz w:val="22"/>
              </w:rPr>
            </w:pPr>
            <w:del w:id="613" w:author="BMS" w:date="2025-03-07T17:47:00Z">
              <w:r>
                <w:rPr>
                  <w:sz w:val="22"/>
                </w:rPr>
                <w:delText>Buprenorfine</w:delText>
              </w:r>
            </w:del>
            <w:ins w:id="614" w:author="BMS" w:date="2025-03-07T17:47:00Z">
              <w:r>
                <w:rPr>
                  <w:sz w:val="22"/>
                </w:rPr>
                <w:t>buprenorfine</w:t>
              </w:r>
            </w:ins>
            <w:r>
              <w:rPr>
                <w:sz w:val="22"/>
              </w:rPr>
              <w:t xml:space="preserve"> C</w:t>
            </w:r>
            <w:r>
              <w:rPr>
                <w:sz w:val="22"/>
                <w:vertAlign w:val="subscript"/>
              </w:rPr>
              <w:t>max</w:t>
            </w:r>
            <w:r>
              <w:rPr>
                <w:sz w:val="22"/>
              </w:rPr>
              <w:t>: ↔</w:t>
            </w:r>
          </w:p>
          <w:p w14:paraId="388DBD09" w14:textId="77777777" w:rsidR="0008536E" w:rsidRDefault="0008536E" w:rsidP="0008536E">
            <w:pPr>
              <w:pStyle w:val="Default"/>
              <w:tabs>
                <w:tab w:val="left" w:pos="567"/>
              </w:tabs>
              <w:rPr>
                <w:sz w:val="22"/>
              </w:rPr>
            </w:pPr>
            <w:del w:id="615" w:author="BMS" w:date="2025-03-07T17:47:00Z">
              <w:r>
                <w:rPr>
                  <w:sz w:val="22"/>
                </w:rPr>
                <w:delText>Buprenorfine</w:delText>
              </w:r>
            </w:del>
            <w:ins w:id="616" w:author="BMS" w:date="2025-03-07T17:47:00Z">
              <w:r>
                <w:rPr>
                  <w:sz w:val="22"/>
                </w:rPr>
                <w:t>buprenorfine</w:t>
              </w:r>
            </w:ins>
            <w:r>
              <w:rPr>
                <w:sz w:val="22"/>
              </w:rPr>
              <w:t xml:space="preserve"> C</w:t>
            </w:r>
            <w:r>
              <w:rPr>
                <w:sz w:val="22"/>
                <w:vertAlign w:val="subscript"/>
              </w:rPr>
              <w:t>min</w:t>
            </w:r>
            <w:r>
              <w:rPr>
                <w:sz w:val="22"/>
              </w:rPr>
              <w:t>: ↑66%</w:t>
            </w:r>
          </w:p>
          <w:p w14:paraId="3099D8AA" w14:textId="77777777" w:rsidR="0008536E" w:rsidRPr="00B75838" w:rsidRDefault="0008536E" w:rsidP="0008536E">
            <w:pPr>
              <w:pStyle w:val="EMEABodyText"/>
            </w:pPr>
          </w:p>
          <w:p w14:paraId="1919B5CC" w14:textId="77777777" w:rsidR="0008536E" w:rsidRDefault="0008536E" w:rsidP="0008536E">
            <w:pPr>
              <w:pStyle w:val="EMEABodyText"/>
            </w:pPr>
            <w:del w:id="617" w:author="BMS" w:date="2025-03-07T17:48:00Z">
              <w:r>
                <w:delText>N</w:delText>
              </w:r>
            </w:del>
            <w:ins w:id="618" w:author="BMS" w:date="2025-03-07T17:48:00Z">
              <w:r>
                <w:t>n</w:t>
              </w:r>
            </w:ins>
            <w:r>
              <w:t>aloxon AUC: ↓28%</w:t>
            </w:r>
          </w:p>
          <w:p w14:paraId="0A6003E4" w14:textId="77777777" w:rsidR="0008536E" w:rsidRDefault="0008536E" w:rsidP="0008536E">
            <w:pPr>
              <w:pStyle w:val="EMEABodyText"/>
            </w:pPr>
            <w:del w:id="619" w:author="BMS" w:date="2025-03-07T17:48:00Z">
              <w:r>
                <w:delText>N</w:delText>
              </w:r>
            </w:del>
            <w:ins w:id="620" w:author="BMS" w:date="2025-03-07T17:48:00Z">
              <w:r>
                <w:t>n</w:t>
              </w:r>
            </w:ins>
            <w:r>
              <w:t>aloxon C</w:t>
            </w:r>
            <w:r>
              <w:rPr>
                <w:vertAlign w:val="subscript"/>
              </w:rPr>
              <w:t>max</w:t>
            </w:r>
            <w:r>
              <w:t>: ↓28%</w:t>
            </w:r>
          </w:p>
          <w:p w14:paraId="2081FED2" w14:textId="77777777" w:rsidR="0008536E" w:rsidRPr="00B75838" w:rsidRDefault="0008536E" w:rsidP="0008536E">
            <w:pPr>
              <w:pStyle w:val="EMEABodyText"/>
            </w:pPr>
          </w:p>
          <w:p w14:paraId="383E6868" w14:textId="36199296" w:rsidR="0008536E" w:rsidRDefault="0008536E" w:rsidP="0008536E">
            <w:pPr>
              <w:pStyle w:val="EMEABodyText"/>
            </w:pPr>
            <w:r>
              <w:t>Het interactiemechanisme berust op CYP3A4</w:t>
            </w:r>
            <w:r>
              <w:noBreakHyphen/>
              <w:t>remming door cobicistat</w:t>
            </w:r>
          </w:p>
        </w:tc>
        <w:tc>
          <w:tcPr>
            <w:tcW w:w="3231" w:type="dxa"/>
            <w:gridSpan w:val="2"/>
            <w:vMerge/>
            <w:shd w:val="clear" w:color="auto" w:fill="auto"/>
          </w:tcPr>
          <w:p w14:paraId="4D38428F" w14:textId="77777777" w:rsidR="0008536E" w:rsidRPr="00B75838" w:rsidRDefault="0008536E" w:rsidP="0008536E">
            <w:pPr>
              <w:pStyle w:val="EMEABodyText"/>
            </w:pPr>
          </w:p>
        </w:tc>
      </w:tr>
      <w:tr w:rsidR="0008536E" w14:paraId="043E5592" w14:textId="77777777" w:rsidTr="00D005C4">
        <w:trPr>
          <w:gridAfter w:val="1"/>
          <w:wAfter w:w="6" w:type="dxa"/>
          <w:cantSplit/>
          <w:trHeight w:val="57"/>
        </w:trPr>
        <w:tc>
          <w:tcPr>
            <w:tcW w:w="3254" w:type="dxa"/>
            <w:shd w:val="clear" w:color="auto" w:fill="auto"/>
          </w:tcPr>
          <w:p w14:paraId="15D82A7E" w14:textId="77777777" w:rsidR="0008536E" w:rsidRDefault="0008536E" w:rsidP="0008536E">
            <w:pPr>
              <w:pStyle w:val="EMEABodyText"/>
              <w:rPr>
                <w:b/>
              </w:rPr>
            </w:pPr>
            <w:del w:id="621" w:author="BMS" w:date="2025-03-08T15:00:00Z">
              <w:r>
                <w:rPr>
                  <w:b/>
                </w:rPr>
                <w:delText>Methadon</w:delText>
              </w:r>
            </w:del>
            <w:ins w:id="622" w:author="BMS" w:date="2025-03-08T15:00:00Z">
              <w:r>
                <w:rPr>
                  <w:b/>
                </w:rPr>
                <w:t>methadon</w:t>
              </w:r>
            </w:ins>
            <w:r>
              <w:rPr>
                <w:b/>
              </w:rPr>
              <w:t>, stabiele onderhoudsdosering</w:t>
            </w:r>
          </w:p>
          <w:p w14:paraId="714D474F" w14:textId="20E2DB73" w:rsidR="0008536E" w:rsidRDefault="0008536E" w:rsidP="0008536E">
            <w:pPr>
              <w:pStyle w:val="EMEABodyText"/>
            </w:pPr>
            <w:r>
              <w:t>(atazanavir 400 mg eenmaal daags)</w:t>
            </w:r>
          </w:p>
        </w:tc>
        <w:tc>
          <w:tcPr>
            <w:tcW w:w="3150" w:type="dxa"/>
            <w:shd w:val="clear" w:color="auto" w:fill="auto"/>
          </w:tcPr>
          <w:p w14:paraId="3CB59B75" w14:textId="1900F801" w:rsidR="0008536E" w:rsidRDefault="0008536E" w:rsidP="0008536E">
            <w:pPr>
              <w:pStyle w:val="EMEABodyText"/>
            </w:pPr>
            <w:r>
              <w:t>Er werden geen significante effecten op de methadonconcentratie opgemerkt bij gelijktijdige toediening met atazanavir. Aangezien voor cobicistat aangetoond is dat het geen significant effect heeft op de concentraties van methadon, is er geen interactie te verwachten als methadon gelijktijdig wordt toegediend met EVOTAZ.</w:t>
            </w:r>
          </w:p>
        </w:tc>
        <w:tc>
          <w:tcPr>
            <w:tcW w:w="3231" w:type="dxa"/>
            <w:gridSpan w:val="2"/>
            <w:shd w:val="clear" w:color="auto" w:fill="auto"/>
          </w:tcPr>
          <w:p w14:paraId="5BAC8384" w14:textId="394FE69D" w:rsidR="0008536E" w:rsidRDefault="0008536E" w:rsidP="0008536E">
            <w:pPr>
              <w:pStyle w:val="EMEABodyText"/>
            </w:pPr>
            <w:r>
              <w:t>Er is geen dosisaanpassing nodig wanneer methadon gelijktijdig wordt toegediend met EVOTAZ.</w:t>
            </w:r>
          </w:p>
        </w:tc>
      </w:tr>
      <w:tr w:rsidR="00C221D4" w14:paraId="5AB0D946" w14:textId="77777777" w:rsidTr="00D005C4">
        <w:trPr>
          <w:gridAfter w:val="1"/>
          <w:wAfter w:w="6" w:type="dxa"/>
          <w:cantSplit/>
          <w:trHeight w:val="57"/>
        </w:trPr>
        <w:tc>
          <w:tcPr>
            <w:tcW w:w="9635" w:type="dxa"/>
            <w:gridSpan w:val="4"/>
            <w:shd w:val="clear" w:color="auto" w:fill="auto"/>
          </w:tcPr>
          <w:p w14:paraId="666563C1" w14:textId="77777777" w:rsidR="00604B83" w:rsidRDefault="007A0A3F" w:rsidP="00D50984">
            <w:pPr>
              <w:keepNext/>
            </w:pPr>
            <w:r>
              <w:rPr>
                <w:b/>
              </w:rPr>
              <w:lastRenderedPageBreak/>
              <w:t>PULMONALE ARTERIËLE HYPERTENSIE</w:t>
            </w:r>
          </w:p>
        </w:tc>
      </w:tr>
      <w:tr w:rsidR="00C221D4" w14:paraId="181D6720" w14:textId="77777777" w:rsidTr="00D005C4">
        <w:trPr>
          <w:gridAfter w:val="1"/>
          <w:wAfter w:w="6" w:type="dxa"/>
          <w:cantSplit/>
          <w:trHeight w:val="57"/>
        </w:trPr>
        <w:tc>
          <w:tcPr>
            <w:tcW w:w="9635" w:type="dxa"/>
            <w:gridSpan w:val="4"/>
            <w:shd w:val="clear" w:color="auto" w:fill="auto"/>
          </w:tcPr>
          <w:p w14:paraId="4D8C3D6D" w14:textId="77777777" w:rsidR="00604B83" w:rsidRDefault="007A0A3F" w:rsidP="00D50984">
            <w:pPr>
              <w:keepNext/>
            </w:pPr>
            <w:r>
              <w:rPr>
                <w:i/>
              </w:rPr>
              <w:t>PDE5</w:t>
            </w:r>
            <w:r>
              <w:rPr>
                <w:i/>
              </w:rPr>
              <w:noBreakHyphen/>
              <w:t>remmers</w:t>
            </w:r>
          </w:p>
        </w:tc>
      </w:tr>
      <w:tr w:rsidR="0008536E" w14:paraId="4C9EC99B" w14:textId="77777777" w:rsidTr="00D005C4">
        <w:trPr>
          <w:gridAfter w:val="1"/>
          <w:wAfter w:w="6" w:type="dxa"/>
          <w:cantSplit/>
          <w:trHeight w:val="57"/>
        </w:trPr>
        <w:tc>
          <w:tcPr>
            <w:tcW w:w="3254" w:type="dxa"/>
            <w:shd w:val="clear" w:color="auto" w:fill="auto"/>
          </w:tcPr>
          <w:p w14:paraId="3B09F903" w14:textId="4B2B10DE" w:rsidR="0008536E" w:rsidRDefault="0008536E" w:rsidP="0008536E">
            <w:pPr>
              <w:rPr>
                <w:b/>
              </w:rPr>
            </w:pPr>
            <w:del w:id="623" w:author="BMS" w:date="2025-03-07T17:39:00Z">
              <w:r>
                <w:rPr>
                  <w:b/>
                </w:rPr>
                <w:delText>Sildenafil</w:delText>
              </w:r>
            </w:del>
            <w:ins w:id="624" w:author="BMS" w:date="2025-03-07T17:39:00Z">
              <w:r>
                <w:rPr>
                  <w:b/>
                </w:rPr>
                <w:t>sildenafil</w:t>
              </w:r>
            </w:ins>
          </w:p>
        </w:tc>
        <w:tc>
          <w:tcPr>
            <w:tcW w:w="3150" w:type="dxa"/>
            <w:shd w:val="clear" w:color="auto" w:fill="auto"/>
          </w:tcPr>
          <w:p w14:paraId="155B2769" w14:textId="77777777" w:rsidR="0008536E" w:rsidRDefault="0008536E" w:rsidP="0008536E">
            <w:r>
              <w:t>Gelijktijdig gebruik met EVOTAZ kan resulteren in verhoogde concentraties van de PDE5</w:t>
            </w:r>
            <w:r>
              <w:noBreakHyphen/>
              <w:t>remmer en een toename van PDE5</w:t>
            </w:r>
            <w:r>
              <w:noBreakHyphen/>
              <w:t>remmer</w:t>
            </w:r>
            <w:r>
              <w:noBreakHyphen/>
              <w:t>geassocieerde bijwerkingen.</w:t>
            </w:r>
          </w:p>
          <w:p w14:paraId="65039A9E" w14:textId="77777777" w:rsidR="0008536E" w:rsidRPr="00B75838" w:rsidRDefault="0008536E" w:rsidP="0008536E"/>
          <w:p w14:paraId="78037675" w14:textId="564F976F" w:rsidR="0008536E" w:rsidRDefault="0008536E" w:rsidP="0008536E">
            <w:r>
              <w:t>Het interactiemechanisme berust op CYP3A4</w:t>
            </w:r>
            <w:r>
              <w:noBreakHyphen/>
              <w:t>remming door atazanavir en cobicistat.</w:t>
            </w:r>
          </w:p>
        </w:tc>
        <w:tc>
          <w:tcPr>
            <w:tcW w:w="3231" w:type="dxa"/>
            <w:gridSpan w:val="2"/>
            <w:shd w:val="clear" w:color="auto" w:fill="auto"/>
          </w:tcPr>
          <w:p w14:paraId="37E44E5B" w14:textId="051878B6" w:rsidR="0008536E" w:rsidRDefault="0008536E" w:rsidP="0008536E">
            <w:pPr>
              <w:rPr>
                <w:spacing w:val="-5"/>
              </w:rPr>
            </w:pPr>
            <w:r>
              <w:t>Een veilige en werkzame dosis in combinatie met EVOTAZ is niet vastgesteld voor sildenafil voor het gebruik bij de behandeling van pulmonale arteriële hypertensie. Sildenafil, voor gebruik bij de behandeling van pulmonale arteriële hypertensie, is gecontra</w:t>
            </w:r>
            <w:r>
              <w:noBreakHyphen/>
              <w:t>indiceerd (zie rubriek 4.3).</w:t>
            </w:r>
          </w:p>
        </w:tc>
      </w:tr>
      <w:tr w:rsidR="00C221D4" w14:paraId="2DBAA705" w14:textId="77777777" w:rsidTr="00D005C4">
        <w:trPr>
          <w:gridAfter w:val="1"/>
          <w:wAfter w:w="6" w:type="dxa"/>
          <w:cantSplit/>
          <w:trHeight w:val="57"/>
        </w:trPr>
        <w:tc>
          <w:tcPr>
            <w:tcW w:w="9635" w:type="dxa"/>
            <w:gridSpan w:val="4"/>
            <w:shd w:val="clear" w:color="auto" w:fill="auto"/>
          </w:tcPr>
          <w:p w14:paraId="02A92344" w14:textId="77777777" w:rsidR="00581F6C" w:rsidRDefault="007A0A3F" w:rsidP="0091176B">
            <w:pPr>
              <w:pStyle w:val="EMEABodyText"/>
              <w:keepNext/>
            </w:pPr>
            <w:r>
              <w:rPr>
                <w:b/>
              </w:rPr>
              <w:t>SEDATIVA/HYPNOTICA</w:t>
            </w:r>
          </w:p>
        </w:tc>
      </w:tr>
      <w:tr w:rsidR="0008536E" w14:paraId="6485B3D6" w14:textId="77777777" w:rsidTr="00D005C4">
        <w:trPr>
          <w:gridAfter w:val="1"/>
          <w:wAfter w:w="6" w:type="dxa"/>
          <w:cantSplit/>
          <w:trHeight w:val="57"/>
        </w:trPr>
        <w:tc>
          <w:tcPr>
            <w:tcW w:w="3254" w:type="dxa"/>
            <w:shd w:val="clear" w:color="auto" w:fill="auto"/>
          </w:tcPr>
          <w:p w14:paraId="3DDF749F" w14:textId="0056BECD" w:rsidR="0008536E" w:rsidRDefault="0008536E" w:rsidP="00007EDB">
            <w:pPr>
              <w:pStyle w:val="Bold11pt"/>
              <w:keepNext w:val="0"/>
            </w:pPr>
            <w:del w:id="625" w:author="BMS" w:date="2025-03-08T15:01:00Z">
              <w:r>
                <w:delText>Midazolam</w:delText>
              </w:r>
            </w:del>
            <w:ins w:id="626" w:author="BMS" w:date="2025-03-08T15:01:00Z">
              <w:r>
                <w:t>midazolam</w:t>
              </w:r>
            </w:ins>
          </w:p>
          <w:p w14:paraId="3EB0CBB8" w14:textId="48C0FDF6" w:rsidR="0008536E" w:rsidRDefault="0008536E" w:rsidP="00007EDB">
            <w:pPr>
              <w:pStyle w:val="Bold11pt"/>
              <w:keepNext w:val="0"/>
            </w:pPr>
            <w:del w:id="627" w:author="BMS" w:date="2025-03-08T15:02:00Z">
              <w:r>
                <w:delText>Triazolam</w:delText>
              </w:r>
            </w:del>
            <w:ins w:id="628" w:author="BMS" w:date="2025-03-08T15:02:00Z">
              <w:r>
                <w:t>triazolam</w:t>
              </w:r>
            </w:ins>
          </w:p>
        </w:tc>
        <w:tc>
          <w:tcPr>
            <w:tcW w:w="3150" w:type="dxa"/>
            <w:shd w:val="clear" w:color="auto" w:fill="auto"/>
          </w:tcPr>
          <w:p w14:paraId="1F842BFC" w14:textId="4BF51FAE" w:rsidR="0008536E" w:rsidRDefault="0008536E" w:rsidP="00007EDB">
            <w:pPr>
              <w:pStyle w:val="EMEABodyText"/>
            </w:pPr>
            <w:r>
              <w:t>Midazolam en triazolam worden extensief gemetaboliseerd door CYP3A4. Gelijktijdig gebruik met EVOTAZ kan leiden tot een grote toename van de concentratie van deze benzodiazepines. Gebaseerd op gegevens van andere CYP3A4</w:t>
            </w:r>
            <w:r>
              <w:noBreakHyphen/>
              <w:t>remmers kan worden verwacht dat de plasmaconcentraties van midazolam significant hoger zullen zijn indien midazolam oraal wordt toegediend. Gegevens over gelijktijdig gebruik van parenteraal toegediend midazolam samen met andere proteaseremmers duiden op een mogelijke 3</w:t>
            </w:r>
            <w:r>
              <w:noBreakHyphen/>
              <w:t xml:space="preserve"> tot 4</w:t>
            </w:r>
            <w:r>
              <w:noBreakHyphen/>
              <w:t>voudige toename van de midazolamplasmaconcentraties.</w:t>
            </w:r>
          </w:p>
        </w:tc>
        <w:tc>
          <w:tcPr>
            <w:tcW w:w="3231" w:type="dxa"/>
            <w:gridSpan w:val="2"/>
            <w:shd w:val="clear" w:color="auto" w:fill="auto"/>
          </w:tcPr>
          <w:p w14:paraId="2C9829BB" w14:textId="682E93B8" w:rsidR="0008536E" w:rsidRDefault="0008536E" w:rsidP="00007EDB">
            <w:pPr>
              <w:pStyle w:val="EMEABodyText"/>
            </w:pPr>
            <w:r>
              <w:t>EVOTAZ dient niet tegelijkertijd te worden toegediend met triazolam of oraal toegediend midazolam (zie rubriek 4.3), tevens is voorzichtigheid geboden bij gelijktijdig gebruik van EVOTAZ en parenteraal midazolam. Indien EVOTAZ gelijktijdig wordt toegediend met parenteraal midazolam dient dit te gebeuren op een intensive care (IC) afdeling of een vergelijkbare omgeving waarbij nauwkeurige klinische controle en aangewezen medische behandeling gewaarborgd is in het geval dat respiratoire depressie en/of geprolongeerde sedatie optreedt. Dosisaanpassing van midazolam dient te worden overwogen, in het bijzonder wanneer meer dan een enkelvoudige dosis midazolam wordt toegediend.</w:t>
            </w:r>
          </w:p>
        </w:tc>
      </w:tr>
      <w:tr w:rsidR="0008536E" w14:paraId="45C66EF9" w14:textId="77777777" w:rsidTr="00D005C4">
        <w:trPr>
          <w:gridAfter w:val="1"/>
          <w:wAfter w:w="6" w:type="dxa"/>
          <w:cantSplit/>
          <w:trHeight w:val="57"/>
        </w:trPr>
        <w:tc>
          <w:tcPr>
            <w:tcW w:w="3254" w:type="dxa"/>
            <w:shd w:val="clear" w:color="auto" w:fill="auto"/>
          </w:tcPr>
          <w:p w14:paraId="59CAFA8A" w14:textId="40D66367" w:rsidR="0008536E" w:rsidRDefault="0008536E" w:rsidP="00D0508C">
            <w:pPr>
              <w:pStyle w:val="Bold11pt"/>
            </w:pPr>
            <w:del w:id="629" w:author="BMS" w:date="2025-03-08T15:02:00Z">
              <w:r>
                <w:delText>B</w:delText>
              </w:r>
            </w:del>
            <w:ins w:id="630" w:author="BMS" w:date="2025-03-08T15:02:00Z">
              <w:r>
                <w:t>b</w:t>
              </w:r>
            </w:ins>
            <w:r>
              <w:t>uspiron</w:t>
            </w:r>
          </w:p>
          <w:p w14:paraId="5AFA7193" w14:textId="003ED371" w:rsidR="0008536E" w:rsidRDefault="0008536E" w:rsidP="00D0508C">
            <w:pPr>
              <w:pStyle w:val="Bold11pt"/>
            </w:pPr>
            <w:del w:id="631" w:author="BMS" w:date="2025-03-08T15:02:00Z">
              <w:r>
                <w:delText>C</w:delText>
              </w:r>
            </w:del>
            <w:ins w:id="632" w:author="BMS" w:date="2025-03-08T15:02:00Z">
              <w:r>
                <w:t>c</w:t>
              </w:r>
            </w:ins>
            <w:r>
              <w:t>lorazepaat</w:t>
            </w:r>
          </w:p>
          <w:p w14:paraId="54E3EE64" w14:textId="18C3C443" w:rsidR="0008536E" w:rsidRDefault="0008536E" w:rsidP="00D0508C">
            <w:pPr>
              <w:pStyle w:val="Bold11pt"/>
            </w:pPr>
            <w:del w:id="633" w:author="BMS" w:date="2025-03-08T15:02:00Z">
              <w:r>
                <w:delText>D</w:delText>
              </w:r>
            </w:del>
            <w:ins w:id="634" w:author="BMS" w:date="2025-03-08T15:02:00Z">
              <w:r>
                <w:t>d</w:t>
              </w:r>
            </w:ins>
            <w:r>
              <w:t>iazepam</w:t>
            </w:r>
          </w:p>
          <w:p w14:paraId="473D51F0" w14:textId="00B1649A" w:rsidR="0008536E" w:rsidRDefault="0008536E" w:rsidP="00D0508C">
            <w:pPr>
              <w:pStyle w:val="Bold11pt"/>
            </w:pPr>
            <w:del w:id="635" w:author="BMS" w:date="2025-03-08T15:02:00Z">
              <w:r>
                <w:delText>E</w:delText>
              </w:r>
            </w:del>
            <w:ins w:id="636" w:author="BMS" w:date="2025-03-08T15:02:00Z">
              <w:r>
                <w:t>e</w:t>
              </w:r>
            </w:ins>
            <w:r>
              <w:t>stazolam</w:t>
            </w:r>
          </w:p>
          <w:p w14:paraId="167D3556" w14:textId="7F3B8DAF" w:rsidR="0008536E" w:rsidRDefault="0008536E" w:rsidP="00D0508C">
            <w:pPr>
              <w:pStyle w:val="Bold11pt"/>
            </w:pPr>
            <w:del w:id="637" w:author="BMS" w:date="2025-03-08T15:02:00Z">
              <w:r>
                <w:delText>F</w:delText>
              </w:r>
            </w:del>
            <w:ins w:id="638" w:author="BMS" w:date="2025-03-08T15:02:00Z">
              <w:r>
                <w:t>f</w:t>
              </w:r>
            </w:ins>
            <w:r>
              <w:t>lurazepam</w:t>
            </w:r>
          </w:p>
          <w:p w14:paraId="0A9CCCE1" w14:textId="4F2C75D0" w:rsidR="0008536E" w:rsidRDefault="0008536E" w:rsidP="00007EDB">
            <w:pPr>
              <w:pStyle w:val="Bold11pt"/>
              <w:rPr>
                <w:iCs/>
              </w:rPr>
            </w:pPr>
            <w:del w:id="639" w:author="BMS" w:date="2025-03-08T15:02:00Z">
              <w:r>
                <w:delText>Z</w:delText>
              </w:r>
            </w:del>
            <w:ins w:id="640" w:author="BMS" w:date="2025-03-08T15:02:00Z">
              <w:r>
                <w:t>z</w:t>
              </w:r>
            </w:ins>
            <w:r>
              <w:t>olpidem</w:t>
            </w:r>
          </w:p>
        </w:tc>
        <w:tc>
          <w:tcPr>
            <w:tcW w:w="3150" w:type="dxa"/>
            <w:shd w:val="clear" w:color="auto" w:fill="auto"/>
          </w:tcPr>
          <w:p w14:paraId="1E7B8E48" w14:textId="77777777" w:rsidR="0008536E" w:rsidRDefault="0008536E" w:rsidP="0008536E">
            <w:pPr>
              <w:pStyle w:val="Default"/>
              <w:rPr>
                <w:sz w:val="22"/>
                <w:szCs w:val="22"/>
              </w:rPr>
            </w:pPr>
            <w:r>
              <w:rPr>
                <w:sz w:val="22"/>
              </w:rPr>
              <w:t>De concentraties van deze sedativa/hypnotica kunnen verhoogd zijn bij gelijktijdig gebruik met EVOTAZ.</w:t>
            </w:r>
          </w:p>
          <w:p w14:paraId="050E1F06" w14:textId="77777777" w:rsidR="0008536E" w:rsidRPr="00B75838" w:rsidRDefault="0008536E" w:rsidP="0008536E">
            <w:pPr>
              <w:pStyle w:val="EMEABodyText"/>
            </w:pPr>
          </w:p>
          <w:p w14:paraId="22513612" w14:textId="09C8EBDF" w:rsidR="0008536E" w:rsidRDefault="0008536E" w:rsidP="0008536E">
            <w:pPr>
              <w:pStyle w:val="EMEABodyText"/>
            </w:pPr>
            <w:r>
              <w:t>Het interactiemechanisme berust op CYP3A4</w:t>
            </w:r>
            <w:r>
              <w:noBreakHyphen/>
              <w:t>remming door cobicistat.</w:t>
            </w:r>
          </w:p>
        </w:tc>
        <w:tc>
          <w:tcPr>
            <w:tcW w:w="3231" w:type="dxa"/>
            <w:gridSpan w:val="2"/>
            <w:shd w:val="clear" w:color="auto" w:fill="auto"/>
          </w:tcPr>
          <w:p w14:paraId="7C0D7072" w14:textId="77777777" w:rsidR="0008536E" w:rsidRDefault="0008536E" w:rsidP="0008536E">
            <w:pPr>
              <w:pStyle w:val="Default"/>
              <w:rPr>
                <w:sz w:val="22"/>
                <w:szCs w:val="22"/>
              </w:rPr>
            </w:pPr>
            <w:r>
              <w:rPr>
                <w:sz w:val="22"/>
              </w:rPr>
              <w:t>Dosisverlaging kan nodig zijn voor deze sedativa/hypnotica en concentratiemonitoring wordt aanbevolen.</w:t>
            </w:r>
          </w:p>
          <w:p w14:paraId="6A8D3210" w14:textId="77777777" w:rsidR="0008536E" w:rsidRPr="00B75838" w:rsidRDefault="0008536E" w:rsidP="0008536E">
            <w:pPr>
              <w:pStyle w:val="EMEABodyText"/>
            </w:pPr>
          </w:p>
        </w:tc>
      </w:tr>
      <w:tr w:rsidR="00C221D4" w14:paraId="46BE2A3B" w14:textId="77777777" w:rsidTr="00D005C4">
        <w:trPr>
          <w:gridAfter w:val="1"/>
          <w:wAfter w:w="6" w:type="dxa"/>
          <w:cantSplit/>
          <w:trHeight w:val="57"/>
        </w:trPr>
        <w:tc>
          <w:tcPr>
            <w:tcW w:w="9635" w:type="dxa"/>
            <w:gridSpan w:val="4"/>
            <w:shd w:val="clear" w:color="auto" w:fill="auto"/>
          </w:tcPr>
          <w:p w14:paraId="689C1428" w14:textId="77777777" w:rsidR="00581F6C" w:rsidRDefault="007A0A3F" w:rsidP="00D50984">
            <w:pPr>
              <w:pStyle w:val="Default"/>
              <w:keepNext/>
              <w:rPr>
                <w:sz w:val="22"/>
              </w:rPr>
            </w:pPr>
            <w:r>
              <w:rPr>
                <w:b/>
                <w:sz w:val="22"/>
              </w:rPr>
              <w:t>GASTRO</w:t>
            </w:r>
            <w:r>
              <w:rPr>
                <w:b/>
                <w:sz w:val="22"/>
              </w:rPr>
              <w:noBreakHyphen/>
              <w:t>INTESTINALE MOTILITEITSMIDDELEN</w:t>
            </w:r>
          </w:p>
        </w:tc>
      </w:tr>
      <w:tr w:rsidR="0008536E" w14:paraId="4C8F5498" w14:textId="77777777" w:rsidTr="00D005C4">
        <w:trPr>
          <w:gridAfter w:val="1"/>
          <w:wAfter w:w="6" w:type="dxa"/>
          <w:cantSplit/>
          <w:trHeight w:val="57"/>
        </w:trPr>
        <w:tc>
          <w:tcPr>
            <w:tcW w:w="3254" w:type="dxa"/>
            <w:shd w:val="clear" w:color="auto" w:fill="auto"/>
          </w:tcPr>
          <w:p w14:paraId="08670243" w14:textId="68813BEA" w:rsidR="0008536E" w:rsidRDefault="0008536E" w:rsidP="0008536E">
            <w:pPr>
              <w:pStyle w:val="Default"/>
              <w:keepNext/>
              <w:tabs>
                <w:tab w:val="left" w:pos="567"/>
              </w:tabs>
              <w:rPr>
                <w:b/>
                <w:sz w:val="22"/>
                <w:szCs w:val="22"/>
              </w:rPr>
            </w:pPr>
            <w:del w:id="641" w:author="BMS" w:date="2025-03-08T15:02:00Z">
              <w:r>
                <w:rPr>
                  <w:b/>
                  <w:sz w:val="22"/>
                </w:rPr>
                <w:delText>C</w:delText>
              </w:r>
            </w:del>
            <w:ins w:id="642" w:author="BMS" w:date="2025-03-08T15:02:00Z">
              <w:r>
                <w:rPr>
                  <w:b/>
                  <w:sz w:val="22"/>
                </w:rPr>
                <w:t>a</w:t>
              </w:r>
            </w:ins>
            <w:r>
              <w:rPr>
                <w:b/>
                <w:sz w:val="22"/>
              </w:rPr>
              <w:t>isapride</w:t>
            </w:r>
          </w:p>
        </w:tc>
        <w:tc>
          <w:tcPr>
            <w:tcW w:w="3150" w:type="dxa"/>
            <w:shd w:val="clear" w:color="auto" w:fill="auto"/>
          </w:tcPr>
          <w:p w14:paraId="72CE7C3C" w14:textId="16292B0C" w:rsidR="0008536E" w:rsidRDefault="0008536E" w:rsidP="0008536E">
            <w:pPr>
              <w:pStyle w:val="Default"/>
              <w:rPr>
                <w:sz w:val="22"/>
                <w:szCs w:val="22"/>
              </w:rPr>
            </w:pPr>
            <w:r>
              <w:rPr>
                <w:sz w:val="22"/>
              </w:rPr>
              <w:t>EVOTAZ mag niet gebruikt worden in combinatie met geneesmiddelen die substraten zijn van CYP3A4 en een smalle therapeutische breedte hebben.</w:t>
            </w:r>
          </w:p>
        </w:tc>
        <w:tc>
          <w:tcPr>
            <w:tcW w:w="3231" w:type="dxa"/>
            <w:gridSpan w:val="2"/>
            <w:shd w:val="clear" w:color="auto" w:fill="auto"/>
          </w:tcPr>
          <w:p w14:paraId="7680F6F7" w14:textId="768227BB" w:rsidR="0008536E" w:rsidRDefault="0008536E" w:rsidP="0008536E">
            <w:pPr>
              <w:pStyle w:val="Default"/>
              <w:rPr>
                <w:sz w:val="22"/>
                <w:szCs w:val="22"/>
              </w:rPr>
            </w:pPr>
            <w:r>
              <w:rPr>
                <w:sz w:val="22"/>
              </w:rPr>
              <w:t>Gelijktijdig gebruikt van EVOTAZ en cisapride is gecontra</w:t>
            </w:r>
            <w:r>
              <w:rPr>
                <w:sz w:val="22"/>
              </w:rPr>
              <w:noBreakHyphen/>
              <w:t>indiceerd (zie rubriek 4.3).</w:t>
            </w:r>
          </w:p>
        </w:tc>
      </w:tr>
    </w:tbl>
    <w:p w14:paraId="31AD3698" w14:textId="77777777" w:rsidR="00D577CD" w:rsidRPr="00B75838" w:rsidRDefault="00D577CD" w:rsidP="00D50984">
      <w:pPr>
        <w:pStyle w:val="EMEABodyText"/>
        <w:rPr>
          <w:noProof/>
        </w:rPr>
      </w:pPr>
    </w:p>
    <w:p w14:paraId="5D1423DB" w14:textId="77777777" w:rsidR="00D577CD" w:rsidRPr="00E0446F" w:rsidRDefault="007A0A3F" w:rsidP="00D50984">
      <w:pPr>
        <w:pStyle w:val="EMEABodyText"/>
        <w:keepNext/>
        <w:rPr>
          <w:u w:val="single"/>
        </w:rPr>
      </w:pPr>
      <w:r>
        <w:rPr>
          <w:u w:val="single"/>
        </w:rPr>
        <w:lastRenderedPageBreak/>
        <w:t>Pediatrische patiënten</w:t>
      </w:r>
    </w:p>
    <w:p w14:paraId="68B08310" w14:textId="77777777" w:rsidR="00554B78" w:rsidRPr="00B75838" w:rsidRDefault="00554B78" w:rsidP="00D50984">
      <w:pPr>
        <w:pStyle w:val="EMEABodyText"/>
        <w:keepNext/>
        <w:rPr>
          <w:i/>
          <w:noProof/>
          <w:u w:val="single"/>
        </w:rPr>
      </w:pPr>
    </w:p>
    <w:p w14:paraId="56A0FC57" w14:textId="77777777" w:rsidR="00D577CD" w:rsidRPr="00E0446F" w:rsidRDefault="007A0A3F" w:rsidP="00D50984">
      <w:pPr>
        <w:pStyle w:val="EMEABodyText"/>
      </w:pPr>
      <w:r>
        <w:t>Onderzoek naar interacties is alleen bij volwassenen uitgevoerd.</w:t>
      </w:r>
    </w:p>
    <w:p w14:paraId="78FD7549" w14:textId="77777777" w:rsidR="00D577CD" w:rsidRPr="00B75838" w:rsidRDefault="00D577CD" w:rsidP="00D50984">
      <w:pPr>
        <w:pStyle w:val="EMEABodyText"/>
      </w:pPr>
    </w:p>
    <w:p w14:paraId="2E897000" w14:textId="77777777" w:rsidR="00D577CD" w:rsidRPr="00E0446F" w:rsidRDefault="007A0A3F" w:rsidP="00D50984">
      <w:pPr>
        <w:pStyle w:val="EMEAHeading2"/>
        <w:keepLines w:val="0"/>
        <w:outlineLvl w:val="9"/>
        <w:rPr>
          <w:noProof/>
        </w:rPr>
      </w:pPr>
      <w:r>
        <w:t>4.6</w:t>
      </w:r>
      <w:r>
        <w:tab/>
        <w:t>Vruchtbaarheid, zwangerschap en borstvoeding</w:t>
      </w:r>
    </w:p>
    <w:p w14:paraId="699A7ADA" w14:textId="77777777" w:rsidR="00D577CD" w:rsidRPr="00B75838" w:rsidRDefault="00D577CD" w:rsidP="00D50984">
      <w:pPr>
        <w:pStyle w:val="EMEABodyText"/>
        <w:keepNext/>
        <w:rPr>
          <w:noProof/>
        </w:rPr>
      </w:pPr>
    </w:p>
    <w:p w14:paraId="6667E8A4" w14:textId="77777777" w:rsidR="00D577CD" w:rsidRPr="00E0446F" w:rsidRDefault="007A0A3F" w:rsidP="00D50984">
      <w:pPr>
        <w:pStyle w:val="EMEABodyText"/>
        <w:keepNext/>
        <w:rPr>
          <w:noProof/>
          <w:u w:val="single"/>
        </w:rPr>
      </w:pPr>
      <w:r>
        <w:rPr>
          <w:u w:val="single"/>
        </w:rPr>
        <w:t>Zwangerschap</w:t>
      </w:r>
    </w:p>
    <w:p w14:paraId="3B54C78D" w14:textId="77777777" w:rsidR="00554B78" w:rsidRPr="00B75838" w:rsidRDefault="00554B78" w:rsidP="00D50984">
      <w:pPr>
        <w:pStyle w:val="EMEABodyText"/>
        <w:keepNext/>
        <w:rPr>
          <w:noProof/>
        </w:rPr>
      </w:pPr>
    </w:p>
    <w:p w14:paraId="3E783C3F" w14:textId="24C39411" w:rsidR="003B107B" w:rsidRPr="00E0446F" w:rsidRDefault="007A0A3F" w:rsidP="00D50984">
      <w:pPr>
        <w:pStyle w:val="EMEABodyText"/>
        <w:rPr>
          <w:noProof/>
        </w:rPr>
      </w:pPr>
      <w:r>
        <w:t>EVOTAZ wordt niet aanbevolen voor gebruik tijdens de zwangerschap en dient niet te worden geïnitieerd in zwangere patiëntes; een alternatieve behandeling wordt aanbevolen (zie rubriek 4.2 en 4.4). Dit is te wijten aan substantieel lagere blootstelling aan cobicistat en derhalve lagere blootstelling aan gelijktijdig toegediende antiretrovirale middelen, waaronder atazanavir, gedurende de tweede en derde trimesters, vergeleken met postpartum.</w:t>
      </w:r>
    </w:p>
    <w:p w14:paraId="25AC166E" w14:textId="77777777" w:rsidR="00D577CD" w:rsidRPr="00B75838" w:rsidRDefault="00D577CD" w:rsidP="00D50984">
      <w:pPr>
        <w:pStyle w:val="EMEABodyText"/>
      </w:pPr>
    </w:p>
    <w:p w14:paraId="55E52FC2" w14:textId="49BBDCC2" w:rsidR="003B107B" w:rsidRPr="00E0446F" w:rsidRDefault="007A0A3F" w:rsidP="00D50984">
      <w:pPr>
        <w:pStyle w:val="EMEABodyText"/>
        <w:rPr>
          <w:noProof/>
        </w:rPr>
      </w:pPr>
      <w:r>
        <w:t>Dieronderzoek met EVOTAZ heeft onvoldoende gegevens opgeleverd wat betreft reproductietoxiciteit (zie rubriek 5.3).</w:t>
      </w:r>
    </w:p>
    <w:p w14:paraId="54660F59" w14:textId="77777777" w:rsidR="00D577CD" w:rsidRPr="00B75838" w:rsidRDefault="00D577CD" w:rsidP="00D50984">
      <w:pPr>
        <w:pStyle w:val="EMEABodyText"/>
        <w:rPr>
          <w:noProof/>
        </w:rPr>
      </w:pPr>
    </w:p>
    <w:p w14:paraId="6A67BC6B" w14:textId="77777777" w:rsidR="00D577CD" w:rsidRPr="00E0446F" w:rsidRDefault="007A0A3F" w:rsidP="00D50984">
      <w:pPr>
        <w:pStyle w:val="EMEABodyText"/>
        <w:keepNext/>
        <w:rPr>
          <w:noProof/>
          <w:u w:val="single"/>
        </w:rPr>
      </w:pPr>
      <w:r>
        <w:rPr>
          <w:u w:val="single"/>
        </w:rPr>
        <w:t>Borstvoeding</w:t>
      </w:r>
    </w:p>
    <w:p w14:paraId="28B45513" w14:textId="77777777" w:rsidR="00554B78" w:rsidRPr="00B75838" w:rsidRDefault="00554B78" w:rsidP="00D50984">
      <w:pPr>
        <w:pStyle w:val="EMEABodyText"/>
        <w:keepNext/>
        <w:rPr>
          <w:noProof/>
          <w:u w:val="single"/>
        </w:rPr>
      </w:pPr>
    </w:p>
    <w:p w14:paraId="4A3C0D18" w14:textId="2BB982B8" w:rsidR="00D41E14" w:rsidRPr="00E0446F" w:rsidRDefault="007A0A3F" w:rsidP="008E4CA8">
      <w:pPr>
        <w:pStyle w:val="EMEABodyText"/>
      </w:pPr>
      <w:r>
        <w:t>Atazanavir, een werkzame component van EVOTAZ, werd gedetecteerd in de moedermelk. Het is niet bekend of cobicistat/metabolieten in de moedermelk worden uitgescheiden. Dieronderzoeken hebben aangetoond dat cobicistat/metabolieten in de melk wordt/worden uitgescheiden. Vrouwen moeten worden geïnstrueerd om geen borstvoeding te geven als zij EVOTAZ innemen vanwege de mogelijkheid op zowel het overdragen van hiv op de baby als ernstige bijwerkingen tijdens het geven van borstvoeding.</w:t>
      </w:r>
    </w:p>
    <w:p w14:paraId="46675FCB" w14:textId="4460A238" w:rsidR="00074471" w:rsidRPr="00B75838" w:rsidRDefault="00074471" w:rsidP="00D50984">
      <w:pPr>
        <w:pStyle w:val="EMEABodyText"/>
      </w:pPr>
    </w:p>
    <w:p w14:paraId="06D2BCFA" w14:textId="77777777" w:rsidR="00D577CD" w:rsidRPr="00E0446F" w:rsidRDefault="007A0A3F" w:rsidP="00ED7A46">
      <w:pPr>
        <w:pStyle w:val="EMEABodyText"/>
        <w:keepNext/>
        <w:rPr>
          <w:noProof/>
          <w:u w:val="single"/>
        </w:rPr>
      </w:pPr>
      <w:r>
        <w:rPr>
          <w:u w:val="single"/>
        </w:rPr>
        <w:t>Vruchtbaarheid</w:t>
      </w:r>
    </w:p>
    <w:p w14:paraId="5DA86835" w14:textId="77777777" w:rsidR="00554B78" w:rsidRPr="00B75838" w:rsidRDefault="00554B78" w:rsidP="00ED7A46">
      <w:pPr>
        <w:pStyle w:val="EMEABodyText"/>
        <w:keepNext/>
        <w:rPr>
          <w:noProof/>
          <w:u w:val="single"/>
        </w:rPr>
      </w:pPr>
    </w:p>
    <w:p w14:paraId="20B2AB99" w14:textId="77777777" w:rsidR="00D577CD" w:rsidRPr="00E0446F" w:rsidRDefault="007A0A3F" w:rsidP="00D50984">
      <w:pPr>
        <w:pStyle w:val="EMEABodyText"/>
        <w:rPr>
          <w:noProof/>
        </w:rPr>
      </w:pPr>
      <w:r>
        <w:t>Het effect van EVOTAZ op de vruchtbaarheid bij mensen is niet onderzocht. In een niet</w:t>
      </w:r>
      <w:r>
        <w:noBreakHyphen/>
        <w:t>klinisch onderzoek naar vruchtbaarheid en vroege embryonale ontwikkeling bij ratten veranderde atazanavir de bronstcyclus zonder effect op de paring of vruchtbaarheid (zie rubriek 5.3). Er zijn geen gegevens beschikbaar over het effect van cobicistat op de vruchtbaarheid bij mensen. De resultaten van dieronderzoek duiden niet op schadelijke effecten van cobicistat op de vruchtbaarheid.</w:t>
      </w:r>
    </w:p>
    <w:p w14:paraId="016DC71B" w14:textId="77777777" w:rsidR="00D577CD" w:rsidRPr="00B75838" w:rsidRDefault="00D577CD" w:rsidP="00D50984">
      <w:pPr>
        <w:pStyle w:val="EMEABodyText"/>
        <w:rPr>
          <w:noProof/>
        </w:rPr>
      </w:pPr>
    </w:p>
    <w:p w14:paraId="6B7C04F6" w14:textId="77777777" w:rsidR="00D577CD" w:rsidRPr="00E0446F" w:rsidRDefault="007A0A3F" w:rsidP="00D50984">
      <w:pPr>
        <w:pStyle w:val="EMEAHeading2"/>
        <w:keepLines w:val="0"/>
        <w:outlineLvl w:val="9"/>
        <w:rPr>
          <w:noProof/>
        </w:rPr>
      </w:pPr>
      <w:r>
        <w:t>4.7</w:t>
      </w:r>
      <w:r>
        <w:tab/>
        <w:t>Beïnvloeding van de rijvaardigheid en het vermogen om machines te bedienen</w:t>
      </w:r>
    </w:p>
    <w:p w14:paraId="0FD74D61" w14:textId="77777777" w:rsidR="00D577CD" w:rsidRPr="00B75838" w:rsidRDefault="00D577CD" w:rsidP="00ED7A46">
      <w:pPr>
        <w:pStyle w:val="EMEABodyText"/>
        <w:keepNext/>
        <w:rPr>
          <w:noProof/>
        </w:rPr>
      </w:pPr>
    </w:p>
    <w:p w14:paraId="51C03291" w14:textId="1F4E96D5" w:rsidR="001958B8" w:rsidRPr="00E0446F" w:rsidRDefault="007A0A3F" w:rsidP="00D50984">
      <w:pPr>
        <w:pStyle w:val="EMEABodyText"/>
        <w:rPr>
          <w:noProof/>
        </w:rPr>
      </w:pPr>
      <w:r>
        <w:t>EVOTAZ heeft een kleine invloed op de rijvaardigheid en op het vermogen om machines te bedienen. Duizeligheid kan optreden na behandeling met atazanavir en cobicistat (zie rubriek 4.8).</w:t>
      </w:r>
    </w:p>
    <w:p w14:paraId="5560C495" w14:textId="77777777" w:rsidR="00A70029" w:rsidRPr="00B75838" w:rsidRDefault="00A70029" w:rsidP="00D50984">
      <w:pPr>
        <w:pStyle w:val="EMEABodyText"/>
        <w:rPr>
          <w:noProof/>
        </w:rPr>
      </w:pPr>
    </w:p>
    <w:p w14:paraId="7C627525" w14:textId="77777777" w:rsidR="00D577CD" w:rsidRPr="00E0446F" w:rsidRDefault="007A0A3F" w:rsidP="00D50984">
      <w:pPr>
        <w:pStyle w:val="EMEAHeading2"/>
        <w:keepLines w:val="0"/>
        <w:outlineLvl w:val="9"/>
        <w:rPr>
          <w:noProof/>
        </w:rPr>
      </w:pPr>
      <w:r>
        <w:t>4.8</w:t>
      </w:r>
      <w:r>
        <w:tab/>
        <w:t>Bijwerkingen</w:t>
      </w:r>
    </w:p>
    <w:p w14:paraId="683517A8" w14:textId="77777777" w:rsidR="0039244C" w:rsidRPr="00B75838" w:rsidRDefault="0039244C" w:rsidP="00ED7A46">
      <w:pPr>
        <w:pStyle w:val="EMEABodyText"/>
        <w:keepNext/>
        <w:rPr>
          <w:bCs/>
          <w:noProof/>
        </w:rPr>
      </w:pPr>
    </w:p>
    <w:p w14:paraId="57D974C0" w14:textId="77777777" w:rsidR="00D577CD" w:rsidRPr="00E0446F" w:rsidRDefault="007A0A3F" w:rsidP="00D50984">
      <w:pPr>
        <w:pStyle w:val="EMEABodyText"/>
        <w:keepNext/>
        <w:rPr>
          <w:noProof/>
          <w:u w:val="single"/>
        </w:rPr>
      </w:pPr>
      <w:r>
        <w:rPr>
          <w:u w:val="single"/>
        </w:rPr>
        <w:t>Samenvatting van het veiligheidsprofiel</w:t>
      </w:r>
    </w:p>
    <w:p w14:paraId="4C60D918" w14:textId="77777777" w:rsidR="0098423D" w:rsidRPr="00B75838" w:rsidRDefault="0098423D" w:rsidP="00D50984">
      <w:pPr>
        <w:pStyle w:val="EMEABodyText"/>
        <w:keepNext/>
        <w:rPr>
          <w:noProof/>
          <w:u w:val="single"/>
        </w:rPr>
      </w:pPr>
    </w:p>
    <w:p w14:paraId="3A754469" w14:textId="77777777" w:rsidR="0030748D" w:rsidRPr="00E0446F" w:rsidRDefault="007A0A3F" w:rsidP="00B95C82">
      <w:pPr>
        <w:pStyle w:val="EMEABodyText"/>
      </w:pPr>
      <w:r>
        <w:t>Het algehele veiligheidsprofiel van EVOTAZ is gebaseerd op de beschikbare gegevens van klinische onderzoeken die zijn uitgevoerd met atazanavir, atazanavir versterkt met ofwel cobicistat of ritonavir, en postmarketinggegevens.</w:t>
      </w:r>
    </w:p>
    <w:p w14:paraId="3FCE500E" w14:textId="77777777" w:rsidR="0030748D" w:rsidRPr="00B75838" w:rsidRDefault="0030748D" w:rsidP="00D50984">
      <w:pPr>
        <w:pStyle w:val="EMEABodyText"/>
      </w:pPr>
    </w:p>
    <w:p w14:paraId="68E1EFBE" w14:textId="77777777" w:rsidR="0030748D" w:rsidRPr="00E0446F" w:rsidRDefault="007A0A3F" w:rsidP="00D50984">
      <w:pPr>
        <w:pStyle w:val="EMEABodyText"/>
      </w:pPr>
      <w:r>
        <w:t>Omdat EVOTAZ atazanavir en cobicistat bevat, kunnen de bijwerkingen die gerelateerd zijn aan elk van de afzonderlijke componenten worden verwacht.</w:t>
      </w:r>
    </w:p>
    <w:p w14:paraId="3EB730E1" w14:textId="77777777" w:rsidR="00A70029" w:rsidRPr="00B75838" w:rsidRDefault="00A70029" w:rsidP="00D50984">
      <w:pPr>
        <w:pStyle w:val="EMEABodyText"/>
      </w:pPr>
    </w:p>
    <w:p w14:paraId="323A04F6" w14:textId="77777777" w:rsidR="00D41E14" w:rsidRPr="00E0446F" w:rsidRDefault="007A0A3F" w:rsidP="00D50984">
      <w:pPr>
        <w:pStyle w:val="EMEABodyText"/>
      </w:pPr>
      <w:r>
        <w:t>In een fase 3 onderzoek (GS</w:t>
      </w:r>
      <w:r>
        <w:noBreakHyphen/>
        <w:t>US</w:t>
      </w:r>
      <w:r>
        <w:noBreakHyphen/>
        <w:t>216</w:t>
      </w:r>
      <w:r>
        <w:noBreakHyphen/>
        <w:t>0114), waren de meest gemelde bijwerkingen gerelateerd aan stijging in bilirubinespiegels in de atazanavir met cobicistat versterkte groep (zie Tabel 2).</w:t>
      </w:r>
    </w:p>
    <w:p w14:paraId="2DE73E53" w14:textId="7CCF27E2" w:rsidR="00696C04" w:rsidRPr="00B75838" w:rsidRDefault="00696C04" w:rsidP="00D50984">
      <w:pPr>
        <w:pStyle w:val="EMEABodyText"/>
      </w:pPr>
    </w:p>
    <w:p w14:paraId="1B4EAEBA" w14:textId="58B3879C" w:rsidR="00696C04" w:rsidRPr="00E0446F" w:rsidRDefault="007A0A3F" w:rsidP="00D50984">
      <w:pPr>
        <w:pStyle w:val="EMEABodyText"/>
        <w:rPr>
          <w:noProof/>
        </w:rPr>
      </w:pPr>
      <w:r>
        <w:t xml:space="preserve">In twee gecontroleerde klinische onderzoeken waarbij patiënten atazanavir alleen (400 mg eenmaal daags) of atazanavir (300 mg) versterkt met ritonavir (100 mg eenmaal daags) ontvingen, waren de meest gemelde bijwerkingen misselijkheid, diarree en geelzucht. In de meerderheid van de gevallen </w:t>
      </w:r>
      <w:r>
        <w:lastRenderedPageBreak/>
        <w:t>werd geelzucht gemeld binnen een paar dagen tot een paar maanden na de start van de behandeling (zie rubriek 4.4).</w:t>
      </w:r>
    </w:p>
    <w:p w14:paraId="58A6B9D9" w14:textId="77777777" w:rsidR="00833569" w:rsidRPr="00B75838" w:rsidRDefault="00833569" w:rsidP="00D50984">
      <w:pPr>
        <w:pStyle w:val="EMEABodyText"/>
      </w:pPr>
    </w:p>
    <w:p w14:paraId="0F34A189" w14:textId="77777777" w:rsidR="00833569" w:rsidRPr="00E0446F" w:rsidRDefault="007A0A3F" w:rsidP="00D50984">
      <w:pPr>
        <w:pStyle w:val="EMEABodyText"/>
      </w:pPr>
      <w:r>
        <w:t>Bij hiv geïnfecteerde patiënten die met atazanavir, met of zonder ritonavir, behandeld werden, werd chronische leverziekte tijdens postmarketingervaring gerapporteerd (zie rubriek</w:t>
      </w:r>
      <w:r>
        <w:noBreakHyphen/>
        <w:t>4.4).</w:t>
      </w:r>
    </w:p>
    <w:p w14:paraId="7125C73A" w14:textId="77777777" w:rsidR="007C7AC6" w:rsidRPr="00B75838" w:rsidRDefault="007C7AC6" w:rsidP="00D50984">
      <w:pPr>
        <w:pStyle w:val="EMEABodyText"/>
      </w:pPr>
    </w:p>
    <w:p w14:paraId="515900B1" w14:textId="77777777" w:rsidR="00D577CD" w:rsidRPr="00E0446F" w:rsidRDefault="007A0A3F" w:rsidP="00B95C82">
      <w:pPr>
        <w:pStyle w:val="EMEABodyText"/>
        <w:keepNext/>
        <w:rPr>
          <w:noProof/>
          <w:u w:val="single"/>
        </w:rPr>
      </w:pPr>
      <w:r>
        <w:rPr>
          <w:u w:val="single"/>
        </w:rPr>
        <w:t>Tabel met de lijst van bijwerkingen</w:t>
      </w:r>
    </w:p>
    <w:p w14:paraId="5E7C739F" w14:textId="77777777" w:rsidR="00D577CD" w:rsidRPr="00B75838" w:rsidRDefault="00D577CD" w:rsidP="00B95C82">
      <w:pPr>
        <w:pStyle w:val="EMEABodyText"/>
        <w:keepNext/>
        <w:rPr>
          <w:noProof/>
        </w:rPr>
      </w:pPr>
    </w:p>
    <w:p w14:paraId="19855355" w14:textId="685FCD58" w:rsidR="00D41E14" w:rsidRPr="00E0446F" w:rsidRDefault="007A0A3F" w:rsidP="00D50984">
      <w:pPr>
        <w:pStyle w:val="EMEABodyText"/>
      </w:pPr>
      <w:r>
        <w:t>Bijwerkingen worden weergegeven per systeem/orgaanklasse en frequentie: zeer vaak (≥1/10), vaak (≥1/100, &lt;1/10), soms (≥1/1.000, &lt;1/100), zelden (≥1/10.000, &lt;1/1.000) en zeer zelden (&lt;1/10.000). Binnen elke frequentiegroep zijn de bijwerkingen gerangschikt naar afnemende ernst.</w:t>
      </w:r>
    </w:p>
    <w:p w14:paraId="46D628B6" w14:textId="76DD0E95" w:rsidR="00266FC2" w:rsidRPr="00B75838" w:rsidRDefault="00266FC2" w:rsidP="00D50984">
      <w:pPr>
        <w:pStyle w:val="EMEABodyText"/>
        <w:rPr>
          <w:noProof/>
        </w:rPr>
      </w:pPr>
    </w:p>
    <w:p w14:paraId="20E4B106" w14:textId="0A4C876A" w:rsidR="00D577CD" w:rsidRPr="00E0446F" w:rsidRDefault="007A0A3F" w:rsidP="005148E9">
      <w:pPr>
        <w:pStyle w:val="EMEAHeading2"/>
        <w:keepLines w:val="0"/>
        <w:tabs>
          <w:tab w:val="clear" w:pos="567"/>
        </w:tabs>
        <w:ind w:left="1418" w:hanging="1418"/>
        <w:outlineLvl w:val="9"/>
        <w:rPr>
          <w:noProof/>
        </w:rPr>
      </w:pPr>
      <w:r>
        <w:t>Tabel 2</w:t>
      </w:r>
      <w:r>
        <w:tab/>
        <w:t>Tabel met de samenvatting van bijwerkingen</w:t>
      </w:r>
    </w:p>
    <w:p w14:paraId="00680408" w14:textId="77777777" w:rsidR="00D577CD" w:rsidRPr="00B75838" w:rsidRDefault="00D577CD" w:rsidP="00D50984">
      <w:pPr>
        <w:pStyle w:val="EMEABodyText"/>
        <w:keepNext/>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10"/>
        <w:gridCol w:w="6662"/>
      </w:tblGrid>
      <w:tr w:rsidR="00C221D4" w14:paraId="5466E5AB" w14:textId="77777777" w:rsidTr="00AB707F">
        <w:trPr>
          <w:cantSplit/>
          <w:trHeight w:val="20"/>
          <w:tblHeader/>
        </w:trPr>
        <w:tc>
          <w:tcPr>
            <w:tcW w:w="2410" w:type="dxa"/>
            <w:shd w:val="clear" w:color="auto" w:fill="auto"/>
            <w:vAlign w:val="center"/>
          </w:tcPr>
          <w:p w14:paraId="316F5A02" w14:textId="77777777" w:rsidR="00D577CD" w:rsidRDefault="007A0A3F" w:rsidP="00D50984">
            <w:pPr>
              <w:keepNext/>
              <w:autoSpaceDE w:val="0"/>
              <w:autoSpaceDN w:val="0"/>
              <w:adjustRightInd w:val="0"/>
              <w:rPr>
                <w:b/>
                <w:noProof/>
              </w:rPr>
            </w:pPr>
            <w:r>
              <w:rPr>
                <w:b/>
              </w:rPr>
              <w:t>Systeem/orgaanklas</w:t>
            </w:r>
            <w:r>
              <w:rPr>
                <w:b/>
              </w:rPr>
              <w:softHyphen/>
              <w:t>se</w:t>
            </w:r>
          </w:p>
          <w:p w14:paraId="17DCD3ED" w14:textId="77777777" w:rsidR="00D577CD" w:rsidRDefault="007A0A3F" w:rsidP="00D50984">
            <w:pPr>
              <w:keepNext/>
              <w:autoSpaceDE w:val="0"/>
              <w:autoSpaceDN w:val="0"/>
              <w:adjustRightInd w:val="0"/>
              <w:ind w:left="170"/>
              <w:rPr>
                <w:b/>
                <w:noProof/>
              </w:rPr>
            </w:pPr>
            <w:r>
              <w:rPr>
                <w:b/>
              </w:rPr>
              <w:t>Frequentie</w:t>
            </w:r>
          </w:p>
        </w:tc>
        <w:tc>
          <w:tcPr>
            <w:tcW w:w="6662" w:type="dxa"/>
            <w:shd w:val="clear" w:color="auto" w:fill="auto"/>
            <w:vAlign w:val="center"/>
          </w:tcPr>
          <w:p w14:paraId="0DBADAC1" w14:textId="77777777" w:rsidR="00D577CD" w:rsidRDefault="007A0A3F" w:rsidP="00D50984">
            <w:pPr>
              <w:keepNext/>
              <w:autoSpaceDE w:val="0"/>
              <w:autoSpaceDN w:val="0"/>
              <w:adjustRightInd w:val="0"/>
              <w:jc w:val="center"/>
              <w:rPr>
                <w:b/>
                <w:noProof/>
              </w:rPr>
            </w:pPr>
            <w:r>
              <w:rPr>
                <w:b/>
              </w:rPr>
              <w:t>Bijwerkingen</w:t>
            </w:r>
          </w:p>
        </w:tc>
      </w:tr>
      <w:tr w:rsidR="00C221D4" w14:paraId="47AB7221" w14:textId="77777777" w:rsidTr="00AB707F">
        <w:trPr>
          <w:cantSplit/>
          <w:trHeight w:val="20"/>
        </w:trPr>
        <w:tc>
          <w:tcPr>
            <w:tcW w:w="9072" w:type="dxa"/>
            <w:gridSpan w:val="2"/>
            <w:shd w:val="clear" w:color="auto" w:fill="auto"/>
          </w:tcPr>
          <w:p w14:paraId="0A85BCDF" w14:textId="77777777" w:rsidR="00D577CD" w:rsidRDefault="007A0A3F" w:rsidP="00D50984">
            <w:pPr>
              <w:keepNext/>
              <w:autoSpaceDE w:val="0"/>
              <w:autoSpaceDN w:val="0"/>
              <w:adjustRightInd w:val="0"/>
              <w:jc w:val="both"/>
              <w:rPr>
                <w:i/>
                <w:noProof/>
              </w:rPr>
            </w:pPr>
            <w:r>
              <w:rPr>
                <w:i/>
              </w:rPr>
              <w:t>Immuunsysteemaandoeningen</w:t>
            </w:r>
          </w:p>
        </w:tc>
      </w:tr>
      <w:tr w:rsidR="00C221D4" w14:paraId="1926ECBA" w14:textId="77777777" w:rsidTr="00AB707F">
        <w:trPr>
          <w:cantSplit/>
          <w:trHeight w:val="20"/>
        </w:trPr>
        <w:tc>
          <w:tcPr>
            <w:tcW w:w="2410" w:type="dxa"/>
            <w:shd w:val="clear" w:color="auto" w:fill="auto"/>
          </w:tcPr>
          <w:p w14:paraId="174641E5" w14:textId="77777777" w:rsidR="00D577CD" w:rsidRDefault="007A0A3F" w:rsidP="0091176B">
            <w:pPr>
              <w:keepNext/>
              <w:autoSpaceDE w:val="0"/>
              <w:autoSpaceDN w:val="0"/>
              <w:adjustRightInd w:val="0"/>
              <w:ind w:left="170"/>
              <w:jc w:val="both"/>
              <w:rPr>
                <w:noProof/>
              </w:rPr>
            </w:pPr>
            <w:r>
              <w:t>soms</w:t>
            </w:r>
          </w:p>
        </w:tc>
        <w:tc>
          <w:tcPr>
            <w:tcW w:w="6662" w:type="dxa"/>
            <w:shd w:val="clear" w:color="auto" w:fill="auto"/>
          </w:tcPr>
          <w:p w14:paraId="7D5AA2DD" w14:textId="77777777" w:rsidR="00D577CD" w:rsidRDefault="007A0A3F" w:rsidP="0091176B">
            <w:pPr>
              <w:keepNext/>
              <w:autoSpaceDE w:val="0"/>
              <w:autoSpaceDN w:val="0"/>
              <w:adjustRightInd w:val="0"/>
              <w:jc w:val="both"/>
              <w:rPr>
                <w:noProof/>
              </w:rPr>
            </w:pPr>
            <w:r>
              <w:t>overgevoeligheid</w:t>
            </w:r>
          </w:p>
        </w:tc>
      </w:tr>
      <w:tr w:rsidR="00C221D4" w14:paraId="0FFBBEEE" w14:textId="77777777" w:rsidTr="00AB707F">
        <w:trPr>
          <w:cantSplit/>
          <w:trHeight w:val="20"/>
        </w:trPr>
        <w:tc>
          <w:tcPr>
            <w:tcW w:w="9072" w:type="dxa"/>
            <w:gridSpan w:val="2"/>
            <w:shd w:val="clear" w:color="auto" w:fill="auto"/>
          </w:tcPr>
          <w:p w14:paraId="0554598A" w14:textId="77777777" w:rsidR="00D577CD" w:rsidRDefault="007A0A3F" w:rsidP="00D50984">
            <w:pPr>
              <w:keepNext/>
              <w:autoSpaceDE w:val="0"/>
              <w:autoSpaceDN w:val="0"/>
              <w:adjustRightInd w:val="0"/>
              <w:jc w:val="both"/>
              <w:rPr>
                <w:i/>
                <w:noProof/>
              </w:rPr>
            </w:pPr>
            <w:r>
              <w:rPr>
                <w:i/>
              </w:rPr>
              <w:t>Voedings- en stofwisselingsstoornissen</w:t>
            </w:r>
          </w:p>
        </w:tc>
      </w:tr>
      <w:tr w:rsidR="00C221D4" w14:paraId="0D6C7328" w14:textId="77777777" w:rsidTr="00AB707F">
        <w:trPr>
          <w:cantSplit/>
          <w:trHeight w:val="20"/>
        </w:trPr>
        <w:tc>
          <w:tcPr>
            <w:tcW w:w="2410" w:type="dxa"/>
            <w:shd w:val="clear" w:color="auto" w:fill="auto"/>
          </w:tcPr>
          <w:p w14:paraId="47D861FD" w14:textId="77777777" w:rsidR="00D577CD" w:rsidRDefault="007A0A3F" w:rsidP="00D50984">
            <w:pPr>
              <w:pStyle w:val="Indented"/>
              <w:rPr>
                <w:noProof/>
              </w:rPr>
            </w:pPr>
            <w:r>
              <w:t>vaak</w:t>
            </w:r>
          </w:p>
        </w:tc>
        <w:tc>
          <w:tcPr>
            <w:tcW w:w="6662" w:type="dxa"/>
            <w:shd w:val="clear" w:color="auto" w:fill="auto"/>
          </w:tcPr>
          <w:p w14:paraId="53340339" w14:textId="77777777" w:rsidR="00D577CD" w:rsidRDefault="007A0A3F" w:rsidP="00D50984">
            <w:pPr>
              <w:keepNext/>
              <w:autoSpaceDE w:val="0"/>
              <w:autoSpaceDN w:val="0"/>
              <w:adjustRightInd w:val="0"/>
              <w:rPr>
                <w:noProof/>
              </w:rPr>
            </w:pPr>
            <w:r>
              <w:t>toegenomen eetlust</w:t>
            </w:r>
          </w:p>
        </w:tc>
      </w:tr>
      <w:tr w:rsidR="00C221D4" w14:paraId="4CD1EEA0" w14:textId="77777777" w:rsidTr="00AB707F">
        <w:trPr>
          <w:cantSplit/>
          <w:trHeight w:val="20"/>
        </w:trPr>
        <w:tc>
          <w:tcPr>
            <w:tcW w:w="2410" w:type="dxa"/>
            <w:shd w:val="clear" w:color="auto" w:fill="auto"/>
          </w:tcPr>
          <w:p w14:paraId="148A8A05" w14:textId="77777777" w:rsidR="00D577CD" w:rsidRDefault="007A0A3F" w:rsidP="00D50984">
            <w:pPr>
              <w:pStyle w:val="Indented"/>
              <w:keepNext w:val="0"/>
              <w:rPr>
                <w:noProof/>
              </w:rPr>
            </w:pPr>
            <w:r>
              <w:t>soms</w:t>
            </w:r>
          </w:p>
        </w:tc>
        <w:tc>
          <w:tcPr>
            <w:tcW w:w="6662" w:type="dxa"/>
            <w:shd w:val="clear" w:color="auto" w:fill="auto"/>
          </w:tcPr>
          <w:p w14:paraId="21DD960B" w14:textId="4F84232E" w:rsidR="00D577CD" w:rsidRDefault="007A0A3F" w:rsidP="00D50984">
            <w:pPr>
              <w:autoSpaceDE w:val="0"/>
              <w:autoSpaceDN w:val="0"/>
              <w:adjustRightInd w:val="0"/>
              <w:rPr>
                <w:noProof/>
              </w:rPr>
            </w:pPr>
            <w:r>
              <w:t>gewicht verlaagd, gewichtstoename, anorexie</w:t>
            </w:r>
          </w:p>
        </w:tc>
      </w:tr>
      <w:tr w:rsidR="00C221D4" w14:paraId="4DEFE018" w14:textId="77777777" w:rsidTr="00AB707F">
        <w:trPr>
          <w:cantSplit/>
          <w:trHeight w:val="20"/>
        </w:trPr>
        <w:tc>
          <w:tcPr>
            <w:tcW w:w="9072" w:type="dxa"/>
            <w:gridSpan w:val="2"/>
            <w:shd w:val="clear" w:color="auto" w:fill="auto"/>
          </w:tcPr>
          <w:p w14:paraId="2CBC46AB" w14:textId="77777777" w:rsidR="00D577CD" w:rsidRDefault="007A0A3F" w:rsidP="00D50984">
            <w:pPr>
              <w:keepNext/>
              <w:autoSpaceDE w:val="0"/>
              <w:autoSpaceDN w:val="0"/>
              <w:adjustRightInd w:val="0"/>
              <w:jc w:val="both"/>
              <w:rPr>
                <w:i/>
                <w:noProof/>
              </w:rPr>
            </w:pPr>
            <w:r>
              <w:rPr>
                <w:i/>
              </w:rPr>
              <w:t>Psychische stoornissen</w:t>
            </w:r>
          </w:p>
        </w:tc>
      </w:tr>
      <w:tr w:rsidR="00C221D4" w14:paraId="268A0E1E" w14:textId="77777777" w:rsidTr="00AB707F">
        <w:trPr>
          <w:cantSplit/>
          <w:trHeight w:val="20"/>
        </w:trPr>
        <w:tc>
          <w:tcPr>
            <w:tcW w:w="2410" w:type="dxa"/>
            <w:shd w:val="clear" w:color="auto" w:fill="auto"/>
          </w:tcPr>
          <w:p w14:paraId="0674C79F" w14:textId="77777777" w:rsidR="00D577CD" w:rsidRDefault="007A0A3F" w:rsidP="00D50984">
            <w:pPr>
              <w:pStyle w:val="Indented"/>
              <w:rPr>
                <w:noProof/>
              </w:rPr>
            </w:pPr>
            <w:r>
              <w:t>vaak</w:t>
            </w:r>
          </w:p>
        </w:tc>
        <w:tc>
          <w:tcPr>
            <w:tcW w:w="6662" w:type="dxa"/>
            <w:shd w:val="clear" w:color="auto" w:fill="auto"/>
          </w:tcPr>
          <w:p w14:paraId="491ADC81" w14:textId="77777777" w:rsidR="00266FC2" w:rsidRDefault="007A0A3F" w:rsidP="00D50984">
            <w:pPr>
              <w:keepNext/>
              <w:autoSpaceDE w:val="0"/>
              <w:autoSpaceDN w:val="0"/>
              <w:adjustRightInd w:val="0"/>
              <w:rPr>
                <w:noProof/>
              </w:rPr>
            </w:pPr>
            <w:r>
              <w:t>insomnia, abnormale dromen</w:t>
            </w:r>
          </w:p>
        </w:tc>
      </w:tr>
      <w:tr w:rsidR="00C221D4" w14:paraId="4403BF0D" w14:textId="77777777" w:rsidTr="00AB707F">
        <w:trPr>
          <w:cantSplit/>
          <w:trHeight w:val="20"/>
        </w:trPr>
        <w:tc>
          <w:tcPr>
            <w:tcW w:w="2410" w:type="dxa"/>
            <w:shd w:val="clear" w:color="auto" w:fill="auto"/>
          </w:tcPr>
          <w:p w14:paraId="194C52CB" w14:textId="77777777" w:rsidR="00D577CD" w:rsidRDefault="007A0A3F" w:rsidP="00D50984">
            <w:pPr>
              <w:pStyle w:val="Indented"/>
              <w:keepNext w:val="0"/>
              <w:rPr>
                <w:noProof/>
              </w:rPr>
            </w:pPr>
            <w:r>
              <w:t>soms</w:t>
            </w:r>
          </w:p>
        </w:tc>
        <w:tc>
          <w:tcPr>
            <w:tcW w:w="6662" w:type="dxa"/>
            <w:shd w:val="clear" w:color="auto" w:fill="auto"/>
          </w:tcPr>
          <w:p w14:paraId="2010EA93" w14:textId="1B46704F" w:rsidR="00D577CD" w:rsidRDefault="007A0A3F" w:rsidP="00D50984">
            <w:pPr>
              <w:keepNext/>
              <w:autoSpaceDE w:val="0"/>
              <w:autoSpaceDN w:val="0"/>
              <w:adjustRightInd w:val="0"/>
              <w:rPr>
                <w:noProof/>
              </w:rPr>
            </w:pPr>
            <w:r>
              <w:t>depressie, slaapstoornis, desoriëntatie, angst</w:t>
            </w:r>
          </w:p>
        </w:tc>
      </w:tr>
      <w:tr w:rsidR="00C221D4" w14:paraId="4E0EF55D" w14:textId="77777777" w:rsidTr="00AB707F">
        <w:trPr>
          <w:cantSplit/>
          <w:trHeight w:val="20"/>
        </w:trPr>
        <w:tc>
          <w:tcPr>
            <w:tcW w:w="9072" w:type="dxa"/>
            <w:gridSpan w:val="2"/>
            <w:shd w:val="clear" w:color="auto" w:fill="auto"/>
          </w:tcPr>
          <w:p w14:paraId="5EC531A8" w14:textId="77777777" w:rsidR="00D577CD" w:rsidRDefault="007A0A3F" w:rsidP="00D50984">
            <w:pPr>
              <w:keepNext/>
              <w:autoSpaceDE w:val="0"/>
              <w:autoSpaceDN w:val="0"/>
              <w:adjustRightInd w:val="0"/>
              <w:jc w:val="both"/>
              <w:rPr>
                <w:i/>
                <w:noProof/>
              </w:rPr>
            </w:pPr>
            <w:r>
              <w:rPr>
                <w:i/>
              </w:rPr>
              <w:t>Zenuwstelselaandoeningen</w:t>
            </w:r>
          </w:p>
        </w:tc>
      </w:tr>
      <w:tr w:rsidR="00C221D4" w14:paraId="490AA198" w14:textId="77777777" w:rsidTr="00AB707F">
        <w:trPr>
          <w:cantSplit/>
          <w:trHeight w:val="20"/>
        </w:trPr>
        <w:tc>
          <w:tcPr>
            <w:tcW w:w="2410" w:type="dxa"/>
            <w:shd w:val="clear" w:color="auto" w:fill="auto"/>
          </w:tcPr>
          <w:p w14:paraId="2EE7C9E0" w14:textId="77777777" w:rsidR="00D577CD" w:rsidRDefault="007A0A3F" w:rsidP="00D50984">
            <w:pPr>
              <w:pStyle w:val="Indented"/>
              <w:rPr>
                <w:noProof/>
              </w:rPr>
            </w:pPr>
            <w:r>
              <w:t>vaak</w:t>
            </w:r>
          </w:p>
        </w:tc>
        <w:tc>
          <w:tcPr>
            <w:tcW w:w="6662" w:type="dxa"/>
            <w:shd w:val="clear" w:color="auto" w:fill="auto"/>
          </w:tcPr>
          <w:p w14:paraId="0D386F18" w14:textId="77777777" w:rsidR="00D577CD" w:rsidRDefault="007A0A3F" w:rsidP="00D50984">
            <w:pPr>
              <w:autoSpaceDE w:val="0"/>
              <w:autoSpaceDN w:val="0"/>
              <w:adjustRightInd w:val="0"/>
              <w:jc w:val="both"/>
              <w:rPr>
                <w:noProof/>
              </w:rPr>
            </w:pPr>
            <w:r>
              <w:t>hoofdpijn, duizeligheid, somnolentie, dysgeusie</w:t>
            </w:r>
          </w:p>
        </w:tc>
      </w:tr>
      <w:tr w:rsidR="00C221D4" w14:paraId="07816E12" w14:textId="77777777" w:rsidTr="00AB707F">
        <w:trPr>
          <w:cantSplit/>
          <w:trHeight w:val="20"/>
        </w:trPr>
        <w:tc>
          <w:tcPr>
            <w:tcW w:w="2410" w:type="dxa"/>
            <w:shd w:val="clear" w:color="auto" w:fill="auto"/>
          </w:tcPr>
          <w:p w14:paraId="37E60EB3" w14:textId="77777777" w:rsidR="00D577CD" w:rsidRDefault="007A0A3F" w:rsidP="00D50984">
            <w:pPr>
              <w:pStyle w:val="Indented"/>
              <w:keepNext w:val="0"/>
              <w:rPr>
                <w:noProof/>
              </w:rPr>
            </w:pPr>
            <w:r>
              <w:t>soms</w:t>
            </w:r>
          </w:p>
        </w:tc>
        <w:tc>
          <w:tcPr>
            <w:tcW w:w="6662" w:type="dxa"/>
            <w:shd w:val="clear" w:color="auto" w:fill="auto"/>
          </w:tcPr>
          <w:p w14:paraId="0FCEB1A3" w14:textId="77777777" w:rsidR="00D577CD" w:rsidRDefault="007A0A3F" w:rsidP="00D50984">
            <w:pPr>
              <w:autoSpaceDE w:val="0"/>
              <w:autoSpaceDN w:val="0"/>
              <w:adjustRightInd w:val="0"/>
              <w:rPr>
                <w:noProof/>
              </w:rPr>
            </w:pPr>
            <w:r>
              <w:t>perifere neuropathie, syncope, amnesie</w:t>
            </w:r>
          </w:p>
        </w:tc>
      </w:tr>
      <w:tr w:rsidR="00C221D4" w14:paraId="3BDE6B4D" w14:textId="77777777" w:rsidTr="00AB707F">
        <w:trPr>
          <w:cantSplit/>
          <w:trHeight w:val="20"/>
        </w:trPr>
        <w:tc>
          <w:tcPr>
            <w:tcW w:w="9072" w:type="dxa"/>
            <w:gridSpan w:val="2"/>
            <w:shd w:val="clear" w:color="auto" w:fill="auto"/>
          </w:tcPr>
          <w:p w14:paraId="0B685054" w14:textId="77777777" w:rsidR="00D577CD" w:rsidRDefault="007A0A3F" w:rsidP="00D50984">
            <w:pPr>
              <w:keepNext/>
              <w:autoSpaceDE w:val="0"/>
              <w:autoSpaceDN w:val="0"/>
              <w:adjustRightInd w:val="0"/>
              <w:jc w:val="both"/>
              <w:rPr>
                <w:i/>
                <w:noProof/>
              </w:rPr>
            </w:pPr>
            <w:r>
              <w:rPr>
                <w:i/>
              </w:rPr>
              <w:t>Oogaandoeningen</w:t>
            </w:r>
          </w:p>
        </w:tc>
      </w:tr>
      <w:tr w:rsidR="00C221D4" w14:paraId="4609CC66" w14:textId="77777777" w:rsidTr="00AB707F">
        <w:trPr>
          <w:cantSplit/>
          <w:trHeight w:val="20"/>
        </w:trPr>
        <w:tc>
          <w:tcPr>
            <w:tcW w:w="2410" w:type="dxa"/>
            <w:shd w:val="clear" w:color="auto" w:fill="auto"/>
          </w:tcPr>
          <w:p w14:paraId="5EC73912" w14:textId="77777777" w:rsidR="00D577CD" w:rsidRDefault="007A0A3F" w:rsidP="00D50984">
            <w:pPr>
              <w:pStyle w:val="Indented"/>
              <w:keepNext w:val="0"/>
              <w:rPr>
                <w:noProof/>
              </w:rPr>
            </w:pPr>
            <w:r>
              <w:t>zeer vaak</w:t>
            </w:r>
          </w:p>
        </w:tc>
        <w:tc>
          <w:tcPr>
            <w:tcW w:w="6662" w:type="dxa"/>
            <w:shd w:val="clear" w:color="auto" w:fill="auto"/>
          </w:tcPr>
          <w:p w14:paraId="1BE5480D" w14:textId="77777777" w:rsidR="00D577CD" w:rsidRDefault="007A0A3F" w:rsidP="00D50984">
            <w:pPr>
              <w:autoSpaceDE w:val="0"/>
              <w:autoSpaceDN w:val="0"/>
              <w:adjustRightInd w:val="0"/>
              <w:jc w:val="both"/>
              <w:rPr>
                <w:noProof/>
              </w:rPr>
            </w:pPr>
            <w:r>
              <w:t>icterus van het oog</w:t>
            </w:r>
          </w:p>
        </w:tc>
      </w:tr>
      <w:tr w:rsidR="00C221D4" w14:paraId="11362C8B" w14:textId="77777777" w:rsidTr="00AB707F">
        <w:trPr>
          <w:cantSplit/>
          <w:trHeight w:val="20"/>
        </w:trPr>
        <w:tc>
          <w:tcPr>
            <w:tcW w:w="9072" w:type="dxa"/>
            <w:gridSpan w:val="2"/>
            <w:shd w:val="clear" w:color="auto" w:fill="auto"/>
          </w:tcPr>
          <w:p w14:paraId="00F34F4F" w14:textId="77777777" w:rsidR="00D577CD" w:rsidRDefault="007A0A3F" w:rsidP="00D50984">
            <w:pPr>
              <w:keepNext/>
              <w:autoSpaceDE w:val="0"/>
              <w:autoSpaceDN w:val="0"/>
              <w:adjustRightInd w:val="0"/>
              <w:jc w:val="both"/>
              <w:rPr>
                <w:i/>
                <w:noProof/>
              </w:rPr>
            </w:pPr>
            <w:r>
              <w:rPr>
                <w:i/>
              </w:rPr>
              <w:t>Hartaandoeningen</w:t>
            </w:r>
          </w:p>
        </w:tc>
      </w:tr>
      <w:tr w:rsidR="00C221D4" w14:paraId="39AA44A7" w14:textId="77777777" w:rsidTr="00AB707F">
        <w:trPr>
          <w:cantSplit/>
          <w:trHeight w:val="20"/>
        </w:trPr>
        <w:tc>
          <w:tcPr>
            <w:tcW w:w="2410" w:type="dxa"/>
            <w:shd w:val="clear" w:color="auto" w:fill="auto"/>
          </w:tcPr>
          <w:p w14:paraId="665795BB" w14:textId="77777777" w:rsidR="00D577CD" w:rsidRDefault="007A0A3F" w:rsidP="00D50984">
            <w:pPr>
              <w:pStyle w:val="Indented"/>
              <w:rPr>
                <w:noProof/>
              </w:rPr>
            </w:pPr>
            <w:r>
              <w:t>soms</w:t>
            </w:r>
          </w:p>
        </w:tc>
        <w:tc>
          <w:tcPr>
            <w:tcW w:w="6662" w:type="dxa"/>
            <w:shd w:val="clear" w:color="auto" w:fill="auto"/>
          </w:tcPr>
          <w:p w14:paraId="491805FB" w14:textId="77777777" w:rsidR="00D577CD" w:rsidRDefault="007A0A3F" w:rsidP="00D50984">
            <w:pPr>
              <w:autoSpaceDE w:val="0"/>
              <w:autoSpaceDN w:val="0"/>
              <w:adjustRightInd w:val="0"/>
              <w:rPr>
                <w:noProof/>
              </w:rPr>
            </w:pPr>
            <w:r>
              <w:t>torsades de pointes</w:t>
            </w:r>
            <w:r>
              <w:rPr>
                <w:vertAlign w:val="superscript"/>
              </w:rPr>
              <w:t>a</w:t>
            </w:r>
          </w:p>
        </w:tc>
      </w:tr>
      <w:tr w:rsidR="00C221D4" w14:paraId="0F4D3A99" w14:textId="77777777" w:rsidTr="00AB707F">
        <w:trPr>
          <w:cantSplit/>
          <w:trHeight w:val="20"/>
        </w:trPr>
        <w:tc>
          <w:tcPr>
            <w:tcW w:w="2410" w:type="dxa"/>
            <w:shd w:val="clear" w:color="auto" w:fill="auto"/>
          </w:tcPr>
          <w:p w14:paraId="541885AC" w14:textId="77777777" w:rsidR="00D577CD" w:rsidRDefault="007A0A3F" w:rsidP="00D50984">
            <w:pPr>
              <w:pStyle w:val="Indented"/>
              <w:keepNext w:val="0"/>
              <w:rPr>
                <w:noProof/>
              </w:rPr>
            </w:pPr>
            <w:r>
              <w:t>zelden</w:t>
            </w:r>
          </w:p>
        </w:tc>
        <w:tc>
          <w:tcPr>
            <w:tcW w:w="6662" w:type="dxa"/>
            <w:shd w:val="clear" w:color="auto" w:fill="auto"/>
          </w:tcPr>
          <w:p w14:paraId="4BCCEA81" w14:textId="77777777" w:rsidR="00D577CD" w:rsidRDefault="007A0A3F" w:rsidP="00D50984">
            <w:pPr>
              <w:autoSpaceDE w:val="0"/>
              <w:autoSpaceDN w:val="0"/>
              <w:adjustRightInd w:val="0"/>
              <w:rPr>
                <w:noProof/>
              </w:rPr>
            </w:pPr>
            <w:r>
              <w:t>QTc-interval verlengd</w:t>
            </w:r>
            <w:r>
              <w:rPr>
                <w:vertAlign w:val="superscript"/>
              </w:rPr>
              <w:t>a,</w:t>
            </w:r>
            <w:r>
              <w:t>, oedeem, hartklopping</w:t>
            </w:r>
          </w:p>
        </w:tc>
      </w:tr>
      <w:tr w:rsidR="00C221D4" w14:paraId="0CFF47C6" w14:textId="77777777" w:rsidTr="00AB707F">
        <w:trPr>
          <w:cantSplit/>
          <w:trHeight w:val="20"/>
        </w:trPr>
        <w:tc>
          <w:tcPr>
            <w:tcW w:w="9072" w:type="dxa"/>
            <w:gridSpan w:val="2"/>
            <w:shd w:val="clear" w:color="auto" w:fill="auto"/>
          </w:tcPr>
          <w:p w14:paraId="20CDA9FE" w14:textId="77777777" w:rsidR="00D577CD" w:rsidRDefault="007A0A3F" w:rsidP="00D50984">
            <w:pPr>
              <w:keepNext/>
              <w:autoSpaceDE w:val="0"/>
              <w:autoSpaceDN w:val="0"/>
              <w:adjustRightInd w:val="0"/>
              <w:jc w:val="both"/>
              <w:rPr>
                <w:i/>
                <w:noProof/>
              </w:rPr>
            </w:pPr>
            <w:r>
              <w:rPr>
                <w:i/>
              </w:rPr>
              <w:t>Bloedvataandoeningen</w:t>
            </w:r>
          </w:p>
        </w:tc>
      </w:tr>
      <w:tr w:rsidR="00C221D4" w14:paraId="5AA8BB4B" w14:textId="77777777" w:rsidTr="00AB707F">
        <w:trPr>
          <w:cantSplit/>
          <w:trHeight w:val="20"/>
        </w:trPr>
        <w:tc>
          <w:tcPr>
            <w:tcW w:w="2410" w:type="dxa"/>
            <w:shd w:val="clear" w:color="auto" w:fill="auto"/>
          </w:tcPr>
          <w:p w14:paraId="387129E2" w14:textId="77777777" w:rsidR="00D577CD" w:rsidRDefault="007A0A3F" w:rsidP="00D50984">
            <w:pPr>
              <w:pStyle w:val="Indented"/>
              <w:keepNext w:val="0"/>
              <w:rPr>
                <w:noProof/>
              </w:rPr>
            </w:pPr>
            <w:r>
              <w:t>soms</w:t>
            </w:r>
          </w:p>
        </w:tc>
        <w:tc>
          <w:tcPr>
            <w:tcW w:w="6662" w:type="dxa"/>
            <w:shd w:val="clear" w:color="auto" w:fill="auto"/>
          </w:tcPr>
          <w:p w14:paraId="68608A5B" w14:textId="77777777" w:rsidR="00D577CD" w:rsidRDefault="007A0A3F" w:rsidP="00D50984">
            <w:pPr>
              <w:autoSpaceDE w:val="0"/>
              <w:autoSpaceDN w:val="0"/>
              <w:adjustRightInd w:val="0"/>
              <w:jc w:val="both"/>
              <w:rPr>
                <w:noProof/>
              </w:rPr>
            </w:pPr>
            <w:r>
              <w:t>hypertensie</w:t>
            </w:r>
          </w:p>
        </w:tc>
      </w:tr>
      <w:tr w:rsidR="00C221D4" w14:paraId="4F61E205" w14:textId="77777777" w:rsidTr="00AB707F">
        <w:trPr>
          <w:cantSplit/>
          <w:trHeight w:val="20"/>
        </w:trPr>
        <w:tc>
          <w:tcPr>
            <w:tcW w:w="9072" w:type="dxa"/>
            <w:gridSpan w:val="2"/>
            <w:shd w:val="clear" w:color="auto" w:fill="auto"/>
          </w:tcPr>
          <w:p w14:paraId="16261E37" w14:textId="77777777" w:rsidR="00D577CD" w:rsidRDefault="007A0A3F" w:rsidP="00D50984">
            <w:pPr>
              <w:keepNext/>
              <w:autoSpaceDE w:val="0"/>
              <w:autoSpaceDN w:val="0"/>
              <w:adjustRightInd w:val="0"/>
              <w:jc w:val="both"/>
              <w:rPr>
                <w:i/>
                <w:noProof/>
              </w:rPr>
            </w:pPr>
            <w:r>
              <w:rPr>
                <w:i/>
              </w:rPr>
              <w:t>Ademhalingsstelsel-, borstkas- en mediastinumaandoeningen</w:t>
            </w:r>
          </w:p>
        </w:tc>
      </w:tr>
      <w:tr w:rsidR="00C221D4" w14:paraId="35E105A0" w14:textId="77777777" w:rsidTr="00AB707F">
        <w:trPr>
          <w:cantSplit/>
          <w:trHeight w:val="20"/>
        </w:trPr>
        <w:tc>
          <w:tcPr>
            <w:tcW w:w="2410" w:type="dxa"/>
            <w:shd w:val="clear" w:color="auto" w:fill="auto"/>
          </w:tcPr>
          <w:p w14:paraId="7928C2F0" w14:textId="77777777" w:rsidR="00D577CD" w:rsidRDefault="007A0A3F" w:rsidP="00D50984">
            <w:pPr>
              <w:pStyle w:val="Indented"/>
              <w:keepNext w:val="0"/>
              <w:rPr>
                <w:noProof/>
              </w:rPr>
            </w:pPr>
            <w:r>
              <w:t>soms</w:t>
            </w:r>
          </w:p>
        </w:tc>
        <w:tc>
          <w:tcPr>
            <w:tcW w:w="6662" w:type="dxa"/>
            <w:shd w:val="clear" w:color="auto" w:fill="auto"/>
          </w:tcPr>
          <w:p w14:paraId="2BCB6B52" w14:textId="77777777" w:rsidR="00D577CD" w:rsidRDefault="007A0A3F" w:rsidP="00D50984">
            <w:pPr>
              <w:autoSpaceDE w:val="0"/>
              <w:autoSpaceDN w:val="0"/>
              <w:adjustRightInd w:val="0"/>
              <w:jc w:val="both"/>
              <w:rPr>
                <w:noProof/>
              </w:rPr>
            </w:pPr>
            <w:r>
              <w:t>dyspneu</w:t>
            </w:r>
          </w:p>
        </w:tc>
      </w:tr>
      <w:tr w:rsidR="00C221D4" w14:paraId="189005EA" w14:textId="77777777" w:rsidTr="00AB707F">
        <w:trPr>
          <w:cantSplit/>
          <w:trHeight w:val="20"/>
        </w:trPr>
        <w:tc>
          <w:tcPr>
            <w:tcW w:w="9072" w:type="dxa"/>
            <w:gridSpan w:val="2"/>
            <w:shd w:val="clear" w:color="auto" w:fill="auto"/>
          </w:tcPr>
          <w:p w14:paraId="14A1A6FD" w14:textId="77777777" w:rsidR="00D577CD" w:rsidRDefault="007A0A3F" w:rsidP="00D50984">
            <w:pPr>
              <w:keepNext/>
              <w:autoSpaceDE w:val="0"/>
              <w:autoSpaceDN w:val="0"/>
              <w:adjustRightInd w:val="0"/>
              <w:jc w:val="both"/>
              <w:rPr>
                <w:i/>
                <w:noProof/>
              </w:rPr>
            </w:pPr>
            <w:r>
              <w:rPr>
                <w:i/>
              </w:rPr>
              <w:t>Maagdarmstelselaandoeningen</w:t>
            </w:r>
          </w:p>
        </w:tc>
      </w:tr>
      <w:tr w:rsidR="00C221D4" w14:paraId="7702144F" w14:textId="77777777" w:rsidTr="00AB707F">
        <w:trPr>
          <w:cantSplit/>
          <w:trHeight w:val="20"/>
        </w:trPr>
        <w:tc>
          <w:tcPr>
            <w:tcW w:w="2410" w:type="dxa"/>
            <w:shd w:val="clear" w:color="auto" w:fill="auto"/>
          </w:tcPr>
          <w:p w14:paraId="683F98DA" w14:textId="77777777" w:rsidR="00D577CD" w:rsidRDefault="007A0A3F" w:rsidP="00D50984">
            <w:pPr>
              <w:pStyle w:val="Indented"/>
              <w:rPr>
                <w:noProof/>
              </w:rPr>
            </w:pPr>
            <w:r>
              <w:t>zeer vaak</w:t>
            </w:r>
          </w:p>
        </w:tc>
        <w:tc>
          <w:tcPr>
            <w:tcW w:w="6662" w:type="dxa"/>
            <w:shd w:val="clear" w:color="auto" w:fill="auto"/>
          </w:tcPr>
          <w:p w14:paraId="6AD7E1E6" w14:textId="77777777" w:rsidR="00D577CD" w:rsidRDefault="007A0A3F" w:rsidP="00D50984">
            <w:pPr>
              <w:autoSpaceDE w:val="0"/>
              <w:autoSpaceDN w:val="0"/>
              <w:adjustRightInd w:val="0"/>
              <w:jc w:val="both"/>
              <w:rPr>
                <w:noProof/>
              </w:rPr>
            </w:pPr>
            <w:r>
              <w:t>nausea</w:t>
            </w:r>
          </w:p>
        </w:tc>
      </w:tr>
      <w:tr w:rsidR="00C221D4" w14:paraId="3ED1DF3E" w14:textId="77777777" w:rsidTr="00AB707F">
        <w:trPr>
          <w:cantSplit/>
          <w:trHeight w:val="20"/>
        </w:trPr>
        <w:tc>
          <w:tcPr>
            <w:tcW w:w="2410" w:type="dxa"/>
            <w:shd w:val="clear" w:color="auto" w:fill="auto"/>
          </w:tcPr>
          <w:p w14:paraId="25D2204C" w14:textId="77777777" w:rsidR="00D577CD" w:rsidRDefault="007A0A3F" w:rsidP="00D50984">
            <w:pPr>
              <w:pStyle w:val="Indented"/>
              <w:rPr>
                <w:noProof/>
              </w:rPr>
            </w:pPr>
            <w:r>
              <w:t>vaak</w:t>
            </w:r>
          </w:p>
        </w:tc>
        <w:tc>
          <w:tcPr>
            <w:tcW w:w="6662" w:type="dxa"/>
            <w:shd w:val="clear" w:color="auto" w:fill="auto"/>
          </w:tcPr>
          <w:p w14:paraId="092DD85B" w14:textId="77777777" w:rsidR="00D577CD" w:rsidRDefault="007A0A3F" w:rsidP="00D50984">
            <w:pPr>
              <w:autoSpaceDE w:val="0"/>
              <w:autoSpaceDN w:val="0"/>
              <w:adjustRightInd w:val="0"/>
              <w:rPr>
                <w:noProof/>
              </w:rPr>
            </w:pPr>
            <w:r>
              <w:t>braken, diarree, dyspepsie, abdominale pijn, abdominale distensie, flatulentie, droge mond</w:t>
            </w:r>
          </w:p>
        </w:tc>
      </w:tr>
      <w:tr w:rsidR="00C221D4" w14:paraId="0006297F" w14:textId="77777777" w:rsidTr="00AB707F">
        <w:trPr>
          <w:cantSplit/>
          <w:trHeight w:val="20"/>
        </w:trPr>
        <w:tc>
          <w:tcPr>
            <w:tcW w:w="2410" w:type="dxa"/>
            <w:shd w:val="clear" w:color="auto" w:fill="auto"/>
          </w:tcPr>
          <w:p w14:paraId="146E329B" w14:textId="77777777" w:rsidR="00D577CD" w:rsidRDefault="007A0A3F" w:rsidP="00D50984">
            <w:pPr>
              <w:pStyle w:val="Indented"/>
              <w:keepNext w:val="0"/>
              <w:rPr>
                <w:noProof/>
              </w:rPr>
            </w:pPr>
            <w:r>
              <w:t>soms</w:t>
            </w:r>
          </w:p>
        </w:tc>
        <w:tc>
          <w:tcPr>
            <w:tcW w:w="6662" w:type="dxa"/>
            <w:shd w:val="clear" w:color="auto" w:fill="auto"/>
          </w:tcPr>
          <w:p w14:paraId="6298190E" w14:textId="77777777" w:rsidR="00D577CD" w:rsidRDefault="007A0A3F" w:rsidP="00D50984">
            <w:pPr>
              <w:autoSpaceDE w:val="0"/>
              <w:autoSpaceDN w:val="0"/>
              <w:adjustRightInd w:val="0"/>
              <w:rPr>
                <w:noProof/>
              </w:rPr>
            </w:pPr>
            <w:r>
              <w:t>pancreatitis, gastritis, afthoïde</w:t>
            </w:r>
            <w:r>
              <w:rPr>
                <w:vertAlign w:val="superscript"/>
              </w:rPr>
              <w:t xml:space="preserve"> </w:t>
            </w:r>
            <w:r>
              <w:t>stomatitis</w:t>
            </w:r>
          </w:p>
        </w:tc>
      </w:tr>
      <w:tr w:rsidR="00C221D4" w14:paraId="54770DF9" w14:textId="77777777" w:rsidTr="00AB707F">
        <w:trPr>
          <w:cantSplit/>
          <w:trHeight w:val="20"/>
        </w:trPr>
        <w:tc>
          <w:tcPr>
            <w:tcW w:w="9072" w:type="dxa"/>
            <w:gridSpan w:val="2"/>
            <w:shd w:val="clear" w:color="auto" w:fill="auto"/>
          </w:tcPr>
          <w:p w14:paraId="0772A6D6" w14:textId="77777777" w:rsidR="00D577CD" w:rsidRDefault="007A0A3F" w:rsidP="00D50984">
            <w:pPr>
              <w:keepNext/>
              <w:autoSpaceDE w:val="0"/>
              <w:autoSpaceDN w:val="0"/>
              <w:adjustRightInd w:val="0"/>
              <w:jc w:val="both"/>
              <w:rPr>
                <w:i/>
                <w:noProof/>
              </w:rPr>
            </w:pPr>
            <w:r>
              <w:rPr>
                <w:i/>
              </w:rPr>
              <w:t>Lever- en galaandoeningen</w:t>
            </w:r>
          </w:p>
        </w:tc>
      </w:tr>
      <w:tr w:rsidR="00C221D4" w14:paraId="156E981C" w14:textId="77777777" w:rsidTr="00AB707F">
        <w:trPr>
          <w:cantSplit/>
          <w:trHeight w:val="20"/>
        </w:trPr>
        <w:tc>
          <w:tcPr>
            <w:tcW w:w="2410" w:type="dxa"/>
            <w:shd w:val="clear" w:color="auto" w:fill="auto"/>
          </w:tcPr>
          <w:p w14:paraId="765FF3B9" w14:textId="77777777" w:rsidR="00D577CD" w:rsidRDefault="007A0A3F" w:rsidP="00D50984">
            <w:pPr>
              <w:pStyle w:val="Indented"/>
              <w:rPr>
                <w:noProof/>
              </w:rPr>
            </w:pPr>
            <w:r>
              <w:t>zeer vaak</w:t>
            </w:r>
          </w:p>
        </w:tc>
        <w:tc>
          <w:tcPr>
            <w:tcW w:w="6662" w:type="dxa"/>
            <w:shd w:val="clear" w:color="auto" w:fill="auto"/>
          </w:tcPr>
          <w:p w14:paraId="5A15E7E8" w14:textId="77777777" w:rsidR="00D577CD" w:rsidRDefault="007A0A3F" w:rsidP="00D50984">
            <w:pPr>
              <w:keepNext/>
              <w:autoSpaceDE w:val="0"/>
              <w:autoSpaceDN w:val="0"/>
              <w:adjustRightInd w:val="0"/>
              <w:jc w:val="both"/>
              <w:rPr>
                <w:noProof/>
              </w:rPr>
            </w:pPr>
            <w:r>
              <w:t>geelzucht</w:t>
            </w:r>
          </w:p>
        </w:tc>
      </w:tr>
      <w:tr w:rsidR="00C221D4" w14:paraId="28A1C9C3" w14:textId="77777777" w:rsidTr="00AB707F">
        <w:trPr>
          <w:cantSplit/>
          <w:trHeight w:val="20"/>
        </w:trPr>
        <w:tc>
          <w:tcPr>
            <w:tcW w:w="2410" w:type="dxa"/>
            <w:shd w:val="clear" w:color="auto" w:fill="auto"/>
          </w:tcPr>
          <w:p w14:paraId="4ECE2211" w14:textId="77777777" w:rsidR="00D577CD" w:rsidRDefault="007A0A3F" w:rsidP="00D50984">
            <w:pPr>
              <w:pStyle w:val="Indented"/>
              <w:rPr>
                <w:noProof/>
              </w:rPr>
            </w:pPr>
            <w:r>
              <w:t>vaak</w:t>
            </w:r>
          </w:p>
        </w:tc>
        <w:tc>
          <w:tcPr>
            <w:tcW w:w="6662" w:type="dxa"/>
            <w:shd w:val="clear" w:color="auto" w:fill="auto"/>
          </w:tcPr>
          <w:p w14:paraId="54FDD358" w14:textId="77777777" w:rsidR="00D577CD" w:rsidRDefault="007A0A3F" w:rsidP="00D50984">
            <w:pPr>
              <w:autoSpaceDE w:val="0"/>
              <w:autoSpaceDN w:val="0"/>
              <w:adjustRightInd w:val="0"/>
              <w:rPr>
                <w:noProof/>
              </w:rPr>
            </w:pPr>
            <w:r>
              <w:t>hyperbilirubinemie</w:t>
            </w:r>
          </w:p>
        </w:tc>
      </w:tr>
      <w:tr w:rsidR="00C221D4" w14:paraId="2C58BB2A" w14:textId="77777777" w:rsidTr="00AB707F">
        <w:trPr>
          <w:cantSplit/>
          <w:trHeight w:val="20"/>
        </w:trPr>
        <w:tc>
          <w:tcPr>
            <w:tcW w:w="2410" w:type="dxa"/>
            <w:shd w:val="clear" w:color="auto" w:fill="auto"/>
          </w:tcPr>
          <w:p w14:paraId="61C5FBCE" w14:textId="77777777" w:rsidR="00D577CD" w:rsidRDefault="007A0A3F" w:rsidP="00D50984">
            <w:pPr>
              <w:pStyle w:val="Indented"/>
              <w:rPr>
                <w:noProof/>
              </w:rPr>
            </w:pPr>
            <w:r>
              <w:t>soms</w:t>
            </w:r>
          </w:p>
        </w:tc>
        <w:tc>
          <w:tcPr>
            <w:tcW w:w="6662" w:type="dxa"/>
            <w:shd w:val="clear" w:color="auto" w:fill="auto"/>
          </w:tcPr>
          <w:p w14:paraId="0359EFFF" w14:textId="77777777" w:rsidR="00D577CD" w:rsidRDefault="007A0A3F" w:rsidP="00D50984">
            <w:pPr>
              <w:autoSpaceDE w:val="0"/>
              <w:autoSpaceDN w:val="0"/>
              <w:adjustRightInd w:val="0"/>
              <w:rPr>
                <w:noProof/>
              </w:rPr>
            </w:pPr>
            <w:r>
              <w:t>hepatitis, cholelithiase</w:t>
            </w:r>
            <w:r>
              <w:rPr>
                <w:vertAlign w:val="superscript"/>
              </w:rPr>
              <w:t>a</w:t>
            </w:r>
            <w:r>
              <w:t>, cholestase</w:t>
            </w:r>
            <w:r>
              <w:rPr>
                <w:vertAlign w:val="superscript"/>
              </w:rPr>
              <w:t>a</w:t>
            </w:r>
          </w:p>
        </w:tc>
      </w:tr>
      <w:tr w:rsidR="00C221D4" w14:paraId="6CCE6FE4" w14:textId="77777777" w:rsidTr="00AB707F">
        <w:trPr>
          <w:cantSplit/>
          <w:trHeight w:val="20"/>
        </w:trPr>
        <w:tc>
          <w:tcPr>
            <w:tcW w:w="2410" w:type="dxa"/>
            <w:shd w:val="clear" w:color="auto" w:fill="auto"/>
          </w:tcPr>
          <w:p w14:paraId="63111691" w14:textId="77777777" w:rsidR="00D577CD" w:rsidRDefault="007A0A3F" w:rsidP="00D50984">
            <w:pPr>
              <w:pStyle w:val="Indented"/>
              <w:keepNext w:val="0"/>
              <w:rPr>
                <w:noProof/>
              </w:rPr>
            </w:pPr>
            <w:r>
              <w:t>zelden</w:t>
            </w:r>
          </w:p>
        </w:tc>
        <w:tc>
          <w:tcPr>
            <w:tcW w:w="6662" w:type="dxa"/>
            <w:shd w:val="clear" w:color="auto" w:fill="auto"/>
          </w:tcPr>
          <w:p w14:paraId="219BB07D" w14:textId="77777777" w:rsidR="00D577CD" w:rsidRDefault="007A0A3F" w:rsidP="00D50984">
            <w:pPr>
              <w:autoSpaceDE w:val="0"/>
              <w:autoSpaceDN w:val="0"/>
              <w:adjustRightInd w:val="0"/>
              <w:rPr>
                <w:noProof/>
              </w:rPr>
            </w:pPr>
            <w:r>
              <w:t>hepatosplenomegalie, cholecystitis</w:t>
            </w:r>
            <w:r>
              <w:rPr>
                <w:vertAlign w:val="superscript"/>
              </w:rPr>
              <w:t>a</w:t>
            </w:r>
          </w:p>
        </w:tc>
      </w:tr>
      <w:tr w:rsidR="00C221D4" w14:paraId="22B7895D" w14:textId="77777777" w:rsidTr="00AB707F">
        <w:trPr>
          <w:cantSplit/>
          <w:trHeight w:val="20"/>
        </w:trPr>
        <w:tc>
          <w:tcPr>
            <w:tcW w:w="9072" w:type="dxa"/>
            <w:gridSpan w:val="2"/>
            <w:shd w:val="clear" w:color="auto" w:fill="auto"/>
          </w:tcPr>
          <w:p w14:paraId="46A77EC8" w14:textId="77777777" w:rsidR="00D577CD" w:rsidRDefault="007A0A3F" w:rsidP="00D50984">
            <w:pPr>
              <w:keepNext/>
              <w:autoSpaceDE w:val="0"/>
              <w:autoSpaceDN w:val="0"/>
              <w:adjustRightInd w:val="0"/>
              <w:rPr>
                <w:i/>
                <w:noProof/>
              </w:rPr>
            </w:pPr>
            <w:r>
              <w:rPr>
                <w:i/>
              </w:rPr>
              <w:lastRenderedPageBreak/>
              <w:t>Huid- en onderhuidaandoeningen</w:t>
            </w:r>
          </w:p>
        </w:tc>
      </w:tr>
      <w:tr w:rsidR="00C221D4" w14:paraId="7D5C2531" w14:textId="77777777" w:rsidTr="00AB707F">
        <w:trPr>
          <w:cantSplit/>
          <w:trHeight w:val="20"/>
        </w:trPr>
        <w:tc>
          <w:tcPr>
            <w:tcW w:w="2410" w:type="dxa"/>
            <w:shd w:val="clear" w:color="auto" w:fill="auto"/>
          </w:tcPr>
          <w:p w14:paraId="761D6BEE" w14:textId="77777777" w:rsidR="00D577CD" w:rsidRDefault="007A0A3F" w:rsidP="00D50984">
            <w:pPr>
              <w:pStyle w:val="Indented"/>
              <w:rPr>
                <w:noProof/>
              </w:rPr>
            </w:pPr>
            <w:r>
              <w:t>vaak</w:t>
            </w:r>
          </w:p>
        </w:tc>
        <w:tc>
          <w:tcPr>
            <w:tcW w:w="6662" w:type="dxa"/>
            <w:shd w:val="clear" w:color="auto" w:fill="auto"/>
          </w:tcPr>
          <w:p w14:paraId="61C27DAC" w14:textId="77777777" w:rsidR="00D577CD" w:rsidRDefault="007A0A3F" w:rsidP="00D50984">
            <w:pPr>
              <w:keepNext/>
              <w:autoSpaceDE w:val="0"/>
              <w:autoSpaceDN w:val="0"/>
              <w:adjustRightInd w:val="0"/>
              <w:rPr>
                <w:noProof/>
              </w:rPr>
            </w:pPr>
            <w:r>
              <w:t>rash</w:t>
            </w:r>
          </w:p>
        </w:tc>
      </w:tr>
      <w:tr w:rsidR="00C221D4" w14:paraId="0E958D65" w14:textId="77777777" w:rsidTr="00AB707F">
        <w:trPr>
          <w:cantSplit/>
          <w:trHeight w:val="20"/>
        </w:trPr>
        <w:tc>
          <w:tcPr>
            <w:tcW w:w="2410" w:type="dxa"/>
            <w:shd w:val="clear" w:color="auto" w:fill="auto"/>
          </w:tcPr>
          <w:p w14:paraId="530BD6B7" w14:textId="77777777" w:rsidR="00D577CD" w:rsidRDefault="007A0A3F" w:rsidP="00D50984">
            <w:pPr>
              <w:pStyle w:val="Indented"/>
              <w:rPr>
                <w:noProof/>
              </w:rPr>
            </w:pPr>
            <w:r>
              <w:t>soms</w:t>
            </w:r>
          </w:p>
        </w:tc>
        <w:tc>
          <w:tcPr>
            <w:tcW w:w="6662" w:type="dxa"/>
            <w:shd w:val="clear" w:color="auto" w:fill="auto"/>
          </w:tcPr>
          <w:p w14:paraId="08390586" w14:textId="77777777" w:rsidR="0039244C" w:rsidRDefault="007A0A3F" w:rsidP="00D50984">
            <w:pPr>
              <w:keepNext/>
              <w:autoSpaceDE w:val="0"/>
              <w:autoSpaceDN w:val="0"/>
              <w:adjustRightInd w:val="0"/>
            </w:pPr>
            <w:r>
              <w:t>pruritus, erythema multiforme</w:t>
            </w:r>
            <w:r>
              <w:rPr>
                <w:vertAlign w:val="superscript"/>
              </w:rPr>
              <w:t>a,b</w:t>
            </w:r>
            <w:r>
              <w:t>, toxische huiderupties</w:t>
            </w:r>
            <w:r>
              <w:rPr>
                <w:vertAlign w:val="superscript"/>
              </w:rPr>
              <w:t>a,b</w:t>
            </w:r>
            <w:r>
              <w:t>, geneesmiddelrash met eosinofilie en systemische symptomen (DRESS) syndroom</w:t>
            </w:r>
            <w:r>
              <w:rPr>
                <w:vertAlign w:val="superscript"/>
              </w:rPr>
              <w:t>a,b</w:t>
            </w:r>
            <w:r>
              <w:t>, angio</w:t>
            </w:r>
            <w:r>
              <w:noBreakHyphen/>
              <w:t>oedeem</w:t>
            </w:r>
            <w:r>
              <w:rPr>
                <w:vertAlign w:val="superscript"/>
              </w:rPr>
              <w:t>a</w:t>
            </w:r>
            <w:r>
              <w:t>, urticaria, alopecia</w:t>
            </w:r>
          </w:p>
        </w:tc>
      </w:tr>
      <w:tr w:rsidR="00C221D4" w14:paraId="14EB498D" w14:textId="77777777" w:rsidTr="00AB707F">
        <w:trPr>
          <w:cantSplit/>
          <w:trHeight w:val="20"/>
        </w:trPr>
        <w:tc>
          <w:tcPr>
            <w:tcW w:w="2410" w:type="dxa"/>
            <w:shd w:val="clear" w:color="auto" w:fill="auto"/>
          </w:tcPr>
          <w:p w14:paraId="1A5E1983" w14:textId="77777777" w:rsidR="00D577CD" w:rsidRDefault="007A0A3F" w:rsidP="00D50984">
            <w:pPr>
              <w:pStyle w:val="Indented"/>
              <w:keepNext w:val="0"/>
              <w:rPr>
                <w:noProof/>
              </w:rPr>
            </w:pPr>
            <w:r>
              <w:t>zelden</w:t>
            </w:r>
          </w:p>
        </w:tc>
        <w:tc>
          <w:tcPr>
            <w:tcW w:w="6662" w:type="dxa"/>
            <w:shd w:val="clear" w:color="auto" w:fill="auto"/>
          </w:tcPr>
          <w:p w14:paraId="27056473" w14:textId="77777777" w:rsidR="00D577CD" w:rsidRDefault="007A0A3F" w:rsidP="00D50984">
            <w:pPr>
              <w:keepNext/>
              <w:autoSpaceDE w:val="0"/>
              <w:autoSpaceDN w:val="0"/>
              <w:adjustRightInd w:val="0"/>
              <w:rPr>
                <w:noProof/>
              </w:rPr>
            </w:pPr>
            <w:r>
              <w:t>Stevens</w:t>
            </w:r>
            <w:r>
              <w:noBreakHyphen/>
              <w:t>Johnson-syndroom</w:t>
            </w:r>
            <w:r>
              <w:rPr>
                <w:vertAlign w:val="superscript"/>
              </w:rPr>
              <w:t>a,b</w:t>
            </w:r>
            <w:r>
              <w:t>, vesiculobulleuze rash, eczeem, vasodilatatie</w:t>
            </w:r>
          </w:p>
        </w:tc>
      </w:tr>
      <w:tr w:rsidR="00C221D4" w14:paraId="14CD16BA" w14:textId="77777777" w:rsidTr="00AB707F">
        <w:trPr>
          <w:cantSplit/>
          <w:trHeight w:val="20"/>
        </w:trPr>
        <w:tc>
          <w:tcPr>
            <w:tcW w:w="9072" w:type="dxa"/>
            <w:gridSpan w:val="2"/>
            <w:shd w:val="clear" w:color="auto" w:fill="auto"/>
          </w:tcPr>
          <w:p w14:paraId="21715B6D" w14:textId="77777777" w:rsidR="00D577CD" w:rsidRDefault="007A0A3F" w:rsidP="00D50984">
            <w:pPr>
              <w:keepNext/>
              <w:autoSpaceDE w:val="0"/>
              <w:autoSpaceDN w:val="0"/>
              <w:adjustRightInd w:val="0"/>
              <w:rPr>
                <w:i/>
                <w:noProof/>
              </w:rPr>
            </w:pPr>
            <w:r>
              <w:rPr>
                <w:i/>
              </w:rPr>
              <w:t>Skeletspierstelsel- en bindweefselaandoeningen</w:t>
            </w:r>
          </w:p>
        </w:tc>
      </w:tr>
      <w:tr w:rsidR="00C221D4" w14:paraId="7948E851" w14:textId="77777777" w:rsidTr="00AB707F">
        <w:trPr>
          <w:cantSplit/>
          <w:trHeight w:val="20"/>
        </w:trPr>
        <w:tc>
          <w:tcPr>
            <w:tcW w:w="2410" w:type="dxa"/>
            <w:shd w:val="clear" w:color="auto" w:fill="auto"/>
          </w:tcPr>
          <w:p w14:paraId="1AEDA4E8" w14:textId="77777777" w:rsidR="00D577CD" w:rsidRDefault="007A0A3F" w:rsidP="00D50984">
            <w:pPr>
              <w:pStyle w:val="Indented"/>
              <w:rPr>
                <w:noProof/>
              </w:rPr>
            </w:pPr>
            <w:r>
              <w:t>soms</w:t>
            </w:r>
          </w:p>
        </w:tc>
        <w:tc>
          <w:tcPr>
            <w:tcW w:w="6662" w:type="dxa"/>
            <w:shd w:val="clear" w:color="auto" w:fill="auto"/>
          </w:tcPr>
          <w:p w14:paraId="29DC08C3" w14:textId="77777777" w:rsidR="00D577CD" w:rsidRDefault="007A0A3F" w:rsidP="00D50984">
            <w:pPr>
              <w:autoSpaceDE w:val="0"/>
              <w:autoSpaceDN w:val="0"/>
              <w:adjustRightInd w:val="0"/>
              <w:rPr>
                <w:noProof/>
              </w:rPr>
            </w:pPr>
            <w:r>
              <w:t>myalgie, spieratrofie, artralgie</w:t>
            </w:r>
          </w:p>
        </w:tc>
      </w:tr>
      <w:tr w:rsidR="00C221D4" w14:paraId="55D62F44" w14:textId="77777777" w:rsidTr="00AB707F">
        <w:trPr>
          <w:cantSplit/>
          <w:trHeight w:val="20"/>
        </w:trPr>
        <w:tc>
          <w:tcPr>
            <w:tcW w:w="2410" w:type="dxa"/>
            <w:shd w:val="clear" w:color="auto" w:fill="auto"/>
          </w:tcPr>
          <w:p w14:paraId="7D057690" w14:textId="77777777" w:rsidR="00D577CD" w:rsidRDefault="007A0A3F" w:rsidP="00D50984">
            <w:pPr>
              <w:pStyle w:val="Indented"/>
              <w:keepNext w:val="0"/>
              <w:rPr>
                <w:noProof/>
              </w:rPr>
            </w:pPr>
            <w:r>
              <w:t>zelden</w:t>
            </w:r>
          </w:p>
        </w:tc>
        <w:tc>
          <w:tcPr>
            <w:tcW w:w="6662" w:type="dxa"/>
            <w:shd w:val="clear" w:color="auto" w:fill="auto"/>
          </w:tcPr>
          <w:p w14:paraId="55A27E5A" w14:textId="77777777" w:rsidR="00D577CD" w:rsidRDefault="007A0A3F" w:rsidP="00D50984">
            <w:pPr>
              <w:autoSpaceDE w:val="0"/>
              <w:autoSpaceDN w:val="0"/>
              <w:adjustRightInd w:val="0"/>
              <w:rPr>
                <w:noProof/>
              </w:rPr>
            </w:pPr>
            <w:r>
              <w:t>myopathie</w:t>
            </w:r>
          </w:p>
        </w:tc>
      </w:tr>
      <w:tr w:rsidR="00C221D4" w14:paraId="75FC821A" w14:textId="77777777" w:rsidTr="00AB707F">
        <w:trPr>
          <w:cantSplit/>
          <w:trHeight w:val="20"/>
        </w:trPr>
        <w:tc>
          <w:tcPr>
            <w:tcW w:w="9072" w:type="dxa"/>
            <w:gridSpan w:val="2"/>
            <w:shd w:val="clear" w:color="auto" w:fill="auto"/>
          </w:tcPr>
          <w:p w14:paraId="14E0251D" w14:textId="77777777" w:rsidR="00D577CD" w:rsidRDefault="007A0A3F" w:rsidP="00D50984">
            <w:pPr>
              <w:keepNext/>
              <w:autoSpaceDE w:val="0"/>
              <w:autoSpaceDN w:val="0"/>
              <w:adjustRightInd w:val="0"/>
              <w:rPr>
                <w:i/>
                <w:noProof/>
              </w:rPr>
            </w:pPr>
            <w:r>
              <w:rPr>
                <w:i/>
              </w:rPr>
              <w:t>Nier- en urinewegaandoeningen</w:t>
            </w:r>
          </w:p>
        </w:tc>
      </w:tr>
      <w:tr w:rsidR="00C221D4" w14:paraId="738A1243" w14:textId="77777777" w:rsidTr="00AB707F">
        <w:trPr>
          <w:cantSplit/>
          <w:trHeight w:val="20"/>
        </w:trPr>
        <w:tc>
          <w:tcPr>
            <w:tcW w:w="2410" w:type="dxa"/>
            <w:shd w:val="clear" w:color="auto" w:fill="auto"/>
          </w:tcPr>
          <w:p w14:paraId="731824F7" w14:textId="77777777" w:rsidR="00D577CD" w:rsidRDefault="007A0A3F" w:rsidP="00D50984">
            <w:pPr>
              <w:pStyle w:val="Indented"/>
              <w:rPr>
                <w:noProof/>
              </w:rPr>
            </w:pPr>
            <w:r>
              <w:t>soms</w:t>
            </w:r>
          </w:p>
        </w:tc>
        <w:tc>
          <w:tcPr>
            <w:tcW w:w="6662" w:type="dxa"/>
            <w:shd w:val="clear" w:color="auto" w:fill="auto"/>
          </w:tcPr>
          <w:p w14:paraId="004F0BF3" w14:textId="77777777" w:rsidR="00D577CD" w:rsidRDefault="007A0A3F" w:rsidP="00500557">
            <w:r>
              <w:t>nefrolithiase</w:t>
            </w:r>
            <w:r>
              <w:rPr>
                <w:vertAlign w:val="superscript"/>
              </w:rPr>
              <w:t>a</w:t>
            </w:r>
            <w:r>
              <w:t>, hematurie, proteïnurie, pollakisurie, interstitiële nefritis, chronische nierziekte</w:t>
            </w:r>
            <w:r>
              <w:rPr>
                <w:vertAlign w:val="superscript"/>
              </w:rPr>
              <w:t>a</w:t>
            </w:r>
          </w:p>
        </w:tc>
      </w:tr>
      <w:tr w:rsidR="00C221D4" w14:paraId="71D59E26" w14:textId="77777777" w:rsidTr="00AB707F">
        <w:trPr>
          <w:cantSplit/>
          <w:trHeight w:val="20"/>
        </w:trPr>
        <w:tc>
          <w:tcPr>
            <w:tcW w:w="2410" w:type="dxa"/>
            <w:shd w:val="clear" w:color="auto" w:fill="auto"/>
          </w:tcPr>
          <w:p w14:paraId="12EB7BE5" w14:textId="77777777" w:rsidR="00D577CD" w:rsidRDefault="007A0A3F" w:rsidP="00D50984">
            <w:pPr>
              <w:pStyle w:val="Indented"/>
              <w:keepNext w:val="0"/>
              <w:rPr>
                <w:noProof/>
              </w:rPr>
            </w:pPr>
            <w:r>
              <w:t>zelden</w:t>
            </w:r>
          </w:p>
        </w:tc>
        <w:tc>
          <w:tcPr>
            <w:tcW w:w="6662" w:type="dxa"/>
            <w:shd w:val="clear" w:color="auto" w:fill="auto"/>
          </w:tcPr>
          <w:p w14:paraId="6EFCC31A" w14:textId="77777777" w:rsidR="00D577CD" w:rsidRDefault="007A0A3F" w:rsidP="00D50984">
            <w:pPr>
              <w:autoSpaceDE w:val="0"/>
              <w:autoSpaceDN w:val="0"/>
              <w:adjustRightInd w:val="0"/>
              <w:rPr>
                <w:noProof/>
              </w:rPr>
            </w:pPr>
            <w:r>
              <w:t>nierpijn</w:t>
            </w:r>
          </w:p>
        </w:tc>
      </w:tr>
      <w:tr w:rsidR="00C221D4" w14:paraId="2ED3DFC9" w14:textId="77777777" w:rsidTr="00AB707F">
        <w:trPr>
          <w:cantSplit/>
          <w:trHeight w:val="20"/>
        </w:trPr>
        <w:tc>
          <w:tcPr>
            <w:tcW w:w="9072" w:type="dxa"/>
            <w:gridSpan w:val="2"/>
            <w:shd w:val="clear" w:color="auto" w:fill="auto"/>
          </w:tcPr>
          <w:p w14:paraId="2B21129D" w14:textId="77777777" w:rsidR="00D577CD" w:rsidRDefault="007A0A3F" w:rsidP="00D50984">
            <w:pPr>
              <w:keepNext/>
              <w:autoSpaceDE w:val="0"/>
              <w:autoSpaceDN w:val="0"/>
              <w:adjustRightInd w:val="0"/>
              <w:rPr>
                <w:i/>
                <w:noProof/>
              </w:rPr>
            </w:pPr>
            <w:r>
              <w:rPr>
                <w:i/>
              </w:rPr>
              <w:t>Voortplantingsstelsel- en borstaandoeningen</w:t>
            </w:r>
          </w:p>
        </w:tc>
      </w:tr>
      <w:tr w:rsidR="00C221D4" w14:paraId="7E5173F6" w14:textId="77777777" w:rsidTr="00AB707F">
        <w:trPr>
          <w:cantSplit/>
          <w:trHeight w:val="20"/>
        </w:trPr>
        <w:tc>
          <w:tcPr>
            <w:tcW w:w="2410" w:type="dxa"/>
            <w:shd w:val="clear" w:color="auto" w:fill="auto"/>
          </w:tcPr>
          <w:p w14:paraId="113CF831" w14:textId="77777777" w:rsidR="00D577CD" w:rsidRDefault="007A0A3F" w:rsidP="00D50984">
            <w:pPr>
              <w:pStyle w:val="Indented"/>
              <w:keepNext w:val="0"/>
              <w:rPr>
                <w:noProof/>
              </w:rPr>
            </w:pPr>
            <w:r>
              <w:t>soms</w:t>
            </w:r>
          </w:p>
        </w:tc>
        <w:tc>
          <w:tcPr>
            <w:tcW w:w="6662" w:type="dxa"/>
            <w:shd w:val="clear" w:color="auto" w:fill="auto"/>
          </w:tcPr>
          <w:p w14:paraId="6B0A1EEE" w14:textId="77777777" w:rsidR="00D577CD" w:rsidRDefault="007A0A3F" w:rsidP="00D50984">
            <w:pPr>
              <w:autoSpaceDE w:val="0"/>
              <w:autoSpaceDN w:val="0"/>
              <w:adjustRightInd w:val="0"/>
              <w:rPr>
                <w:noProof/>
              </w:rPr>
            </w:pPr>
            <w:r>
              <w:t>gynaecomastie</w:t>
            </w:r>
          </w:p>
        </w:tc>
      </w:tr>
      <w:tr w:rsidR="00C221D4" w14:paraId="012A384E" w14:textId="77777777" w:rsidTr="00AB707F">
        <w:trPr>
          <w:cantSplit/>
          <w:trHeight w:val="20"/>
        </w:trPr>
        <w:tc>
          <w:tcPr>
            <w:tcW w:w="9072" w:type="dxa"/>
            <w:gridSpan w:val="2"/>
            <w:shd w:val="clear" w:color="auto" w:fill="auto"/>
          </w:tcPr>
          <w:p w14:paraId="15DAACF7" w14:textId="77777777" w:rsidR="00D577CD" w:rsidRDefault="007A0A3F" w:rsidP="00D50984">
            <w:pPr>
              <w:keepNext/>
              <w:autoSpaceDE w:val="0"/>
              <w:autoSpaceDN w:val="0"/>
              <w:adjustRightInd w:val="0"/>
              <w:rPr>
                <w:i/>
                <w:noProof/>
              </w:rPr>
            </w:pPr>
            <w:r>
              <w:rPr>
                <w:i/>
              </w:rPr>
              <w:t>Algemene aandoeningen en toedieningsplaatsstoornissen</w:t>
            </w:r>
          </w:p>
        </w:tc>
      </w:tr>
      <w:tr w:rsidR="00C221D4" w14:paraId="64F5FCE3" w14:textId="77777777" w:rsidTr="00AB707F">
        <w:trPr>
          <w:cantSplit/>
          <w:trHeight w:val="20"/>
        </w:trPr>
        <w:tc>
          <w:tcPr>
            <w:tcW w:w="2410" w:type="dxa"/>
            <w:shd w:val="clear" w:color="auto" w:fill="auto"/>
          </w:tcPr>
          <w:p w14:paraId="4BBEC122" w14:textId="77777777" w:rsidR="00D577CD" w:rsidRDefault="007A0A3F" w:rsidP="00D50984">
            <w:pPr>
              <w:pStyle w:val="Indented"/>
              <w:rPr>
                <w:noProof/>
              </w:rPr>
            </w:pPr>
            <w:r>
              <w:t>vaak</w:t>
            </w:r>
          </w:p>
        </w:tc>
        <w:tc>
          <w:tcPr>
            <w:tcW w:w="6662" w:type="dxa"/>
            <w:shd w:val="clear" w:color="auto" w:fill="auto"/>
          </w:tcPr>
          <w:p w14:paraId="7004030D" w14:textId="77777777" w:rsidR="00D577CD" w:rsidRDefault="007A0A3F" w:rsidP="00D50984">
            <w:pPr>
              <w:keepNext/>
              <w:autoSpaceDE w:val="0"/>
              <w:autoSpaceDN w:val="0"/>
              <w:adjustRightInd w:val="0"/>
              <w:rPr>
                <w:noProof/>
              </w:rPr>
            </w:pPr>
            <w:r>
              <w:t>vermoeidheid,</w:t>
            </w:r>
          </w:p>
        </w:tc>
      </w:tr>
      <w:tr w:rsidR="00C221D4" w14:paraId="017B7BD8" w14:textId="77777777" w:rsidTr="00AB707F">
        <w:trPr>
          <w:cantSplit/>
          <w:trHeight w:val="20"/>
        </w:trPr>
        <w:tc>
          <w:tcPr>
            <w:tcW w:w="2410" w:type="dxa"/>
            <w:shd w:val="clear" w:color="auto" w:fill="auto"/>
          </w:tcPr>
          <w:p w14:paraId="4BF37159" w14:textId="77777777" w:rsidR="00D577CD" w:rsidRDefault="007A0A3F" w:rsidP="00D50984">
            <w:pPr>
              <w:pStyle w:val="Indented"/>
              <w:rPr>
                <w:noProof/>
              </w:rPr>
            </w:pPr>
            <w:r>
              <w:t>soms</w:t>
            </w:r>
          </w:p>
        </w:tc>
        <w:tc>
          <w:tcPr>
            <w:tcW w:w="6662" w:type="dxa"/>
            <w:shd w:val="clear" w:color="auto" w:fill="auto"/>
          </w:tcPr>
          <w:p w14:paraId="555037DA" w14:textId="77777777" w:rsidR="00D577CD" w:rsidRDefault="007A0A3F" w:rsidP="00D50984">
            <w:pPr>
              <w:pStyle w:val="EMEABodyText"/>
              <w:keepNext/>
              <w:tabs>
                <w:tab w:val="left" w:pos="3960"/>
              </w:tabs>
            </w:pPr>
            <w:r>
              <w:t>pyrexie, asthenie, borstkaspijn, malaise</w:t>
            </w:r>
          </w:p>
        </w:tc>
      </w:tr>
      <w:tr w:rsidR="00C221D4" w14:paraId="1457440A" w14:textId="77777777" w:rsidTr="00AB707F">
        <w:trPr>
          <w:cantSplit/>
          <w:trHeight w:val="20"/>
        </w:trPr>
        <w:tc>
          <w:tcPr>
            <w:tcW w:w="2410" w:type="dxa"/>
            <w:shd w:val="clear" w:color="auto" w:fill="auto"/>
          </w:tcPr>
          <w:p w14:paraId="794AB22E" w14:textId="77777777" w:rsidR="00D577CD" w:rsidRDefault="007A0A3F" w:rsidP="00D50984">
            <w:pPr>
              <w:pStyle w:val="Indented"/>
              <w:rPr>
                <w:noProof/>
              </w:rPr>
            </w:pPr>
            <w:r>
              <w:t>zelden</w:t>
            </w:r>
          </w:p>
        </w:tc>
        <w:tc>
          <w:tcPr>
            <w:tcW w:w="6662" w:type="dxa"/>
            <w:shd w:val="clear" w:color="auto" w:fill="auto"/>
          </w:tcPr>
          <w:p w14:paraId="41A28F11" w14:textId="77777777" w:rsidR="00D577CD" w:rsidRDefault="007A0A3F" w:rsidP="00D50984">
            <w:pPr>
              <w:pStyle w:val="EMEABodyText"/>
              <w:keepNext/>
              <w:tabs>
                <w:tab w:val="left" w:pos="3960"/>
              </w:tabs>
            </w:pPr>
            <w:r>
              <w:t>loopstoornis</w:t>
            </w:r>
          </w:p>
        </w:tc>
      </w:tr>
    </w:tbl>
    <w:p w14:paraId="32DAC06D" w14:textId="77777777" w:rsidR="000D5C71" w:rsidRPr="00E0446F" w:rsidRDefault="000D5C71" w:rsidP="00D50984">
      <w:pPr>
        <w:pStyle w:val="EMEABodyText"/>
        <w:keepNext/>
        <w:tabs>
          <w:tab w:val="clear" w:pos="567"/>
        </w:tabs>
        <w:rPr>
          <w:sz w:val="20"/>
        </w:rPr>
      </w:pPr>
      <w:r>
        <w:rPr>
          <w:sz w:val="20"/>
          <w:vertAlign w:val="superscript"/>
        </w:rPr>
        <w:t>a</w:t>
      </w:r>
      <w:r>
        <w:rPr>
          <w:sz w:val="20"/>
        </w:rPr>
        <w:t xml:space="preserve"> Deze bijwerkingen werden waargenomen tijdens postmarketingervaring; de frequenties echter werden geschat aan de hand van een statistische berekening op basis van het totaal aantal patiënten, dat werd blootgesteld aan atazanavir (met en zonder ritonavir) in gerandomiseerd gecontroleerd en ander beschikbaar klinisch onderzoek (n = 2321).</w:t>
      </w:r>
    </w:p>
    <w:p w14:paraId="230BE784" w14:textId="33D7DCF8" w:rsidR="00266FC2" w:rsidRPr="00E0446F" w:rsidRDefault="000D5C71" w:rsidP="00D50984">
      <w:pPr>
        <w:pStyle w:val="EMEABodyText"/>
        <w:tabs>
          <w:tab w:val="clear" w:pos="567"/>
        </w:tabs>
        <w:rPr>
          <w:sz w:val="20"/>
        </w:rPr>
      </w:pPr>
      <w:r>
        <w:rPr>
          <w:sz w:val="20"/>
          <w:vertAlign w:val="superscript"/>
        </w:rPr>
        <w:t>b</w:t>
      </w:r>
      <w:r>
        <w:rPr>
          <w:sz w:val="20"/>
        </w:rPr>
        <w:t xml:space="preserve"> Zie rubriek Beschrijving van specifieke bijwerkingen voor meer informatie.</w:t>
      </w:r>
    </w:p>
    <w:p w14:paraId="7B44F639" w14:textId="77777777" w:rsidR="000D5C71" w:rsidRPr="00B75838" w:rsidRDefault="000D5C71" w:rsidP="00D50984">
      <w:pPr>
        <w:pStyle w:val="EMEABodyText"/>
      </w:pPr>
    </w:p>
    <w:p w14:paraId="1ABD89CC" w14:textId="77777777" w:rsidR="00D577CD" w:rsidRPr="00E0446F" w:rsidRDefault="007A0A3F" w:rsidP="00D50984">
      <w:pPr>
        <w:pStyle w:val="EMEABodyText"/>
        <w:keepNext/>
        <w:rPr>
          <w:noProof/>
          <w:u w:val="single"/>
        </w:rPr>
      </w:pPr>
      <w:r>
        <w:rPr>
          <w:u w:val="single"/>
        </w:rPr>
        <w:t>Beschrijving van specifieke bijwerkingen</w:t>
      </w:r>
    </w:p>
    <w:p w14:paraId="745C1E97" w14:textId="77777777" w:rsidR="00115B77" w:rsidRPr="00B75838" w:rsidRDefault="00115B77" w:rsidP="00D50984">
      <w:pPr>
        <w:pStyle w:val="EMEABodyText"/>
        <w:keepNext/>
        <w:rPr>
          <w:i/>
        </w:rPr>
      </w:pPr>
    </w:p>
    <w:p w14:paraId="0D0E6BA3" w14:textId="77777777" w:rsidR="00D577CD" w:rsidRPr="00E0446F" w:rsidRDefault="007A0A3F" w:rsidP="00D50984">
      <w:pPr>
        <w:pStyle w:val="EMEABodyText"/>
        <w:keepNext/>
        <w:rPr>
          <w:i/>
        </w:rPr>
      </w:pPr>
      <w:r>
        <w:rPr>
          <w:i/>
        </w:rPr>
        <w:t>Immuunreactiveringssyndroom en auto</w:t>
      </w:r>
      <w:r>
        <w:rPr>
          <w:i/>
        </w:rPr>
        <w:noBreakHyphen/>
        <w:t>immuunziekten</w:t>
      </w:r>
    </w:p>
    <w:p w14:paraId="7D440B87" w14:textId="77777777" w:rsidR="00D577CD" w:rsidRPr="00E0446F" w:rsidRDefault="007A0A3F" w:rsidP="00D50984">
      <w:pPr>
        <w:pStyle w:val="EMEABodyText"/>
      </w:pPr>
      <w:r>
        <w:t>Bij met hiv geïnfecteerde patiënten die op het moment dat de antiretrovirale combinatietherapie (CART) wordt gestart een ernstige immuundeficiëntie hebben, kan zich een ontstekingsreactie op asymptomatische of nog aanwezige opportunistische infecties voordoen. Auto</w:t>
      </w:r>
      <w:r>
        <w:noBreakHyphen/>
        <w:t>immuunziekten (zoals de ziekte van Graves en auto</w:t>
      </w:r>
      <w:r>
        <w:noBreakHyphen/>
        <w:t>immuun hepatitis) zijn ook gerapporteerd; de gerapporteerde tijd tot het begin van de ziekte is echter variabeler en deze bijwerkingen kunnen vele maanden na het starten van de behandeling optreden (zie rubriek 4.4).</w:t>
      </w:r>
    </w:p>
    <w:p w14:paraId="367B268A" w14:textId="77777777" w:rsidR="00D577CD" w:rsidRPr="00B75838" w:rsidRDefault="00D577CD" w:rsidP="00D50984">
      <w:pPr>
        <w:pStyle w:val="EMEABodyText"/>
        <w:rPr>
          <w:noProof/>
        </w:rPr>
      </w:pPr>
    </w:p>
    <w:p w14:paraId="2D825693" w14:textId="77777777" w:rsidR="00D577CD" w:rsidRPr="00E0446F" w:rsidRDefault="007A0A3F" w:rsidP="00D50984">
      <w:pPr>
        <w:pStyle w:val="EMEABodyText"/>
        <w:keepNext/>
        <w:rPr>
          <w:i/>
        </w:rPr>
      </w:pPr>
      <w:r>
        <w:rPr>
          <w:i/>
        </w:rPr>
        <w:t>Osteonecrose</w:t>
      </w:r>
    </w:p>
    <w:p w14:paraId="7C400217" w14:textId="77777777" w:rsidR="00D577CD" w:rsidRPr="00E0446F" w:rsidRDefault="007A0A3F" w:rsidP="00D50984">
      <w:pPr>
        <w:pStyle w:val="EMEABodyText"/>
      </w:pPr>
      <w:r>
        <w:t>Er zijn gevallen van osteonecrose gemeld, vooral bij patiënten met algemeen erkende risicofactoren, voortgeschreden hiv</w:t>
      </w:r>
      <w:r>
        <w:noBreakHyphen/>
        <w:t>ziekte of langdurige blootstelling aan antiretrovirale combinatietherapie (CART). De frequentie hiervan is niet bekend (zie rubriek 4.4).</w:t>
      </w:r>
    </w:p>
    <w:p w14:paraId="3E9D3181" w14:textId="77777777" w:rsidR="00D577CD" w:rsidRPr="00B75838" w:rsidRDefault="00D577CD" w:rsidP="00D50984">
      <w:pPr>
        <w:pStyle w:val="EMEABodyText"/>
      </w:pPr>
    </w:p>
    <w:p w14:paraId="2F80F329" w14:textId="77777777" w:rsidR="002635BC" w:rsidRPr="00E0446F" w:rsidRDefault="007A0A3F" w:rsidP="00D50984">
      <w:pPr>
        <w:pStyle w:val="EMEABodyText"/>
        <w:keepNext/>
        <w:rPr>
          <w:i/>
        </w:rPr>
      </w:pPr>
      <w:r>
        <w:rPr>
          <w:i/>
        </w:rPr>
        <w:t>Metabole parameters</w:t>
      </w:r>
    </w:p>
    <w:p w14:paraId="00FD48CF" w14:textId="77777777" w:rsidR="002635BC" w:rsidRPr="00E0446F" w:rsidRDefault="007A0A3F" w:rsidP="00D50984">
      <w:pPr>
        <w:pStyle w:val="EMEABodyText"/>
      </w:pPr>
      <w:r>
        <w:t>Een gewichtstoename en een stijging van de serumlipiden- en bloedglucosespiegels kunnen tijdens antiretrovirale behandeling optreden (zie rubriek 4.4).</w:t>
      </w:r>
    </w:p>
    <w:p w14:paraId="0FDEE9AB" w14:textId="77777777" w:rsidR="00D577CD" w:rsidRPr="00B75838" w:rsidRDefault="00D577CD" w:rsidP="00D50984">
      <w:pPr>
        <w:pStyle w:val="EMEABodyText"/>
      </w:pPr>
    </w:p>
    <w:p w14:paraId="75B70F00" w14:textId="77777777" w:rsidR="00D577CD" w:rsidRPr="00E0446F" w:rsidRDefault="007A0A3F" w:rsidP="00D50984">
      <w:pPr>
        <w:pStyle w:val="EMEABodyText"/>
        <w:keepNext/>
        <w:rPr>
          <w:i/>
        </w:rPr>
      </w:pPr>
      <w:r>
        <w:rPr>
          <w:i/>
        </w:rPr>
        <w:t>Huiduitslag en gerelateerde aandoeningen</w:t>
      </w:r>
    </w:p>
    <w:p w14:paraId="0AC75C17" w14:textId="77777777" w:rsidR="00D577CD" w:rsidRPr="00E0446F" w:rsidRDefault="007A0A3F" w:rsidP="00D50984">
      <w:pPr>
        <w:pStyle w:val="EMEABodyText"/>
      </w:pPr>
      <w:r>
        <w:t>Huiduitslag bestaat meestal uit lichte tot matige maculo-papulaire huiderupties die optreden in de eerste 3 weken na aanvang van de behandeling met atazanavir.</w:t>
      </w:r>
    </w:p>
    <w:p w14:paraId="1D249B93" w14:textId="77777777" w:rsidR="00D577CD" w:rsidRPr="00B75838" w:rsidRDefault="00D577CD" w:rsidP="00D50984">
      <w:pPr>
        <w:pStyle w:val="EMEABodyText"/>
      </w:pPr>
    </w:p>
    <w:p w14:paraId="2071193E" w14:textId="77777777" w:rsidR="00D577CD" w:rsidRPr="00E0446F" w:rsidRDefault="007A0A3F" w:rsidP="00D50984">
      <w:pPr>
        <w:pStyle w:val="EMEABodyText"/>
      </w:pPr>
      <w:r>
        <w:lastRenderedPageBreak/>
        <w:t>Stevens</w:t>
      </w:r>
      <w:r>
        <w:noBreakHyphen/>
        <w:t>Johnson</w:t>
      </w:r>
      <w:r>
        <w:noBreakHyphen/>
        <w:t>syndroom (SJS), erythema multiforme, toxische huiderupties en geneesmiddelexantheem met eosinofilie en systemische symptomen (DRESS-syndroom) zijn gemeld bij patiënten die atazanavir ontvingen (zie rubriek 4.4).</w:t>
      </w:r>
    </w:p>
    <w:p w14:paraId="2DE213E6" w14:textId="77777777" w:rsidR="00D577CD" w:rsidRPr="00B75838" w:rsidRDefault="00D577CD" w:rsidP="00D50984">
      <w:pPr>
        <w:pStyle w:val="EMEABodyText"/>
        <w:rPr>
          <w:noProof/>
          <w:u w:val="single"/>
        </w:rPr>
      </w:pPr>
    </w:p>
    <w:p w14:paraId="5522371E" w14:textId="77777777" w:rsidR="00D577CD" w:rsidRPr="00E0446F" w:rsidRDefault="007A0A3F" w:rsidP="00D50984">
      <w:pPr>
        <w:pStyle w:val="EMEABodyText"/>
        <w:keepNext/>
        <w:rPr>
          <w:i/>
          <w:noProof/>
        </w:rPr>
      </w:pPr>
      <w:r>
        <w:rPr>
          <w:i/>
        </w:rPr>
        <w:t>Nierfunctiestoornis</w:t>
      </w:r>
    </w:p>
    <w:p w14:paraId="1CA96E90" w14:textId="514379E3" w:rsidR="00D577CD" w:rsidRPr="00E0446F" w:rsidRDefault="007A0A3F" w:rsidP="00D50984">
      <w:pPr>
        <w:pStyle w:val="EMEABodyText"/>
        <w:rPr>
          <w:noProof/>
        </w:rPr>
      </w:pPr>
      <w:r>
        <w:t>Het is aangetoond dat cobicistat, een component van EVOTAZ, de geschatte creatinineklaring doet afnemen door remming van tubulaire secretie van creatinine. Een toename van serumcreatinine enkel als gevolg van het remmende effect van cobicistat overschrijdt doorgaans niet 0,4 mg/dl ten opzichte van de uitgangswaarde.</w:t>
      </w:r>
    </w:p>
    <w:p w14:paraId="2B035D09" w14:textId="77777777" w:rsidR="00D577CD" w:rsidRPr="00B75838" w:rsidRDefault="00D577CD" w:rsidP="00D50984">
      <w:pPr>
        <w:pStyle w:val="EMEABodyText"/>
        <w:rPr>
          <w:noProof/>
        </w:rPr>
      </w:pPr>
    </w:p>
    <w:p w14:paraId="3B14EA20" w14:textId="7EC46710" w:rsidR="00D577CD" w:rsidRPr="00E0446F" w:rsidRDefault="007A0A3F" w:rsidP="00D50984">
      <w:pPr>
        <w:pStyle w:val="EMEABodyText"/>
        <w:rPr>
          <w:noProof/>
        </w:rPr>
      </w:pPr>
      <w:r>
        <w:t>In onderzoek GS</w:t>
      </w:r>
      <w:r>
        <w:noBreakHyphen/>
        <w:t>US</w:t>
      </w:r>
      <w:r>
        <w:noBreakHyphen/>
        <w:t>216</w:t>
      </w:r>
      <w:r>
        <w:noBreakHyphen/>
        <w:t>0114 traden afnames van de geschatte creatinineklaring vroeg tijdens de behandeling met cobicistat op, waarna ze stabiliseerden. De gemiddelde (± SD) verandering van de geschatte glomerulaire filtratiesnelheid (eGFR), berekend volgens de Cockcroft</w:t>
      </w:r>
      <w:r>
        <w:noBreakHyphen/>
        <w:t>Gault-methode, bedroeg na 144 weken behandeling -15,1 ± 16,5 ml/min voor de groep met cobicistat-versterkt atazanavir plus een vaste</w:t>
      </w:r>
      <w:r>
        <w:noBreakHyphen/>
        <w:t>dosiscombinatie van emtricitabine en tenofovir DF en -8,0 ± 16,8 ml/min voor de groep met ritonavir-versterkt atazanavir plus een vaste</w:t>
      </w:r>
      <w:r>
        <w:noBreakHyphen/>
        <w:t>dosiscombinatie van emtricitabine en tenofovir DF.</w:t>
      </w:r>
    </w:p>
    <w:p w14:paraId="2C66AEE2" w14:textId="77777777" w:rsidR="00D577CD" w:rsidRPr="00B75838" w:rsidRDefault="00D577CD" w:rsidP="00D50984">
      <w:pPr>
        <w:pStyle w:val="EMEABodyText"/>
        <w:rPr>
          <w:noProof/>
        </w:rPr>
      </w:pPr>
    </w:p>
    <w:p w14:paraId="1F0FCE2E" w14:textId="77777777" w:rsidR="00D41E14" w:rsidRPr="00E0446F" w:rsidRDefault="007A0A3F" w:rsidP="00D50984">
      <w:pPr>
        <w:pStyle w:val="EMEABodyText"/>
        <w:keepNext/>
        <w:rPr>
          <w:i/>
        </w:rPr>
      </w:pPr>
      <w:r>
        <w:rPr>
          <w:i/>
        </w:rPr>
        <w:t>Effecten op de lever</w:t>
      </w:r>
    </w:p>
    <w:p w14:paraId="6614D77B" w14:textId="2F09F7B6" w:rsidR="00D577CD" w:rsidRPr="00E0446F" w:rsidRDefault="007A0A3F" w:rsidP="00D50984">
      <w:pPr>
        <w:pStyle w:val="EMEABodyText"/>
        <w:rPr>
          <w:noProof/>
        </w:rPr>
      </w:pPr>
      <w:r>
        <w:t>In onderzoek GS</w:t>
      </w:r>
      <w:r>
        <w:noBreakHyphen/>
        <w:t>US</w:t>
      </w:r>
      <w:r>
        <w:noBreakHyphen/>
        <w:t>216</w:t>
      </w:r>
      <w:r>
        <w:noBreakHyphen/>
        <w:t>0114 kwam hyperbilirubinemie (&gt; 1 x ULN [</w:t>
      </w:r>
      <w:r>
        <w:rPr>
          <w:i/>
          <w:iCs/>
        </w:rPr>
        <w:t>upper limit of normal</w:t>
      </w:r>
      <w:r>
        <w:t>, bovengrens van het normale bereik]) vaak voor: 97,7% in de groep met cobicistat</w:t>
      </w:r>
      <w:r>
        <w:noBreakHyphen/>
        <w:t>versterkt atazanavir plus een vaste</w:t>
      </w:r>
      <w:r>
        <w:noBreakHyphen/>
        <w:t>dosiscombinatie van emtricitabine en tenofovir DF en 97,4% in de groep met ritonavir versterkt atazanavir plus een vaste</w:t>
      </w:r>
      <w:r>
        <w:noBreakHyphen/>
        <w:t>dosiscombinatie van emtricitabine en tenofovir DF gedurende 144 weken behandeling. Een hoger percentage personen in de groep met atazanavir en cobicistat als versterker had echter stijgingen in totaal bilirubine &gt; 2 x ULN dan in de groep met atazanavir en ritonavir als versterker (88,0% versus 80,9%). De percentages personen die zijn gestopt met het onderzoeksgeneesmiddel vanwege aan bilirubine gerelateerde bijwerkingen waren laag en vergelijkbaar voor beide groepen (4,9% in de groep met cobicistat als versterker en 4,0% in de groep met ritonavir als versterker). Een verhoging van &gt; 3 x ULN van de concentratie alanineaminotransferase of aspartaataminotransferase werd genoteerd bij 12,8% van de personen in de groep met cobicistat als versterker en bij 9,0% in de groep met ritonavir als versterker.</w:t>
      </w:r>
    </w:p>
    <w:p w14:paraId="489B7CFF" w14:textId="77777777" w:rsidR="00AF1992" w:rsidRPr="00B75838" w:rsidRDefault="00AF1992" w:rsidP="00D50984">
      <w:pPr>
        <w:pStyle w:val="EMEABodyText"/>
        <w:rPr>
          <w:noProof/>
          <w:u w:val="single"/>
        </w:rPr>
      </w:pPr>
    </w:p>
    <w:p w14:paraId="10173162" w14:textId="77777777" w:rsidR="00D577CD" w:rsidRPr="00E0446F" w:rsidRDefault="007A0A3F" w:rsidP="00D50984">
      <w:pPr>
        <w:pStyle w:val="EMEABodyText"/>
        <w:keepNext/>
        <w:rPr>
          <w:i/>
          <w:noProof/>
        </w:rPr>
      </w:pPr>
      <w:r>
        <w:rPr>
          <w:i/>
        </w:rPr>
        <w:t>Laboratoriumafwijkingen</w:t>
      </w:r>
    </w:p>
    <w:p w14:paraId="64CE41E9" w14:textId="5DFB696C" w:rsidR="00D577CD" w:rsidRPr="00E0446F" w:rsidRDefault="007A0A3F" w:rsidP="00D50984">
      <w:pPr>
        <w:pStyle w:val="EMEABodyText"/>
      </w:pPr>
      <w:r>
        <w:t>De meest frequent gemelde laboratoriumafwijking bij patiënten met behandelschema's met atazanavir en één of meer NRTI's was een verhoogd totaal bilirubine, voornamelijk aangegeven als verhoogd indirect [ongeconjugeerd] bilirubine (87% graad 1, 2, 3 of 4). Een verhoging van totaal bilirubine graad 3 of 4 werd gemeld bij 37% (6% graad 4). Bij voorbehandelde patiënten die behandeld werden met eenmaal daags 300 mg atazanavir plus 100 mg ritonavir, gedurende gemiddeld 95 weken, had 53% een verhoging van totaal bilirubine graad 3 of 4. Bij behandelingsnaïeve patiënten die behandeld werden met eenmaal daags atazanavir 300 mg plus 100 mg ritonavir, met een gemiddelde duur van 96 weken, had 48% een verhoging van totaal bilirubine graad 3 of 4 (zie rubriek 4.4).</w:t>
      </w:r>
    </w:p>
    <w:p w14:paraId="57C36228" w14:textId="77777777" w:rsidR="00D577CD" w:rsidRPr="00B75838" w:rsidRDefault="00D577CD" w:rsidP="00D50984">
      <w:pPr>
        <w:pStyle w:val="EMEABodyText"/>
      </w:pPr>
    </w:p>
    <w:p w14:paraId="7D99828D" w14:textId="77777777" w:rsidR="00D577CD" w:rsidRPr="00E0446F" w:rsidRDefault="007A0A3F" w:rsidP="00D50984">
      <w:pPr>
        <w:pStyle w:val="EMEABodyText"/>
      </w:pPr>
      <w:r>
        <w:t>Andere opvallende klinische laboratoriumafwijkingen (graad 3 of 4) gemeld in ≥ 2% van de patiënten, die regimes met atazanavir en één of meer NRTI's hadden, bevatten: verhoogd creatininekinase (7%), verhoogd alanineaminotransferase/serumglutamine</w:t>
      </w:r>
      <w:r>
        <w:noBreakHyphen/>
        <w:t>pyruvaattransaminase (ALAT/SGPT (5%), laag aantal neutrofielen (5%), verhoogd aspartaataminotransferase/serumglutamine</w:t>
      </w:r>
      <w:r>
        <w:noBreakHyphen/>
        <w:t>oxaloacetaattransaminase (ASAT/SGOT) (3%) en verhoogd lipase (3%).</w:t>
      </w:r>
    </w:p>
    <w:p w14:paraId="05325C41" w14:textId="77777777" w:rsidR="00D577CD" w:rsidRPr="00B75838" w:rsidRDefault="00D577CD" w:rsidP="00D50984">
      <w:pPr>
        <w:pStyle w:val="EMEABodyText"/>
      </w:pPr>
    </w:p>
    <w:p w14:paraId="7809D4FE" w14:textId="77777777" w:rsidR="00D577CD" w:rsidRPr="00E0446F" w:rsidRDefault="007A0A3F" w:rsidP="00D50984">
      <w:pPr>
        <w:pStyle w:val="EMEABodyText"/>
      </w:pPr>
      <w:r>
        <w:t>Twee procent van de patiënten behandeld met atazanavir ondervond gelijktijdig graad 3</w:t>
      </w:r>
      <w:r>
        <w:noBreakHyphen/>
        <w:t>4 ALAT/ASAT- en graad 3</w:t>
      </w:r>
      <w:r>
        <w:noBreakHyphen/>
        <w:t>4 totaal bilirubineverhogingen.</w:t>
      </w:r>
    </w:p>
    <w:p w14:paraId="2C3D1AFF" w14:textId="77777777" w:rsidR="00D577CD" w:rsidRPr="00B75838" w:rsidRDefault="00D577CD" w:rsidP="00D50984">
      <w:pPr>
        <w:pStyle w:val="EMEABodyText"/>
        <w:rPr>
          <w:noProof/>
        </w:rPr>
      </w:pPr>
    </w:p>
    <w:p w14:paraId="3F4172E4" w14:textId="77777777" w:rsidR="00D577CD" w:rsidRPr="00E0446F" w:rsidRDefault="007A0A3F" w:rsidP="00D50984">
      <w:pPr>
        <w:pStyle w:val="EMEABodyText"/>
        <w:keepNext/>
        <w:rPr>
          <w:u w:val="single"/>
        </w:rPr>
      </w:pPr>
      <w:r>
        <w:rPr>
          <w:u w:val="single"/>
        </w:rPr>
        <w:t>Pediatrische patiënten</w:t>
      </w:r>
    </w:p>
    <w:p w14:paraId="1229EA9C" w14:textId="77777777" w:rsidR="00CD6149" w:rsidRPr="00B75838" w:rsidRDefault="00CD6149" w:rsidP="00D50984">
      <w:pPr>
        <w:pStyle w:val="EMEABodyText"/>
        <w:keepNext/>
      </w:pPr>
    </w:p>
    <w:p w14:paraId="1E460AD0" w14:textId="39580FE8" w:rsidR="00D41E14" w:rsidRPr="00E0446F" w:rsidRDefault="007A0A3F" w:rsidP="00D50984">
      <w:pPr>
        <w:pStyle w:val="EMEABodyText"/>
        <w:keepNext/>
        <w:rPr>
          <w:i/>
        </w:rPr>
      </w:pPr>
      <w:r>
        <w:rPr>
          <w:i/>
        </w:rPr>
        <w:t>Pediatrische patiënten van 3 maanden tot &lt; 12 jaar oud</w:t>
      </w:r>
    </w:p>
    <w:p w14:paraId="39DFED8D" w14:textId="3C658903" w:rsidR="00D577CD" w:rsidRPr="00E0446F" w:rsidRDefault="007A0A3F" w:rsidP="00D50984">
      <w:pPr>
        <w:pStyle w:val="EMEABodyText"/>
      </w:pPr>
      <w:r>
        <w:t xml:space="preserve">In klinische studies werden pediatrische patiënten in de leeftijd van 3 maanden tot jonger dan 18 jaar gemiddeld 115 weken met atazanavir behandeld. Het veiligheidsprofiel in deze studies was over het </w:t>
      </w:r>
      <w:r>
        <w:lastRenderedPageBreak/>
        <w:t>geheel genomen vergelijkbaar met dat gezien bij volwassenen. Zowel asymptomatische eerstegraads (23%) en tweedegraads (1%) atrioventriculaire blokkades werden gemeld bij pediatrische patiënten. De meest frequent gemelde laboratoriumafwijking bij pediatrische patiënten die behandeld werden met atazanavir was een verhoogd totaal bilirubine (≥ 2,6 x ULN, graad 3</w:t>
      </w:r>
      <w:r>
        <w:noBreakHyphen/>
        <w:t>4), hetgeen optrad bij 45% van de patiënten.</w:t>
      </w:r>
    </w:p>
    <w:p w14:paraId="4D5AFA19" w14:textId="7104A401" w:rsidR="007864FE" w:rsidRPr="00B75838" w:rsidRDefault="007864FE" w:rsidP="00D50984">
      <w:pPr>
        <w:pStyle w:val="EMEABodyText"/>
      </w:pPr>
    </w:p>
    <w:p w14:paraId="5A14A86F" w14:textId="6F01EDAB" w:rsidR="007864FE" w:rsidRPr="00E0446F" w:rsidRDefault="007A0A3F" w:rsidP="0058194F">
      <w:pPr>
        <w:pStyle w:val="EMEABodyText"/>
        <w:keepNext/>
        <w:rPr>
          <w:i/>
        </w:rPr>
      </w:pPr>
      <w:r>
        <w:rPr>
          <w:i/>
        </w:rPr>
        <w:t>Pediatrische patiënten van 12 tot &lt; 18 jaar oud en met een gewicht boven de 35 kg</w:t>
      </w:r>
    </w:p>
    <w:p w14:paraId="406567EF" w14:textId="458D555E" w:rsidR="007864FE" w:rsidRPr="00E0446F" w:rsidRDefault="007A0A3F" w:rsidP="00D50984">
      <w:r>
        <w:t>De veiligheid van atazanavir toegediend met cobicistat plus twee NRTIs (N = 14) werd geëvalueerd bij met hiv</w:t>
      </w:r>
      <w:r>
        <w:noBreakHyphen/>
        <w:t>1 geïnfecteerde, virologisch onderdrukte pediatrische patiënten in de leeftijd van 12 tot &lt; 18 jaar gedurende 48 weken in een open-label klinische studie (GS</w:t>
      </w:r>
      <w:r>
        <w:noBreakHyphen/>
        <w:t>US</w:t>
      </w:r>
      <w:r>
        <w:noBreakHyphen/>
        <w:t>216</w:t>
      </w:r>
      <w:r>
        <w:noBreakHyphen/>
        <w:t>0128). In deze studie was het veiligheidsprofiel van atazanavir en cobicistat vergelijkbaar met dat bij volwassenen.</w:t>
      </w:r>
    </w:p>
    <w:p w14:paraId="5EA8FB69" w14:textId="77777777" w:rsidR="00D577CD" w:rsidRPr="00B75838" w:rsidRDefault="00D577CD" w:rsidP="00D50984">
      <w:pPr>
        <w:pStyle w:val="EMEABodyText"/>
        <w:rPr>
          <w:noProof/>
        </w:rPr>
      </w:pPr>
    </w:p>
    <w:p w14:paraId="13C1C609" w14:textId="77777777" w:rsidR="00D577CD" w:rsidRPr="00E0446F" w:rsidRDefault="007A0A3F" w:rsidP="00D50984">
      <w:pPr>
        <w:pStyle w:val="EMEABodyText"/>
        <w:keepNext/>
        <w:rPr>
          <w:u w:val="single"/>
        </w:rPr>
      </w:pPr>
      <w:r>
        <w:rPr>
          <w:u w:val="single"/>
        </w:rPr>
        <w:t>Andere speciale populaties</w:t>
      </w:r>
    </w:p>
    <w:p w14:paraId="0BD70769" w14:textId="77777777" w:rsidR="00182FB0" w:rsidRPr="00B75838" w:rsidRDefault="00182FB0" w:rsidP="00D50984">
      <w:pPr>
        <w:pStyle w:val="EMEABodyText"/>
        <w:keepNext/>
        <w:rPr>
          <w:i/>
        </w:rPr>
      </w:pPr>
    </w:p>
    <w:p w14:paraId="53440D34" w14:textId="77777777" w:rsidR="00D577CD" w:rsidRPr="00E0446F" w:rsidRDefault="007A0A3F" w:rsidP="00D50984">
      <w:pPr>
        <w:pStyle w:val="EMEABodyText"/>
        <w:keepNext/>
        <w:rPr>
          <w:i/>
        </w:rPr>
      </w:pPr>
      <w:r>
        <w:rPr>
          <w:i/>
        </w:rPr>
        <w:t>Patiënten met hepatitis B- en/of hepatitis C-co</w:t>
      </w:r>
      <w:r>
        <w:rPr>
          <w:i/>
        </w:rPr>
        <w:noBreakHyphen/>
        <w:t>infectie</w:t>
      </w:r>
    </w:p>
    <w:p w14:paraId="74BB575C" w14:textId="77777777" w:rsidR="00862F51" w:rsidRPr="00E0446F" w:rsidRDefault="007A0A3F" w:rsidP="00D50984">
      <w:pPr>
        <w:pStyle w:val="EMEABodyText"/>
      </w:pPr>
      <w:r>
        <w:t>Bij patiënten met een co</w:t>
      </w:r>
      <w:r>
        <w:noBreakHyphen/>
        <w:t>infectie met hepatitis B en/of C is de kans dat er verhogingen van de normaalwaarde van de levertransaminasen optreden groter dan bij patiënten die geen chronische virale hepatitis hebben. Bij deze patiënten werd er geen verschil in de frequentie van verhoging van het bilirubine waargenomen ten opzicht van patiënten zonder virale hepatitis. De frequentie van het optreden van een hepatitis of transaminaseverhogingen tijdens behandeling was vergelijkbaar tussen atazanavir en vergelijkbare regimes (zie rubriek 4.4).</w:t>
      </w:r>
    </w:p>
    <w:p w14:paraId="52134B99" w14:textId="77777777" w:rsidR="00A018D9" w:rsidRPr="00B75838" w:rsidRDefault="00A018D9" w:rsidP="00D50984">
      <w:pPr>
        <w:pStyle w:val="EMEABodyText"/>
      </w:pPr>
    </w:p>
    <w:p w14:paraId="49480B11" w14:textId="77777777" w:rsidR="00C14137" w:rsidRPr="00E0446F" w:rsidRDefault="007A0A3F" w:rsidP="00D50984">
      <w:pPr>
        <w:pStyle w:val="EMEABodyText"/>
        <w:keepNext/>
        <w:rPr>
          <w:i/>
        </w:rPr>
      </w:pPr>
      <w:r>
        <w:rPr>
          <w:i/>
        </w:rPr>
        <w:t>Patiënten met chronische hepatitis B- of hepatitis C</w:t>
      </w:r>
      <w:r>
        <w:rPr>
          <w:i/>
        </w:rPr>
        <w:noBreakHyphen/>
        <w:t>virus co</w:t>
      </w:r>
      <w:r>
        <w:rPr>
          <w:i/>
        </w:rPr>
        <w:noBreakHyphen/>
        <w:t>infectie:</w:t>
      </w:r>
    </w:p>
    <w:p w14:paraId="6BDD66E3" w14:textId="77777777" w:rsidR="00C14137" w:rsidRPr="00E0446F" w:rsidRDefault="007A0A3F" w:rsidP="00D50984">
      <w:r>
        <w:t>In GS</w:t>
      </w:r>
      <w:r>
        <w:noBreakHyphen/>
        <w:t>US</w:t>
      </w:r>
      <w:r>
        <w:noBreakHyphen/>
        <w:t>216</w:t>
      </w:r>
      <w:r>
        <w:noBreakHyphen/>
        <w:t>0114 was 3,6% van de patiënten hepatitis B-oppervlakte</w:t>
      </w:r>
      <w:r>
        <w:noBreakHyphen/>
        <w:t>antigeen-positief en 5,3% was hepatitis C-seropositief. Proefpersonen met een significant afwijkende leverfunctietest hadden over het algemeen abnormale transaminasen (ASAT of ALAT) in de uitgangssituatie, onderliggende chronische of acute hepatitis B- of C-co</w:t>
      </w:r>
      <w:r>
        <w:noBreakHyphen/>
        <w:t>infectie, gelijktijdig gebruikte hepatotoxische geneesmiddelen (bijv. isoniazide) of een medische geschiedenis van alcoholisme of alcoholmisbruik.</w:t>
      </w:r>
    </w:p>
    <w:p w14:paraId="27C0F8E5" w14:textId="77777777" w:rsidR="0039244C" w:rsidRPr="00B75838" w:rsidRDefault="0039244C" w:rsidP="00D50984"/>
    <w:p w14:paraId="3119285B" w14:textId="77777777" w:rsidR="00D577CD" w:rsidRPr="00E0446F" w:rsidRDefault="007A0A3F" w:rsidP="00D50984">
      <w:pPr>
        <w:pStyle w:val="EMEABodyText"/>
        <w:keepNext/>
        <w:rPr>
          <w:u w:val="single"/>
        </w:rPr>
      </w:pPr>
      <w:r>
        <w:rPr>
          <w:u w:val="single"/>
        </w:rPr>
        <w:t>Melding van vermoedelijke bijwerkingen</w:t>
      </w:r>
    </w:p>
    <w:p w14:paraId="2D2E099F" w14:textId="77777777" w:rsidR="00182FB0" w:rsidRPr="00E0446F" w:rsidRDefault="00182FB0" w:rsidP="00D50984">
      <w:pPr>
        <w:pStyle w:val="EMEABodyText"/>
        <w:keepNext/>
        <w:rPr>
          <w:u w:val="single"/>
          <w:lang w:val="en-GB"/>
        </w:rPr>
      </w:pPr>
    </w:p>
    <w:p w14:paraId="5A33D514" w14:textId="4097ED9F" w:rsidR="00D577CD" w:rsidRPr="00E0446F" w:rsidRDefault="007A0A3F" w:rsidP="00D50984">
      <w:pPr>
        <w:pStyle w:val="EMEABodyText"/>
      </w:pPr>
      <w: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rPr>
        <w:t xml:space="preserve">het nationale meldsysteem zoals vermeld in </w:t>
      </w:r>
      <w:r>
        <w:rPr>
          <w:highlight w:val="lightGray"/>
        </w:rPr>
        <w:fldChar w:fldCharType="begin"/>
      </w:r>
      <w:r>
        <w:rPr>
          <w:highlight w:val="lightGray"/>
        </w:rPr>
        <w:instrText>HYPERLINK "https://www.ema.europa.eu/en/documents/template-form/qrd-appendix-v-adverse-drug-reaction-reporting-details_en.docx"</w:instrText>
      </w:r>
      <w:r>
        <w:rPr>
          <w:highlight w:val="lightGray"/>
        </w:rPr>
      </w:r>
      <w:r>
        <w:rPr>
          <w:highlight w:val="lightGray"/>
        </w:rPr>
        <w:fldChar w:fldCharType="separate"/>
      </w:r>
      <w:r>
        <w:rPr>
          <w:rStyle w:val="Hyperlink"/>
          <w:highlight w:val="lightGray"/>
        </w:rPr>
        <w:t>aanhangsel V</w:t>
      </w:r>
      <w:del w:id="643" w:author="BMS" w:date="2025-01-07T14:58:00Z">
        <w:r>
          <w:rPr>
            <w:rStyle w:val="Hyperlink"/>
            <w:highlight w:val="lightGray"/>
          </w:rPr>
          <w:delText>*</w:delText>
        </w:r>
      </w:del>
      <w:r>
        <w:rPr>
          <w:highlight w:val="lightGray"/>
        </w:rPr>
        <w:fldChar w:fldCharType="end"/>
      </w:r>
      <w:r>
        <w:t>.</w:t>
      </w:r>
    </w:p>
    <w:p w14:paraId="11824293" w14:textId="77777777" w:rsidR="00F022D3" w:rsidRPr="00B75838" w:rsidRDefault="00F022D3" w:rsidP="00D50984">
      <w:pPr>
        <w:pStyle w:val="EMEABodyText"/>
        <w:rPr>
          <w:noProof/>
        </w:rPr>
      </w:pPr>
    </w:p>
    <w:p w14:paraId="4D40C0DE" w14:textId="77777777" w:rsidR="00D577CD" w:rsidRPr="00E0446F" w:rsidRDefault="007A0A3F" w:rsidP="00D50984">
      <w:pPr>
        <w:pStyle w:val="EMEAHeading2"/>
        <w:keepLines w:val="0"/>
        <w:outlineLvl w:val="9"/>
        <w:rPr>
          <w:noProof/>
        </w:rPr>
      </w:pPr>
      <w:r>
        <w:t>4.9</w:t>
      </w:r>
      <w:r>
        <w:tab/>
        <w:t>Overdosering</w:t>
      </w:r>
    </w:p>
    <w:p w14:paraId="4833D8B8" w14:textId="77777777" w:rsidR="00D577CD" w:rsidRPr="00B75838" w:rsidRDefault="00D577CD" w:rsidP="00D50984">
      <w:pPr>
        <w:pStyle w:val="EMEABodyText"/>
        <w:keepNext/>
        <w:rPr>
          <w:noProof/>
        </w:rPr>
      </w:pPr>
    </w:p>
    <w:p w14:paraId="080DDD0B" w14:textId="77777777" w:rsidR="00D577CD" w:rsidRPr="00E0446F" w:rsidRDefault="007A0A3F" w:rsidP="00D50984">
      <w:pPr>
        <w:pStyle w:val="EMEABodyText"/>
      </w:pPr>
      <w:r>
        <w:t>Ervaring met acute overdosering bij de mens met EVOTAZ is beperkt.</w:t>
      </w:r>
    </w:p>
    <w:p w14:paraId="16E5AC71" w14:textId="77777777" w:rsidR="00D577CD" w:rsidRPr="00B75838" w:rsidRDefault="00D577CD" w:rsidP="00D50984">
      <w:pPr>
        <w:pStyle w:val="EMEABodyText"/>
        <w:rPr>
          <w:noProof/>
        </w:rPr>
      </w:pPr>
    </w:p>
    <w:p w14:paraId="04151C6F" w14:textId="77777777" w:rsidR="00D577CD" w:rsidRPr="00E0446F" w:rsidRDefault="007A0A3F" w:rsidP="00D50984">
      <w:pPr>
        <w:pStyle w:val="EMEABodyText"/>
      </w:pPr>
      <w:r>
        <w:t>Er is geen specifiek tegengif voor overdosering met EVOTAZ. Bij een overdosis van EVOTAZ moet de patiënt gecontroleerd worden op tekenen van toxiciteit. De behandeling moet bestaan uit algemene ondersteunende maatregelen waaronder controle van vitale functies en ECG alsook observatie van de klinische status van de patiënt. Aangezien atazanavir en cobicistat uitgebreid gemetaboliseerd worden door de lever en in hoge mate gebonden zijn aan proteïnen is het onwaarschijnlijk dat dit geneesmiddel significant verwijderd kan worden door middel van dialyse.</w:t>
      </w:r>
    </w:p>
    <w:p w14:paraId="38F07656" w14:textId="77777777" w:rsidR="00D577CD" w:rsidRPr="00B75838" w:rsidRDefault="00D577CD" w:rsidP="00D50984">
      <w:pPr>
        <w:pStyle w:val="EMEABodyText"/>
      </w:pPr>
    </w:p>
    <w:p w14:paraId="7BF89AEE" w14:textId="77777777" w:rsidR="00D577CD" w:rsidRPr="00B75838" w:rsidRDefault="00D577CD" w:rsidP="00D50984">
      <w:pPr>
        <w:pStyle w:val="EMEABodyText"/>
      </w:pPr>
    </w:p>
    <w:p w14:paraId="0B5C8690" w14:textId="34FF9C93" w:rsidR="00D577CD" w:rsidRPr="00E0446F" w:rsidRDefault="00296BB8" w:rsidP="00D50984">
      <w:pPr>
        <w:pStyle w:val="EMEAHeading1"/>
        <w:keepLines w:val="0"/>
        <w:outlineLvl w:val="9"/>
      </w:pPr>
      <w:r>
        <w:rPr>
          <w:caps w:val="0"/>
        </w:rPr>
        <w:t>5.</w:t>
      </w:r>
      <w:r>
        <w:rPr>
          <w:caps w:val="0"/>
        </w:rPr>
        <w:tab/>
        <w:t>FARMACOLOGISCHE EIGENSCHAPPEN</w:t>
      </w:r>
    </w:p>
    <w:p w14:paraId="77A2FD94" w14:textId="77777777" w:rsidR="00D577CD" w:rsidRPr="00B75838" w:rsidRDefault="00D577CD" w:rsidP="00D50984">
      <w:pPr>
        <w:pStyle w:val="EMEABodyText"/>
        <w:keepNext/>
      </w:pPr>
    </w:p>
    <w:p w14:paraId="42E70A9B" w14:textId="6B744684" w:rsidR="00D577CD" w:rsidRPr="00E0446F" w:rsidRDefault="007A0A3F" w:rsidP="00D50984">
      <w:pPr>
        <w:pStyle w:val="EMEAHeading2"/>
        <w:keepLines w:val="0"/>
        <w:outlineLvl w:val="9"/>
      </w:pPr>
      <w:r>
        <w:t>5.1</w:t>
      </w:r>
      <w:r>
        <w:tab/>
        <w:t>Farmacodynamische eigenschappen</w:t>
      </w:r>
    </w:p>
    <w:p w14:paraId="348EAF41" w14:textId="77777777" w:rsidR="00D577CD" w:rsidRPr="00B75838" w:rsidRDefault="00D577CD" w:rsidP="00D50984">
      <w:pPr>
        <w:pStyle w:val="EMEABodyText"/>
        <w:keepNext/>
      </w:pPr>
    </w:p>
    <w:p w14:paraId="60E62D5F" w14:textId="77777777" w:rsidR="00D577CD" w:rsidRPr="00E0446F" w:rsidRDefault="007A0A3F" w:rsidP="00D50984">
      <w:pPr>
        <w:pStyle w:val="EMEABodyText"/>
        <w:rPr>
          <w:noProof/>
        </w:rPr>
      </w:pPr>
      <w:r>
        <w:t>Farmacotherapeutische categorie: Antivirale middelen voor systemisch gebruik: antivirale geneesmiddelen voor de behandeling van hiv</w:t>
      </w:r>
      <w:r>
        <w:noBreakHyphen/>
        <w:t>infecties, combinaties. ATC-code: J05AR15</w:t>
      </w:r>
    </w:p>
    <w:p w14:paraId="796790C4" w14:textId="77777777" w:rsidR="00474235" w:rsidRPr="00B75838" w:rsidRDefault="00474235" w:rsidP="00D50984">
      <w:pPr>
        <w:pStyle w:val="EMEABodyText"/>
      </w:pPr>
    </w:p>
    <w:p w14:paraId="1529A7B1" w14:textId="77777777" w:rsidR="00D577CD" w:rsidRPr="00E0446F" w:rsidRDefault="007A0A3F" w:rsidP="00D50984">
      <w:pPr>
        <w:pStyle w:val="EMEABodyText"/>
        <w:keepNext/>
      </w:pPr>
      <w:r>
        <w:rPr>
          <w:u w:val="single"/>
        </w:rPr>
        <w:lastRenderedPageBreak/>
        <w:t>Werkingsmechanisme</w:t>
      </w:r>
    </w:p>
    <w:p w14:paraId="7A12E7C5" w14:textId="77777777" w:rsidR="00C44EC5" w:rsidRPr="00B75838" w:rsidRDefault="00C44EC5" w:rsidP="00D50984">
      <w:pPr>
        <w:pStyle w:val="EMEABodyText"/>
        <w:keepNext/>
      </w:pPr>
    </w:p>
    <w:p w14:paraId="425272CB" w14:textId="01E0E56B" w:rsidR="00D577CD" w:rsidRPr="00E0446F" w:rsidRDefault="007A0A3F" w:rsidP="00D50984">
      <w:pPr>
        <w:pStyle w:val="EMEABodyText"/>
      </w:pPr>
      <w:r>
        <w:t>EVOTAZ is een geneesmiddel met vaste</w:t>
      </w:r>
      <w:r>
        <w:noBreakHyphen/>
        <w:t>dosiscombinatie van het antivirale geneesmiddel atazanavir versterkt met de farmacokinetische versterker cobicistat.</w:t>
      </w:r>
    </w:p>
    <w:p w14:paraId="700AA3E5" w14:textId="77777777" w:rsidR="00D577CD" w:rsidRPr="00B75838" w:rsidRDefault="00D577CD" w:rsidP="00D50984">
      <w:pPr>
        <w:pStyle w:val="EMEABodyText"/>
      </w:pPr>
    </w:p>
    <w:p w14:paraId="633E7356" w14:textId="77777777" w:rsidR="00D577CD" w:rsidRPr="00E0446F" w:rsidRDefault="007A0A3F" w:rsidP="00D50984">
      <w:pPr>
        <w:pStyle w:val="EMEABodyText"/>
        <w:keepNext/>
        <w:rPr>
          <w:i/>
        </w:rPr>
      </w:pPr>
      <w:r>
        <w:rPr>
          <w:i/>
        </w:rPr>
        <w:t>Atazanavir</w:t>
      </w:r>
    </w:p>
    <w:p w14:paraId="6DDBA0DA" w14:textId="77777777" w:rsidR="00D577CD" w:rsidRPr="00E0446F" w:rsidRDefault="007A0A3F" w:rsidP="00D50984">
      <w:pPr>
        <w:pStyle w:val="EMEABodyText"/>
      </w:pPr>
      <w:r>
        <w:t>Atazanavir is een azapeptide hiv</w:t>
      </w:r>
      <w:r>
        <w:noBreakHyphen/>
        <w:t>1</w:t>
      </w:r>
      <w:r>
        <w:noBreakHyphen/>
        <w:t>proteaseremmer (PI). De verbinding blokkeert selectief de virusspecifieke bewerking van virale gag</w:t>
      </w:r>
      <w:r>
        <w:noBreakHyphen/>
        <w:t>pol eiwitten in hiv</w:t>
      </w:r>
      <w:r>
        <w:noBreakHyphen/>
        <w:t>1</w:t>
      </w:r>
      <w:r>
        <w:noBreakHyphen/>
        <w:t>geïnfecteerde cellen en voorkomt zo de vorming van rijpe virionen en infectie van andere cellen.</w:t>
      </w:r>
    </w:p>
    <w:p w14:paraId="1DB6B9A4" w14:textId="77777777" w:rsidR="00D577CD" w:rsidRPr="00B75838" w:rsidRDefault="00D577CD" w:rsidP="00D50984">
      <w:pPr>
        <w:pStyle w:val="EMEABodyText"/>
      </w:pPr>
    </w:p>
    <w:p w14:paraId="05FC9888" w14:textId="77777777" w:rsidR="00D577CD" w:rsidRPr="00E0446F" w:rsidRDefault="007A0A3F" w:rsidP="00D50984">
      <w:pPr>
        <w:pStyle w:val="EMEABodyText"/>
        <w:keepNext/>
      </w:pPr>
      <w:r>
        <w:rPr>
          <w:i/>
        </w:rPr>
        <w:t>Cobicistat</w:t>
      </w:r>
    </w:p>
    <w:p w14:paraId="4674459D" w14:textId="77777777" w:rsidR="00D577CD" w:rsidRPr="00E0446F" w:rsidRDefault="007A0A3F" w:rsidP="00D50984">
      <w:pPr>
        <w:pStyle w:val="EMEABodyText"/>
      </w:pPr>
      <w:r>
        <w:t>Cobicistat is een selectieve, op het mechanisme gebaseerde remmer van de cytochromen P450 van de CYP3A</w:t>
      </w:r>
      <w:r>
        <w:noBreakHyphen/>
        <w:t>subfamilie. Remming van CYP3A</w:t>
      </w:r>
      <w:r>
        <w:noBreakHyphen/>
        <w:t>gemedieerd metabolisme door cobicistat verhoogt de systemische blootstelling van CYP3A</w:t>
      </w:r>
      <w:r>
        <w:noBreakHyphen/>
        <w:t>substraten zoals atazanavir, terwijl de biologische beschikbaarheid wordt beperkt en de halfwaardetijd wordt bekort door CYP3A</w:t>
      </w:r>
      <w:r>
        <w:noBreakHyphen/>
        <w:t>afhankelijk metabolisme.</w:t>
      </w:r>
    </w:p>
    <w:p w14:paraId="759F7851" w14:textId="77777777" w:rsidR="00D577CD" w:rsidRPr="00B75838" w:rsidRDefault="00D577CD" w:rsidP="00D50984">
      <w:pPr>
        <w:pStyle w:val="EMEABodyText"/>
      </w:pPr>
    </w:p>
    <w:p w14:paraId="01D7A4EE" w14:textId="77777777" w:rsidR="00D577CD" w:rsidRPr="00E0446F" w:rsidRDefault="007A0A3F" w:rsidP="00D50984">
      <w:pPr>
        <w:pStyle w:val="EMEABodyText"/>
        <w:keepNext/>
        <w:rPr>
          <w:u w:val="single"/>
        </w:rPr>
      </w:pPr>
      <w:r>
        <w:rPr>
          <w:u w:val="single"/>
        </w:rPr>
        <w:t xml:space="preserve">Antivirale werking </w:t>
      </w:r>
      <w:r>
        <w:rPr>
          <w:i/>
          <w:u w:val="single"/>
        </w:rPr>
        <w:t>in vitro</w:t>
      </w:r>
    </w:p>
    <w:p w14:paraId="48DEE858" w14:textId="77777777" w:rsidR="00163D86" w:rsidRPr="00B75838" w:rsidRDefault="00163D86" w:rsidP="00D50984">
      <w:pPr>
        <w:pStyle w:val="EMEABodyText"/>
        <w:keepNext/>
        <w:rPr>
          <w:i/>
        </w:rPr>
      </w:pPr>
    </w:p>
    <w:p w14:paraId="2A84666B" w14:textId="77777777" w:rsidR="00D577CD" w:rsidRPr="00E0446F" w:rsidRDefault="007A0A3F" w:rsidP="00D50984">
      <w:pPr>
        <w:pStyle w:val="EMEABodyText"/>
        <w:keepNext/>
        <w:rPr>
          <w:i/>
        </w:rPr>
      </w:pPr>
      <w:r>
        <w:rPr>
          <w:i/>
        </w:rPr>
        <w:t>Atazanavir</w:t>
      </w:r>
    </w:p>
    <w:p w14:paraId="3459D74F" w14:textId="77777777" w:rsidR="00D577CD" w:rsidRPr="00E0446F" w:rsidRDefault="007A0A3F" w:rsidP="00D50984">
      <w:pPr>
        <w:pStyle w:val="EMEABodyText"/>
      </w:pPr>
      <w:r>
        <w:t>Atazanavir vertoont anti</w:t>
      </w:r>
      <w:r>
        <w:noBreakHyphen/>
        <w:t>hiv</w:t>
      </w:r>
      <w:r>
        <w:noBreakHyphen/>
        <w:t>1- (inclusief alle clades getest) en anti-hiv</w:t>
      </w:r>
      <w:r>
        <w:noBreakHyphen/>
        <w:t>2</w:t>
      </w:r>
      <w:r>
        <w:noBreakHyphen/>
        <w:t>activiteit in celkweken.</w:t>
      </w:r>
    </w:p>
    <w:p w14:paraId="75A5D3A1" w14:textId="77777777" w:rsidR="00D577CD" w:rsidRPr="00B75838" w:rsidRDefault="00D577CD" w:rsidP="00D50984">
      <w:pPr>
        <w:pStyle w:val="EMEABodyText"/>
      </w:pPr>
    </w:p>
    <w:p w14:paraId="75B4B0D6" w14:textId="77777777" w:rsidR="00D577CD" w:rsidRPr="00E0446F" w:rsidRDefault="007A0A3F" w:rsidP="00D50984">
      <w:pPr>
        <w:pStyle w:val="EMEABodyText"/>
        <w:keepNext/>
        <w:rPr>
          <w:i/>
        </w:rPr>
      </w:pPr>
      <w:r>
        <w:rPr>
          <w:i/>
        </w:rPr>
        <w:t>Cobicistat</w:t>
      </w:r>
    </w:p>
    <w:p w14:paraId="2FF0EA91" w14:textId="77777777" w:rsidR="00D577CD" w:rsidRPr="00E0446F" w:rsidRDefault="007A0A3F" w:rsidP="00D50984">
      <w:pPr>
        <w:pStyle w:val="EMEABodyText"/>
      </w:pPr>
      <w:r>
        <w:t>Cobicistat heeft geen antivirale werking.</w:t>
      </w:r>
    </w:p>
    <w:p w14:paraId="48639B03" w14:textId="77777777" w:rsidR="00D577CD" w:rsidRPr="00B75838" w:rsidRDefault="00D577CD" w:rsidP="00D50984">
      <w:pPr>
        <w:pStyle w:val="EMEABodyText"/>
      </w:pPr>
    </w:p>
    <w:p w14:paraId="303E8FDE" w14:textId="77777777" w:rsidR="00D577CD" w:rsidRPr="00E0446F" w:rsidRDefault="007A0A3F" w:rsidP="00D50984">
      <w:pPr>
        <w:pStyle w:val="EMEABodyText"/>
        <w:keepNext/>
      </w:pPr>
      <w:r>
        <w:rPr>
          <w:u w:val="single"/>
        </w:rPr>
        <w:t>Farmacodynamische effecten</w:t>
      </w:r>
    </w:p>
    <w:p w14:paraId="6B21FFF4" w14:textId="77777777" w:rsidR="007B2BD5" w:rsidRPr="00B75838" w:rsidRDefault="007B2BD5" w:rsidP="00D50984">
      <w:pPr>
        <w:pStyle w:val="EMEABodyText"/>
        <w:keepNext/>
        <w:rPr>
          <w:i/>
        </w:rPr>
      </w:pPr>
    </w:p>
    <w:p w14:paraId="12651859" w14:textId="77777777" w:rsidR="00D577CD" w:rsidRPr="00E0446F" w:rsidRDefault="007A0A3F" w:rsidP="00D50984">
      <w:pPr>
        <w:pStyle w:val="EMEABodyText"/>
        <w:keepNext/>
      </w:pPr>
      <w:r>
        <w:rPr>
          <w:i/>
        </w:rPr>
        <w:t>Effect van cobicistat op farmacokinetiek van atazanavir</w:t>
      </w:r>
    </w:p>
    <w:p w14:paraId="70860B20" w14:textId="61878C02" w:rsidR="00D41E14" w:rsidRPr="00E0446F" w:rsidRDefault="007A0A3F" w:rsidP="00D50984">
      <w:pPr>
        <w:pStyle w:val="EMEABodyText"/>
      </w:pPr>
      <w:r>
        <w:t>De antiretrovirale werking van EVOTAZ komt door de atazanavir-component. De werking van cobicistat als farmacokinetisch versterker van atazanavir is aangetoond in farmacokinetische onderzoeken. In deze farmacokinetische onderzoeken was de blootstelling van atazanavir 300 mg met cobicistat 150 mg consistent met die waargenomen bij versterking met ritonavir 100 mg. EVOTAZ is bio</w:t>
      </w:r>
      <w:r>
        <w:noBreakHyphen/>
        <w:t>equivalent aan atazanavir 300 mg eenmaal daags in combinatie met cobicistat 150 mg eenmaal daags, gelijktijdig toegediend als enkelvoudige middelen (zie rubriek 5.2).</w:t>
      </w:r>
    </w:p>
    <w:p w14:paraId="4DC6EB98" w14:textId="0019956C" w:rsidR="00D577CD" w:rsidRPr="00B75838" w:rsidRDefault="00D577CD" w:rsidP="00D50984">
      <w:pPr>
        <w:pStyle w:val="EMEABodyText"/>
      </w:pPr>
    </w:p>
    <w:p w14:paraId="63490467" w14:textId="77777777" w:rsidR="00D577CD" w:rsidRPr="00E0446F" w:rsidRDefault="007A0A3F" w:rsidP="00D50984">
      <w:pPr>
        <w:pStyle w:val="EMEABodyText"/>
        <w:keepNext/>
        <w:rPr>
          <w:u w:val="single"/>
        </w:rPr>
      </w:pPr>
      <w:r>
        <w:rPr>
          <w:u w:val="single"/>
        </w:rPr>
        <w:t>Klinische werkzaamheid en veiligheid</w:t>
      </w:r>
    </w:p>
    <w:p w14:paraId="033AC9A0" w14:textId="77777777" w:rsidR="007B2BD5" w:rsidRPr="00B75838" w:rsidRDefault="007B2BD5" w:rsidP="00D50984">
      <w:pPr>
        <w:pStyle w:val="EMEABodyText"/>
        <w:keepNext/>
        <w:rPr>
          <w:i/>
          <w:iCs/>
          <w:color w:val="000000"/>
        </w:rPr>
      </w:pPr>
    </w:p>
    <w:p w14:paraId="0155A950" w14:textId="77777777" w:rsidR="00D577CD" w:rsidRPr="00E0446F" w:rsidRDefault="007A0A3F" w:rsidP="00D50984">
      <w:pPr>
        <w:pStyle w:val="EMEABodyText"/>
        <w:keepNext/>
        <w:rPr>
          <w:color w:val="000000"/>
        </w:rPr>
      </w:pPr>
      <w:r>
        <w:rPr>
          <w:i/>
          <w:color w:val="000000"/>
        </w:rPr>
        <w:t>Bij niet eerder behandelde, met hiv</w:t>
      </w:r>
      <w:r>
        <w:rPr>
          <w:i/>
          <w:color w:val="000000"/>
        </w:rPr>
        <w:noBreakHyphen/>
        <w:t>1 geïnfecteerde patiënten</w:t>
      </w:r>
    </w:p>
    <w:p w14:paraId="4E4D1FA8" w14:textId="4FB2C9AC" w:rsidR="00D577CD" w:rsidRPr="00E0446F" w:rsidRDefault="007A0A3F" w:rsidP="00D50984">
      <w:pPr>
        <w:pStyle w:val="EMEABodyText"/>
      </w:pPr>
      <w:r>
        <w:t>De veiligheid en werkzaamheid van cobicistat met atazanavir bij met hiv</w:t>
      </w:r>
      <w:r>
        <w:noBreakHyphen/>
        <w:t>1 geïnfecteerde patiënten werden geëvalueerd in het gerandomiseerd, dubbelblind, actief</w:t>
      </w:r>
      <w:r>
        <w:noBreakHyphen/>
        <w:t>gecontroleerd fase 3</w:t>
      </w:r>
      <w:r>
        <w:noBreakHyphen/>
        <w:t>onderzoek GS</w:t>
      </w:r>
      <w:r>
        <w:noBreakHyphen/>
        <w:t>US</w:t>
      </w:r>
      <w:r>
        <w:noBreakHyphen/>
        <w:t>216</w:t>
      </w:r>
      <w:r>
        <w:noBreakHyphen/>
        <w:t>0114 bij niet eerder behandelde, met hiv</w:t>
      </w:r>
      <w:r>
        <w:noBreakHyphen/>
        <w:t>1 geïnfecteerde patiënten met een uitgangswaarde voor de geschatte creatinineklaring van meer dan 70 ml/min (n = 692).</w:t>
      </w:r>
    </w:p>
    <w:p w14:paraId="7FC44657" w14:textId="77777777" w:rsidR="00D577CD" w:rsidRPr="00B75838" w:rsidRDefault="00D577CD" w:rsidP="00D50984">
      <w:pPr>
        <w:pStyle w:val="EMEABodyText"/>
        <w:rPr>
          <w:color w:val="000000"/>
        </w:rPr>
      </w:pPr>
    </w:p>
    <w:p w14:paraId="27CB6E4B" w14:textId="395226B3" w:rsidR="00D577CD" w:rsidRPr="00E0446F" w:rsidRDefault="007A0A3F" w:rsidP="00D50984">
      <w:pPr>
        <w:pStyle w:val="EMEABodyText"/>
        <w:rPr>
          <w:color w:val="000000"/>
        </w:rPr>
      </w:pPr>
      <w:r>
        <w:rPr>
          <w:color w:val="000000"/>
        </w:rPr>
        <w:t>Patiënten werden gerandomiseerd in een verhouding van 1:1 naar het ontvangen van ofwel atazanavir 300 mg + cobicistat 150 mg eenmaal daags ofwel atazanavir 300 mg + ritonavir 100 mg eenmaal daags, elk toegediend met een vaste basisbehandeling met tenofovir DF 300 mg en emtricitabine 200 mg toegediend als een tablet met een vaste</w:t>
      </w:r>
      <w:r>
        <w:rPr>
          <w:color w:val="000000"/>
        </w:rPr>
        <w:noBreakHyphen/>
        <w:t>dosiscombinatie. Randomisatie was gestratificeerd door het screenen van de hiv</w:t>
      </w:r>
      <w:r>
        <w:rPr>
          <w:color w:val="000000"/>
        </w:rPr>
        <w:noBreakHyphen/>
        <w:t>1 RNA</w:t>
      </w:r>
      <w:r>
        <w:rPr>
          <w:color w:val="000000"/>
        </w:rPr>
        <w:noBreakHyphen/>
        <w:t>spiegel (≤ 100.000 kopieën/ml of &gt; 100.000 kopieën/ml). In beide behandelgroepen werd het percentage virologische respons beoordeeld en virologische respons was gedefinieerd als het bereiken van een niet-detecteerbare virusbelasting (&lt; 50 hiv</w:t>
      </w:r>
      <w:r>
        <w:rPr>
          <w:color w:val="000000"/>
        </w:rPr>
        <w:noBreakHyphen/>
        <w:t>1 RNA</w:t>
      </w:r>
      <w:r>
        <w:rPr>
          <w:color w:val="000000"/>
        </w:rPr>
        <w:noBreakHyphen/>
        <w:t>kopieën/ml). Van de virussen was bekend dat ze bij aanvang gevoelig waren voor atazanavir, emtricitabine en tenofovir DF.</w:t>
      </w:r>
    </w:p>
    <w:p w14:paraId="4253024C" w14:textId="77777777" w:rsidR="00D577CD" w:rsidRPr="00B75838" w:rsidRDefault="00D577CD" w:rsidP="00D50984">
      <w:pPr>
        <w:pStyle w:val="EMEABodyText"/>
        <w:rPr>
          <w:color w:val="000000"/>
        </w:rPr>
      </w:pPr>
    </w:p>
    <w:p w14:paraId="058BE94A" w14:textId="2FA56568" w:rsidR="00D577CD" w:rsidRPr="00E0446F" w:rsidRDefault="007A0A3F" w:rsidP="00D50984">
      <w:r>
        <w:t>De demografische gegevens en uitgangskenmerken waren vergelijkbaar tussen de atazanavir met cobicistat en atazanavir met ritonavir groepen. De mediane leeftijd van de personen was 36 jaar (spreiding: 19</w:t>
      </w:r>
      <w:r>
        <w:noBreakHyphen/>
        <w:t>70). Het mediaan plasma hiv</w:t>
      </w:r>
      <w:r>
        <w:noBreakHyphen/>
        <w:t>1 RNA was in de uitgangssituatie 4,81 log</w:t>
      </w:r>
      <w:r>
        <w:rPr>
          <w:vertAlign w:val="subscript"/>
        </w:rPr>
        <w:t>10 </w:t>
      </w:r>
      <w:r>
        <w:t>kopieën/ml (bereik: 3,21</w:t>
      </w:r>
      <w:r>
        <w:noBreakHyphen/>
        <w:t>6,44). De mediane CD4+ celtelling in de uitgangssituatie was 352 cellen/mm</w:t>
      </w:r>
      <w:r>
        <w:rPr>
          <w:vertAlign w:val="superscript"/>
        </w:rPr>
        <w:t>3</w:t>
      </w:r>
      <w:r>
        <w:t xml:space="preserve"> </w:t>
      </w:r>
      <w:r>
        <w:lastRenderedPageBreak/>
        <w:t>(bereik 1</w:t>
      </w:r>
      <w:r>
        <w:noBreakHyphen/>
        <w:t>1455) en 16,9% had CD4+ celtelling ≤ 200 cellen/mm</w:t>
      </w:r>
      <w:r>
        <w:rPr>
          <w:vertAlign w:val="superscript"/>
        </w:rPr>
        <w:t>3</w:t>
      </w:r>
      <w:r>
        <w:t>. Het percentage van personen met virusbelasting &gt; 100.000 kopieën/ml in de uitgangssituatie was 39,7%. De behandelingsresultaten in week 48 en 144 worden voor onderzoek GS</w:t>
      </w:r>
      <w:r>
        <w:noBreakHyphen/>
        <w:t>US</w:t>
      </w:r>
      <w:r>
        <w:noBreakHyphen/>
        <w:t>216</w:t>
      </w:r>
      <w:r>
        <w:noBreakHyphen/>
        <w:t>0114 weergegeven in Tabel 3.</w:t>
      </w:r>
    </w:p>
    <w:p w14:paraId="638180E4" w14:textId="77777777" w:rsidR="00A335D6" w:rsidRPr="00B75838" w:rsidRDefault="00A335D6" w:rsidP="00D50984"/>
    <w:p w14:paraId="7A3A8FD4" w14:textId="77301C6C" w:rsidR="00D577CD" w:rsidRPr="00E0446F" w:rsidRDefault="007A0A3F" w:rsidP="005148E9">
      <w:pPr>
        <w:pStyle w:val="EMEAHeading2"/>
        <w:keepLines w:val="0"/>
        <w:tabs>
          <w:tab w:val="clear" w:pos="567"/>
        </w:tabs>
        <w:ind w:left="1418" w:hanging="1418"/>
        <w:outlineLvl w:val="9"/>
        <w:rPr>
          <w:color w:val="000000"/>
        </w:rPr>
      </w:pPr>
      <w:r>
        <w:t>Tabel 3:</w:t>
      </w:r>
      <w:r>
        <w:tab/>
        <w:t>Virologisch resultaat van de gerandomiseerde behandeling van onderzoek GS</w:t>
      </w:r>
      <w:r>
        <w:noBreakHyphen/>
        <w:t>US</w:t>
      </w:r>
      <w:r>
        <w:noBreakHyphen/>
        <w:t>216</w:t>
      </w:r>
      <w:r>
        <w:noBreakHyphen/>
        <w:t>0114 in week 48</w:t>
      </w:r>
      <w:r>
        <w:rPr>
          <w:vertAlign w:val="superscript"/>
        </w:rPr>
        <w:t>a</w:t>
      </w:r>
      <w:r>
        <w:t xml:space="preserve"> en 144</w:t>
      </w:r>
      <w:r>
        <w:rPr>
          <w:vertAlign w:val="superscript"/>
        </w:rPr>
        <w:t>b</w:t>
      </w:r>
    </w:p>
    <w:p w14:paraId="33ACB286" w14:textId="77777777" w:rsidR="00D577CD" w:rsidRPr="00B75838" w:rsidRDefault="00D577CD" w:rsidP="00D50984">
      <w:pPr>
        <w:pStyle w:val="EMEABodyText"/>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98"/>
        <w:gridCol w:w="1530"/>
        <w:gridCol w:w="1530"/>
        <w:gridCol w:w="1620"/>
        <w:gridCol w:w="1530"/>
      </w:tblGrid>
      <w:tr w:rsidR="00C221D4" w14:paraId="3D01B394" w14:textId="77777777" w:rsidTr="00D770D8">
        <w:trPr>
          <w:cantSplit/>
          <w:trHeight w:val="57"/>
          <w:tblHeader/>
        </w:trPr>
        <w:tc>
          <w:tcPr>
            <w:tcW w:w="2898" w:type="dxa"/>
            <w:vMerge w:val="restart"/>
            <w:shd w:val="clear" w:color="auto" w:fill="auto"/>
          </w:tcPr>
          <w:p w14:paraId="034997EC" w14:textId="77777777" w:rsidR="00EE1468" w:rsidRPr="00B75838" w:rsidRDefault="00EE1468" w:rsidP="00D50984">
            <w:pPr>
              <w:pStyle w:val="EMEABodyText"/>
              <w:keepNext/>
              <w:rPr>
                <w:u w:val="single"/>
              </w:rPr>
            </w:pPr>
          </w:p>
        </w:tc>
        <w:tc>
          <w:tcPr>
            <w:tcW w:w="3060" w:type="dxa"/>
            <w:gridSpan w:val="2"/>
            <w:shd w:val="clear" w:color="auto" w:fill="auto"/>
          </w:tcPr>
          <w:p w14:paraId="3955F906" w14:textId="77777777" w:rsidR="00EE1468" w:rsidRDefault="007A0A3F" w:rsidP="00D50984">
            <w:pPr>
              <w:pStyle w:val="Default"/>
              <w:keepNext/>
              <w:jc w:val="center"/>
              <w:rPr>
                <w:b/>
                <w:bCs/>
                <w:sz w:val="22"/>
                <w:szCs w:val="22"/>
              </w:rPr>
            </w:pPr>
            <w:r>
              <w:rPr>
                <w:b/>
                <w:sz w:val="22"/>
              </w:rPr>
              <w:t>Week 48</w:t>
            </w:r>
          </w:p>
        </w:tc>
        <w:tc>
          <w:tcPr>
            <w:tcW w:w="3150" w:type="dxa"/>
            <w:gridSpan w:val="2"/>
            <w:shd w:val="clear" w:color="auto" w:fill="auto"/>
          </w:tcPr>
          <w:p w14:paraId="323F2F2E" w14:textId="77777777" w:rsidR="00EE1468" w:rsidRDefault="007A0A3F" w:rsidP="00D50984">
            <w:pPr>
              <w:pStyle w:val="Default"/>
              <w:keepNext/>
              <w:jc w:val="center"/>
              <w:rPr>
                <w:b/>
                <w:bCs/>
                <w:sz w:val="22"/>
                <w:szCs w:val="22"/>
              </w:rPr>
            </w:pPr>
            <w:r>
              <w:rPr>
                <w:b/>
                <w:sz w:val="22"/>
              </w:rPr>
              <w:t>Week 144</w:t>
            </w:r>
          </w:p>
        </w:tc>
      </w:tr>
      <w:tr w:rsidR="00C221D4" w14:paraId="200C90D3" w14:textId="77777777" w:rsidTr="00D770D8">
        <w:trPr>
          <w:cantSplit/>
          <w:trHeight w:val="57"/>
          <w:tblHeader/>
        </w:trPr>
        <w:tc>
          <w:tcPr>
            <w:tcW w:w="2898" w:type="dxa"/>
            <w:vMerge/>
            <w:shd w:val="clear" w:color="auto" w:fill="auto"/>
          </w:tcPr>
          <w:p w14:paraId="055313A1" w14:textId="77777777" w:rsidR="00EE1468" w:rsidRDefault="00EE1468" w:rsidP="00D50984">
            <w:pPr>
              <w:pStyle w:val="EMEABodyText"/>
              <w:keepNext/>
              <w:rPr>
                <w:u w:val="single"/>
                <w:lang w:val="en-GB"/>
              </w:rPr>
            </w:pPr>
          </w:p>
        </w:tc>
        <w:tc>
          <w:tcPr>
            <w:tcW w:w="1530" w:type="dxa"/>
            <w:shd w:val="clear" w:color="auto" w:fill="auto"/>
          </w:tcPr>
          <w:p w14:paraId="5F24B950" w14:textId="77777777" w:rsidR="00EE1468" w:rsidRDefault="007A0A3F" w:rsidP="00D50984">
            <w:pPr>
              <w:pStyle w:val="Default"/>
              <w:keepNext/>
              <w:jc w:val="center"/>
              <w:rPr>
                <w:sz w:val="22"/>
                <w:szCs w:val="22"/>
              </w:rPr>
            </w:pPr>
            <w:r>
              <w:rPr>
                <w:b/>
                <w:sz w:val="22"/>
              </w:rPr>
              <w:t>Atazanavir met cobicistat</w:t>
            </w:r>
            <w:r>
              <w:rPr>
                <w:b/>
                <w:sz w:val="22"/>
                <w:vertAlign w:val="superscript"/>
              </w:rPr>
              <w:t>f</w:t>
            </w:r>
          </w:p>
          <w:p w14:paraId="1EE62A40" w14:textId="77777777" w:rsidR="00EE1468" w:rsidRDefault="007A0A3F" w:rsidP="00D50984">
            <w:pPr>
              <w:pStyle w:val="EMEABodyText"/>
              <w:keepNext/>
              <w:jc w:val="center"/>
              <w:rPr>
                <w:u w:val="single"/>
              </w:rPr>
            </w:pPr>
            <w:r>
              <w:rPr>
                <w:b/>
              </w:rPr>
              <w:t>(n = 344)</w:t>
            </w:r>
          </w:p>
        </w:tc>
        <w:tc>
          <w:tcPr>
            <w:tcW w:w="1530" w:type="dxa"/>
            <w:shd w:val="clear" w:color="auto" w:fill="auto"/>
          </w:tcPr>
          <w:p w14:paraId="7EEF9A36" w14:textId="77777777" w:rsidR="00EE1468" w:rsidRDefault="007A0A3F" w:rsidP="00D50984">
            <w:pPr>
              <w:pStyle w:val="Default"/>
              <w:keepNext/>
              <w:jc w:val="center"/>
              <w:rPr>
                <w:sz w:val="22"/>
                <w:szCs w:val="22"/>
              </w:rPr>
            </w:pPr>
            <w:r>
              <w:rPr>
                <w:b/>
                <w:sz w:val="22"/>
              </w:rPr>
              <w:t>Atazanavir met ritonavir</w:t>
            </w:r>
            <w:r>
              <w:rPr>
                <w:b/>
                <w:sz w:val="22"/>
                <w:vertAlign w:val="superscript"/>
              </w:rPr>
              <w:t>f</w:t>
            </w:r>
          </w:p>
          <w:p w14:paraId="48FBF5F7" w14:textId="77777777" w:rsidR="00EE1468" w:rsidRDefault="007A0A3F" w:rsidP="00D50984">
            <w:pPr>
              <w:pStyle w:val="EMEABodyText"/>
              <w:keepNext/>
              <w:jc w:val="center"/>
              <w:rPr>
                <w:u w:val="single"/>
              </w:rPr>
            </w:pPr>
            <w:r>
              <w:rPr>
                <w:b/>
              </w:rPr>
              <w:t>(n = 348)</w:t>
            </w:r>
          </w:p>
        </w:tc>
        <w:tc>
          <w:tcPr>
            <w:tcW w:w="1620" w:type="dxa"/>
            <w:shd w:val="clear" w:color="auto" w:fill="auto"/>
          </w:tcPr>
          <w:p w14:paraId="0517D163" w14:textId="77777777" w:rsidR="00EE1468" w:rsidRDefault="007A0A3F" w:rsidP="00D50984">
            <w:pPr>
              <w:pStyle w:val="Default"/>
              <w:keepNext/>
              <w:jc w:val="center"/>
              <w:rPr>
                <w:sz w:val="22"/>
                <w:szCs w:val="22"/>
              </w:rPr>
            </w:pPr>
            <w:r>
              <w:rPr>
                <w:b/>
                <w:sz w:val="22"/>
              </w:rPr>
              <w:t>Atazanavir met cobicistat</w:t>
            </w:r>
            <w:r>
              <w:rPr>
                <w:b/>
                <w:sz w:val="22"/>
                <w:vertAlign w:val="superscript"/>
              </w:rPr>
              <w:t>f</w:t>
            </w:r>
          </w:p>
          <w:p w14:paraId="7DC86F78" w14:textId="77777777" w:rsidR="00EE1468" w:rsidRDefault="007A0A3F" w:rsidP="00D50984">
            <w:pPr>
              <w:pStyle w:val="Default"/>
              <w:keepNext/>
              <w:jc w:val="center"/>
              <w:rPr>
                <w:b/>
                <w:bCs/>
                <w:sz w:val="22"/>
                <w:szCs w:val="22"/>
              </w:rPr>
            </w:pPr>
            <w:r>
              <w:rPr>
                <w:b/>
                <w:sz w:val="22"/>
              </w:rPr>
              <w:t>(n = 344)</w:t>
            </w:r>
          </w:p>
        </w:tc>
        <w:tc>
          <w:tcPr>
            <w:tcW w:w="1530" w:type="dxa"/>
            <w:shd w:val="clear" w:color="auto" w:fill="auto"/>
          </w:tcPr>
          <w:p w14:paraId="0D694AC1" w14:textId="77777777" w:rsidR="00EE1468" w:rsidRDefault="007A0A3F" w:rsidP="00D50984">
            <w:pPr>
              <w:pStyle w:val="Default"/>
              <w:keepNext/>
              <w:jc w:val="center"/>
              <w:rPr>
                <w:sz w:val="22"/>
                <w:szCs w:val="22"/>
              </w:rPr>
            </w:pPr>
            <w:r>
              <w:rPr>
                <w:b/>
                <w:sz w:val="22"/>
              </w:rPr>
              <w:t>Atazanavir met ritonavir</w:t>
            </w:r>
            <w:r>
              <w:rPr>
                <w:b/>
                <w:sz w:val="22"/>
                <w:vertAlign w:val="superscript"/>
              </w:rPr>
              <w:t>f</w:t>
            </w:r>
          </w:p>
          <w:p w14:paraId="1B6580D8" w14:textId="77777777" w:rsidR="00EE1468" w:rsidRDefault="007A0A3F" w:rsidP="00D50984">
            <w:pPr>
              <w:pStyle w:val="Default"/>
              <w:keepNext/>
              <w:jc w:val="center"/>
              <w:rPr>
                <w:b/>
                <w:bCs/>
                <w:sz w:val="22"/>
                <w:szCs w:val="22"/>
              </w:rPr>
            </w:pPr>
            <w:r>
              <w:rPr>
                <w:b/>
                <w:sz w:val="22"/>
              </w:rPr>
              <w:t>(n = 348)</w:t>
            </w:r>
          </w:p>
        </w:tc>
      </w:tr>
      <w:tr w:rsidR="00C221D4" w14:paraId="3463029D" w14:textId="77777777" w:rsidTr="00D770D8">
        <w:trPr>
          <w:cantSplit/>
          <w:trHeight w:val="57"/>
        </w:trPr>
        <w:tc>
          <w:tcPr>
            <w:tcW w:w="2898" w:type="dxa"/>
            <w:shd w:val="clear" w:color="auto" w:fill="auto"/>
          </w:tcPr>
          <w:p w14:paraId="17CFD5AA" w14:textId="77777777" w:rsidR="00D41E14" w:rsidRDefault="007A0A3F" w:rsidP="00D50984">
            <w:pPr>
              <w:pStyle w:val="Default"/>
              <w:keepNext/>
              <w:rPr>
                <w:b/>
                <w:bCs/>
                <w:sz w:val="22"/>
                <w:szCs w:val="22"/>
              </w:rPr>
            </w:pPr>
            <w:r>
              <w:rPr>
                <w:b/>
                <w:sz w:val="22"/>
              </w:rPr>
              <w:t>Virologisch succes</w:t>
            </w:r>
          </w:p>
          <w:p w14:paraId="6EE09985" w14:textId="0BBF4CAE" w:rsidR="00EE1468" w:rsidRDefault="007A0A3F" w:rsidP="00D50984">
            <w:pPr>
              <w:pStyle w:val="EMEABodyText"/>
              <w:keepNext/>
              <w:rPr>
                <w:u w:val="single"/>
              </w:rPr>
            </w:pPr>
            <w:r>
              <w:t>hiv</w:t>
            </w:r>
            <w:r>
              <w:noBreakHyphen/>
              <w:t>1 RNA &lt; 50 kopieën/ml</w:t>
            </w:r>
          </w:p>
        </w:tc>
        <w:tc>
          <w:tcPr>
            <w:tcW w:w="1530" w:type="dxa"/>
            <w:shd w:val="clear" w:color="auto" w:fill="auto"/>
          </w:tcPr>
          <w:p w14:paraId="396E7249" w14:textId="77777777" w:rsidR="00EE1468" w:rsidRDefault="007A0A3F" w:rsidP="00D50984">
            <w:pPr>
              <w:pStyle w:val="EMEABodyText"/>
              <w:jc w:val="center"/>
            </w:pPr>
            <w:r>
              <w:t>85%</w:t>
            </w:r>
          </w:p>
        </w:tc>
        <w:tc>
          <w:tcPr>
            <w:tcW w:w="1530" w:type="dxa"/>
            <w:shd w:val="clear" w:color="auto" w:fill="auto"/>
          </w:tcPr>
          <w:p w14:paraId="5D2334CF" w14:textId="77777777" w:rsidR="00EE1468" w:rsidRDefault="007A0A3F" w:rsidP="00D50984">
            <w:pPr>
              <w:pStyle w:val="EMEABodyText"/>
              <w:jc w:val="center"/>
            </w:pPr>
            <w:r>
              <w:t>87%</w:t>
            </w:r>
          </w:p>
        </w:tc>
        <w:tc>
          <w:tcPr>
            <w:tcW w:w="1620" w:type="dxa"/>
            <w:shd w:val="clear" w:color="auto" w:fill="auto"/>
          </w:tcPr>
          <w:p w14:paraId="2AADBE52" w14:textId="77777777" w:rsidR="00EE1468" w:rsidRDefault="007A0A3F" w:rsidP="00D50984">
            <w:pPr>
              <w:pStyle w:val="EMEABodyText"/>
              <w:jc w:val="center"/>
            </w:pPr>
            <w:r>
              <w:t>72%</w:t>
            </w:r>
          </w:p>
        </w:tc>
        <w:tc>
          <w:tcPr>
            <w:tcW w:w="1530" w:type="dxa"/>
            <w:shd w:val="clear" w:color="auto" w:fill="auto"/>
          </w:tcPr>
          <w:p w14:paraId="666B1073" w14:textId="77777777" w:rsidR="00EE1468" w:rsidRDefault="007A0A3F" w:rsidP="00D50984">
            <w:pPr>
              <w:pStyle w:val="EMEABodyText"/>
              <w:jc w:val="center"/>
            </w:pPr>
            <w:r>
              <w:t>74%</w:t>
            </w:r>
          </w:p>
        </w:tc>
      </w:tr>
      <w:tr w:rsidR="00C221D4" w14:paraId="0759EA7F" w14:textId="77777777" w:rsidTr="00D770D8">
        <w:trPr>
          <w:cantSplit/>
          <w:trHeight w:val="57"/>
        </w:trPr>
        <w:tc>
          <w:tcPr>
            <w:tcW w:w="2898" w:type="dxa"/>
            <w:shd w:val="clear" w:color="auto" w:fill="auto"/>
          </w:tcPr>
          <w:p w14:paraId="55681E05" w14:textId="279CC8FF" w:rsidR="00EE1468" w:rsidRDefault="007A0A3F" w:rsidP="00F37751">
            <w:pPr>
              <w:pStyle w:val="Default"/>
              <w:ind w:left="567"/>
              <w:rPr>
                <w:sz w:val="22"/>
                <w:szCs w:val="22"/>
              </w:rPr>
            </w:pPr>
            <w:r>
              <w:rPr>
                <w:sz w:val="22"/>
              </w:rPr>
              <w:t>Verschil in behandeling</w:t>
            </w:r>
          </w:p>
        </w:tc>
        <w:tc>
          <w:tcPr>
            <w:tcW w:w="3060" w:type="dxa"/>
            <w:gridSpan w:val="2"/>
            <w:shd w:val="clear" w:color="auto" w:fill="auto"/>
          </w:tcPr>
          <w:p w14:paraId="16548F9E" w14:textId="2C446993" w:rsidR="00EE1468" w:rsidRDefault="005D71D0" w:rsidP="00D50984">
            <w:pPr>
              <w:pStyle w:val="EMEABodyText"/>
              <w:tabs>
                <w:tab w:val="left" w:pos="1095"/>
              </w:tabs>
              <w:jc w:val="center"/>
              <w:rPr>
                <w:u w:val="single"/>
              </w:rPr>
            </w:pPr>
            <w:r>
              <w:noBreakHyphen/>
              <w:t>2,2% (95%</w:t>
            </w:r>
            <w:r>
              <w:noBreakHyphen/>
              <w:t>BI = </w:t>
            </w:r>
            <w:r>
              <w:noBreakHyphen/>
              <w:t>7,4%, 3,0%)</w:t>
            </w:r>
          </w:p>
        </w:tc>
        <w:tc>
          <w:tcPr>
            <w:tcW w:w="3150" w:type="dxa"/>
            <w:gridSpan w:val="2"/>
            <w:shd w:val="clear" w:color="auto" w:fill="auto"/>
          </w:tcPr>
          <w:p w14:paraId="45166628" w14:textId="24332DA7" w:rsidR="00EE1468" w:rsidRDefault="005D71D0" w:rsidP="00D50984">
            <w:pPr>
              <w:pStyle w:val="EMEABodyText"/>
              <w:tabs>
                <w:tab w:val="left" w:pos="1095"/>
              </w:tabs>
              <w:jc w:val="center"/>
            </w:pPr>
            <w:r>
              <w:noBreakHyphen/>
              <w:t>2,1% (95%</w:t>
            </w:r>
            <w:r>
              <w:noBreakHyphen/>
              <w:t>BI = </w:t>
            </w:r>
            <w:r>
              <w:noBreakHyphen/>
              <w:t>8,7%, 4,5%)</w:t>
            </w:r>
          </w:p>
        </w:tc>
      </w:tr>
      <w:tr w:rsidR="00C221D4" w14:paraId="43980005" w14:textId="77777777" w:rsidTr="00D770D8">
        <w:trPr>
          <w:cantSplit/>
          <w:trHeight w:val="57"/>
        </w:trPr>
        <w:tc>
          <w:tcPr>
            <w:tcW w:w="2898" w:type="dxa"/>
            <w:shd w:val="clear" w:color="auto" w:fill="auto"/>
          </w:tcPr>
          <w:p w14:paraId="1F85B513" w14:textId="20142060" w:rsidR="00423021" w:rsidRDefault="007A0A3F" w:rsidP="00D50984">
            <w:pPr>
              <w:pStyle w:val="Default"/>
              <w:rPr>
                <w:sz w:val="22"/>
                <w:szCs w:val="22"/>
              </w:rPr>
            </w:pPr>
            <w:r>
              <w:rPr>
                <w:b/>
                <w:sz w:val="22"/>
              </w:rPr>
              <w:t>Virologisch falen</w:t>
            </w:r>
            <w:r>
              <w:rPr>
                <w:b/>
                <w:sz w:val="22"/>
                <w:vertAlign w:val="superscript"/>
              </w:rPr>
              <w:t>c</w:t>
            </w:r>
          </w:p>
        </w:tc>
        <w:tc>
          <w:tcPr>
            <w:tcW w:w="1530" w:type="dxa"/>
            <w:shd w:val="clear" w:color="auto" w:fill="auto"/>
          </w:tcPr>
          <w:p w14:paraId="67805073" w14:textId="77777777" w:rsidR="00423021" w:rsidRDefault="007A0A3F" w:rsidP="00D50984">
            <w:pPr>
              <w:pStyle w:val="EMEABodyText"/>
              <w:jc w:val="center"/>
            </w:pPr>
            <w:r>
              <w:t>6%</w:t>
            </w:r>
          </w:p>
        </w:tc>
        <w:tc>
          <w:tcPr>
            <w:tcW w:w="1530" w:type="dxa"/>
            <w:shd w:val="clear" w:color="auto" w:fill="auto"/>
          </w:tcPr>
          <w:p w14:paraId="409B2E9C" w14:textId="77777777" w:rsidR="00423021" w:rsidRDefault="007A0A3F" w:rsidP="00D50984">
            <w:pPr>
              <w:pStyle w:val="EMEABodyText"/>
              <w:jc w:val="center"/>
            </w:pPr>
            <w:r>
              <w:t>4%</w:t>
            </w:r>
          </w:p>
        </w:tc>
        <w:tc>
          <w:tcPr>
            <w:tcW w:w="1620" w:type="dxa"/>
            <w:shd w:val="clear" w:color="auto" w:fill="auto"/>
          </w:tcPr>
          <w:p w14:paraId="1C57E08E" w14:textId="77777777" w:rsidR="00423021" w:rsidRDefault="007A0A3F" w:rsidP="00D50984">
            <w:pPr>
              <w:pStyle w:val="EMEABodyText"/>
              <w:jc w:val="center"/>
            </w:pPr>
            <w:r>
              <w:t>8%</w:t>
            </w:r>
          </w:p>
        </w:tc>
        <w:tc>
          <w:tcPr>
            <w:tcW w:w="1530" w:type="dxa"/>
            <w:shd w:val="clear" w:color="auto" w:fill="auto"/>
          </w:tcPr>
          <w:p w14:paraId="724E5ECE" w14:textId="77777777" w:rsidR="00423021" w:rsidRDefault="007A0A3F" w:rsidP="00D50984">
            <w:pPr>
              <w:pStyle w:val="EMEABodyText"/>
              <w:jc w:val="center"/>
            </w:pPr>
            <w:r>
              <w:t>5%</w:t>
            </w:r>
          </w:p>
        </w:tc>
      </w:tr>
      <w:tr w:rsidR="00C221D4" w14:paraId="29875BE0" w14:textId="77777777" w:rsidTr="00D770D8">
        <w:trPr>
          <w:cantSplit/>
          <w:trHeight w:val="57"/>
        </w:trPr>
        <w:tc>
          <w:tcPr>
            <w:tcW w:w="2898" w:type="dxa"/>
            <w:shd w:val="clear" w:color="auto" w:fill="auto"/>
          </w:tcPr>
          <w:p w14:paraId="39458AF8" w14:textId="007CA0A1" w:rsidR="00423021" w:rsidRDefault="007A0A3F" w:rsidP="00D50984">
            <w:pPr>
              <w:pStyle w:val="Default"/>
              <w:rPr>
                <w:sz w:val="22"/>
                <w:szCs w:val="22"/>
              </w:rPr>
            </w:pPr>
            <w:r>
              <w:rPr>
                <w:b/>
                <w:sz w:val="22"/>
              </w:rPr>
              <w:t>Geen virologische gegevens in het week 48- of week 144</w:t>
            </w:r>
            <w:r>
              <w:rPr>
                <w:b/>
                <w:sz w:val="22"/>
              </w:rPr>
              <w:noBreakHyphen/>
              <w:t>venster</w:t>
            </w:r>
          </w:p>
        </w:tc>
        <w:tc>
          <w:tcPr>
            <w:tcW w:w="1530" w:type="dxa"/>
            <w:shd w:val="clear" w:color="auto" w:fill="auto"/>
          </w:tcPr>
          <w:p w14:paraId="3BF12D0D" w14:textId="77777777" w:rsidR="00423021" w:rsidRDefault="007A0A3F" w:rsidP="00D50984">
            <w:pPr>
              <w:pStyle w:val="EMEABodyText"/>
              <w:jc w:val="center"/>
            </w:pPr>
            <w:r>
              <w:t>9%</w:t>
            </w:r>
          </w:p>
        </w:tc>
        <w:tc>
          <w:tcPr>
            <w:tcW w:w="1530" w:type="dxa"/>
            <w:shd w:val="clear" w:color="auto" w:fill="auto"/>
          </w:tcPr>
          <w:p w14:paraId="2E5A2736" w14:textId="77777777" w:rsidR="00423021" w:rsidRDefault="007A0A3F" w:rsidP="00D50984">
            <w:pPr>
              <w:pStyle w:val="EMEABodyText"/>
              <w:jc w:val="center"/>
            </w:pPr>
            <w:r>
              <w:t>9%</w:t>
            </w:r>
          </w:p>
        </w:tc>
        <w:tc>
          <w:tcPr>
            <w:tcW w:w="1620" w:type="dxa"/>
            <w:shd w:val="clear" w:color="auto" w:fill="auto"/>
          </w:tcPr>
          <w:p w14:paraId="539F1423" w14:textId="77777777" w:rsidR="00423021" w:rsidRDefault="007A0A3F" w:rsidP="00D50984">
            <w:pPr>
              <w:pStyle w:val="EMEABodyText"/>
              <w:jc w:val="center"/>
            </w:pPr>
            <w:r>
              <w:t>20%</w:t>
            </w:r>
          </w:p>
        </w:tc>
        <w:tc>
          <w:tcPr>
            <w:tcW w:w="1530" w:type="dxa"/>
            <w:shd w:val="clear" w:color="auto" w:fill="auto"/>
          </w:tcPr>
          <w:p w14:paraId="18D47489" w14:textId="77777777" w:rsidR="00423021" w:rsidRDefault="007A0A3F" w:rsidP="00D50984">
            <w:pPr>
              <w:pStyle w:val="EMEABodyText"/>
              <w:jc w:val="center"/>
            </w:pPr>
            <w:r>
              <w:t>21%</w:t>
            </w:r>
          </w:p>
        </w:tc>
      </w:tr>
      <w:tr w:rsidR="00C221D4" w14:paraId="4483BE73" w14:textId="77777777" w:rsidTr="00D770D8">
        <w:trPr>
          <w:cantSplit/>
          <w:trHeight w:val="57"/>
        </w:trPr>
        <w:tc>
          <w:tcPr>
            <w:tcW w:w="2898" w:type="dxa"/>
            <w:shd w:val="clear" w:color="auto" w:fill="auto"/>
          </w:tcPr>
          <w:p w14:paraId="48DC6B61" w14:textId="3E0A6785" w:rsidR="00D770D8" w:rsidRDefault="007A0A3F" w:rsidP="00F37751">
            <w:pPr>
              <w:pStyle w:val="Default"/>
              <w:ind w:left="170"/>
              <w:rPr>
                <w:sz w:val="14"/>
                <w:szCs w:val="14"/>
              </w:rPr>
            </w:pPr>
            <w:r>
              <w:rPr>
                <w:sz w:val="22"/>
              </w:rPr>
              <w:t>Onderzoeksgeneesmiddel gestaakt vanwege bijwerking of overlijden</w:t>
            </w:r>
            <w:r>
              <w:rPr>
                <w:sz w:val="22"/>
                <w:vertAlign w:val="superscript"/>
              </w:rPr>
              <w:t>d</w:t>
            </w:r>
          </w:p>
        </w:tc>
        <w:tc>
          <w:tcPr>
            <w:tcW w:w="1530" w:type="dxa"/>
            <w:shd w:val="clear" w:color="auto" w:fill="auto"/>
          </w:tcPr>
          <w:p w14:paraId="4B103B42" w14:textId="77777777" w:rsidR="00423021" w:rsidRDefault="007A0A3F" w:rsidP="00D50984">
            <w:pPr>
              <w:pStyle w:val="EMEABodyText"/>
              <w:jc w:val="center"/>
            </w:pPr>
            <w:r>
              <w:t>6%</w:t>
            </w:r>
          </w:p>
        </w:tc>
        <w:tc>
          <w:tcPr>
            <w:tcW w:w="1530" w:type="dxa"/>
            <w:shd w:val="clear" w:color="auto" w:fill="auto"/>
          </w:tcPr>
          <w:p w14:paraId="48BE36B5" w14:textId="77777777" w:rsidR="00423021" w:rsidRDefault="007A0A3F" w:rsidP="00D50984">
            <w:pPr>
              <w:pStyle w:val="EMEABodyText"/>
              <w:jc w:val="center"/>
            </w:pPr>
            <w:r>
              <w:t>7%</w:t>
            </w:r>
          </w:p>
        </w:tc>
        <w:tc>
          <w:tcPr>
            <w:tcW w:w="1620" w:type="dxa"/>
            <w:shd w:val="clear" w:color="auto" w:fill="auto"/>
          </w:tcPr>
          <w:p w14:paraId="44458E87" w14:textId="77777777" w:rsidR="00423021" w:rsidRDefault="007A0A3F" w:rsidP="00D50984">
            <w:pPr>
              <w:pStyle w:val="EMEABodyText"/>
              <w:jc w:val="center"/>
            </w:pPr>
            <w:r>
              <w:t>11%</w:t>
            </w:r>
          </w:p>
        </w:tc>
        <w:tc>
          <w:tcPr>
            <w:tcW w:w="1530" w:type="dxa"/>
            <w:shd w:val="clear" w:color="auto" w:fill="auto"/>
          </w:tcPr>
          <w:p w14:paraId="3B79A38A" w14:textId="77777777" w:rsidR="00423021" w:rsidRDefault="007A0A3F" w:rsidP="00D50984">
            <w:pPr>
              <w:pStyle w:val="EMEABodyText"/>
              <w:jc w:val="center"/>
            </w:pPr>
            <w:r>
              <w:t>11%</w:t>
            </w:r>
          </w:p>
        </w:tc>
      </w:tr>
      <w:tr w:rsidR="00C221D4" w14:paraId="2DA6BD7B" w14:textId="77777777" w:rsidTr="00D770D8">
        <w:trPr>
          <w:cantSplit/>
          <w:trHeight w:val="57"/>
        </w:trPr>
        <w:tc>
          <w:tcPr>
            <w:tcW w:w="2898" w:type="dxa"/>
            <w:shd w:val="clear" w:color="auto" w:fill="auto"/>
          </w:tcPr>
          <w:p w14:paraId="0D2E090A" w14:textId="7FBA0332" w:rsidR="00423021" w:rsidRDefault="007A0A3F" w:rsidP="00F37751">
            <w:pPr>
              <w:pStyle w:val="Default"/>
              <w:keepNext/>
              <w:ind w:left="170"/>
              <w:rPr>
                <w:sz w:val="14"/>
                <w:szCs w:val="14"/>
              </w:rPr>
            </w:pPr>
            <w:r>
              <w:rPr>
                <w:sz w:val="22"/>
              </w:rPr>
              <w:t>Onderzoeksgeneesmiddel gestaakt om andere redenen en laatste beschikbare waarde voor hiv</w:t>
            </w:r>
            <w:r>
              <w:rPr>
                <w:sz w:val="22"/>
              </w:rPr>
              <w:noBreakHyphen/>
              <w:t>1 RNA &lt; 50 kopieën/ml</w:t>
            </w:r>
            <w:r>
              <w:rPr>
                <w:sz w:val="22"/>
                <w:vertAlign w:val="superscript"/>
              </w:rPr>
              <w:t>e</w:t>
            </w:r>
          </w:p>
        </w:tc>
        <w:tc>
          <w:tcPr>
            <w:tcW w:w="1530" w:type="dxa"/>
            <w:shd w:val="clear" w:color="auto" w:fill="auto"/>
          </w:tcPr>
          <w:p w14:paraId="3A1D6E25" w14:textId="77777777" w:rsidR="00423021" w:rsidRDefault="007A0A3F" w:rsidP="00D50984">
            <w:pPr>
              <w:pStyle w:val="EMEABodyText"/>
              <w:jc w:val="center"/>
            </w:pPr>
            <w:r>
              <w:t>3%</w:t>
            </w:r>
          </w:p>
        </w:tc>
        <w:tc>
          <w:tcPr>
            <w:tcW w:w="1530" w:type="dxa"/>
            <w:shd w:val="clear" w:color="auto" w:fill="auto"/>
          </w:tcPr>
          <w:p w14:paraId="16174D0C" w14:textId="77777777" w:rsidR="00423021" w:rsidRDefault="007A0A3F" w:rsidP="00D50984">
            <w:pPr>
              <w:pStyle w:val="EMEABodyText"/>
              <w:jc w:val="center"/>
            </w:pPr>
            <w:r>
              <w:t>2%</w:t>
            </w:r>
          </w:p>
        </w:tc>
        <w:tc>
          <w:tcPr>
            <w:tcW w:w="1620" w:type="dxa"/>
            <w:shd w:val="clear" w:color="auto" w:fill="auto"/>
          </w:tcPr>
          <w:p w14:paraId="16F38367" w14:textId="77777777" w:rsidR="00423021" w:rsidRDefault="007A0A3F" w:rsidP="00D50984">
            <w:pPr>
              <w:pStyle w:val="EMEABodyText"/>
              <w:jc w:val="center"/>
            </w:pPr>
            <w:r>
              <w:t>8%</w:t>
            </w:r>
          </w:p>
        </w:tc>
        <w:tc>
          <w:tcPr>
            <w:tcW w:w="1530" w:type="dxa"/>
            <w:shd w:val="clear" w:color="auto" w:fill="auto"/>
          </w:tcPr>
          <w:p w14:paraId="1704C92F" w14:textId="77777777" w:rsidR="00423021" w:rsidRDefault="007A0A3F" w:rsidP="00D50984">
            <w:pPr>
              <w:pStyle w:val="EMEABodyText"/>
              <w:jc w:val="center"/>
            </w:pPr>
            <w:r>
              <w:t>10%</w:t>
            </w:r>
          </w:p>
        </w:tc>
      </w:tr>
      <w:tr w:rsidR="00C221D4" w14:paraId="22AEE482" w14:textId="77777777" w:rsidTr="00D770D8">
        <w:trPr>
          <w:cantSplit/>
          <w:trHeight w:val="57"/>
        </w:trPr>
        <w:tc>
          <w:tcPr>
            <w:tcW w:w="2898" w:type="dxa"/>
            <w:shd w:val="clear" w:color="auto" w:fill="auto"/>
          </w:tcPr>
          <w:p w14:paraId="70BFF45E" w14:textId="07BCB146" w:rsidR="00423021" w:rsidRDefault="007A0A3F" w:rsidP="00F37751">
            <w:pPr>
              <w:pStyle w:val="Default"/>
              <w:keepNext/>
              <w:ind w:left="170"/>
              <w:rPr>
                <w:sz w:val="22"/>
                <w:szCs w:val="22"/>
              </w:rPr>
            </w:pPr>
            <w:r>
              <w:rPr>
                <w:sz w:val="22"/>
              </w:rPr>
              <w:t>Ontbrekende gegevens in venster, maar het onderzoeksgeneesmiddel wordt nog ingenomen</w:t>
            </w:r>
          </w:p>
        </w:tc>
        <w:tc>
          <w:tcPr>
            <w:tcW w:w="1530" w:type="dxa"/>
            <w:shd w:val="clear" w:color="auto" w:fill="auto"/>
          </w:tcPr>
          <w:p w14:paraId="0F0EAE71" w14:textId="77777777" w:rsidR="00423021" w:rsidRDefault="007A0A3F" w:rsidP="00D50984">
            <w:pPr>
              <w:pStyle w:val="EMEABodyText"/>
              <w:jc w:val="center"/>
            </w:pPr>
            <w:r>
              <w:t>0%</w:t>
            </w:r>
          </w:p>
        </w:tc>
        <w:tc>
          <w:tcPr>
            <w:tcW w:w="1530" w:type="dxa"/>
            <w:shd w:val="clear" w:color="auto" w:fill="auto"/>
          </w:tcPr>
          <w:p w14:paraId="4146D4EE" w14:textId="77777777" w:rsidR="00423021" w:rsidRDefault="007A0A3F" w:rsidP="00D50984">
            <w:pPr>
              <w:pStyle w:val="EMEABodyText"/>
              <w:jc w:val="center"/>
            </w:pPr>
            <w:r>
              <w:t>0%</w:t>
            </w:r>
          </w:p>
        </w:tc>
        <w:tc>
          <w:tcPr>
            <w:tcW w:w="1620" w:type="dxa"/>
            <w:shd w:val="clear" w:color="auto" w:fill="auto"/>
          </w:tcPr>
          <w:p w14:paraId="55638AEC" w14:textId="60A945EC" w:rsidR="00423021" w:rsidRDefault="007A0A3F" w:rsidP="00D50984">
            <w:pPr>
              <w:pStyle w:val="EMEABodyText"/>
              <w:jc w:val="center"/>
            </w:pPr>
            <w:r>
              <w:t>&lt; 1%</w:t>
            </w:r>
          </w:p>
        </w:tc>
        <w:tc>
          <w:tcPr>
            <w:tcW w:w="1530" w:type="dxa"/>
            <w:shd w:val="clear" w:color="auto" w:fill="auto"/>
          </w:tcPr>
          <w:p w14:paraId="66D55F1E" w14:textId="00210D9B" w:rsidR="00423021" w:rsidRDefault="007A0A3F" w:rsidP="00D50984">
            <w:pPr>
              <w:pStyle w:val="EMEABodyText"/>
              <w:jc w:val="center"/>
            </w:pPr>
            <w:r>
              <w:t>&lt; 1%</w:t>
            </w:r>
          </w:p>
        </w:tc>
      </w:tr>
    </w:tbl>
    <w:p w14:paraId="26E7FC8B" w14:textId="315A0DDD"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a</w:t>
      </w:r>
      <w:r>
        <w:rPr>
          <w:color w:val="000000"/>
          <w:sz w:val="20"/>
        </w:rPr>
        <w:t xml:space="preserve"> Het week 48-venster ligt tussen dag 309 en dag 378 (inclusief)</w:t>
      </w:r>
    </w:p>
    <w:p w14:paraId="2CD021C3" w14:textId="66D2A908"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b</w:t>
      </w:r>
      <w:r>
        <w:rPr>
          <w:color w:val="000000"/>
          <w:sz w:val="20"/>
        </w:rPr>
        <w:t xml:space="preserve"> Het week 144-venster ligt tussen dag 967 en dag 1.050 (inclusief)</w:t>
      </w:r>
    </w:p>
    <w:p w14:paraId="47ABF155" w14:textId="0BD9DB54"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c</w:t>
      </w:r>
      <w:r>
        <w:rPr>
          <w:color w:val="000000"/>
          <w:sz w:val="20"/>
        </w:rPr>
        <w:t xml:space="preserve"> Dit zijn personen die ≥ 50 kopieën/ml hadden in het week 48- of week 144-venster; personen die vroegtijdig zijn gestopt vanwege gebrek aan of verlies van werkzaamheid; personen die om andere redenen dan een bijwerking, overlijden of gebrek aan of verlies van werkzaamheid zijn gestopt en op het moment van stoppen een viruswaarde van ≥ 50 kopieën/ml hadden.</w:t>
      </w:r>
    </w:p>
    <w:p w14:paraId="2A562C43" w14:textId="3FBFEDF9"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d</w:t>
      </w:r>
      <w:r>
        <w:rPr>
          <w:color w:val="000000"/>
          <w:sz w:val="20"/>
        </w:rPr>
        <w:t xml:space="preserve"> Dit zijn patiënten die zijn gestopt vanwege een bijwerking of overlijden, op enig moment vanaf dag 1 tot het eind van het tijdvenster, als dit resulteerde in het ontbreken van virologische gegevens tijdens behandeling gedurende het opgegeven venster.</w:t>
      </w:r>
    </w:p>
    <w:p w14:paraId="46ECCCC6" w14:textId="77777777" w:rsidR="000D5C71" w:rsidRPr="00E0446F" w:rsidRDefault="000D5C71" w:rsidP="00D50984">
      <w:pPr>
        <w:keepNext/>
        <w:tabs>
          <w:tab w:val="clear" w:pos="567"/>
        </w:tabs>
        <w:autoSpaceDE w:val="0"/>
        <w:autoSpaceDN w:val="0"/>
        <w:adjustRightInd w:val="0"/>
        <w:rPr>
          <w:color w:val="000000"/>
          <w:sz w:val="20"/>
        </w:rPr>
      </w:pPr>
      <w:r>
        <w:rPr>
          <w:color w:val="000000"/>
          <w:sz w:val="20"/>
          <w:vertAlign w:val="superscript"/>
        </w:rPr>
        <w:t>e</w:t>
      </w:r>
      <w:r>
        <w:rPr>
          <w:color w:val="000000"/>
          <w:sz w:val="20"/>
        </w:rPr>
        <w:t xml:space="preserve"> Dit zijn personen die zijn gestopt om andere redenen dan een bijwerking, overlijden of gebrek aan of verlies van werkzaamheid, bijv. het intrekken van de toestemming, loss to follow</w:t>
      </w:r>
      <w:r>
        <w:rPr>
          <w:color w:val="000000"/>
          <w:sz w:val="20"/>
        </w:rPr>
        <w:noBreakHyphen/>
        <w:t>up.</w:t>
      </w:r>
    </w:p>
    <w:p w14:paraId="319474A2" w14:textId="696FA100" w:rsidR="00D577CD" w:rsidRPr="00E0446F" w:rsidRDefault="000D5C71" w:rsidP="00D50984">
      <w:pPr>
        <w:pStyle w:val="EMEABodyText"/>
        <w:rPr>
          <w:sz w:val="20"/>
        </w:rPr>
      </w:pPr>
      <w:r>
        <w:rPr>
          <w:sz w:val="20"/>
          <w:vertAlign w:val="superscript"/>
        </w:rPr>
        <w:t>f</w:t>
      </w:r>
      <w:r>
        <w:rPr>
          <w:sz w:val="20"/>
        </w:rPr>
        <w:t xml:space="preserve"> Plus basisbehandeling met vaste</w:t>
      </w:r>
      <w:r>
        <w:rPr>
          <w:sz w:val="20"/>
        </w:rPr>
        <w:noBreakHyphen/>
        <w:t>dosiscombinatie van emtricitabine 200 mg en tenofovir DF 300 mg.</w:t>
      </w:r>
    </w:p>
    <w:p w14:paraId="7A806D17" w14:textId="77777777" w:rsidR="000D5C71" w:rsidRPr="00B75838" w:rsidRDefault="000D5C71" w:rsidP="00D50984">
      <w:pPr>
        <w:pStyle w:val="EMEABodyText"/>
        <w:rPr>
          <w:u w:val="single"/>
        </w:rPr>
      </w:pPr>
    </w:p>
    <w:p w14:paraId="577B88D6" w14:textId="411935BC" w:rsidR="00D41E14" w:rsidRPr="00E0446F" w:rsidRDefault="007A0A3F" w:rsidP="00D50984">
      <w:pPr>
        <w:pStyle w:val="EMEABodyText"/>
      </w:pPr>
      <w:r>
        <w:t>Atazanavir + cobicistat + vaste</w:t>
      </w:r>
      <w:r>
        <w:noBreakHyphen/>
        <w:t>dosiscombinatie van emtricitabine en tenofovir DF was niet</w:t>
      </w:r>
      <w:r>
        <w:noBreakHyphen/>
        <w:t>inferieur voor het bereiken van HIV</w:t>
      </w:r>
      <w:r>
        <w:noBreakHyphen/>
        <w:t>1 RNA &lt; 50 kopieën/ml wanneer werd vergeleken met atazanavir + ritonavir + vaste</w:t>
      </w:r>
      <w:r>
        <w:noBreakHyphen/>
        <w:t>dosiscombinatie van emtricitabine en tenofovir DF.</w:t>
      </w:r>
    </w:p>
    <w:p w14:paraId="0E9F8014" w14:textId="0AF44158" w:rsidR="00D577CD" w:rsidRPr="00B75838" w:rsidRDefault="00D577CD" w:rsidP="00D50984">
      <w:pPr>
        <w:pStyle w:val="EMEABodyText"/>
      </w:pPr>
    </w:p>
    <w:p w14:paraId="180136CA" w14:textId="7F2F43B0" w:rsidR="00D577CD" w:rsidRPr="00E0446F" w:rsidRDefault="007A0A3F" w:rsidP="00D50984">
      <w:pPr>
        <w:pStyle w:val="EMEABodyText"/>
      </w:pPr>
      <w:r>
        <w:t>De gemiddelde toename in CD4+-celtellingen in week 48 en 144 van onderzoek GS</w:t>
      </w:r>
      <w:r>
        <w:noBreakHyphen/>
        <w:t>US</w:t>
      </w:r>
      <w:r>
        <w:noBreakHyphen/>
        <w:t>216</w:t>
      </w:r>
      <w:r>
        <w:noBreakHyphen/>
        <w:t>0114 waren, ten opzichte van baseline, respectievelijk 213 en 310 cellen/mm</w:t>
      </w:r>
      <w:r>
        <w:rPr>
          <w:vertAlign w:val="superscript"/>
        </w:rPr>
        <w:t>3</w:t>
      </w:r>
      <w:r>
        <w:t xml:space="preserve"> bij patiënten die atazanavir met cobicistat als versterker ontvingen en 219 en 332 cellen/mm</w:t>
      </w:r>
      <w:r>
        <w:rPr>
          <w:vertAlign w:val="superscript"/>
        </w:rPr>
        <w:t>3</w:t>
      </w:r>
      <w:r>
        <w:t xml:space="preserve"> bij patiënten die atazanavir met ritonavir als versterker ontvingen.</w:t>
      </w:r>
    </w:p>
    <w:p w14:paraId="019FADB7" w14:textId="77777777" w:rsidR="00DE00B2" w:rsidRPr="00B75838" w:rsidRDefault="00DE00B2" w:rsidP="00D50984">
      <w:pPr>
        <w:pStyle w:val="EMEABodyText"/>
      </w:pPr>
    </w:p>
    <w:p w14:paraId="65D80026" w14:textId="77777777" w:rsidR="00DE00B2" w:rsidRPr="00E0446F" w:rsidRDefault="007A0A3F" w:rsidP="00D50984">
      <w:pPr>
        <w:pStyle w:val="EMEABodyText"/>
        <w:keepNext/>
        <w:rPr>
          <w:u w:val="single"/>
        </w:rPr>
      </w:pPr>
      <w:r>
        <w:rPr>
          <w:u w:val="single"/>
        </w:rPr>
        <w:lastRenderedPageBreak/>
        <w:t>Resistentie</w:t>
      </w:r>
    </w:p>
    <w:p w14:paraId="2A8A9443" w14:textId="77777777" w:rsidR="00DE00B2" w:rsidRPr="00B75838" w:rsidRDefault="00DE00B2" w:rsidP="00D50984">
      <w:pPr>
        <w:pStyle w:val="EMEABodyText"/>
        <w:keepNext/>
      </w:pPr>
    </w:p>
    <w:p w14:paraId="2166A735" w14:textId="77777777" w:rsidR="00DE00B2" w:rsidRPr="00E0446F" w:rsidRDefault="007A0A3F" w:rsidP="00D50984">
      <w:pPr>
        <w:pStyle w:val="EMEABodyText"/>
        <w:rPr>
          <w:i/>
        </w:rPr>
      </w:pPr>
      <w:r>
        <w:t>Het resistentieprofiel van EVOTAZ wordt met name bepaald door atazanavir. Cobicistat kan geen hiv</w:t>
      </w:r>
      <w:r>
        <w:noBreakHyphen/>
        <w:t>resistentiemutaties selecteren, vanwege het gebrek aan antivirale werking.</w:t>
      </w:r>
    </w:p>
    <w:p w14:paraId="7A296010" w14:textId="77777777" w:rsidR="00DE00B2" w:rsidRPr="00B75838" w:rsidRDefault="00DE00B2" w:rsidP="00D50984">
      <w:pPr>
        <w:pStyle w:val="EMEABodyText"/>
        <w:rPr>
          <w:i/>
        </w:rPr>
      </w:pPr>
    </w:p>
    <w:p w14:paraId="20572E6A" w14:textId="77777777" w:rsidR="00DE00B2" w:rsidRPr="00E0446F" w:rsidRDefault="007A0A3F" w:rsidP="00D50984">
      <w:pPr>
        <w:pStyle w:val="EMEABodyText"/>
        <w:keepNext/>
        <w:rPr>
          <w:i/>
        </w:rPr>
      </w:pPr>
      <w:r>
        <w:rPr>
          <w:i/>
        </w:rPr>
        <w:t>Atazanavir</w:t>
      </w:r>
    </w:p>
    <w:p w14:paraId="4B9C61DD" w14:textId="77777777" w:rsidR="00DE00B2" w:rsidRPr="00E0446F" w:rsidRDefault="007A0A3F" w:rsidP="00D50984">
      <w:pPr>
        <w:pStyle w:val="EMEABodyText"/>
      </w:pPr>
      <w:r>
        <w:t>In klinische studies met antiretrovirale behandelingsnaïeve patiënten behandeld met atazanavir zonder versterker, is de I50L</w:t>
      </w:r>
      <w:r>
        <w:noBreakHyphen/>
        <w:t>substitutie, soms in combinatie met een A71V substitutie, de kenmerkende resistentiesubstitutie van atazanavir. Resistentieniveaus voor atazanavir varieerde waren 3,5 tot 29</w:t>
      </w:r>
      <w:r>
        <w:noBreakHyphen/>
        <w:t>voudig zonder aanwijzing voor fenotypische kruisresistentie met andere proteaseremmers. Raadpleeg voor meer informatie de Samenvatting van de Productkenmerken voor REYATAZ.</w:t>
      </w:r>
    </w:p>
    <w:p w14:paraId="49632E75" w14:textId="77777777" w:rsidR="00DE00B2" w:rsidRPr="00B75838" w:rsidRDefault="00DE00B2" w:rsidP="00D50984">
      <w:pPr>
        <w:pStyle w:val="EMEABodyText"/>
      </w:pPr>
    </w:p>
    <w:p w14:paraId="7CFA09CE" w14:textId="77777777" w:rsidR="00DE00B2" w:rsidRPr="00E0446F" w:rsidRDefault="007A0A3F" w:rsidP="00D50984">
      <w:pPr>
        <w:pStyle w:val="EMEABodyText"/>
        <w:keepNext/>
        <w:rPr>
          <w:i/>
        </w:rPr>
      </w:pPr>
      <w:r>
        <w:rPr>
          <w:i/>
        </w:rPr>
        <w:t>Atazanavir met cobicistat</w:t>
      </w:r>
    </w:p>
    <w:p w14:paraId="1F5712BB" w14:textId="77777777" w:rsidR="00DE00B2" w:rsidRPr="00E0446F" w:rsidRDefault="007A0A3F" w:rsidP="00D50984">
      <w:pPr>
        <w:pStyle w:val="EMEABodyText"/>
      </w:pPr>
      <w:r>
        <w:t>Er zijn beperkte gegevens beschikbaar met betrekking tot de ontwikkeling van resistentie tegen atazanavir versterkt met cobicistat.</w:t>
      </w:r>
    </w:p>
    <w:p w14:paraId="6A76632D" w14:textId="77777777" w:rsidR="00DE00B2" w:rsidRPr="00B75838" w:rsidRDefault="00DE00B2" w:rsidP="00D50984">
      <w:pPr>
        <w:pStyle w:val="EMEABodyText"/>
      </w:pPr>
    </w:p>
    <w:p w14:paraId="5AC7ADFB" w14:textId="77777777" w:rsidR="00DE00B2" w:rsidRPr="00E0446F" w:rsidRDefault="007A0A3F" w:rsidP="00D50984">
      <w:pPr>
        <w:pStyle w:val="EMEABodyText"/>
      </w:pPr>
      <w:r>
        <w:t>In een analyse van personen bij wie de behandeling faalde die atazanavir 300 mg gelijktijdig toegediend kregen met cobicistat 150 mg in onderzoek GS</w:t>
      </w:r>
      <w:r>
        <w:noBreakHyphen/>
        <w:t>US</w:t>
      </w:r>
      <w:r>
        <w:noBreakHyphen/>
        <w:t>216</w:t>
      </w:r>
      <w:r>
        <w:noBreakHyphen/>
        <w:t>0114 tot en met week 144, waren evalueerbare genotypegegevens van gepaarde isolaten bij aanvang en na falende behandeling beschikbaar voor alle 21 gevallen van virologisch falen in deze groep (6%, 21/344). Drie van de 21 patiënten ontwikkelden de met emtricitabine</w:t>
      </w:r>
      <w:r>
        <w:noBreakHyphen/>
        <w:t>resistentie geassocieerde M184V</w:t>
      </w:r>
      <w:r>
        <w:noBreakHyphen/>
        <w:t>substitutie. Geen enkele persoon ontwikkelde de met tenofovir</w:t>
      </w:r>
      <w:r>
        <w:noBreakHyphen/>
        <w:t>resistentie geassocieerde K65R-, K70E- of een primaire resistentiesubstitutie geassocieerd met proteaseremmers. In de groep met atazanavir 300 mg in combinatie met ritonavir 100 mg, waren genotypegegevens beschikbaar voor alle 19 gevallen van virologisch falen (5%, 19/348) Eén van de 19 patiënten ontwikkelde de met emtricitabine</w:t>
      </w:r>
      <w:r>
        <w:noBreakHyphen/>
        <w:t>resistentie geassocieerde M184V</w:t>
      </w:r>
      <w:r>
        <w:noBreakHyphen/>
        <w:t>substitutie zonder tenofovir- of proteaseremmer</w:t>
      </w:r>
      <w:r>
        <w:noBreakHyphen/>
        <w:t>resistentie geassocieerde substituties.</w:t>
      </w:r>
    </w:p>
    <w:p w14:paraId="396A60F5" w14:textId="77777777" w:rsidR="00D577CD" w:rsidRPr="00B75838" w:rsidRDefault="00D577CD" w:rsidP="00D50984">
      <w:pPr>
        <w:pStyle w:val="EMEABodyText"/>
        <w:rPr>
          <w:u w:val="single"/>
        </w:rPr>
      </w:pPr>
    </w:p>
    <w:p w14:paraId="14054AE1" w14:textId="76582FB1" w:rsidR="00C44EC5" w:rsidRPr="00E0446F" w:rsidRDefault="007A0A3F" w:rsidP="00D50984">
      <w:pPr>
        <w:pStyle w:val="EMEABodyText"/>
        <w:keepNext/>
        <w:rPr>
          <w:u w:val="single"/>
        </w:rPr>
      </w:pPr>
      <w:r>
        <w:rPr>
          <w:u w:val="single"/>
        </w:rPr>
        <w:t>Pediatrische patiënten</w:t>
      </w:r>
    </w:p>
    <w:p w14:paraId="7BCEF3E6" w14:textId="77777777" w:rsidR="00CD6149" w:rsidRPr="00B75838" w:rsidRDefault="00CD6149" w:rsidP="00D50984">
      <w:pPr>
        <w:pStyle w:val="EMEABodyText"/>
        <w:keepNext/>
        <w:rPr>
          <w:i/>
        </w:rPr>
      </w:pPr>
    </w:p>
    <w:p w14:paraId="67C2AF48" w14:textId="283716DD" w:rsidR="007864FE" w:rsidRPr="00E0446F" w:rsidRDefault="007A0A3F" w:rsidP="00D50984">
      <w:pPr>
        <w:pStyle w:val="EMEABodyText"/>
        <w:keepNext/>
        <w:rPr>
          <w:i/>
        </w:rPr>
      </w:pPr>
      <w:r>
        <w:rPr>
          <w:i/>
        </w:rPr>
        <w:t>Pediatrische patiënten van 3 maanden tot &lt; 12 jaar oud of met een gewicht onder de 35 kg</w:t>
      </w:r>
    </w:p>
    <w:p w14:paraId="379DE4F1" w14:textId="320793ED" w:rsidR="00D577CD" w:rsidRPr="00E0446F" w:rsidRDefault="007A0A3F" w:rsidP="00D50984">
      <w:pPr>
        <w:pStyle w:val="EMEABodyText"/>
        <w:rPr>
          <w:bCs/>
          <w:iCs/>
        </w:rPr>
      </w:pPr>
      <w:r>
        <w:t>Het Europees Geneesmiddelenbureau heeft besloten tot uitstel van de verplichting voor de fabrikant om de resultaten in te dienen van onderzoeken met EVOTAZ voor de behandeling van hiv</w:t>
      </w:r>
      <w:r>
        <w:noBreakHyphen/>
        <w:t>1</w:t>
      </w:r>
      <w:r>
        <w:noBreakHyphen/>
        <w:t>infectie (zie rubriek 4.2 voor informatie over pediatrisch gebruik).</w:t>
      </w:r>
    </w:p>
    <w:p w14:paraId="3F64B2E3" w14:textId="3417CF48" w:rsidR="00AF1992" w:rsidRPr="00B75838" w:rsidRDefault="00AF1992" w:rsidP="00D50984">
      <w:pPr>
        <w:pStyle w:val="EMEABodyText"/>
        <w:rPr>
          <w:iCs/>
          <w:noProof/>
        </w:rPr>
      </w:pPr>
    </w:p>
    <w:p w14:paraId="08D89B11" w14:textId="792378B5" w:rsidR="002C7834" w:rsidRPr="00E0446F" w:rsidRDefault="007A0A3F" w:rsidP="0058194F">
      <w:pPr>
        <w:keepNext/>
        <w:rPr>
          <w:i/>
        </w:rPr>
      </w:pPr>
      <w:r>
        <w:rPr>
          <w:i/>
        </w:rPr>
        <w:t>Pediatrische patiënten van 12 tot &lt; 18 jaar oud en met een gewicht boven de 35 kg</w:t>
      </w:r>
    </w:p>
    <w:p w14:paraId="78C1A161" w14:textId="476F235B" w:rsidR="002C7834" w:rsidRPr="00E0446F" w:rsidRDefault="007A0A3F" w:rsidP="00D50984">
      <w:r>
        <w:t>De veiligheid en effectiviteit van atazanavir met cobicistat zijn geëvalueerd in een open label fase 2/3 studie GS</w:t>
      </w:r>
      <w:r>
        <w:noBreakHyphen/>
        <w:t>US</w:t>
      </w:r>
      <w:r>
        <w:noBreakHyphen/>
        <w:t>216</w:t>
      </w:r>
      <w:r>
        <w:noBreakHyphen/>
        <w:t>0128 bij met hiv</w:t>
      </w:r>
      <w:r>
        <w:noBreakHyphen/>
        <w:t>1 geïnfecteerde, virologisch onderdrukte pediatrische patiënten tussen de leeftijd van 12 tot &lt; 18 jaar met een baseline geschatte creatinineklaring ≥ 90 ml/min. Veertien patiënten kregen atazanavir 300 mg eenmaal daags met cobicistat 150 mg eenmaal daags, toegediend met een achtergrondregime bestaande uit twee NRTIs.</w:t>
      </w:r>
    </w:p>
    <w:p w14:paraId="37590E02" w14:textId="77777777" w:rsidR="002C7834" w:rsidRPr="00B75838" w:rsidRDefault="002C7834" w:rsidP="00D50984"/>
    <w:p w14:paraId="6E7B41A8" w14:textId="6FCF8DF4" w:rsidR="002C7834" w:rsidRPr="00E0446F" w:rsidRDefault="007A0A3F" w:rsidP="00D50984">
      <w:r>
        <w:t>De mediane leeftijd van de patiënten was 14 jaar (spreiding: 12 tot 17); het mediane gewicht van de patiënten was 52,7 kg (spreiding 46,5 tot 63,3); 71% was man; 57% was Aziatisch, 29% was wit en 14% was zwart. Bij aanvang hadden 13/14 proefpersonen plasma hiv</w:t>
      </w:r>
      <w:r>
        <w:noBreakHyphen/>
        <w:t>1 RNA &lt;50 kopieën/ml en had 1 proefpersoon plasma hiv</w:t>
      </w:r>
      <w:r>
        <w:noBreakHyphen/>
        <w:t>1 RNA = 50 kopieën/ml.</w:t>
      </w:r>
    </w:p>
    <w:p w14:paraId="0992CF8F" w14:textId="77777777" w:rsidR="002C7834" w:rsidRPr="00B75838" w:rsidRDefault="002C7834" w:rsidP="00D50984"/>
    <w:p w14:paraId="6031486F" w14:textId="1D131114" w:rsidR="002C7834" w:rsidRPr="00E0446F" w:rsidRDefault="007A0A3F" w:rsidP="00D50984">
      <w:r>
        <w:t>In patiënten die werden behandeld met atazanavir + cobicistat was de mediaan baseline CD4+ celtelling en CD4+ % respectievelijk 770 cellen/mm</w:t>
      </w:r>
      <w:r>
        <w:rPr>
          <w:vertAlign w:val="superscript"/>
        </w:rPr>
        <w:t>3</w:t>
      </w:r>
      <w:r>
        <w:t xml:space="preserve"> (bereik: 486 tot 1765) en 33% (bereik 23% tot 45%). In Week 48 behield 93% (13/14) van de patiënten hiv</w:t>
      </w:r>
      <w:r>
        <w:noBreakHyphen/>
        <w:t>1 RNA &lt;50 kopieën/ml en de mediane verandering ten opzichte van baseline in CD4+ celtelling en CD4+ % was respectievelijk -60 cellen/mm</w:t>
      </w:r>
      <w:r>
        <w:rPr>
          <w:vertAlign w:val="superscript"/>
        </w:rPr>
        <w:t>3</w:t>
      </w:r>
      <w:r>
        <w:t xml:space="preserve"> en -0,3%. Drie van de 14 patiënten kwamen in aanmerking voor resistentieanalyse: 1 patiënt vertoonde geen resistentie in protease of reverse transcriptase en 2 hadden ontbrekende gegevens als het gevolg van het falen van de assay.</w:t>
      </w:r>
    </w:p>
    <w:p w14:paraId="1077C923" w14:textId="77777777" w:rsidR="002C7834" w:rsidRPr="00B75838" w:rsidRDefault="002C7834" w:rsidP="00D50984">
      <w:pPr>
        <w:pStyle w:val="EMEABodyText"/>
        <w:rPr>
          <w:iCs/>
          <w:noProof/>
        </w:rPr>
      </w:pPr>
    </w:p>
    <w:p w14:paraId="152F974B" w14:textId="77777777" w:rsidR="00D577CD" w:rsidRPr="00E0446F" w:rsidRDefault="007A0A3F" w:rsidP="00D50984">
      <w:pPr>
        <w:pStyle w:val="EMEAHeading2"/>
        <w:keepLines w:val="0"/>
        <w:outlineLvl w:val="9"/>
        <w:rPr>
          <w:noProof/>
        </w:rPr>
      </w:pPr>
      <w:r>
        <w:lastRenderedPageBreak/>
        <w:t>5.2</w:t>
      </w:r>
      <w:r>
        <w:tab/>
        <w:t>Farmacokinetische eigenschappen</w:t>
      </w:r>
    </w:p>
    <w:p w14:paraId="5DCBD024" w14:textId="77777777" w:rsidR="000251DB" w:rsidRPr="00B75838" w:rsidRDefault="000251DB" w:rsidP="00D50984">
      <w:pPr>
        <w:pStyle w:val="EMEABodyText"/>
        <w:keepNext/>
        <w:rPr>
          <w:noProof/>
        </w:rPr>
      </w:pPr>
    </w:p>
    <w:p w14:paraId="6EFCE23F" w14:textId="5273487A" w:rsidR="00D577CD" w:rsidRPr="00E0446F" w:rsidRDefault="007A0A3F" w:rsidP="00D50984">
      <w:pPr>
        <w:pStyle w:val="EMEABodyText"/>
      </w:pPr>
      <w:r>
        <w:t>Eén tablet EVOTAZ is bio-equivalent aan één atazanavir capsule (300 mg) plus één cobicistat tablet (150 mg) na een enkelvoudige orale toediening met een lichte maaltijd bij gezonde proefpersonen (n = 62).</w:t>
      </w:r>
    </w:p>
    <w:p w14:paraId="76807DAD" w14:textId="77777777" w:rsidR="00AF1992" w:rsidRPr="00B75838" w:rsidRDefault="00AF1992" w:rsidP="00D50984">
      <w:pPr>
        <w:pStyle w:val="EMEABodyText"/>
      </w:pPr>
    </w:p>
    <w:p w14:paraId="3A623A2D" w14:textId="77777777" w:rsidR="00D577CD" w:rsidRPr="00E0446F" w:rsidRDefault="007A0A3F" w:rsidP="00D50984">
      <w:pPr>
        <w:pStyle w:val="EMEABodyText"/>
      </w:pPr>
      <w:r>
        <w:t>De volgende gegevens geven de farmacokinetische eigenschappen weer van atazanavir in combinatie met cobicistat of de afzonderlijke componenten van EVOTAZ.</w:t>
      </w:r>
    </w:p>
    <w:p w14:paraId="655EB294" w14:textId="77777777" w:rsidR="00D577CD" w:rsidRPr="00B75838" w:rsidRDefault="00D577CD" w:rsidP="00D50984">
      <w:pPr>
        <w:pStyle w:val="EMEABodyText"/>
      </w:pPr>
    </w:p>
    <w:p w14:paraId="7CF5B69F" w14:textId="7B411027" w:rsidR="00D577CD" w:rsidRPr="00E0446F" w:rsidRDefault="007A0A3F" w:rsidP="00D50984">
      <w:pPr>
        <w:pStyle w:val="EMEABodyText"/>
        <w:keepNext/>
        <w:rPr>
          <w:u w:val="single"/>
        </w:rPr>
      </w:pPr>
      <w:r>
        <w:rPr>
          <w:u w:val="single"/>
        </w:rPr>
        <w:t>Absorptie</w:t>
      </w:r>
    </w:p>
    <w:p w14:paraId="0A15B377" w14:textId="77777777" w:rsidR="0034261A" w:rsidRPr="00B75838" w:rsidRDefault="0034261A" w:rsidP="00D50984">
      <w:pPr>
        <w:pStyle w:val="EMEABodyText"/>
        <w:keepNext/>
      </w:pPr>
    </w:p>
    <w:p w14:paraId="017CE424" w14:textId="639044BC" w:rsidR="00D41E14" w:rsidRPr="00E0446F" w:rsidRDefault="007A0A3F" w:rsidP="00D50984">
      <w:pPr>
        <w:pStyle w:val="EMEABodyText"/>
      </w:pPr>
      <w:r>
        <w:t>In een onderzoek waar hiv</w:t>
      </w:r>
      <w:r>
        <w:noBreakHyphen/>
        <w:t>geïnfecteerde patiënten (n = 22) werden geïnstrueerd om atazanavir 300 mg met cobicistat 150 g eenmaal daags in te nemen met voedsel, bedroegen de C</w:t>
      </w:r>
      <w:r>
        <w:rPr>
          <w:vertAlign w:val="subscript"/>
        </w:rPr>
        <w:t>max</w:t>
      </w:r>
      <w:r>
        <w:t>, AUC</w:t>
      </w:r>
      <w:r>
        <w:rPr>
          <w:vertAlign w:val="subscript"/>
        </w:rPr>
        <w:t>tau</w:t>
      </w:r>
      <w:r>
        <w:t xml:space="preserve"> en C</w:t>
      </w:r>
      <w:r>
        <w:rPr>
          <w:vertAlign w:val="subscript"/>
        </w:rPr>
        <w:t>tau</w:t>
      </w:r>
      <w:r>
        <w:t xml:space="preserve"> (gemiddelde ± SD) van atazanavir bij steady</w:t>
      </w:r>
      <w:r>
        <w:noBreakHyphen/>
        <w:t>state respectievelijk 3,9 ± 1,9 mcg/ml, 46,1 ± 26,2 mcg•uur/ml and 0,80 ± 0,72 mcg/ml. De C</w:t>
      </w:r>
      <w:r>
        <w:rPr>
          <w:vertAlign w:val="subscript"/>
        </w:rPr>
        <w:t>max</w:t>
      </w:r>
      <w:r>
        <w:t>, AUC</w:t>
      </w:r>
      <w:r>
        <w:rPr>
          <w:vertAlign w:val="subscript"/>
        </w:rPr>
        <w:t>tau</w:t>
      </w:r>
      <w:r>
        <w:t xml:space="preserve"> en C</w:t>
      </w:r>
      <w:r>
        <w:rPr>
          <w:vertAlign w:val="subscript"/>
        </w:rPr>
        <w:t>tau</w:t>
      </w:r>
      <w:r>
        <w:t xml:space="preserve"> (gemiddelde ± SD) van cobicistat bij steady</w:t>
      </w:r>
      <w:r>
        <w:noBreakHyphen/>
        <w:t>state bedroegen respectievelijk 1,5 ± 0,5 mcg/ml, 11,1 ± 4,5 mcg•uur/ml en 0,05 ± 0,07 mcg/ml (n = 22).</w:t>
      </w:r>
    </w:p>
    <w:p w14:paraId="3CEF2553" w14:textId="393D589A" w:rsidR="00D577CD" w:rsidRPr="00B75838" w:rsidRDefault="00D577CD" w:rsidP="00D50984">
      <w:pPr>
        <w:pStyle w:val="EMEABodyText"/>
      </w:pPr>
    </w:p>
    <w:p w14:paraId="3D77A929" w14:textId="77777777" w:rsidR="00D577CD" w:rsidRPr="00E0446F" w:rsidRDefault="007A0A3F" w:rsidP="00D50984">
      <w:pPr>
        <w:pStyle w:val="EMEABodyText"/>
        <w:keepNext/>
        <w:rPr>
          <w:i/>
        </w:rPr>
      </w:pPr>
      <w:r>
        <w:rPr>
          <w:i/>
        </w:rPr>
        <w:t>Effect van voedsel</w:t>
      </w:r>
    </w:p>
    <w:p w14:paraId="32A152BA" w14:textId="547DA906" w:rsidR="00BF7830" w:rsidRPr="00E0446F" w:rsidRDefault="007A0A3F" w:rsidP="004E5728">
      <w:pPr>
        <w:pStyle w:val="EMEABodyText"/>
      </w:pPr>
      <w:r>
        <w:t>Inname van een enkelvoudige dosis EVOTAZ met een lichte maaltijd (336 kcal, 5,1 g vet, 9,3 g eiwit) resulteerde in een toename van 42% van de C</w:t>
      </w:r>
      <w:r>
        <w:rPr>
          <w:vertAlign w:val="subscript"/>
        </w:rPr>
        <w:t>max en</w:t>
      </w:r>
      <w:r>
        <w:t xml:space="preserve"> van atazanavir, een toename van 28% van de AUC van atazanavir, een toename van 31% van de C</w:t>
      </w:r>
      <w:r>
        <w:rPr>
          <w:vertAlign w:val="subscript"/>
        </w:rPr>
        <w:t>max</w:t>
      </w:r>
      <w:r>
        <w:t xml:space="preserve"> van cobicistat en een toename van 24% van de AUC van cobicistat, ten opzichte van inname op een nuchtere maag. Inname van een enkelvoudige dosis van EVOTAZ met een vetrijke maaltijd (1.038 kcal, 59 g vet, 37 g eiwit) resulteerde in een afname van 14% van de C</w:t>
      </w:r>
      <w:r>
        <w:rPr>
          <w:vertAlign w:val="subscript"/>
        </w:rPr>
        <w:t>max</w:t>
      </w:r>
      <w:r>
        <w:t xml:space="preserve"> van atazanavir en geen verschil in de AUC van atazanavir of cobicistat blootstellingen (C</w:t>
      </w:r>
      <w:r>
        <w:rPr>
          <w:vertAlign w:val="subscript"/>
        </w:rPr>
        <w:t>max</w:t>
      </w:r>
      <w:r>
        <w:t>, AUC), ten opzichte van inname op een nuchtere maag. De 24</w:t>
      </w:r>
      <w:r>
        <w:noBreakHyphen/>
        <w:t>uursconcentratie van atazanavir na een vetrijke maaltijd nam ongeveer toe met 23% vanwege de vertraagde absorptie; de mediane T</w:t>
      </w:r>
      <w:r>
        <w:rPr>
          <w:vertAlign w:val="subscript"/>
        </w:rPr>
        <w:t>max</w:t>
      </w:r>
      <w:r>
        <w:t xml:space="preserve"> nam toe van 2,0 naar 3,5 uur. C</w:t>
      </w:r>
      <w:r>
        <w:rPr>
          <w:vertAlign w:val="subscript"/>
        </w:rPr>
        <w:t>max</w:t>
      </w:r>
      <w:r>
        <w:t xml:space="preserve"> en AUC's namen af met respectievelijk 36% en 25% na een vetrijke maaltijd in vergelijking tot een lichte maaltijd; desondanks was de 24</w:t>
      </w:r>
      <w:r>
        <w:noBreakHyphen/>
        <w:t>uursconcentratie van atazanavir vergelijkbaar wanneer EVOTAZ met een lichte of vetrijke maaltijd werd genomen. Om de biologische beschikbaarheid te verhogen, dient EVOTAZ met voedsel te worden ingenomen.</w:t>
      </w:r>
    </w:p>
    <w:p w14:paraId="71EF7253" w14:textId="77777777" w:rsidR="00D52FE4" w:rsidRPr="00B75838" w:rsidRDefault="00D52FE4" w:rsidP="00D50984">
      <w:pPr>
        <w:pStyle w:val="EMEABodyText"/>
        <w:rPr>
          <w:u w:val="single"/>
        </w:rPr>
      </w:pPr>
    </w:p>
    <w:p w14:paraId="0A01C24E" w14:textId="77777777" w:rsidR="00D577CD" w:rsidRPr="00E0446F" w:rsidRDefault="007A0A3F" w:rsidP="00D50984">
      <w:pPr>
        <w:pStyle w:val="EMEABodyText"/>
        <w:keepNext/>
      </w:pPr>
      <w:r>
        <w:rPr>
          <w:u w:val="single"/>
        </w:rPr>
        <w:t>Distributie</w:t>
      </w:r>
    </w:p>
    <w:p w14:paraId="0087F066" w14:textId="77777777" w:rsidR="00B106C5" w:rsidRPr="00B75838" w:rsidRDefault="00B106C5" w:rsidP="00D50984">
      <w:pPr>
        <w:pStyle w:val="EMEABodyText"/>
        <w:keepNext/>
        <w:rPr>
          <w:i/>
        </w:rPr>
      </w:pPr>
    </w:p>
    <w:p w14:paraId="7A1E2629" w14:textId="77777777" w:rsidR="00D577CD" w:rsidRPr="00E0446F" w:rsidRDefault="007A0A3F" w:rsidP="00D50984">
      <w:pPr>
        <w:pStyle w:val="EMEABodyText"/>
        <w:keepNext/>
        <w:rPr>
          <w:i/>
        </w:rPr>
      </w:pPr>
      <w:r>
        <w:rPr>
          <w:i/>
        </w:rPr>
        <w:t>Atazanavir</w:t>
      </w:r>
    </w:p>
    <w:p w14:paraId="71AADA12" w14:textId="75A0113B" w:rsidR="00D577CD" w:rsidRPr="00E0446F" w:rsidRDefault="007A0A3F" w:rsidP="00D50984">
      <w:pPr>
        <w:pStyle w:val="EMEABodyText"/>
      </w:pPr>
      <w:r>
        <w:t>Atazanavir werd voor ongeveer 86% aan humane serumeiwitten gebonden in een concentratiebereik van 100 tot 10.000 ng/ml. Atazanavir bindt aan zowel alfa</w:t>
      </w:r>
      <w:r>
        <w:noBreakHyphen/>
        <w:t>1</w:t>
      </w:r>
      <w:r>
        <w:noBreakHyphen/>
        <w:t>zuur glycoproteïne (AAG) als aan albumine in gelijke mate (respectievelijk 89% en 86% bij 1.000 ng/ml). In een studie waarbij meervoudige doses van eenmaal daags 400 mg atazanavir met een lichte maaltijd gedurende 12 weken aan hiv</w:t>
      </w:r>
      <w:r>
        <w:noBreakHyphen/>
        <w:t>geïnfecteerde patiënten werd toegediend, werd atazanavir in de cerebrospinale vloeistof en het sperma aangetoond.</w:t>
      </w:r>
    </w:p>
    <w:p w14:paraId="427CCE90" w14:textId="77777777" w:rsidR="00D577CD" w:rsidRPr="00B75838" w:rsidRDefault="00D577CD" w:rsidP="00D50984">
      <w:pPr>
        <w:pStyle w:val="EMEABodyText"/>
      </w:pPr>
    </w:p>
    <w:p w14:paraId="490D450D" w14:textId="77777777" w:rsidR="00D577CD" w:rsidRPr="00E0446F" w:rsidRDefault="007A0A3F" w:rsidP="00D50984">
      <w:pPr>
        <w:pStyle w:val="EMEABodyText"/>
        <w:keepNext/>
        <w:rPr>
          <w:i/>
        </w:rPr>
      </w:pPr>
      <w:r>
        <w:rPr>
          <w:i/>
        </w:rPr>
        <w:t>Cobicistat</w:t>
      </w:r>
    </w:p>
    <w:p w14:paraId="1D1EDC4A" w14:textId="764670DA" w:rsidR="00D577CD" w:rsidRPr="00E0446F" w:rsidRDefault="007A0A3F" w:rsidP="00D50984">
      <w:pPr>
        <w:pStyle w:val="EMEABodyText"/>
      </w:pPr>
      <w:r>
        <w:t>Cobicistat is voor 97</w:t>
      </w:r>
      <w:r>
        <w:noBreakHyphen/>
        <w:t>98% gebonden aan humane plasmaproteïnen en de gemiddelde ratio van de geneesmiddelconcentratie in plasma tot die in bloed bedroeg 2.</w:t>
      </w:r>
    </w:p>
    <w:p w14:paraId="43F5D12F" w14:textId="77777777" w:rsidR="00D577CD" w:rsidRPr="00B75838" w:rsidRDefault="00D577CD" w:rsidP="00D50984">
      <w:pPr>
        <w:pStyle w:val="EMEABodyText"/>
      </w:pPr>
    </w:p>
    <w:p w14:paraId="4866CACB" w14:textId="77777777" w:rsidR="00D577CD" w:rsidRPr="00E0446F" w:rsidRDefault="007A0A3F" w:rsidP="00D50984">
      <w:pPr>
        <w:pStyle w:val="EMEABodyText"/>
        <w:keepNext/>
      </w:pPr>
      <w:r>
        <w:rPr>
          <w:u w:val="single"/>
        </w:rPr>
        <w:t>Biotransformatie</w:t>
      </w:r>
    </w:p>
    <w:p w14:paraId="2A7EBBF8" w14:textId="77777777" w:rsidR="00174A65" w:rsidRPr="00B75838" w:rsidRDefault="00174A65" w:rsidP="00D50984">
      <w:pPr>
        <w:pStyle w:val="EMEABodyText"/>
        <w:keepNext/>
        <w:rPr>
          <w:i/>
        </w:rPr>
      </w:pPr>
    </w:p>
    <w:p w14:paraId="5AFDD3FC" w14:textId="77777777" w:rsidR="00D577CD" w:rsidRPr="00E0446F" w:rsidRDefault="007A0A3F" w:rsidP="00D50984">
      <w:pPr>
        <w:pStyle w:val="EMEABodyText"/>
        <w:keepNext/>
        <w:rPr>
          <w:i/>
        </w:rPr>
      </w:pPr>
      <w:r>
        <w:rPr>
          <w:i/>
        </w:rPr>
        <w:t>Atazanavir</w:t>
      </w:r>
    </w:p>
    <w:p w14:paraId="56BA61E8" w14:textId="77777777" w:rsidR="00D577CD" w:rsidRPr="00E0446F" w:rsidRDefault="007A0A3F" w:rsidP="00D50984">
      <w:pPr>
        <w:pStyle w:val="EMEABodyText"/>
      </w:pPr>
      <w:r>
        <w:t xml:space="preserve">Studies bij de mens en </w:t>
      </w:r>
      <w:r>
        <w:rPr>
          <w:i/>
        </w:rPr>
        <w:t>in</w:t>
      </w:r>
      <w:r>
        <w:rPr>
          <w:i/>
        </w:rPr>
        <w:noBreakHyphen/>
        <w:t>vitro</w:t>
      </w:r>
      <w:r>
        <w:noBreakHyphen/>
        <w:t>studies waarbij humane levermicrosomen zijn gebruikt hebben laten zien dat atazanavir voornamelijk wordt gemetaboliseerd door het CYP3A4 iso</w:t>
      </w:r>
      <w:r>
        <w:noBreakHyphen/>
        <w:t>enzym waarbij geoxygeneerde metabolieten worden gevormd, die daarna in de gal worden uitgescheiden als vrije of geglucuronideerde metabolieten. Aanvullende minder belangrijke metabole routes zijn N</w:t>
      </w:r>
      <w:r>
        <w:noBreakHyphen/>
        <w:t xml:space="preserve">dealkylering en hydrolyse. Twee kleinere metabolieten van atazanavir, die </w:t>
      </w:r>
      <w:r>
        <w:rPr>
          <w:i/>
        </w:rPr>
        <w:t>in vitro</w:t>
      </w:r>
      <w:r>
        <w:t xml:space="preserve"> geen anti-hiv-activiteit aantoonden, zijn gedetecteerd in het plasma.</w:t>
      </w:r>
    </w:p>
    <w:p w14:paraId="474AE8AF" w14:textId="77777777" w:rsidR="00D577CD" w:rsidRPr="00B75838" w:rsidRDefault="00D577CD" w:rsidP="00D50984">
      <w:pPr>
        <w:pStyle w:val="EMEABodyText"/>
      </w:pPr>
    </w:p>
    <w:p w14:paraId="1FCD4E87" w14:textId="77777777" w:rsidR="00D577CD" w:rsidRPr="00E0446F" w:rsidRDefault="007A0A3F" w:rsidP="00D50984">
      <w:pPr>
        <w:pStyle w:val="EMEABodyText"/>
        <w:keepNext/>
        <w:rPr>
          <w:i/>
        </w:rPr>
      </w:pPr>
      <w:r>
        <w:rPr>
          <w:i/>
        </w:rPr>
        <w:lastRenderedPageBreak/>
        <w:t>Cobicistat</w:t>
      </w:r>
    </w:p>
    <w:p w14:paraId="224A596D" w14:textId="77777777" w:rsidR="00D577CD" w:rsidRPr="00E0446F" w:rsidRDefault="007A0A3F" w:rsidP="00D50984">
      <w:pPr>
        <w:pStyle w:val="EMEABodyText"/>
      </w:pPr>
      <w:r>
        <w:t>Cobicistat wordt gemetaboliseerd via CYP3A- (de belangrijkste) en CYP2D6- (de minder belangrijke) gemedieerde oxidatie en ondergaat geen glucuronidatie. Na orale toediening van [</w:t>
      </w:r>
      <w:r>
        <w:rPr>
          <w:vertAlign w:val="superscript"/>
        </w:rPr>
        <w:t>14</w:t>
      </w:r>
      <w:r>
        <w:t>C]-cobicistat bestond 99% van de circulerende radioactiviteit in plasma uit onveranderd cobicistat. Lage concentraties van metabolieten worden waargenomen in urine en feces en deze dragen niet bij aan de remmende werking van cobicistat op CYP3A.</w:t>
      </w:r>
    </w:p>
    <w:p w14:paraId="19556FE9" w14:textId="77777777" w:rsidR="00D577CD" w:rsidRPr="00B75838" w:rsidRDefault="00D577CD" w:rsidP="00D50984">
      <w:pPr>
        <w:pStyle w:val="EMEABodyText"/>
      </w:pPr>
    </w:p>
    <w:p w14:paraId="7DB2F1CB" w14:textId="77777777" w:rsidR="00D577CD" w:rsidRPr="00E0446F" w:rsidRDefault="007A0A3F" w:rsidP="00D50984">
      <w:pPr>
        <w:pStyle w:val="EMEABodyText"/>
        <w:keepNext/>
        <w:rPr>
          <w:u w:val="single"/>
        </w:rPr>
      </w:pPr>
      <w:r>
        <w:rPr>
          <w:u w:val="single"/>
        </w:rPr>
        <w:t>Eliminatie</w:t>
      </w:r>
    </w:p>
    <w:p w14:paraId="54F2E2C5" w14:textId="77777777" w:rsidR="00174A65" w:rsidRPr="00B75838" w:rsidRDefault="00174A65" w:rsidP="00D50984">
      <w:pPr>
        <w:pStyle w:val="EMEABodyText"/>
        <w:keepNext/>
        <w:rPr>
          <w:i/>
        </w:rPr>
      </w:pPr>
    </w:p>
    <w:p w14:paraId="04F27A4F" w14:textId="77777777" w:rsidR="00D577CD" w:rsidRPr="00E0446F" w:rsidRDefault="007A0A3F" w:rsidP="00D50984">
      <w:pPr>
        <w:pStyle w:val="EMEABodyText"/>
        <w:keepNext/>
        <w:rPr>
          <w:i/>
        </w:rPr>
      </w:pPr>
      <w:r>
        <w:rPr>
          <w:i/>
        </w:rPr>
        <w:t>Atazanavir</w:t>
      </w:r>
    </w:p>
    <w:p w14:paraId="1A744319" w14:textId="34840C08" w:rsidR="00D41E14" w:rsidRPr="00E0446F" w:rsidRDefault="007A0A3F" w:rsidP="00D50984">
      <w:pPr>
        <w:pStyle w:val="EMEABodyText"/>
      </w:pPr>
      <w:r>
        <w:t>Na een enkelvoudige dosis van 400 mg [</w:t>
      </w:r>
      <w:r>
        <w:rPr>
          <w:vertAlign w:val="superscript"/>
        </w:rPr>
        <w:t>14</w:t>
      </w:r>
      <w:r>
        <w:t>C]-atazanavir, werd respectievelijk 79% en 13% van de totale radioactiviteit teruggevonden in de feces en urine. Ongeveer 20% en 7% van de toegediende dosis in feces en urine is toe te schrijven aan onveranderd geneesmiddel. De gemiddelde uitscheiding van onveranderd geneesmiddel in de urine was 7% na 2 weken toediening van 800 mg eenmaal daags. Bij hiv</w:t>
      </w:r>
      <w:r>
        <w:noBreakHyphen/>
        <w:t>geïnfecteerde volwassen patiënten (n = 33, gecombineerde onderzoeken) was de gemiddelde halfwaardetijd binnen een dosisinterval voor atazanavir 12 uur bij steady-state na een dagelijkse dosis van 300 mg met eenmaal daags 100 mg ritonavir en een lichte maaltijd.</w:t>
      </w:r>
    </w:p>
    <w:p w14:paraId="03BC9E39" w14:textId="2F48E48A" w:rsidR="00330E08" w:rsidRPr="00B75838" w:rsidRDefault="00330E08" w:rsidP="00D50984">
      <w:pPr>
        <w:pStyle w:val="EMEABodyText"/>
      </w:pPr>
    </w:p>
    <w:p w14:paraId="760E9D10" w14:textId="77777777" w:rsidR="00D577CD" w:rsidRPr="00E0446F" w:rsidRDefault="007A0A3F" w:rsidP="00D50984">
      <w:pPr>
        <w:pStyle w:val="EMEABodyText"/>
        <w:keepNext/>
        <w:rPr>
          <w:i/>
        </w:rPr>
      </w:pPr>
      <w:r>
        <w:rPr>
          <w:i/>
        </w:rPr>
        <w:t>Cobicistat</w:t>
      </w:r>
    </w:p>
    <w:p w14:paraId="29AC5D09" w14:textId="77777777" w:rsidR="00D577CD" w:rsidRPr="00E0446F" w:rsidRDefault="007A0A3F" w:rsidP="00D50984">
      <w:pPr>
        <w:pStyle w:val="EMEABodyText"/>
        <w:rPr>
          <w:iCs/>
          <w:noProof/>
        </w:rPr>
      </w:pPr>
      <w:r>
        <w:t>Na orale toediening van [</w:t>
      </w:r>
      <w:r>
        <w:rPr>
          <w:vertAlign w:val="superscript"/>
        </w:rPr>
        <w:t>14</w:t>
      </w:r>
      <w:r>
        <w:t>C]-cobicistat werd 86% en 8,2% van de dosis teruggevonden in respectievelijk feces en urine. De mediane terminale plasmahalfwaardetijd van cobicistat na toediening van cobicistat bedraagt ca. 3</w:t>
      </w:r>
      <w:r>
        <w:noBreakHyphen/>
        <w:t>4 uur.</w:t>
      </w:r>
    </w:p>
    <w:p w14:paraId="5479DD3D" w14:textId="77777777" w:rsidR="00D577CD" w:rsidRPr="00B75838" w:rsidRDefault="00D577CD" w:rsidP="00D50984">
      <w:pPr>
        <w:pStyle w:val="EMEABodyText"/>
        <w:rPr>
          <w:iCs/>
          <w:noProof/>
        </w:rPr>
      </w:pPr>
    </w:p>
    <w:p w14:paraId="62294520" w14:textId="77777777" w:rsidR="00D577CD" w:rsidRPr="00E0446F" w:rsidRDefault="007A0A3F" w:rsidP="00D50984">
      <w:pPr>
        <w:pStyle w:val="EMEABodyText"/>
        <w:keepNext/>
        <w:rPr>
          <w:iCs/>
          <w:noProof/>
          <w:u w:val="single"/>
        </w:rPr>
      </w:pPr>
      <w:r>
        <w:rPr>
          <w:u w:val="single"/>
        </w:rPr>
        <w:t>Lineariteit/non</w:t>
      </w:r>
      <w:r>
        <w:rPr>
          <w:u w:val="single"/>
        </w:rPr>
        <w:noBreakHyphen/>
        <w:t>lineariteit</w:t>
      </w:r>
    </w:p>
    <w:p w14:paraId="644DBFE7" w14:textId="77777777" w:rsidR="00174A65" w:rsidRPr="00B75838" w:rsidRDefault="00174A65" w:rsidP="00D50984">
      <w:pPr>
        <w:pStyle w:val="EMEABodyText"/>
        <w:keepNext/>
        <w:rPr>
          <w:i/>
        </w:rPr>
      </w:pPr>
    </w:p>
    <w:p w14:paraId="15C7F49C" w14:textId="77777777" w:rsidR="00D577CD" w:rsidRPr="00E0446F" w:rsidRDefault="007A0A3F" w:rsidP="00D50984">
      <w:pPr>
        <w:pStyle w:val="EMEABodyText"/>
        <w:keepNext/>
        <w:rPr>
          <w:i/>
        </w:rPr>
      </w:pPr>
      <w:r>
        <w:rPr>
          <w:i/>
        </w:rPr>
        <w:t>Atazanavir</w:t>
      </w:r>
    </w:p>
    <w:p w14:paraId="7D4680D3" w14:textId="77777777" w:rsidR="00D41E14" w:rsidRPr="00E0446F" w:rsidRDefault="007A0A3F" w:rsidP="00D50984">
      <w:pPr>
        <w:pStyle w:val="EMEABodyText"/>
        <w:rPr>
          <w:snapToGrid w:val="0"/>
        </w:rPr>
      </w:pPr>
      <w:r>
        <w:t>Atazanavir vertoont non</w:t>
      </w:r>
      <w:r>
        <w:noBreakHyphen/>
        <w:t>lineaire farmacokinetiek met meer dan dosisproportionele toenames van de AUC- en C</w:t>
      </w:r>
      <w:r>
        <w:rPr>
          <w:vertAlign w:val="subscript"/>
        </w:rPr>
        <w:t>max</w:t>
      </w:r>
      <w:r>
        <w:noBreakHyphen/>
        <w:t>waarden over het dosisbereik van 200 mg tot 800 mg eenmaal daags.</w:t>
      </w:r>
    </w:p>
    <w:p w14:paraId="19E33D7A" w14:textId="793EE790" w:rsidR="00D577CD" w:rsidRPr="00B75838" w:rsidRDefault="00D577CD" w:rsidP="00D50984">
      <w:pPr>
        <w:pStyle w:val="EMEABodyText"/>
      </w:pPr>
    </w:p>
    <w:p w14:paraId="3DBA2758" w14:textId="77777777" w:rsidR="00D577CD" w:rsidRPr="00E0446F" w:rsidRDefault="007A0A3F" w:rsidP="00D50984">
      <w:pPr>
        <w:pStyle w:val="EMEABodyText"/>
        <w:rPr>
          <w:i/>
        </w:rPr>
      </w:pPr>
      <w:r>
        <w:rPr>
          <w:i/>
        </w:rPr>
        <w:t>Cobicistat</w:t>
      </w:r>
    </w:p>
    <w:p w14:paraId="29843363" w14:textId="77777777" w:rsidR="00D577CD" w:rsidRPr="00E0446F" w:rsidRDefault="007A0A3F" w:rsidP="00D50984">
      <w:pPr>
        <w:pStyle w:val="EMEABodyText"/>
        <w:rPr>
          <w:iCs/>
          <w:noProof/>
        </w:rPr>
      </w:pPr>
      <w:r>
        <w:t>Blootstellingen aan cobicistat zijn non</w:t>
      </w:r>
      <w:r>
        <w:noBreakHyphen/>
        <w:t>lineair en meer dan dosisproportioneel over het bereik van 50 mg tot 400 mg, overeenstemmend met een op het mechanisme gebaseerde CYP3A</w:t>
      </w:r>
      <w:r>
        <w:noBreakHyphen/>
        <w:t>remmer.</w:t>
      </w:r>
    </w:p>
    <w:p w14:paraId="4FB41D54" w14:textId="77777777" w:rsidR="00D577CD" w:rsidRPr="00B75838" w:rsidRDefault="00D577CD" w:rsidP="00D50984">
      <w:pPr>
        <w:pStyle w:val="EMEABodyText"/>
        <w:rPr>
          <w:iCs/>
          <w:noProof/>
        </w:rPr>
      </w:pPr>
    </w:p>
    <w:p w14:paraId="4BD5FA7A" w14:textId="77777777" w:rsidR="00D577CD" w:rsidRPr="00E0446F" w:rsidRDefault="007A0A3F" w:rsidP="00D50984">
      <w:pPr>
        <w:pStyle w:val="EMEABodyText"/>
        <w:keepNext/>
        <w:rPr>
          <w:iCs/>
          <w:noProof/>
          <w:u w:val="single"/>
        </w:rPr>
      </w:pPr>
      <w:r>
        <w:rPr>
          <w:u w:val="single"/>
        </w:rPr>
        <w:t>Speciale populaties</w:t>
      </w:r>
    </w:p>
    <w:p w14:paraId="6AF707CA" w14:textId="77777777" w:rsidR="00174A65" w:rsidRPr="00B75838" w:rsidRDefault="00174A65" w:rsidP="00D50984">
      <w:pPr>
        <w:pStyle w:val="EMEABodyText"/>
        <w:keepNext/>
        <w:rPr>
          <w:i/>
          <w:noProof/>
        </w:rPr>
      </w:pPr>
    </w:p>
    <w:p w14:paraId="21F2B8AF" w14:textId="77777777" w:rsidR="00D577CD" w:rsidRPr="00E0446F" w:rsidRDefault="007A0A3F" w:rsidP="00D50984">
      <w:pPr>
        <w:pStyle w:val="EMEABodyText"/>
        <w:keepNext/>
        <w:rPr>
          <w:i/>
          <w:noProof/>
        </w:rPr>
      </w:pPr>
      <w:r>
        <w:rPr>
          <w:i/>
        </w:rPr>
        <w:t>Nierstoornis</w:t>
      </w:r>
    </w:p>
    <w:p w14:paraId="77A3E56A" w14:textId="77777777" w:rsidR="00D577CD" w:rsidRPr="00E0446F" w:rsidRDefault="007A0A3F" w:rsidP="00D50984">
      <w:pPr>
        <w:pStyle w:val="EMEABodyText"/>
        <w:keepNext/>
        <w:rPr>
          <w:i/>
          <w:noProof/>
          <w:u w:val="single"/>
        </w:rPr>
      </w:pPr>
      <w:r>
        <w:rPr>
          <w:i/>
          <w:u w:val="single"/>
        </w:rPr>
        <w:t>Atazanavir</w:t>
      </w:r>
    </w:p>
    <w:p w14:paraId="65A51D86" w14:textId="2CE3FA59" w:rsidR="00D577CD" w:rsidRPr="00E0446F" w:rsidRDefault="007A0A3F" w:rsidP="00D50984">
      <w:pPr>
        <w:pStyle w:val="EMEABodyText"/>
      </w:pPr>
      <w:r>
        <w:t>Bij gezonde personen was de renale uitscheiding van onveranderd atazanavir ongeveer 7% van de toegediende dosis. Er zijn geen farmacokinetische gegevens beschikbaar over atazanavir in combinatie met cobicistat bij patiënten met nierinsufficiëntie. Atazanavir is onderzocht in volwassen patiënten met een ernstig verminderde nierfunctie (n = 20), inclusief patiënten die hemodialyse ondergingen, bij meervoudige doses van eenmaal daags 400 mg. Alhoewel deze studie zijn beperkingen had (bijv. de ongebonden concentratie geneesmiddel is niet bestudeerd), suggereren de resultaten dat de atazanavir farmacokinetiekparameters verlaagd waren met 30% tot 50% bij patiënten die hemodialyse ondergingen ten opzichte van patiënten met een normale nierfunctie. Het mechanisme achter deze daling is onbekend (zie rubriek 4.2 en 4.4).</w:t>
      </w:r>
    </w:p>
    <w:p w14:paraId="0A6A8E00" w14:textId="77777777" w:rsidR="00D577CD" w:rsidRPr="00B75838" w:rsidRDefault="00D577CD" w:rsidP="00D50984">
      <w:pPr>
        <w:pStyle w:val="EMEABodyText"/>
      </w:pPr>
    </w:p>
    <w:p w14:paraId="34D65431" w14:textId="77777777" w:rsidR="00D577CD" w:rsidRPr="00E0446F" w:rsidRDefault="007A0A3F" w:rsidP="00D50984">
      <w:pPr>
        <w:pStyle w:val="EMEABodyText"/>
        <w:keepNext/>
        <w:rPr>
          <w:i/>
          <w:u w:val="single"/>
        </w:rPr>
      </w:pPr>
      <w:r>
        <w:rPr>
          <w:i/>
          <w:u w:val="single"/>
        </w:rPr>
        <w:t>Cobicistat</w:t>
      </w:r>
    </w:p>
    <w:p w14:paraId="1D68AC80" w14:textId="18C209E2" w:rsidR="00D577CD" w:rsidRPr="00E0446F" w:rsidRDefault="007A0A3F" w:rsidP="00D50984">
      <w:pPr>
        <w:pStyle w:val="EMEABodyText"/>
        <w:rPr>
          <w:noProof/>
        </w:rPr>
      </w:pPr>
      <w:r>
        <w:t>Er is een onderzoek uitgevoerd naar de farmacokinetiek van cobicistat bij niet met hiv</w:t>
      </w:r>
      <w:r>
        <w:noBreakHyphen/>
        <w:t>1 geïnfecteerde personen met een ernstige nierfunctiestoornis (geschatte creatinineklaring lager dan 30 ml/min). Er zijn geen betekenisvolle verschillen waargenomen in de farmacokinetiek van cobicistat tussen personen met een ernstige nierfunctiestoornis en gezonde proefpersonen, wat overeenstemt met een lage renale klaring van cobicistat.</w:t>
      </w:r>
    </w:p>
    <w:p w14:paraId="53AE7607" w14:textId="77777777" w:rsidR="00D577CD" w:rsidRPr="00B75838" w:rsidRDefault="00D577CD" w:rsidP="00D50984">
      <w:pPr>
        <w:pStyle w:val="EMEABodyText"/>
        <w:rPr>
          <w:noProof/>
        </w:rPr>
      </w:pPr>
    </w:p>
    <w:p w14:paraId="66F2C7FA" w14:textId="77777777" w:rsidR="00D577CD" w:rsidRPr="00E0446F" w:rsidRDefault="007A0A3F" w:rsidP="00D50984">
      <w:pPr>
        <w:pStyle w:val="EMEABodyText"/>
        <w:keepNext/>
        <w:rPr>
          <w:i/>
          <w:noProof/>
        </w:rPr>
      </w:pPr>
      <w:r>
        <w:rPr>
          <w:i/>
        </w:rPr>
        <w:lastRenderedPageBreak/>
        <w:t>Leverstoornis</w:t>
      </w:r>
    </w:p>
    <w:p w14:paraId="0AEEAF12" w14:textId="77777777" w:rsidR="00D577CD" w:rsidRPr="00E0446F" w:rsidRDefault="007A0A3F" w:rsidP="00D50984">
      <w:pPr>
        <w:pStyle w:val="EMEABodyText"/>
        <w:keepNext/>
        <w:rPr>
          <w:i/>
          <w:noProof/>
          <w:u w:val="single"/>
        </w:rPr>
      </w:pPr>
      <w:r>
        <w:rPr>
          <w:i/>
          <w:u w:val="single"/>
        </w:rPr>
        <w:t>Atazanavir</w:t>
      </w:r>
    </w:p>
    <w:p w14:paraId="01BEF293" w14:textId="77777777" w:rsidR="00D577CD" w:rsidRPr="00E0446F" w:rsidRDefault="007A0A3F" w:rsidP="00D50984">
      <w:pPr>
        <w:pStyle w:val="EMEABodyText"/>
      </w:pPr>
      <w:r>
        <w:t>Atazanavir wordt voornamelijk gemetaboliseerd en uitgescheiden door de lever. De effecten van een verminderde leverfunctie op de farmacokinetiek van atazanavir samen met cobicistat zijn niet onderzocht. Verwacht wordt dat de concentraties van atazanavir met cobicistat verhoogd zullen zijn bij patiënten met een verminderde leverfunctie (zie rubriek 4.2 en 4.4).</w:t>
      </w:r>
    </w:p>
    <w:p w14:paraId="156CAB40" w14:textId="77777777" w:rsidR="00D577CD" w:rsidRPr="00B75838" w:rsidRDefault="00D577CD" w:rsidP="00D50984">
      <w:pPr>
        <w:pStyle w:val="EMEABodyText"/>
      </w:pPr>
    </w:p>
    <w:p w14:paraId="04F2726C" w14:textId="77777777" w:rsidR="00D577CD" w:rsidRPr="00E0446F" w:rsidRDefault="007A0A3F" w:rsidP="00D50984">
      <w:pPr>
        <w:pStyle w:val="EMEABodyText"/>
        <w:keepNext/>
        <w:rPr>
          <w:i/>
          <w:u w:val="single"/>
        </w:rPr>
      </w:pPr>
      <w:r>
        <w:rPr>
          <w:i/>
          <w:u w:val="single"/>
        </w:rPr>
        <w:t>Cobicistat</w:t>
      </w:r>
    </w:p>
    <w:p w14:paraId="641C5E3E" w14:textId="77777777" w:rsidR="00D577CD" w:rsidRPr="00E0446F" w:rsidRDefault="007A0A3F" w:rsidP="00D50984">
      <w:pPr>
        <w:pStyle w:val="EMEABodyText"/>
        <w:rPr>
          <w:noProof/>
        </w:rPr>
      </w:pPr>
      <w:r>
        <w:t>Cobicistat wordt voornamelijk door de lever gemetaboliseerd en geëlimineerd. Er is een onderzoek uitgevoerd naar de farmacokinetiek van cobicistat bij niet met hiv</w:t>
      </w:r>
      <w:r>
        <w:noBreakHyphen/>
        <w:t>1 geïnfecteerde personen met een matig-ernstige leverfunctiestoornis (Child</w:t>
      </w:r>
      <w:r>
        <w:noBreakHyphen/>
        <w:t>Pugh-klasse B). Er zijn geen klinisch relevante verschillen waargenomen in de farmacokinetiek van cobicistat tussen personen met een matig-ernstige leverfunctiestoornis en gezonde proefpersonen. Het effect van een ernstige leverfunctiestoornis (Child</w:t>
      </w:r>
      <w:r>
        <w:noBreakHyphen/>
        <w:t>Pugh-klasse C) op de farmacokinetiek van cobicistat is niet onderzocht.</w:t>
      </w:r>
    </w:p>
    <w:p w14:paraId="2F585587" w14:textId="77777777" w:rsidR="00D577CD" w:rsidRPr="00B75838" w:rsidRDefault="00D577CD" w:rsidP="00D50984">
      <w:pPr>
        <w:pStyle w:val="EMEABodyText"/>
        <w:rPr>
          <w:noProof/>
        </w:rPr>
      </w:pPr>
    </w:p>
    <w:p w14:paraId="6AD5F02F" w14:textId="77777777" w:rsidR="00D577CD" w:rsidRPr="00E0446F" w:rsidRDefault="007A0A3F" w:rsidP="00D50984">
      <w:pPr>
        <w:pStyle w:val="EMEABodyText"/>
        <w:keepNext/>
        <w:rPr>
          <w:i/>
          <w:noProof/>
        </w:rPr>
      </w:pPr>
      <w:r>
        <w:rPr>
          <w:i/>
        </w:rPr>
        <w:t>Ouderen</w:t>
      </w:r>
    </w:p>
    <w:p w14:paraId="2C6C3A9B" w14:textId="77777777" w:rsidR="00D577CD" w:rsidRPr="00E0446F" w:rsidRDefault="007A0A3F" w:rsidP="00D50984">
      <w:pPr>
        <w:pStyle w:val="EMEABodyText"/>
        <w:rPr>
          <w:noProof/>
        </w:rPr>
      </w:pPr>
      <w:r>
        <w:t>De farmacokinetiek van atazanavir en cobicistat, alleen of in combinatie, is niet beoordeeld bij ouderen (in de leeftijd van 65 jaar en ouder).</w:t>
      </w:r>
    </w:p>
    <w:p w14:paraId="4F1105C7" w14:textId="77777777" w:rsidR="00D577CD" w:rsidRPr="00B75838" w:rsidRDefault="00D577CD" w:rsidP="00D50984">
      <w:pPr>
        <w:pStyle w:val="EMEABodyText"/>
        <w:rPr>
          <w:noProof/>
        </w:rPr>
      </w:pPr>
    </w:p>
    <w:p w14:paraId="5B178958" w14:textId="7DFEDB4F" w:rsidR="00D577CD" w:rsidRPr="00E0446F" w:rsidRDefault="007A0A3F" w:rsidP="00D50984">
      <w:pPr>
        <w:pStyle w:val="EMEABodyText"/>
        <w:keepNext/>
        <w:rPr>
          <w:i/>
        </w:rPr>
      </w:pPr>
      <w:r>
        <w:rPr>
          <w:i/>
        </w:rPr>
        <w:t>Pediatrische populatie</w:t>
      </w:r>
    </w:p>
    <w:p w14:paraId="353070C4" w14:textId="77777777" w:rsidR="00E35357" w:rsidRPr="00B75838" w:rsidRDefault="00E35357" w:rsidP="00D50984">
      <w:pPr>
        <w:pStyle w:val="EMEABodyText"/>
        <w:keepNext/>
        <w:rPr>
          <w:i/>
          <w:noProof/>
        </w:rPr>
      </w:pPr>
    </w:p>
    <w:p w14:paraId="7FA3AC7A" w14:textId="52920632" w:rsidR="00D41E14" w:rsidRPr="00E0446F" w:rsidRDefault="007A0A3F" w:rsidP="00D50984">
      <w:pPr>
        <w:rPr>
          <w:i/>
        </w:rPr>
      </w:pPr>
      <w:r>
        <w:rPr>
          <w:i/>
        </w:rPr>
        <w:t>Pediatrische patiënten van 3 maanden tot &lt; 12 jaar oud</w:t>
      </w:r>
    </w:p>
    <w:p w14:paraId="1661D992" w14:textId="66F565C0" w:rsidR="002C7834" w:rsidRPr="00E0446F" w:rsidRDefault="007A0A3F" w:rsidP="00D50984">
      <w:pPr>
        <w:pStyle w:val="EMEABodyText"/>
      </w:pPr>
      <w:r>
        <w:t xml:space="preserve">Voor patiënten van 3 maanden tot </w:t>
      </w:r>
      <w:ins w:id="644" w:author="BMS" w:date="2025-03-24T10:26:00Z">
        <w:r w:rsidR="00AA1FA0">
          <w:t>&lt;</w:t>
        </w:r>
      </w:ins>
      <w:r>
        <w:t> 12 jaar oud zijn geen gegevens beschikbaar met betrekking tot de farmacokinetiek van de combinatie van atazanavir en cobicistat bij pediatrische patiënten.</w:t>
      </w:r>
    </w:p>
    <w:p w14:paraId="0D256DB1" w14:textId="77777777" w:rsidR="006F2BD5" w:rsidRPr="00B75838" w:rsidRDefault="006F2BD5" w:rsidP="00D50984">
      <w:pPr>
        <w:pStyle w:val="EMEABodyText"/>
      </w:pPr>
    </w:p>
    <w:p w14:paraId="574BD8F6" w14:textId="0B97DF64" w:rsidR="002C7834" w:rsidRPr="00E0446F" w:rsidRDefault="007A0A3F" w:rsidP="0084509D">
      <w:pPr>
        <w:keepNext/>
        <w:rPr>
          <w:i/>
        </w:rPr>
      </w:pPr>
      <w:r>
        <w:rPr>
          <w:i/>
        </w:rPr>
        <w:t>Pediatrische patiënten van 12 tot &lt; 18 jaar oud en met een gewicht boven de 35 kg</w:t>
      </w:r>
    </w:p>
    <w:p w14:paraId="7DE820C3" w14:textId="16A58C52" w:rsidR="00D41E14" w:rsidRPr="00E0446F" w:rsidRDefault="007A0A3F" w:rsidP="00D50984">
      <w:pPr>
        <w:pStyle w:val="EMEABodyText"/>
        <w:rPr>
          <w:bCs/>
        </w:rPr>
      </w:pPr>
      <w:r>
        <w:t>Bij pediatrische patiënten tussen 12 en &lt; 18 jaar oud die met cobicistat versterkt atazanavir (n = 14) kregen in studie GS</w:t>
      </w:r>
      <w:r>
        <w:noBreakHyphen/>
        <w:t>US</w:t>
      </w:r>
      <w:r>
        <w:noBreakHyphen/>
        <w:t>216</w:t>
      </w:r>
      <w:r>
        <w:noBreakHyphen/>
        <w:t>0128, waren de blootstelling van atazanavir en cobicistat (AUC</w:t>
      </w:r>
      <w:r>
        <w:rPr>
          <w:vertAlign w:val="subscript"/>
        </w:rPr>
        <w:t>tau</w:t>
      </w:r>
      <w:r>
        <w:t>, C</w:t>
      </w:r>
      <w:r>
        <w:rPr>
          <w:vertAlign w:val="subscript"/>
        </w:rPr>
        <w:t>max</w:t>
      </w:r>
      <w:r>
        <w:t>, en C</w:t>
      </w:r>
      <w:r>
        <w:rPr>
          <w:vertAlign w:val="subscript"/>
        </w:rPr>
        <w:t>dal</w:t>
      </w:r>
      <w:r>
        <w:t>) hoger (24% tot 180%) dan bij volwassenen; de verhoging werd echter niet als klinisch significant beschouwd, aangezien de veiligheidsprofielen vergelijkbaar waren bij volwassen en pediatrische patiënten.</w:t>
      </w:r>
    </w:p>
    <w:p w14:paraId="77D0A486" w14:textId="451CD36F" w:rsidR="006F2BD5" w:rsidRPr="00B75838" w:rsidRDefault="006F2BD5" w:rsidP="00D50984">
      <w:pPr>
        <w:pStyle w:val="EMEABodyText"/>
        <w:rPr>
          <w:i/>
        </w:rPr>
      </w:pPr>
    </w:p>
    <w:p w14:paraId="3A3B3F1A" w14:textId="6B88BD3C" w:rsidR="00D577CD" w:rsidRPr="00E0446F" w:rsidRDefault="007A0A3F" w:rsidP="00D50984">
      <w:pPr>
        <w:pStyle w:val="EMEABodyText"/>
        <w:keepNext/>
        <w:rPr>
          <w:i/>
          <w:noProof/>
        </w:rPr>
      </w:pPr>
      <w:r>
        <w:rPr>
          <w:i/>
        </w:rPr>
        <w:t>Geslacht</w:t>
      </w:r>
    </w:p>
    <w:p w14:paraId="5896EE7F" w14:textId="77777777" w:rsidR="00D41E14" w:rsidRPr="00E0446F" w:rsidRDefault="007A0A3F" w:rsidP="00D50984">
      <w:pPr>
        <w:pStyle w:val="EMEABodyText"/>
      </w:pPr>
      <w:r>
        <w:t>Er is voor atazanavir of cobicistat geen klinisch relevant farmacokinetisch verschil met betrekking tot het geslacht vastgesteld.</w:t>
      </w:r>
    </w:p>
    <w:p w14:paraId="63C259DD" w14:textId="4D3DD811" w:rsidR="00D577CD" w:rsidRPr="00B75838" w:rsidRDefault="00D577CD" w:rsidP="00D50984">
      <w:pPr>
        <w:pStyle w:val="EMEABodyText"/>
        <w:rPr>
          <w:noProof/>
        </w:rPr>
      </w:pPr>
    </w:p>
    <w:p w14:paraId="31FE4F39" w14:textId="77777777" w:rsidR="00D577CD" w:rsidRPr="00E0446F" w:rsidRDefault="007A0A3F" w:rsidP="00D50984">
      <w:pPr>
        <w:pStyle w:val="EMEABodyText"/>
        <w:keepNext/>
        <w:rPr>
          <w:i/>
          <w:noProof/>
        </w:rPr>
      </w:pPr>
      <w:r>
        <w:rPr>
          <w:i/>
        </w:rPr>
        <w:t>Etniciteit</w:t>
      </w:r>
    </w:p>
    <w:p w14:paraId="043212AE" w14:textId="77777777" w:rsidR="00D577CD" w:rsidRPr="00E0446F" w:rsidRDefault="007A0A3F" w:rsidP="00D50984">
      <w:pPr>
        <w:pStyle w:val="EMEABodyText"/>
        <w:rPr>
          <w:noProof/>
        </w:rPr>
      </w:pPr>
      <w:r>
        <w:t>Er zijn voor atazanavir of cobicistat geen klinisch relevante farmacokinetische verschillen met betrekking tot etniciteit vastgesteld.</w:t>
      </w:r>
    </w:p>
    <w:p w14:paraId="10034FF1" w14:textId="77777777" w:rsidR="00611A92" w:rsidRPr="00B75838" w:rsidRDefault="00611A92" w:rsidP="00D50984">
      <w:pPr>
        <w:pStyle w:val="EMEABodyText"/>
        <w:rPr>
          <w:noProof/>
        </w:rPr>
      </w:pPr>
    </w:p>
    <w:p w14:paraId="6A1E82E6" w14:textId="77777777" w:rsidR="00D577CD" w:rsidRPr="00E0446F" w:rsidRDefault="007A0A3F" w:rsidP="00D50984">
      <w:pPr>
        <w:pStyle w:val="EMEAHeading2"/>
        <w:keepLines w:val="0"/>
        <w:outlineLvl w:val="9"/>
        <w:rPr>
          <w:noProof/>
        </w:rPr>
      </w:pPr>
      <w:r>
        <w:t>5.3</w:t>
      </w:r>
      <w:r>
        <w:tab/>
        <w:t>Gegevens uit het preklinisch veiligheidsonderzoek</w:t>
      </w:r>
    </w:p>
    <w:p w14:paraId="2F90B428" w14:textId="77777777" w:rsidR="00D577CD" w:rsidRPr="00B75838" w:rsidRDefault="00D577CD" w:rsidP="00D50984">
      <w:pPr>
        <w:pStyle w:val="EMEABodyText"/>
        <w:keepNext/>
        <w:rPr>
          <w:noProof/>
        </w:rPr>
      </w:pPr>
    </w:p>
    <w:p w14:paraId="43B0D1F6" w14:textId="77777777" w:rsidR="00D41E14" w:rsidRPr="00E0446F" w:rsidRDefault="007A0A3F" w:rsidP="00D50984">
      <w:pPr>
        <w:pStyle w:val="EMEABodyText"/>
      </w:pPr>
      <w:r>
        <w:t>In een 3 maanden durende orale toxiciteitstudie van gecombineerde atazanavir en cobicistat bij ratten waren er geen toxicologische interacties zichtbaar aangezien er geen additieve of synergetische toxiciteiten zijn waargenomen. In vergelijking met de profielen van de enkelvoudige stoffen kunnen alle bevindingen worden toegeschreven aan ofwel atazanavir of cobicistat.</w:t>
      </w:r>
    </w:p>
    <w:p w14:paraId="343794B2" w14:textId="314874AD" w:rsidR="0028569F" w:rsidRPr="00B75838" w:rsidRDefault="0028569F" w:rsidP="00D50984">
      <w:pPr>
        <w:pStyle w:val="EMEABodyText"/>
      </w:pPr>
    </w:p>
    <w:p w14:paraId="7B8C4124" w14:textId="77777777" w:rsidR="00D41E14" w:rsidRPr="00E0446F" w:rsidRDefault="007A0A3F" w:rsidP="00D50984">
      <w:pPr>
        <w:pStyle w:val="EMEABodyText"/>
      </w:pPr>
      <w:r>
        <w:t xml:space="preserve">In een </w:t>
      </w:r>
      <w:r>
        <w:rPr>
          <w:i/>
        </w:rPr>
        <w:t>ex</w:t>
      </w:r>
      <w:r>
        <w:rPr>
          <w:i/>
        </w:rPr>
        <w:noBreakHyphen/>
        <w:t xml:space="preserve">vivo </w:t>
      </w:r>
      <w:r>
        <w:t>farmacologie</w:t>
      </w:r>
      <w:r>
        <w:noBreakHyphen/>
        <w:t>onderzoek bij konijnen, werden geïsoleerde harten blootgesteld aan atazanavir, cobicistat of atazanavir gecombineerd met cobicistat. Elke enkelvoudige stof produceerde effecten op het samentrekken van het linker ventrikel en PR</w:t>
      </w:r>
      <w:r>
        <w:noBreakHyphen/>
        <w:t>verlenging bij concentraties van een minstens 35</w:t>
      </w:r>
      <w:r>
        <w:noBreakHyphen/>
        <w:t>voudige verhoging dan de C</w:t>
      </w:r>
      <w:r>
        <w:rPr>
          <w:vertAlign w:val="subscript"/>
        </w:rPr>
        <w:t>max</w:t>
      </w:r>
      <w:r>
        <w:t xml:space="preserve"> van de vrije concentraties van atazanavir en cobicistat bij de aanbevolen humane dosis (RHD). Bij gelijktijdige toediening werden geen duidelijke additieve of synergetische cardiovasculaire effecten waargenomen bij atazanavir- en cobicistatconcentraties van minstens 2</w:t>
      </w:r>
      <w:r>
        <w:noBreakHyphen/>
        <w:t>maal hoger dan de C</w:t>
      </w:r>
      <w:r>
        <w:rPr>
          <w:vertAlign w:val="subscript"/>
        </w:rPr>
        <w:t>max</w:t>
      </w:r>
      <w:r>
        <w:t xml:space="preserve"> van de vrije concentraties van atazanavir en cobicistat bij de RHD.</w:t>
      </w:r>
    </w:p>
    <w:p w14:paraId="4A5567E3" w14:textId="71739E49" w:rsidR="00881034" w:rsidRPr="00B75838" w:rsidRDefault="00881034" w:rsidP="00D50984">
      <w:pPr>
        <w:pStyle w:val="EMEABodyText"/>
      </w:pPr>
    </w:p>
    <w:p w14:paraId="497F5A9D" w14:textId="77777777" w:rsidR="00D577CD" w:rsidRPr="00E0446F" w:rsidRDefault="007A0A3F" w:rsidP="00D50984">
      <w:pPr>
        <w:pStyle w:val="EMEABodyText"/>
      </w:pPr>
      <w:r>
        <w:t>De volgende gegevens geven de preklinische veiligheidsresultaten weer van de individuele werkzame stoffen van EVOTAZ.</w:t>
      </w:r>
    </w:p>
    <w:p w14:paraId="35C40922" w14:textId="77777777" w:rsidR="00D577CD" w:rsidRPr="00B75838" w:rsidRDefault="00D577CD" w:rsidP="00D50984">
      <w:pPr>
        <w:pStyle w:val="EMEABodyText"/>
      </w:pPr>
    </w:p>
    <w:p w14:paraId="3C9F3DDC" w14:textId="77777777" w:rsidR="00D577CD" w:rsidRPr="00E0446F" w:rsidRDefault="007A0A3F" w:rsidP="00D50984">
      <w:pPr>
        <w:pStyle w:val="EMEABodyText"/>
        <w:keepNext/>
        <w:rPr>
          <w:noProof/>
        </w:rPr>
      </w:pPr>
      <w:r>
        <w:rPr>
          <w:u w:val="single"/>
        </w:rPr>
        <w:t>Atazanavir</w:t>
      </w:r>
    </w:p>
    <w:p w14:paraId="4414F8F6" w14:textId="77777777" w:rsidR="00C44EC5" w:rsidRPr="00B75838" w:rsidRDefault="00C44EC5" w:rsidP="00D50984">
      <w:pPr>
        <w:pStyle w:val="EMEABodyText"/>
        <w:keepNext/>
        <w:rPr>
          <w:noProof/>
        </w:rPr>
      </w:pPr>
    </w:p>
    <w:p w14:paraId="739FDF9D" w14:textId="77777777" w:rsidR="00D577CD" w:rsidRPr="00E0446F" w:rsidRDefault="007A0A3F" w:rsidP="00D50984">
      <w:pPr>
        <w:pStyle w:val="EMEABodyText"/>
      </w:pPr>
      <w:r>
        <w:t>In toxiciteitstudies waarbij aan muizen, ratten en honden herhaalde doseringen werden toegediend, bleven bevindingen gerelateerd aan atazanavir over het algemeen beperkt tot de lever en omvatten meestal een minimale tot lichte toename van het serumbilirubine en de leverenzymen, hepatocellulaire vacuolisatie en hypertrofie, alsook hepatische necrose van afzonderlijke cellen in alleen vrouwtjesmuizen. Systemische blootstellingen van muizen (mannetjes), ratten en honden aan atazanavir in doseringen die worden geassocieerd met veranderingen aan de lever waren ten minste gelijk aan die werden gezien bij personen die eenmaal daags 400 mg kregen. Bij vrouwtjesmuizen was de dosis atazanavir die necrose van individuele cellen tot gevolg had 12 keer hoger dan de blootstelling bij personen die eenmaal daags 400 mg kregen. Serumcholesterol en glucose waren minimaal tot licht verhoogd in ratten, maar niet in muizen en honden.</w:t>
      </w:r>
    </w:p>
    <w:p w14:paraId="5752799A" w14:textId="77777777" w:rsidR="00330E08" w:rsidRPr="00B75838" w:rsidRDefault="00330E08" w:rsidP="00D50984">
      <w:pPr>
        <w:pStyle w:val="EMEABodyText"/>
      </w:pPr>
    </w:p>
    <w:p w14:paraId="120FF49F" w14:textId="202E9CC6" w:rsidR="00D577CD" w:rsidRPr="00E0446F" w:rsidRDefault="007A0A3F" w:rsidP="004E5728">
      <w:pPr>
        <w:pStyle w:val="EMEABodyText"/>
      </w:pPr>
      <w:r>
        <w:t xml:space="preserve">Tijdens </w:t>
      </w:r>
      <w:r>
        <w:rPr>
          <w:i/>
        </w:rPr>
        <w:t>in</w:t>
      </w:r>
      <w:r>
        <w:rPr>
          <w:i/>
        </w:rPr>
        <w:noBreakHyphen/>
        <w:t>vitro</w:t>
      </w:r>
      <w:r>
        <w:noBreakHyphen/>
        <w:t>studies werd gekloond humaan cardiaal kaliumkanaal (hERG) met 15% geremd bij een concentratie (30 μM) atazanavir die overeenkwam met een 30</w:t>
      </w:r>
      <w:r>
        <w:noBreakHyphen/>
        <w:t>voudige vrije geneesmiddelconcentratie van de humane C</w:t>
      </w:r>
      <w:r>
        <w:rPr>
          <w:vertAlign w:val="subscript"/>
        </w:rPr>
        <w:t>max</w:t>
      </w:r>
      <w:r>
        <w:t>. Vergelijkbare concentraties atazanavir verhoogden in een studie met vezels van Purkinje van het konijn de duur van de actiepotentiaal (ADP</w:t>
      </w:r>
      <w:r>
        <w:rPr>
          <w:vertAlign w:val="subscript"/>
        </w:rPr>
        <w:t>90</w:t>
      </w:r>
      <w:r>
        <w:t>) met 13%. Elektrocardiografische veranderingen (sinusbradycardie, verlenging van het PR-interval, verlenging van het QT-interval en verlenging van het QRS-complex) werden slechts gezien bij een initiële 2 weken durende orale toxiciteitstudie bij honden. Hieropvolgende 9 maanden durende orale toxiciteitstudies bij honden toonden geen geneesmiddelgerelateerde elektrocardiografische veranderingen. De klinische relevantie van deze niet</w:t>
      </w:r>
      <w:r>
        <w:noBreakHyphen/>
        <w:t>klinische gegevens is onbekend. Mogelijke cardiale effecten van dit middel bij de mens kunnen niet worden uitgesloten (zie rubriek 4.4 en 4.8). Men dient rekening te houden met mogelijke PR-verlenging in geval van overdosering (zie rubriek 4.9).</w:t>
      </w:r>
    </w:p>
    <w:p w14:paraId="09282BEA" w14:textId="77777777" w:rsidR="00D577CD" w:rsidRPr="00B75838" w:rsidRDefault="00D577CD" w:rsidP="00D50984">
      <w:pPr>
        <w:pStyle w:val="EMEABodyText"/>
      </w:pPr>
    </w:p>
    <w:p w14:paraId="652973AB" w14:textId="77777777" w:rsidR="00D577CD" w:rsidRPr="00E0446F" w:rsidRDefault="007A0A3F" w:rsidP="00D50984">
      <w:pPr>
        <w:pStyle w:val="EMEABodyText"/>
      </w:pPr>
      <w:r>
        <w:t>In een studie naar de vruchtbaarheid en vroege embryonale ontwikkeling bij ratten, veranderde atazanavir de bronstcyclus zonder effecten op de paring of vruchtbaarheid. In ratten en konijnen werden bij maternaal toxische doseringen geen teratogene effecten gezien. Bij zwangere konijnen werden bij dode of stervende ongeboren konijnen macroscopische laesies van de maag en darmen gezien bij maternale doses van 2 en 4 keer de hoogste dosis toegediend in de definitieve embryo</w:t>
      </w:r>
      <w:r>
        <w:noBreakHyphen/>
        <w:t>ontwikkelingsstudie. Bij de beoordeling van pre</w:t>
      </w:r>
      <w:r>
        <w:noBreakHyphen/>
        <w:t xml:space="preserve"> en postnatale ontwikkeling in ratten veroorzaakte atazanavir een voorbijgaande afname in lichaamsgewicht van de nakomelingen bij maternaal toxische doseringen. Systemische blootstelling aan atazanavir in doseringen die resulteerden in maternale toxiciteit was ten minste gelijk aan of iets groter dan die waargenomen in personen aan wie eenmaal daags 400 mg was gegeven.</w:t>
      </w:r>
    </w:p>
    <w:p w14:paraId="024741CA" w14:textId="77777777" w:rsidR="00D577CD" w:rsidRPr="00B75838" w:rsidRDefault="00D577CD" w:rsidP="00D50984">
      <w:pPr>
        <w:pStyle w:val="EMEABodyText"/>
      </w:pPr>
    </w:p>
    <w:p w14:paraId="02B38D9F" w14:textId="77777777" w:rsidR="00D577CD" w:rsidRPr="00E0446F" w:rsidRDefault="007A0A3F" w:rsidP="00D50984">
      <w:pPr>
        <w:pStyle w:val="EMEABodyText"/>
      </w:pPr>
      <w:r>
        <w:t xml:space="preserve">Atazanavir was negatief in een Ames-test voor reversibele mutaties, maar induceerde </w:t>
      </w:r>
      <w:r>
        <w:rPr>
          <w:i/>
        </w:rPr>
        <w:t xml:space="preserve">in vitro </w:t>
      </w:r>
      <w:r>
        <w:t xml:space="preserve">chromosomale afwijkingen in zowel de afwezigheid als aanwezigheid van metabole activatie. In </w:t>
      </w:r>
      <w:r>
        <w:rPr>
          <w:i/>
        </w:rPr>
        <w:t>in-vivo-</w:t>
      </w:r>
      <w:r>
        <w:t xml:space="preserve">studies bij ratten induceerde atazanavir geen micronuclei in het beenmerg, DNA-schade in het duodenum (comet-bepaling), of ongepland DNA-herstel in de lever, bij plasma en weefselconcentraties die hoger waren dan die </w:t>
      </w:r>
      <w:r>
        <w:rPr>
          <w:i/>
        </w:rPr>
        <w:t xml:space="preserve">in vitro </w:t>
      </w:r>
      <w:r>
        <w:t>clastogeen waren.</w:t>
      </w:r>
    </w:p>
    <w:p w14:paraId="3D4CB8D3" w14:textId="77777777" w:rsidR="00D577CD" w:rsidRPr="00B75838" w:rsidRDefault="00D577CD" w:rsidP="00D50984">
      <w:pPr>
        <w:pStyle w:val="EMEABodyText"/>
      </w:pPr>
    </w:p>
    <w:p w14:paraId="435B39A2" w14:textId="2A3D42BB" w:rsidR="00D577CD" w:rsidRPr="00E0446F" w:rsidRDefault="007A0A3F" w:rsidP="00D50984">
      <w:pPr>
        <w:pStyle w:val="EMEABodyText"/>
      </w:pPr>
      <w:r>
        <w:t>Studies naar de langetermijn carcinogene effecten van atazanavir in muizen en ratten lieten slechts bij vrouwtjesmuizen een verhoogde incidentie van benigne leveradenomen zien. De verhoogde incidentie van benigne leveradenomen in vrouwtjesmuizen was waarschijnlijk secundair aan cytotoxische leververanderingen, zich manifesterend als single</w:t>
      </w:r>
      <w:r>
        <w:noBreakHyphen/>
        <w:t>cel necrose en wordt beschouwd als niet relevant voor mensen bij de bedoelde therapeutische blootstellingen. Er waren geen tumorigene bevindingen in mannetjesmuizen of in ratten.</w:t>
      </w:r>
    </w:p>
    <w:p w14:paraId="1DBEDCE3" w14:textId="77777777" w:rsidR="00D577CD" w:rsidRPr="00B75838" w:rsidRDefault="00D577CD" w:rsidP="00D50984">
      <w:pPr>
        <w:pStyle w:val="EMEABodyText"/>
      </w:pPr>
    </w:p>
    <w:p w14:paraId="3E2CAC8F" w14:textId="77777777" w:rsidR="00D577CD" w:rsidRPr="00E0446F" w:rsidRDefault="007A0A3F" w:rsidP="00D50984">
      <w:pPr>
        <w:pStyle w:val="EMEABodyText"/>
        <w:rPr>
          <w:noProof/>
        </w:rPr>
      </w:pPr>
      <w:r>
        <w:t xml:space="preserve">Atazanavir vergrootte in een </w:t>
      </w:r>
      <w:r>
        <w:rPr>
          <w:i/>
        </w:rPr>
        <w:t xml:space="preserve">in vitro </w:t>
      </w:r>
      <w:r>
        <w:t>oculaire studie de troebeling van de corneae van runderen, wat aantoont dat direct contact met het oog irriterend voor het oog kan zijn.</w:t>
      </w:r>
    </w:p>
    <w:p w14:paraId="52E4B759" w14:textId="77777777" w:rsidR="00D577CD" w:rsidRPr="00B75838" w:rsidRDefault="00D577CD" w:rsidP="00D50984">
      <w:pPr>
        <w:pStyle w:val="EMEABodyText"/>
        <w:rPr>
          <w:noProof/>
          <w:u w:val="single"/>
        </w:rPr>
      </w:pPr>
    </w:p>
    <w:p w14:paraId="2B5AC386" w14:textId="77777777" w:rsidR="00D577CD" w:rsidRPr="00E0446F" w:rsidRDefault="007A0A3F" w:rsidP="00D50984">
      <w:pPr>
        <w:pStyle w:val="EMEABodyText"/>
        <w:keepNext/>
        <w:rPr>
          <w:noProof/>
          <w:u w:val="single"/>
        </w:rPr>
      </w:pPr>
      <w:r>
        <w:rPr>
          <w:u w:val="single"/>
        </w:rPr>
        <w:lastRenderedPageBreak/>
        <w:t>Cobicistat</w:t>
      </w:r>
    </w:p>
    <w:p w14:paraId="540BBEA0" w14:textId="77777777" w:rsidR="00C44EC5" w:rsidRPr="00B75838" w:rsidRDefault="00C44EC5" w:rsidP="00D50984">
      <w:pPr>
        <w:pStyle w:val="EMEABodyText"/>
        <w:keepNext/>
        <w:rPr>
          <w:noProof/>
          <w:u w:val="single"/>
        </w:rPr>
      </w:pPr>
    </w:p>
    <w:p w14:paraId="619CDCE2" w14:textId="77777777" w:rsidR="00D577CD" w:rsidRPr="00E0446F" w:rsidRDefault="007A0A3F" w:rsidP="00D50984">
      <w:pPr>
        <w:pStyle w:val="EMEABodyText"/>
        <w:keepNext/>
        <w:rPr>
          <w:noProof/>
        </w:rPr>
      </w:pPr>
      <w:r>
        <w:t>Niet</w:t>
      </w:r>
      <w:r>
        <w:noBreakHyphen/>
        <w:t>klinische gegevens duiden niet op een speciaal risico voor mensen. Deze gegevens zijn afkomstig van conventioneel onderzoek op het gebied van toxiciteit bij herhaalde dosering, genotoxiciteit en reproductie- en ontwikkelingstoxiciteit. Er werden geen teratogene effecten waargenomen in onderzoeken naar ontwikkelingstoxiciteit bij ratten en konijnen. Bij ratten traden veranderingen in ossificatie van de wervelkolom en sternebra van foetussen op bij een dosis die significante toxiciteit bij het moederdier produceerde.</w:t>
      </w:r>
    </w:p>
    <w:p w14:paraId="59D2C55B" w14:textId="77777777" w:rsidR="00D577CD" w:rsidRPr="00B75838" w:rsidRDefault="00D577CD" w:rsidP="00D50984">
      <w:pPr>
        <w:pStyle w:val="EMEABodyText"/>
        <w:rPr>
          <w:noProof/>
        </w:rPr>
      </w:pPr>
    </w:p>
    <w:p w14:paraId="05EA2C8C" w14:textId="77777777" w:rsidR="00D577CD" w:rsidRPr="00E0446F" w:rsidRDefault="007A0A3F" w:rsidP="00D50984">
      <w:pPr>
        <w:pStyle w:val="EMEABodyText"/>
        <w:rPr>
          <w:noProof/>
        </w:rPr>
      </w:pPr>
      <w:r>
        <w:rPr>
          <w:i/>
        </w:rPr>
        <w:t>Ex</w:t>
      </w:r>
      <w:r>
        <w:rPr>
          <w:i/>
        </w:rPr>
        <w:noBreakHyphen/>
        <w:t>vivo</w:t>
      </w:r>
      <w:r>
        <w:noBreakHyphen/>
        <w:t xml:space="preserve">onderzoek bij konijnen en </w:t>
      </w:r>
      <w:r>
        <w:rPr>
          <w:i/>
        </w:rPr>
        <w:t>in</w:t>
      </w:r>
      <w:r>
        <w:rPr>
          <w:i/>
        </w:rPr>
        <w:noBreakHyphen/>
        <w:t>vivo</w:t>
      </w:r>
      <w:r>
        <w:noBreakHyphen/>
        <w:t>onderzoek bij honden wijst erop dat cobicistat een laag potentieel heeft voor QT</w:t>
      </w:r>
      <w:r>
        <w:noBreakHyphen/>
        <w:t>verlenging en mogelijk het PR</w:t>
      </w:r>
      <w:r>
        <w:noBreakHyphen/>
        <w:t>interval iets kan verlengen en de linksventrikelfunctie kan verlagen bij gemiddelde concentraties die ten minste 10 maal hoger zijn dan de humane blootstelling bij de aanbevolen dagdosis van 150 mg.</w:t>
      </w:r>
    </w:p>
    <w:p w14:paraId="03BBAD56" w14:textId="77777777" w:rsidR="00D577CD" w:rsidRPr="00B75838" w:rsidRDefault="00D577CD" w:rsidP="00D50984">
      <w:pPr>
        <w:pStyle w:val="EMEABodyText"/>
        <w:rPr>
          <w:noProof/>
        </w:rPr>
      </w:pPr>
    </w:p>
    <w:p w14:paraId="51F571BD" w14:textId="77777777" w:rsidR="00D577CD" w:rsidRPr="00E0446F" w:rsidRDefault="007A0A3F" w:rsidP="00D50984">
      <w:pPr>
        <w:pStyle w:val="EMEABodyText"/>
        <w:rPr>
          <w:noProof/>
        </w:rPr>
      </w:pPr>
      <w:r>
        <w:t>Een langetermijnonderzoek naar de carcinogeniteit van cobicistat bij ratten duidde op tumorigeen potentieel, specifiek voor deze diersoort, dat als niet relevant wordt beschouwd voor de mens. Een langetermijnonderzoek naar de carcinogeniteit bij muizen toonde geen carcinogeen potentieel aan.</w:t>
      </w:r>
    </w:p>
    <w:p w14:paraId="50195406" w14:textId="77777777" w:rsidR="00D577CD" w:rsidRPr="00B75838" w:rsidRDefault="00D577CD" w:rsidP="00D50984">
      <w:pPr>
        <w:pStyle w:val="EMEABodyText"/>
        <w:rPr>
          <w:noProof/>
        </w:rPr>
      </w:pPr>
    </w:p>
    <w:p w14:paraId="76B94763" w14:textId="77777777" w:rsidR="00D577CD" w:rsidRPr="00B75838" w:rsidRDefault="00D577CD" w:rsidP="00D50984">
      <w:pPr>
        <w:pStyle w:val="EMEABodyText"/>
        <w:rPr>
          <w:noProof/>
        </w:rPr>
      </w:pPr>
    </w:p>
    <w:p w14:paraId="3CF49FAB" w14:textId="589E30DF" w:rsidR="00D577CD" w:rsidRPr="00E0446F" w:rsidRDefault="00296BB8" w:rsidP="00D50984">
      <w:pPr>
        <w:pStyle w:val="EMEAHeading1"/>
        <w:keepLines w:val="0"/>
        <w:outlineLvl w:val="9"/>
        <w:rPr>
          <w:noProof/>
        </w:rPr>
      </w:pPr>
      <w:r>
        <w:rPr>
          <w:caps w:val="0"/>
        </w:rPr>
        <w:t>6.</w:t>
      </w:r>
      <w:r>
        <w:rPr>
          <w:caps w:val="0"/>
        </w:rPr>
        <w:tab/>
        <w:t>FARMACEUTISCHE GEGEVENS</w:t>
      </w:r>
    </w:p>
    <w:p w14:paraId="0F9E42F5" w14:textId="77777777" w:rsidR="00D577CD" w:rsidRPr="00B75838" w:rsidRDefault="00D577CD" w:rsidP="00D50984">
      <w:pPr>
        <w:pStyle w:val="EMEABodyText"/>
        <w:keepNext/>
        <w:rPr>
          <w:noProof/>
        </w:rPr>
      </w:pPr>
    </w:p>
    <w:p w14:paraId="457B70B1" w14:textId="77777777" w:rsidR="00D577CD" w:rsidRPr="00E0446F" w:rsidRDefault="007A0A3F" w:rsidP="00D50984">
      <w:pPr>
        <w:pStyle w:val="EMEAHeading2"/>
        <w:keepLines w:val="0"/>
        <w:outlineLvl w:val="9"/>
        <w:rPr>
          <w:noProof/>
        </w:rPr>
      </w:pPr>
      <w:r>
        <w:t>6.1</w:t>
      </w:r>
      <w:r>
        <w:tab/>
        <w:t>Lijst van hulpstoffen</w:t>
      </w:r>
    </w:p>
    <w:p w14:paraId="2B9F1F47" w14:textId="77777777" w:rsidR="00D577CD" w:rsidRPr="00B75838" w:rsidRDefault="00D577CD" w:rsidP="00D50984">
      <w:pPr>
        <w:pStyle w:val="EMEABodyText"/>
        <w:keepNext/>
        <w:rPr>
          <w:noProof/>
        </w:rPr>
      </w:pPr>
    </w:p>
    <w:p w14:paraId="127FACA1" w14:textId="77777777" w:rsidR="00D577CD" w:rsidRPr="00E0446F" w:rsidRDefault="007A0A3F" w:rsidP="00D50984">
      <w:pPr>
        <w:pStyle w:val="EMEABodyText"/>
        <w:keepNext/>
        <w:rPr>
          <w:noProof/>
          <w:u w:val="single"/>
        </w:rPr>
      </w:pPr>
      <w:r>
        <w:rPr>
          <w:u w:val="single"/>
        </w:rPr>
        <w:t>Kern van de tablet</w:t>
      </w:r>
    </w:p>
    <w:p w14:paraId="470E5B0E" w14:textId="77777777" w:rsidR="00C44EC5" w:rsidRPr="00B75838" w:rsidRDefault="00C44EC5" w:rsidP="00D50984">
      <w:pPr>
        <w:pStyle w:val="EMEABodyText"/>
        <w:keepNext/>
        <w:rPr>
          <w:noProof/>
          <w:u w:val="single"/>
        </w:rPr>
      </w:pPr>
    </w:p>
    <w:p w14:paraId="0CC7F544" w14:textId="77777777" w:rsidR="00D577CD" w:rsidRPr="00B75838" w:rsidRDefault="007A0A3F" w:rsidP="00D50984">
      <w:pPr>
        <w:pStyle w:val="EMEABodyText"/>
        <w:rPr>
          <w:noProof/>
          <w:lang w:val="en-US"/>
        </w:rPr>
      </w:pPr>
      <w:r w:rsidRPr="00B75838">
        <w:rPr>
          <w:lang w:val="en-US"/>
        </w:rPr>
        <w:t>cellulose, microkristallijn(E460(i))</w:t>
      </w:r>
    </w:p>
    <w:p w14:paraId="6E18E8A0" w14:textId="77777777" w:rsidR="00D577CD" w:rsidRPr="00B75838" w:rsidRDefault="007A0A3F" w:rsidP="00D50984">
      <w:pPr>
        <w:pStyle w:val="EMEABodyText"/>
        <w:rPr>
          <w:noProof/>
          <w:lang w:val="en-US"/>
        </w:rPr>
      </w:pPr>
      <w:r w:rsidRPr="00B75838">
        <w:rPr>
          <w:lang w:val="en-US"/>
        </w:rPr>
        <w:t>croscarmellosenatrium (E468)</w:t>
      </w:r>
    </w:p>
    <w:p w14:paraId="4CA1216F" w14:textId="77777777" w:rsidR="00D577CD" w:rsidRPr="00B75838" w:rsidRDefault="007A0A3F" w:rsidP="00D50984">
      <w:pPr>
        <w:pStyle w:val="EMEABodyText"/>
        <w:rPr>
          <w:noProof/>
          <w:lang w:val="en-US"/>
        </w:rPr>
      </w:pPr>
      <w:r w:rsidRPr="00B75838">
        <w:rPr>
          <w:lang w:val="en-US"/>
        </w:rPr>
        <w:t>natrium zetmeel glycolaat</w:t>
      </w:r>
    </w:p>
    <w:p w14:paraId="5C8C7AF6" w14:textId="77777777" w:rsidR="00D577CD" w:rsidRPr="00B75838" w:rsidRDefault="007A0A3F" w:rsidP="00D50984">
      <w:pPr>
        <w:pStyle w:val="EMEABodyText"/>
        <w:rPr>
          <w:noProof/>
          <w:lang w:val="en-US"/>
        </w:rPr>
      </w:pPr>
      <w:r w:rsidRPr="00B75838">
        <w:rPr>
          <w:lang w:val="en-US"/>
        </w:rPr>
        <w:t>crospovidon (E1202)</w:t>
      </w:r>
    </w:p>
    <w:p w14:paraId="14560ED4" w14:textId="77777777" w:rsidR="00D577CD" w:rsidRPr="00B75838" w:rsidRDefault="007A0A3F" w:rsidP="00D50984">
      <w:pPr>
        <w:pStyle w:val="EMEABodyText"/>
        <w:rPr>
          <w:noProof/>
          <w:lang w:val="en-US"/>
        </w:rPr>
      </w:pPr>
      <w:r w:rsidRPr="00B75838">
        <w:rPr>
          <w:lang w:val="en-US"/>
        </w:rPr>
        <w:t>stearinezuur (E570)</w:t>
      </w:r>
    </w:p>
    <w:p w14:paraId="44839E3A" w14:textId="77777777" w:rsidR="00D577CD" w:rsidRPr="00B75838" w:rsidRDefault="007A0A3F" w:rsidP="00D50984">
      <w:pPr>
        <w:pStyle w:val="EMEABodyText"/>
        <w:rPr>
          <w:noProof/>
          <w:lang w:val="en-US"/>
        </w:rPr>
      </w:pPr>
      <w:r w:rsidRPr="00B75838">
        <w:rPr>
          <w:lang w:val="en-US"/>
        </w:rPr>
        <w:t>magnesiumstearaat (E470b)</w:t>
      </w:r>
    </w:p>
    <w:p w14:paraId="0859EE4A" w14:textId="77777777" w:rsidR="00D577CD" w:rsidRPr="00B75838" w:rsidRDefault="007A0A3F" w:rsidP="00D50984">
      <w:pPr>
        <w:pStyle w:val="EMEABodyText"/>
        <w:rPr>
          <w:noProof/>
          <w:lang w:val="en-US"/>
        </w:rPr>
      </w:pPr>
      <w:r w:rsidRPr="00B75838">
        <w:rPr>
          <w:lang w:val="en-US"/>
        </w:rPr>
        <w:t>hydroxypropylcellulose (E463)</w:t>
      </w:r>
    </w:p>
    <w:p w14:paraId="7D1750D7" w14:textId="77777777" w:rsidR="00D577CD" w:rsidRPr="00B75838" w:rsidRDefault="007A0A3F" w:rsidP="00D50984">
      <w:pPr>
        <w:pStyle w:val="EMEABodyText"/>
        <w:rPr>
          <w:noProof/>
          <w:lang w:val="en-US"/>
        </w:rPr>
      </w:pPr>
      <w:r w:rsidRPr="00B75838">
        <w:rPr>
          <w:lang w:val="en-US"/>
        </w:rPr>
        <w:t>silica (E551)</w:t>
      </w:r>
    </w:p>
    <w:p w14:paraId="02853EA5" w14:textId="77777777" w:rsidR="00D577CD" w:rsidRPr="00E0446F" w:rsidRDefault="00D577CD" w:rsidP="00D50984">
      <w:pPr>
        <w:pStyle w:val="EMEABodyText"/>
        <w:rPr>
          <w:noProof/>
          <w:lang w:val="en-GB"/>
        </w:rPr>
      </w:pPr>
    </w:p>
    <w:p w14:paraId="34DDF890" w14:textId="77777777" w:rsidR="00D41E14" w:rsidRPr="00B75838" w:rsidRDefault="007A0A3F" w:rsidP="00D50984">
      <w:pPr>
        <w:pStyle w:val="EMEABodyText"/>
        <w:keepNext/>
        <w:rPr>
          <w:lang w:val="en-GB"/>
        </w:rPr>
      </w:pPr>
      <w:r w:rsidRPr="00B75838">
        <w:rPr>
          <w:u w:val="single"/>
          <w:lang w:val="en-GB"/>
        </w:rPr>
        <w:t>Filmomhulling</w:t>
      </w:r>
    </w:p>
    <w:p w14:paraId="235809C0" w14:textId="4EABEE33" w:rsidR="00C44EC5" w:rsidRPr="00E0446F" w:rsidRDefault="00C44EC5" w:rsidP="00D50984">
      <w:pPr>
        <w:pStyle w:val="EMEABodyText"/>
        <w:keepNext/>
        <w:rPr>
          <w:lang w:val="en-GB"/>
        </w:rPr>
      </w:pPr>
    </w:p>
    <w:p w14:paraId="037ADDC6" w14:textId="77777777" w:rsidR="00D577CD" w:rsidRPr="00B75838" w:rsidRDefault="007A0A3F" w:rsidP="00D50984">
      <w:pPr>
        <w:pStyle w:val="EMEABodyText"/>
        <w:rPr>
          <w:noProof/>
          <w:lang w:val="en-GB"/>
        </w:rPr>
      </w:pPr>
      <w:r w:rsidRPr="00B75838">
        <w:rPr>
          <w:lang w:val="en-GB"/>
        </w:rPr>
        <w:t>hypromellose (hydroxypropylmethylcellulose, E464)</w:t>
      </w:r>
    </w:p>
    <w:p w14:paraId="1B9AB24C" w14:textId="77777777" w:rsidR="00D577CD" w:rsidRPr="00B75838" w:rsidRDefault="007A0A3F" w:rsidP="00D50984">
      <w:pPr>
        <w:pStyle w:val="EMEABodyText"/>
        <w:rPr>
          <w:noProof/>
          <w:lang w:val="en-GB"/>
        </w:rPr>
      </w:pPr>
      <w:r w:rsidRPr="00B75838">
        <w:rPr>
          <w:lang w:val="en-GB"/>
        </w:rPr>
        <w:t>titaniumdioxide (E171)</w:t>
      </w:r>
    </w:p>
    <w:p w14:paraId="18B6DE63" w14:textId="77777777" w:rsidR="00D577CD" w:rsidRPr="00B75838" w:rsidRDefault="007A0A3F" w:rsidP="00D50984">
      <w:pPr>
        <w:pStyle w:val="EMEABodyText"/>
        <w:rPr>
          <w:noProof/>
          <w:lang w:val="en-US"/>
        </w:rPr>
      </w:pPr>
      <w:r w:rsidRPr="00B75838">
        <w:rPr>
          <w:lang w:val="en-US"/>
        </w:rPr>
        <w:t>talk (E553b)</w:t>
      </w:r>
    </w:p>
    <w:p w14:paraId="3A7E2819" w14:textId="77777777" w:rsidR="00D577CD" w:rsidRPr="00B75838" w:rsidRDefault="007A0A3F" w:rsidP="00D50984">
      <w:pPr>
        <w:pStyle w:val="EMEABodyText"/>
        <w:rPr>
          <w:lang w:val="en-US"/>
        </w:rPr>
      </w:pPr>
      <w:r w:rsidRPr="00B75838">
        <w:rPr>
          <w:lang w:val="en-US"/>
        </w:rPr>
        <w:t>triacetine (E1518)</w:t>
      </w:r>
    </w:p>
    <w:p w14:paraId="14D52066" w14:textId="77777777" w:rsidR="00D577CD" w:rsidRPr="00B75838" w:rsidRDefault="007A0A3F" w:rsidP="00D50984">
      <w:pPr>
        <w:pStyle w:val="EMEABodyText"/>
        <w:rPr>
          <w:lang w:val="en-US"/>
        </w:rPr>
      </w:pPr>
      <w:r w:rsidRPr="00B75838">
        <w:rPr>
          <w:lang w:val="en-US"/>
        </w:rPr>
        <w:t>rood ijzeroxide (E172)</w:t>
      </w:r>
    </w:p>
    <w:p w14:paraId="4F48B050" w14:textId="77777777" w:rsidR="00D577CD" w:rsidRPr="00E0446F" w:rsidRDefault="00D577CD" w:rsidP="00D50984">
      <w:pPr>
        <w:pStyle w:val="EMEABodyText"/>
        <w:rPr>
          <w:lang w:val="en-GB"/>
        </w:rPr>
      </w:pPr>
    </w:p>
    <w:p w14:paraId="32A0BCF0" w14:textId="77777777" w:rsidR="00D577CD" w:rsidRPr="00E0446F" w:rsidRDefault="007A0A3F" w:rsidP="00D50984">
      <w:pPr>
        <w:pStyle w:val="EMEAHeading2"/>
        <w:keepLines w:val="0"/>
        <w:outlineLvl w:val="9"/>
        <w:rPr>
          <w:noProof/>
        </w:rPr>
      </w:pPr>
      <w:r>
        <w:t>6.2</w:t>
      </w:r>
      <w:r>
        <w:tab/>
        <w:t>Gevallen van onverenigbaarheid</w:t>
      </w:r>
    </w:p>
    <w:p w14:paraId="5B7D0ECA" w14:textId="77777777" w:rsidR="00D577CD" w:rsidRPr="00B75838" w:rsidRDefault="00D577CD" w:rsidP="00D50984">
      <w:pPr>
        <w:pStyle w:val="EMEABodyText"/>
        <w:keepNext/>
        <w:rPr>
          <w:noProof/>
        </w:rPr>
      </w:pPr>
    </w:p>
    <w:p w14:paraId="7D0BFA8D" w14:textId="77777777" w:rsidR="00D41E14" w:rsidRPr="00E0446F" w:rsidRDefault="007A0A3F" w:rsidP="00D50984">
      <w:pPr>
        <w:pStyle w:val="EMEABodyText"/>
      </w:pPr>
      <w:r>
        <w:t>Niet van toepassing.</w:t>
      </w:r>
    </w:p>
    <w:p w14:paraId="7C74EB24" w14:textId="42958494" w:rsidR="00D577CD" w:rsidRPr="00B75838" w:rsidRDefault="00D577CD" w:rsidP="00D50984">
      <w:pPr>
        <w:pStyle w:val="EMEABodyText"/>
        <w:rPr>
          <w:noProof/>
        </w:rPr>
      </w:pPr>
    </w:p>
    <w:p w14:paraId="2C6DBE36" w14:textId="77777777" w:rsidR="00D577CD" w:rsidRPr="00E0446F" w:rsidRDefault="007A0A3F" w:rsidP="00D50984">
      <w:pPr>
        <w:pStyle w:val="EMEAHeading2"/>
        <w:keepLines w:val="0"/>
        <w:outlineLvl w:val="9"/>
        <w:rPr>
          <w:noProof/>
        </w:rPr>
      </w:pPr>
      <w:r>
        <w:t>6.3</w:t>
      </w:r>
      <w:r>
        <w:tab/>
        <w:t>Houdbaarheid</w:t>
      </w:r>
    </w:p>
    <w:p w14:paraId="0926FA75" w14:textId="77777777" w:rsidR="00D577CD" w:rsidRPr="00B75838" w:rsidRDefault="00D577CD" w:rsidP="00D50984">
      <w:pPr>
        <w:pStyle w:val="EMEABodyText"/>
        <w:keepNext/>
        <w:rPr>
          <w:noProof/>
        </w:rPr>
      </w:pPr>
    </w:p>
    <w:p w14:paraId="37631001" w14:textId="77777777" w:rsidR="00D577CD" w:rsidRPr="00E0446F" w:rsidRDefault="007A0A3F" w:rsidP="00D50984">
      <w:pPr>
        <w:pStyle w:val="EMEABodyText"/>
        <w:rPr>
          <w:noProof/>
        </w:rPr>
      </w:pPr>
      <w:r>
        <w:t>2 jaar</w:t>
      </w:r>
    </w:p>
    <w:p w14:paraId="6E69C45C" w14:textId="77777777" w:rsidR="00D577CD" w:rsidRPr="00B75838" w:rsidRDefault="00D577CD" w:rsidP="00D50984">
      <w:pPr>
        <w:pStyle w:val="EMEABodyText"/>
        <w:rPr>
          <w:noProof/>
        </w:rPr>
      </w:pPr>
    </w:p>
    <w:p w14:paraId="6A9F00FE" w14:textId="77777777" w:rsidR="00D577CD" w:rsidRPr="00E0446F" w:rsidRDefault="007A0A3F" w:rsidP="00D50984">
      <w:pPr>
        <w:pStyle w:val="EMEAHeading2"/>
        <w:keepLines w:val="0"/>
        <w:outlineLvl w:val="9"/>
        <w:rPr>
          <w:noProof/>
        </w:rPr>
      </w:pPr>
      <w:r>
        <w:t>6.4</w:t>
      </w:r>
      <w:r>
        <w:tab/>
        <w:t>Speciale voorzorgsmaatregelen bij bewaren</w:t>
      </w:r>
    </w:p>
    <w:p w14:paraId="70F60EF9" w14:textId="77777777" w:rsidR="00D577CD" w:rsidRPr="00B75838" w:rsidRDefault="00D577CD" w:rsidP="00D50984">
      <w:pPr>
        <w:pStyle w:val="EMEABodyText"/>
        <w:keepNext/>
        <w:rPr>
          <w:noProof/>
        </w:rPr>
      </w:pPr>
    </w:p>
    <w:p w14:paraId="2AA96C95" w14:textId="74A249FC" w:rsidR="00D577CD" w:rsidRPr="00E0446F" w:rsidRDefault="007A0A3F" w:rsidP="00D50984">
      <w:pPr>
        <w:pStyle w:val="EMEABodyText"/>
        <w:rPr>
          <w:noProof/>
        </w:rPr>
      </w:pPr>
      <w:r>
        <w:t>Bewaren beneden 30°C.</w:t>
      </w:r>
    </w:p>
    <w:p w14:paraId="40B74900" w14:textId="77777777" w:rsidR="00E676EF" w:rsidRPr="00B75838" w:rsidRDefault="00E676EF" w:rsidP="00D50984">
      <w:pPr>
        <w:pStyle w:val="EMEABodyText"/>
        <w:rPr>
          <w:noProof/>
        </w:rPr>
      </w:pPr>
    </w:p>
    <w:p w14:paraId="527859AB" w14:textId="77777777" w:rsidR="00D577CD" w:rsidRPr="00E0446F" w:rsidRDefault="007A0A3F" w:rsidP="00D50984">
      <w:pPr>
        <w:pStyle w:val="EMEAHeading2"/>
        <w:keepLines w:val="0"/>
        <w:outlineLvl w:val="9"/>
        <w:rPr>
          <w:noProof/>
        </w:rPr>
      </w:pPr>
      <w:r>
        <w:lastRenderedPageBreak/>
        <w:t>6.5</w:t>
      </w:r>
      <w:r>
        <w:tab/>
        <w:t>Aard en inhoud van de verpakking</w:t>
      </w:r>
    </w:p>
    <w:p w14:paraId="6E14D8B3" w14:textId="77777777" w:rsidR="00D577CD" w:rsidRPr="00B75838" w:rsidRDefault="00D577CD" w:rsidP="00D50984">
      <w:pPr>
        <w:pStyle w:val="EMEABodyText"/>
        <w:keepNext/>
        <w:rPr>
          <w:noProof/>
        </w:rPr>
      </w:pPr>
    </w:p>
    <w:p w14:paraId="30CA343A" w14:textId="77777777" w:rsidR="00D577CD" w:rsidRPr="00E0446F" w:rsidRDefault="007A0A3F" w:rsidP="00D50984">
      <w:pPr>
        <w:pStyle w:val="EMEABodyText"/>
        <w:rPr>
          <w:noProof/>
        </w:rPr>
      </w:pPr>
      <w:r>
        <w:t>Fles van polyethyleen met hoge dichtheid (HDPE) die wordt gesloten met een kindveilige polypropyleen dop. Elke fles bevat 30 filmomhulde tabletten en een silicagel droogmiddel.</w:t>
      </w:r>
    </w:p>
    <w:p w14:paraId="58426FCF" w14:textId="77777777" w:rsidR="00D577CD" w:rsidRPr="00B75838" w:rsidRDefault="00D577CD" w:rsidP="00D50984">
      <w:pPr>
        <w:pStyle w:val="EMEABodyText"/>
        <w:rPr>
          <w:noProof/>
        </w:rPr>
      </w:pPr>
    </w:p>
    <w:p w14:paraId="07C830C5" w14:textId="77777777" w:rsidR="00D577CD" w:rsidRPr="00E0446F" w:rsidRDefault="007A0A3F" w:rsidP="00D50984">
      <w:pPr>
        <w:pStyle w:val="EMEABodyText"/>
        <w:rPr>
          <w:noProof/>
        </w:rPr>
      </w:pPr>
      <w:r>
        <w:t>De volgende verpakkingsgrootten zijn beschikbaar: dozen met 1 fles van 30 filmomhulde tabletten en dozen met 90 (3 flessen van 30) filmomhulde tabletten.</w:t>
      </w:r>
    </w:p>
    <w:p w14:paraId="26039D81" w14:textId="77777777" w:rsidR="00D577CD" w:rsidRPr="00B75838" w:rsidRDefault="00D577CD" w:rsidP="00D50984">
      <w:pPr>
        <w:pStyle w:val="EMEABodyText"/>
        <w:rPr>
          <w:noProof/>
        </w:rPr>
      </w:pPr>
    </w:p>
    <w:p w14:paraId="73BE3095" w14:textId="77777777" w:rsidR="00D577CD" w:rsidRPr="00E0446F" w:rsidRDefault="007A0A3F" w:rsidP="00D50984">
      <w:pPr>
        <w:pStyle w:val="EMEABodyText"/>
        <w:rPr>
          <w:noProof/>
        </w:rPr>
      </w:pPr>
      <w:r>
        <w:t>Niet alle genoemde verpakkingsgrootten worden in de handel gebracht.</w:t>
      </w:r>
    </w:p>
    <w:p w14:paraId="625AB259" w14:textId="77777777" w:rsidR="00F022D3" w:rsidRPr="00B75838" w:rsidRDefault="00F022D3" w:rsidP="00D50984">
      <w:pPr>
        <w:pStyle w:val="EMEABodyText"/>
        <w:rPr>
          <w:noProof/>
        </w:rPr>
      </w:pPr>
    </w:p>
    <w:p w14:paraId="4C78E1AA" w14:textId="77777777" w:rsidR="00D577CD" w:rsidRPr="00E0446F" w:rsidRDefault="007A0A3F" w:rsidP="00D50984">
      <w:pPr>
        <w:pStyle w:val="EMEAHeading2"/>
        <w:keepLines w:val="0"/>
        <w:outlineLvl w:val="9"/>
        <w:rPr>
          <w:noProof/>
        </w:rPr>
      </w:pPr>
      <w:r>
        <w:t>6.6</w:t>
      </w:r>
      <w:r>
        <w:tab/>
        <w:t>Speciale voorzorgsmaatregelen voor het verwijderen</w:t>
      </w:r>
    </w:p>
    <w:p w14:paraId="54760EB9" w14:textId="77777777" w:rsidR="00D577CD" w:rsidRPr="00B75838" w:rsidRDefault="00D577CD" w:rsidP="00D50984">
      <w:pPr>
        <w:pStyle w:val="EMEABodyText"/>
        <w:keepNext/>
        <w:rPr>
          <w:noProof/>
        </w:rPr>
      </w:pPr>
    </w:p>
    <w:p w14:paraId="501FB27D" w14:textId="77777777" w:rsidR="00D577CD" w:rsidRPr="00E0446F" w:rsidRDefault="007A0A3F" w:rsidP="00D50984">
      <w:pPr>
        <w:pStyle w:val="EMEABodyText"/>
      </w:pPr>
      <w:r>
        <w:t>Al het ongebruikte geneesmiddel of afvalmateriaal dient te worden vernietigd overeenkomstig lokale voorschriften.</w:t>
      </w:r>
    </w:p>
    <w:p w14:paraId="6B0F32BC" w14:textId="77777777" w:rsidR="00D577CD" w:rsidRPr="00B75838" w:rsidRDefault="00D577CD" w:rsidP="00D50984">
      <w:pPr>
        <w:pStyle w:val="EMEABodyText"/>
      </w:pPr>
    </w:p>
    <w:p w14:paraId="411A4185" w14:textId="77777777" w:rsidR="00D577CD" w:rsidRPr="00B75838" w:rsidRDefault="00D577CD" w:rsidP="00D50984">
      <w:pPr>
        <w:pStyle w:val="EMEABodyText"/>
        <w:rPr>
          <w:noProof/>
        </w:rPr>
      </w:pPr>
    </w:p>
    <w:p w14:paraId="27506276" w14:textId="0695626C" w:rsidR="00D577CD" w:rsidRPr="00E0446F" w:rsidRDefault="00296BB8" w:rsidP="00D50984">
      <w:pPr>
        <w:pStyle w:val="EMEAHeading1"/>
        <w:keepLines w:val="0"/>
        <w:outlineLvl w:val="9"/>
        <w:rPr>
          <w:noProof/>
        </w:rPr>
      </w:pPr>
      <w:r>
        <w:rPr>
          <w:caps w:val="0"/>
        </w:rPr>
        <w:t>7.</w:t>
      </w:r>
      <w:r>
        <w:rPr>
          <w:caps w:val="0"/>
        </w:rPr>
        <w:tab/>
        <w:t>HOUDER VAN DE VERGUNNING VOOR HET IN DE HANDEL BRENGEN</w:t>
      </w:r>
    </w:p>
    <w:p w14:paraId="51DE05DC" w14:textId="77777777" w:rsidR="00D577CD" w:rsidRPr="00B75838" w:rsidRDefault="00D577CD" w:rsidP="00D50984">
      <w:pPr>
        <w:pStyle w:val="EMEABodyText"/>
        <w:keepNext/>
        <w:rPr>
          <w:noProof/>
        </w:rPr>
      </w:pPr>
    </w:p>
    <w:p w14:paraId="4D939D37" w14:textId="77777777" w:rsidR="00954FA5" w:rsidRPr="00B75838" w:rsidRDefault="007A0A3F" w:rsidP="00D50984">
      <w:pPr>
        <w:pStyle w:val="EMEABodyText"/>
        <w:keepNext/>
        <w:rPr>
          <w:lang w:val="en-US"/>
        </w:rPr>
      </w:pPr>
      <w:r w:rsidRPr="00B75838">
        <w:rPr>
          <w:lang w:val="en-US"/>
        </w:rPr>
        <w:t>Bristol</w:t>
      </w:r>
      <w:r w:rsidRPr="00B75838">
        <w:rPr>
          <w:lang w:val="en-US"/>
        </w:rPr>
        <w:noBreakHyphen/>
        <w:t>Myers Squibb Pharma EEIG</w:t>
      </w:r>
    </w:p>
    <w:p w14:paraId="3B4219E2" w14:textId="77777777" w:rsidR="00001ABA" w:rsidRPr="00B75838" w:rsidRDefault="007A0A3F" w:rsidP="00D50984">
      <w:pPr>
        <w:pStyle w:val="EMEABodyText"/>
        <w:keepNext/>
        <w:rPr>
          <w:lang w:val="en-US"/>
        </w:rPr>
      </w:pPr>
      <w:r w:rsidRPr="00B75838">
        <w:rPr>
          <w:lang w:val="en-US"/>
        </w:rPr>
        <w:t>Plaza 254</w:t>
      </w:r>
    </w:p>
    <w:p w14:paraId="25225B7F" w14:textId="77777777" w:rsidR="00001ABA" w:rsidRPr="00B75838" w:rsidRDefault="007A0A3F" w:rsidP="00D50984">
      <w:pPr>
        <w:pStyle w:val="EMEABodyText"/>
        <w:keepNext/>
        <w:rPr>
          <w:lang w:val="en-US"/>
        </w:rPr>
      </w:pPr>
      <w:r w:rsidRPr="00B75838">
        <w:rPr>
          <w:lang w:val="en-US"/>
        </w:rPr>
        <w:t>Blanchardstown Corporate Park 2</w:t>
      </w:r>
    </w:p>
    <w:p w14:paraId="33032E15" w14:textId="6371F073" w:rsidR="00666D05" w:rsidRPr="00E0446F" w:rsidRDefault="007A0A3F" w:rsidP="00D50984">
      <w:pPr>
        <w:pStyle w:val="EMEABodyText"/>
        <w:keepNext/>
      </w:pPr>
      <w:r>
        <w:t>Dublin 15, D15 T867</w:t>
      </w:r>
    </w:p>
    <w:p w14:paraId="1C0BB313" w14:textId="77777777" w:rsidR="00666D05" w:rsidRPr="00E0446F" w:rsidRDefault="007A0A3F" w:rsidP="00D50984">
      <w:pPr>
        <w:pStyle w:val="EMEABodyText"/>
        <w:keepNext/>
      </w:pPr>
      <w:r>
        <w:t>Ierland</w:t>
      </w:r>
    </w:p>
    <w:p w14:paraId="07E19268" w14:textId="77777777" w:rsidR="00D577CD" w:rsidRPr="00B75838" w:rsidRDefault="00D577CD" w:rsidP="00D50984">
      <w:pPr>
        <w:pStyle w:val="EMEABodyText"/>
        <w:keepNext/>
        <w:rPr>
          <w:noProof/>
        </w:rPr>
      </w:pPr>
    </w:p>
    <w:p w14:paraId="73BA6397" w14:textId="77777777" w:rsidR="00D577CD" w:rsidRPr="00B75838" w:rsidRDefault="00D577CD" w:rsidP="00D50984">
      <w:pPr>
        <w:pStyle w:val="EMEABodyText"/>
        <w:rPr>
          <w:noProof/>
        </w:rPr>
      </w:pPr>
    </w:p>
    <w:p w14:paraId="508B8074" w14:textId="526E516D" w:rsidR="00D577CD" w:rsidRPr="00E0446F" w:rsidRDefault="00296BB8" w:rsidP="00D50984">
      <w:pPr>
        <w:pStyle w:val="EMEAHeading1"/>
        <w:keepLines w:val="0"/>
        <w:outlineLvl w:val="9"/>
        <w:rPr>
          <w:noProof/>
        </w:rPr>
      </w:pPr>
      <w:r>
        <w:rPr>
          <w:caps w:val="0"/>
        </w:rPr>
        <w:t>8.</w:t>
      </w:r>
      <w:r>
        <w:rPr>
          <w:caps w:val="0"/>
        </w:rPr>
        <w:tab/>
        <w:t>NUMMER(S) VAN DE VERGUNNING VOOR HET IN DE HANDEL BRENGEN</w:t>
      </w:r>
    </w:p>
    <w:p w14:paraId="12CBD1DD" w14:textId="77777777" w:rsidR="00D577CD" w:rsidRPr="00B75838" w:rsidRDefault="00D577CD" w:rsidP="00D50984">
      <w:pPr>
        <w:pStyle w:val="EMEABodyText"/>
        <w:keepNext/>
        <w:rPr>
          <w:noProof/>
        </w:rPr>
      </w:pPr>
    </w:p>
    <w:p w14:paraId="303EB818" w14:textId="77777777" w:rsidR="00D577CD" w:rsidRPr="00E0446F" w:rsidRDefault="007A0A3F" w:rsidP="00D50984">
      <w:pPr>
        <w:pStyle w:val="EMEABodyText"/>
        <w:keepNext/>
        <w:rPr>
          <w:noProof/>
        </w:rPr>
      </w:pPr>
      <w:r>
        <w:t>EU/1/15/1025/001</w:t>
      </w:r>
      <w:r>
        <w:noBreakHyphen/>
        <w:t>002</w:t>
      </w:r>
    </w:p>
    <w:p w14:paraId="71293C05" w14:textId="77777777" w:rsidR="00916FA2" w:rsidRPr="00B75838" w:rsidRDefault="00916FA2" w:rsidP="00D50984">
      <w:pPr>
        <w:pStyle w:val="EMEABodyText"/>
        <w:keepNext/>
        <w:rPr>
          <w:noProof/>
        </w:rPr>
      </w:pPr>
    </w:p>
    <w:p w14:paraId="55F07AB6" w14:textId="77777777" w:rsidR="00530DC5" w:rsidRPr="00B75838" w:rsidRDefault="00530DC5" w:rsidP="00D50984">
      <w:pPr>
        <w:pStyle w:val="EMEABodyText"/>
        <w:rPr>
          <w:noProof/>
        </w:rPr>
      </w:pPr>
    </w:p>
    <w:p w14:paraId="05A06B5E" w14:textId="619557F2" w:rsidR="00D577CD" w:rsidRPr="00E0446F" w:rsidRDefault="00296BB8" w:rsidP="00D50984">
      <w:pPr>
        <w:pStyle w:val="EMEAHeading1"/>
        <w:keepLines w:val="0"/>
        <w:outlineLvl w:val="9"/>
        <w:rPr>
          <w:noProof/>
        </w:rPr>
      </w:pPr>
      <w:r>
        <w:rPr>
          <w:caps w:val="0"/>
        </w:rPr>
        <w:t>9.</w:t>
      </w:r>
      <w:r>
        <w:rPr>
          <w:caps w:val="0"/>
        </w:rPr>
        <w:tab/>
        <w:t>DATUM EERSTE VERGUNNINGVERLENING//VERLENGING VAN DE VERGUNNING</w:t>
      </w:r>
    </w:p>
    <w:p w14:paraId="7643A10E" w14:textId="77777777" w:rsidR="00D577CD" w:rsidRPr="00B75838" w:rsidRDefault="00D577CD" w:rsidP="00D50984">
      <w:pPr>
        <w:pStyle w:val="EMEABodyText"/>
        <w:keepNext/>
        <w:rPr>
          <w:noProof/>
        </w:rPr>
      </w:pPr>
    </w:p>
    <w:p w14:paraId="1B8680DC" w14:textId="77777777" w:rsidR="00D577CD" w:rsidRPr="00E0446F" w:rsidRDefault="007A0A3F" w:rsidP="00D50984">
      <w:pPr>
        <w:pStyle w:val="EMEABodyText"/>
        <w:keepNext/>
        <w:rPr>
          <w:noProof/>
        </w:rPr>
      </w:pPr>
      <w:r>
        <w:t>Datum van eerste verlening van de vergunning: 13 juli 2015</w:t>
      </w:r>
    </w:p>
    <w:p w14:paraId="120A4B9F" w14:textId="771024EE" w:rsidR="00D577CD" w:rsidRPr="00E0446F" w:rsidRDefault="007A0A3F" w:rsidP="00D50984">
      <w:pPr>
        <w:pStyle w:val="EMEABodyText"/>
        <w:keepNext/>
        <w:rPr>
          <w:noProof/>
        </w:rPr>
      </w:pPr>
      <w:r>
        <w:t>Datum van laatste vernieuwing van de vergunning: 27 maart 2020</w:t>
      </w:r>
    </w:p>
    <w:p w14:paraId="3003C21E" w14:textId="77777777" w:rsidR="00D577CD" w:rsidRPr="00B75838" w:rsidRDefault="00D577CD" w:rsidP="00D50984">
      <w:pPr>
        <w:pStyle w:val="EMEABodyText"/>
        <w:keepNext/>
        <w:rPr>
          <w:noProof/>
        </w:rPr>
      </w:pPr>
    </w:p>
    <w:p w14:paraId="1B3ACAF3" w14:textId="77777777" w:rsidR="00D577CD" w:rsidRPr="00B75838" w:rsidRDefault="00D577CD" w:rsidP="00D50984">
      <w:pPr>
        <w:pStyle w:val="EMEABodyText"/>
        <w:rPr>
          <w:noProof/>
        </w:rPr>
      </w:pPr>
    </w:p>
    <w:p w14:paraId="39887BC8" w14:textId="1240EDF5" w:rsidR="00D577CD" w:rsidRPr="00E0446F" w:rsidRDefault="00296BB8" w:rsidP="00D50984">
      <w:pPr>
        <w:pStyle w:val="EMEAHeading1"/>
        <w:keepLines w:val="0"/>
        <w:outlineLvl w:val="9"/>
        <w:rPr>
          <w:noProof/>
        </w:rPr>
      </w:pPr>
      <w:r>
        <w:rPr>
          <w:caps w:val="0"/>
        </w:rPr>
        <w:t>10.</w:t>
      </w:r>
      <w:r>
        <w:rPr>
          <w:caps w:val="0"/>
        </w:rPr>
        <w:tab/>
        <w:t>DATUM VAN HERZIENING VAN DE TEKST</w:t>
      </w:r>
    </w:p>
    <w:p w14:paraId="440187A4" w14:textId="77777777" w:rsidR="00D577CD" w:rsidRPr="00B75838" w:rsidRDefault="00D577CD" w:rsidP="00D50984">
      <w:pPr>
        <w:pStyle w:val="EMEABodyText"/>
        <w:keepNext/>
        <w:rPr>
          <w:noProof/>
        </w:rPr>
      </w:pPr>
    </w:p>
    <w:p w14:paraId="09BD6C35" w14:textId="27B41A16" w:rsidR="00D577CD" w:rsidRPr="00E0446F" w:rsidRDefault="007A0A3F" w:rsidP="00D50984">
      <w:pPr>
        <w:pStyle w:val="EMEABodyText"/>
        <w:keepNext/>
        <w:rPr>
          <w:noProof/>
        </w:rPr>
      </w:pPr>
      <w:r>
        <w:t>Gedetailleerde informatie over dit geneesmiddel is beschikbaar op de website van het Europees Geneesmiddelenbureau (</w:t>
      </w:r>
      <w:del w:id="645" w:author="BMS" w:date="2025-03-08T15:05:00Z">
        <w:r w:rsidRPr="00E0446F" w:rsidDel="0003710B">
          <w:fldChar w:fldCharType="begin"/>
        </w:r>
        <w:r w:rsidRPr="00E0446F" w:rsidDel="0003710B">
          <w:delInstrText>HYPERLINK "http://www.ema.europa.eu"</w:delInstrText>
        </w:r>
        <w:r w:rsidRPr="00E0446F" w:rsidDel="0003710B">
          <w:fldChar w:fldCharType="separate"/>
        </w:r>
        <w:r>
          <w:rPr>
            <w:rStyle w:val="Hyperlink"/>
          </w:rPr>
          <w:delText>http://www.ema.europa.eu</w:delText>
        </w:r>
        <w:r w:rsidRPr="00E0446F" w:rsidDel="0003710B">
          <w:rPr>
            <w:rStyle w:val="Hyperlink"/>
          </w:rPr>
          <w:fldChar w:fldCharType="end"/>
        </w:r>
      </w:del>
      <w:ins w:id="646" w:author="BMS" w:date="2025-03-08T15:05:00Z">
        <w:r w:rsidR="0003710B" w:rsidRPr="00E0446F">
          <w:fldChar w:fldCharType="begin"/>
        </w:r>
        <w:r w:rsidR="0003710B" w:rsidRPr="00E0446F">
          <w:instrText>HYPERLINK "https://www.ema.europa.eu"</w:instrText>
        </w:r>
        <w:r w:rsidR="0003710B" w:rsidRPr="00E0446F">
          <w:fldChar w:fldCharType="separate"/>
        </w:r>
        <w:r>
          <w:rPr>
            <w:rStyle w:val="Hyperlink"/>
          </w:rPr>
          <w:t>https://www.ema.europa.eu</w:t>
        </w:r>
        <w:r w:rsidR="0003710B" w:rsidRPr="00E0446F">
          <w:rPr>
            <w:rStyle w:val="Hyperlink"/>
          </w:rPr>
          <w:fldChar w:fldCharType="end"/>
        </w:r>
      </w:ins>
      <w:r>
        <w:t>).</w:t>
      </w:r>
    </w:p>
    <w:p w14:paraId="42ECE7A0" w14:textId="77777777" w:rsidR="000C5B3E" w:rsidRPr="00B75838" w:rsidRDefault="000C5B3E" w:rsidP="00D50984">
      <w:pPr>
        <w:pStyle w:val="EMEABodyText"/>
        <w:keepNext/>
      </w:pPr>
    </w:p>
    <w:p w14:paraId="157EABB6" w14:textId="77777777" w:rsidR="000C5B3E" w:rsidRPr="00B75838" w:rsidRDefault="000C5B3E" w:rsidP="00D50984">
      <w:pPr>
        <w:pStyle w:val="EMEABodyText"/>
        <w:keepNext/>
      </w:pPr>
    </w:p>
    <w:p w14:paraId="378E1CA4" w14:textId="46666E86" w:rsidR="000C5B3E" w:rsidRPr="00E0446F" w:rsidRDefault="00BE566C" w:rsidP="00D50984">
      <w:pPr>
        <w:pStyle w:val="EMEABodyText"/>
      </w:pPr>
      <w:r>
        <w:br w:type="page"/>
      </w:r>
    </w:p>
    <w:p w14:paraId="61ED89E8" w14:textId="77777777" w:rsidR="000C5B3E" w:rsidRPr="00B75838" w:rsidRDefault="000C5B3E" w:rsidP="00D50984">
      <w:pPr>
        <w:pStyle w:val="EMEABodyText"/>
      </w:pPr>
    </w:p>
    <w:p w14:paraId="70D06A50" w14:textId="77777777" w:rsidR="000C5B3E" w:rsidRPr="00B75838" w:rsidRDefault="000C5B3E" w:rsidP="00D50984">
      <w:pPr>
        <w:pStyle w:val="EMEABodyText"/>
      </w:pPr>
    </w:p>
    <w:p w14:paraId="068B6186" w14:textId="62AAE6A7" w:rsidR="000C5B3E" w:rsidRPr="00B75838" w:rsidRDefault="000C5B3E" w:rsidP="00D50984">
      <w:pPr>
        <w:pStyle w:val="EMEABodyText"/>
      </w:pPr>
    </w:p>
    <w:p w14:paraId="515F8044" w14:textId="77777777" w:rsidR="00BE566C" w:rsidRPr="00B75838" w:rsidRDefault="00BE566C" w:rsidP="00D50984">
      <w:pPr>
        <w:pStyle w:val="EMEABodyText"/>
      </w:pPr>
    </w:p>
    <w:p w14:paraId="2C28F8DE" w14:textId="77777777" w:rsidR="000C5B3E" w:rsidRPr="00B75838" w:rsidRDefault="000C5B3E" w:rsidP="00D50984">
      <w:pPr>
        <w:pStyle w:val="EMEABodyText"/>
      </w:pPr>
    </w:p>
    <w:p w14:paraId="3AE0366A" w14:textId="77777777" w:rsidR="000C5B3E" w:rsidRPr="00B75838" w:rsidRDefault="000C5B3E" w:rsidP="00D50984">
      <w:pPr>
        <w:pStyle w:val="EMEABodyText"/>
      </w:pPr>
    </w:p>
    <w:p w14:paraId="46944B36" w14:textId="77777777" w:rsidR="000C5B3E" w:rsidRPr="00B75838" w:rsidRDefault="000C5B3E" w:rsidP="00D50984">
      <w:pPr>
        <w:pStyle w:val="EMEABodyText"/>
      </w:pPr>
    </w:p>
    <w:p w14:paraId="42163421" w14:textId="77777777" w:rsidR="000C5B3E" w:rsidRPr="00B75838" w:rsidRDefault="000C5B3E" w:rsidP="00D50984">
      <w:pPr>
        <w:pStyle w:val="EMEABodyText"/>
      </w:pPr>
    </w:p>
    <w:p w14:paraId="68DAA3D6" w14:textId="77777777" w:rsidR="000C5B3E" w:rsidRPr="00B75838" w:rsidRDefault="000C5B3E" w:rsidP="00D50984">
      <w:pPr>
        <w:pStyle w:val="EMEABodyText"/>
      </w:pPr>
    </w:p>
    <w:p w14:paraId="26CC3E62" w14:textId="77777777" w:rsidR="000C5B3E" w:rsidRPr="00B75838" w:rsidRDefault="000C5B3E" w:rsidP="00D50984">
      <w:pPr>
        <w:pStyle w:val="EMEABodyText"/>
      </w:pPr>
    </w:p>
    <w:p w14:paraId="0481EFD3" w14:textId="77777777" w:rsidR="000C5B3E" w:rsidRPr="00B75838" w:rsidRDefault="000C5B3E" w:rsidP="00D50984">
      <w:pPr>
        <w:pStyle w:val="EMEABodyText"/>
      </w:pPr>
    </w:p>
    <w:p w14:paraId="07DA2A4D" w14:textId="77777777" w:rsidR="000C5B3E" w:rsidRPr="00B75838" w:rsidRDefault="000C5B3E" w:rsidP="00D50984">
      <w:pPr>
        <w:pStyle w:val="EMEABodyText"/>
      </w:pPr>
    </w:p>
    <w:p w14:paraId="57958BBC" w14:textId="77777777" w:rsidR="000C5B3E" w:rsidRPr="00B75838" w:rsidRDefault="000C5B3E" w:rsidP="00D50984">
      <w:pPr>
        <w:pStyle w:val="EMEABodyText"/>
      </w:pPr>
    </w:p>
    <w:p w14:paraId="1F1E9B3E" w14:textId="77777777" w:rsidR="000C5B3E" w:rsidRPr="00B75838" w:rsidRDefault="000C5B3E" w:rsidP="00D50984">
      <w:pPr>
        <w:pStyle w:val="EMEABodyText"/>
      </w:pPr>
    </w:p>
    <w:p w14:paraId="74365B3C" w14:textId="77777777" w:rsidR="000C5B3E" w:rsidRPr="00B75838" w:rsidRDefault="000C5B3E" w:rsidP="00D50984">
      <w:pPr>
        <w:pStyle w:val="EMEABodyText"/>
      </w:pPr>
    </w:p>
    <w:p w14:paraId="6456F219" w14:textId="77777777" w:rsidR="000C5B3E" w:rsidRPr="00B75838" w:rsidRDefault="000C5B3E" w:rsidP="00D50984">
      <w:pPr>
        <w:pStyle w:val="EMEABodyText"/>
      </w:pPr>
    </w:p>
    <w:p w14:paraId="76929919" w14:textId="77777777" w:rsidR="000C5B3E" w:rsidRPr="00B75838" w:rsidRDefault="000C5B3E" w:rsidP="00D50984">
      <w:pPr>
        <w:pStyle w:val="EMEABodyText"/>
      </w:pPr>
    </w:p>
    <w:p w14:paraId="71084320" w14:textId="77777777" w:rsidR="000C5B3E" w:rsidRPr="00B75838" w:rsidRDefault="000C5B3E" w:rsidP="00D50984">
      <w:pPr>
        <w:pStyle w:val="EMEABodyText"/>
      </w:pPr>
    </w:p>
    <w:p w14:paraId="650403F4" w14:textId="77777777" w:rsidR="000C5B3E" w:rsidRPr="00B75838" w:rsidRDefault="000C5B3E" w:rsidP="00D50984">
      <w:pPr>
        <w:pStyle w:val="EMEABodyText"/>
      </w:pPr>
    </w:p>
    <w:p w14:paraId="6618A60B" w14:textId="77777777" w:rsidR="000C5B3E" w:rsidRPr="00B75838" w:rsidRDefault="000C5B3E" w:rsidP="00D50984">
      <w:pPr>
        <w:pStyle w:val="EMEABodyText"/>
      </w:pPr>
    </w:p>
    <w:p w14:paraId="5AA6DE3E" w14:textId="77777777" w:rsidR="000C5B3E" w:rsidRPr="00B75838" w:rsidRDefault="000C5B3E" w:rsidP="00D50984">
      <w:pPr>
        <w:pStyle w:val="EMEABodyText"/>
      </w:pPr>
    </w:p>
    <w:p w14:paraId="4EA8E017" w14:textId="77777777" w:rsidR="007E3CF0" w:rsidRPr="00B75838" w:rsidRDefault="007E3CF0" w:rsidP="00D50984">
      <w:pPr>
        <w:pStyle w:val="EMEABodyText"/>
      </w:pPr>
    </w:p>
    <w:p w14:paraId="3FA9BDF4" w14:textId="77777777" w:rsidR="000C5B3E" w:rsidRPr="00E0446F" w:rsidRDefault="007A0A3F" w:rsidP="00D50984">
      <w:pPr>
        <w:pStyle w:val="EMEATitle"/>
        <w:keepLines w:val="0"/>
      </w:pPr>
      <w:r>
        <w:t>BIJLAGE II</w:t>
      </w:r>
    </w:p>
    <w:p w14:paraId="6DE90D2F" w14:textId="77777777" w:rsidR="000C5B3E" w:rsidRPr="00B75838" w:rsidRDefault="000C5B3E" w:rsidP="00D50984">
      <w:pPr>
        <w:pStyle w:val="EMEABodyText"/>
      </w:pPr>
    </w:p>
    <w:p w14:paraId="14C9BE1B" w14:textId="77777777" w:rsidR="00D41E14" w:rsidRPr="00E0446F" w:rsidRDefault="00296BB8" w:rsidP="00AC1104">
      <w:pPr>
        <w:pStyle w:val="EMEAHeading1"/>
        <w:keepLines w:val="0"/>
        <w:tabs>
          <w:tab w:val="clear" w:pos="567"/>
          <w:tab w:val="left" w:pos="1701"/>
        </w:tabs>
        <w:ind w:left="1701"/>
        <w:outlineLvl w:val="9"/>
        <w:rPr>
          <w:caps w:val="0"/>
        </w:rPr>
      </w:pPr>
      <w:r>
        <w:rPr>
          <w:caps w:val="0"/>
        </w:rPr>
        <w:t>A.</w:t>
      </w:r>
      <w:r>
        <w:rPr>
          <w:caps w:val="0"/>
        </w:rPr>
        <w:tab/>
        <w:t>FABRIKANTEN VERANTWOORDELIJK VOOR VRIJGIFTE</w:t>
      </w:r>
    </w:p>
    <w:p w14:paraId="75E0E8C7" w14:textId="4F97FCCA" w:rsidR="000C5B3E" w:rsidRPr="00B75838" w:rsidRDefault="000C5B3E" w:rsidP="00AC1104">
      <w:pPr>
        <w:pStyle w:val="EMEABodyText"/>
        <w:tabs>
          <w:tab w:val="clear" w:pos="567"/>
          <w:tab w:val="left" w:pos="1701"/>
        </w:tabs>
        <w:ind w:left="1701" w:hanging="567"/>
      </w:pPr>
    </w:p>
    <w:p w14:paraId="504F23B6" w14:textId="47899DCA" w:rsidR="000C5B3E" w:rsidRPr="00E0446F" w:rsidRDefault="00296BB8" w:rsidP="00AC1104">
      <w:pPr>
        <w:pStyle w:val="EMEAHeading1"/>
        <w:keepLines w:val="0"/>
        <w:tabs>
          <w:tab w:val="clear" w:pos="567"/>
          <w:tab w:val="left" w:pos="1701"/>
        </w:tabs>
        <w:ind w:left="1701"/>
        <w:outlineLvl w:val="9"/>
      </w:pPr>
      <w:r>
        <w:rPr>
          <w:caps w:val="0"/>
        </w:rPr>
        <w:t>B.</w:t>
      </w:r>
      <w:r>
        <w:rPr>
          <w:caps w:val="0"/>
        </w:rPr>
        <w:tab/>
        <w:t>VOORWAARDEN OF BEPERKINGEN TEN AANZIEN VAN LEVERING EN GEBRUIK</w:t>
      </w:r>
    </w:p>
    <w:p w14:paraId="0719DC0E" w14:textId="77777777" w:rsidR="000C5B3E" w:rsidRPr="00B75838" w:rsidRDefault="000C5B3E" w:rsidP="00AC1104">
      <w:pPr>
        <w:pStyle w:val="EMEABodyText"/>
        <w:tabs>
          <w:tab w:val="clear" w:pos="567"/>
          <w:tab w:val="left" w:pos="1701"/>
        </w:tabs>
        <w:ind w:left="1701" w:hanging="567"/>
      </w:pPr>
    </w:p>
    <w:p w14:paraId="061BBDE3" w14:textId="44BCA1FF" w:rsidR="000C5B3E" w:rsidRPr="00E0446F" w:rsidRDefault="00296BB8" w:rsidP="00AC1104">
      <w:pPr>
        <w:pStyle w:val="EMEAHeading1"/>
        <w:keepLines w:val="0"/>
        <w:tabs>
          <w:tab w:val="clear" w:pos="567"/>
          <w:tab w:val="left" w:pos="1701"/>
        </w:tabs>
        <w:ind w:left="1701"/>
        <w:outlineLvl w:val="9"/>
      </w:pPr>
      <w:r>
        <w:rPr>
          <w:caps w:val="0"/>
        </w:rPr>
        <w:t>C.</w:t>
      </w:r>
      <w:r>
        <w:rPr>
          <w:caps w:val="0"/>
        </w:rPr>
        <w:tab/>
        <w:t>ANDERE VOORWAARDEN EN EISEN DIE DOOR DE HOUDER VAN DE VERGUNNING VOOR HET IN DE HANDEL BRENGEN MOETEN WORDEN NAGEKOMEN</w:t>
      </w:r>
    </w:p>
    <w:p w14:paraId="715054CD" w14:textId="77777777" w:rsidR="000C5B3E" w:rsidRPr="00B75838" w:rsidRDefault="000C5B3E" w:rsidP="00AC1104">
      <w:pPr>
        <w:pStyle w:val="EMEABodyText"/>
        <w:tabs>
          <w:tab w:val="clear" w:pos="567"/>
          <w:tab w:val="left" w:pos="1701"/>
        </w:tabs>
        <w:ind w:left="1701" w:hanging="567"/>
      </w:pPr>
    </w:p>
    <w:p w14:paraId="31D2242D" w14:textId="7A7A3432" w:rsidR="000C5B3E" w:rsidRPr="00E0446F" w:rsidRDefault="00296BB8" w:rsidP="00AC1104">
      <w:pPr>
        <w:pStyle w:val="EMEAHeading1"/>
        <w:keepLines w:val="0"/>
        <w:tabs>
          <w:tab w:val="clear" w:pos="567"/>
          <w:tab w:val="left" w:pos="1701"/>
        </w:tabs>
        <w:ind w:left="1701"/>
        <w:outlineLvl w:val="9"/>
      </w:pPr>
      <w:r>
        <w:rPr>
          <w:caps w:val="0"/>
        </w:rPr>
        <w:t>D.</w:t>
      </w:r>
      <w:r>
        <w:rPr>
          <w:caps w:val="0"/>
        </w:rPr>
        <w:tab/>
        <w:t>VOORWAARDEN OF BEPERKINGEN MET BETREKKING TOT EEN VEILIG EN DOELTREFFEND GEBRUIK VAN HET GENEESMIDDEL</w:t>
      </w:r>
    </w:p>
    <w:p w14:paraId="65C294CF" w14:textId="27B43E3F" w:rsidR="000C5B3E" w:rsidRPr="00E0446F" w:rsidRDefault="00296BB8" w:rsidP="00D50984">
      <w:pPr>
        <w:pStyle w:val="TitleB"/>
        <w:keepLines w:val="0"/>
      </w:pPr>
      <w:r>
        <w:br w:type="page"/>
      </w:r>
      <w:r>
        <w:rPr>
          <w:caps w:val="0"/>
        </w:rPr>
        <w:lastRenderedPageBreak/>
        <w:t>A.</w:t>
      </w:r>
      <w:r>
        <w:rPr>
          <w:caps w:val="0"/>
        </w:rPr>
        <w:tab/>
        <w:t>FABRIKANTEN VERANTWOORDELIJK VOOR VRIJGIFTE</w:t>
      </w:r>
    </w:p>
    <w:p w14:paraId="74D3A775" w14:textId="77777777" w:rsidR="000C5B3E" w:rsidRPr="00B75838" w:rsidRDefault="000C5B3E" w:rsidP="00D50984">
      <w:pPr>
        <w:pStyle w:val="EMEABodyText"/>
        <w:keepNext/>
      </w:pPr>
    </w:p>
    <w:p w14:paraId="76CC20AC" w14:textId="77777777" w:rsidR="000C5B3E" w:rsidRPr="00E0446F" w:rsidRDefault="007A0A3F" w:rsidP="00D50984">
      <w:pPr>
        <w:pStyle w:val="EMEABodyText"/>
        <w:keepNext/>
        <w:rPr>
          <w:u w:val="single"/>
        </w:rPr>
      </w:pPr>
      <w:r>
        <w:rPr>
          <w:u w:val="single"/>
        </w:rPr>
        <w:t>Naam en adres van de fabrikanten verantwoordelijk voor vrijgifte</w:t>
      </w:r>
    </w:p>
    <w:p w14:paraId="100E595A" w14:textId="77777777" w:rsidR="000C5B3E" w:rsidRPr="00B75838" w:rsidRDefault="000C5B3E" w:rsidP="00D50984">
      <w:pPr>
        <w:pStyle w:val="EMEABodyText"/>
        <w:keepNext/>
      </w:pPr>
    </w:p>
    <w:p w14:paraId="118696B5" w14:textId="39E83700" w:rsidR="00C34B73" w:rsidRPr="00B75838" w:rsidRDefault="007A0A3F" w:rsidP="00D50984">
      <w:pPr>
        <w:pStyle w:val="EMEABodyText"/>
        <w:keepNext/>
        <w:rPr>
          <w:lang w:val="en-US"/>
        </w:rPr>
      </w:pPr>
      <w:r w:rsidRPr="00B75838">
        <w:rPr>
          <w:lang w:val="en-US"/>
        </w:rPr>
        <w:t>Swords Laboratories Unlimited Company T/A Bristol</w:t>
      </w:r>
      <w:r w:rsidRPr="00B75838">
        <w:rPr>
          <w:lang w:val="en-US"/>
        </w:rPr>
        <w:noBreakHyphen/>
        <w:t>Myers Squibb Pharmaceutical Operations, External Manufacturing</w:t>
      </w:r>
    </w:p>
    <w:p w14:paraId="73505C64" w14:textId="77777777" w:rsidR="00C34B73" w:rsidRPr="00B75838" w:rsidRDefault="007A0A3F" w:rsidP="00D50984">
      <w:pPr>
        <w:pStyle w:val="EMEABodyText"/>
        <w:keepNext/>
        <w:rPr>
          <w:lang w:val="en-US"/>
        </w:rPr>
      </w:pPr>
      <w:r w:rsidRPr="00B75838">
        <w:rPr>
          <w:lang w:val="en-US"/>
        </w:rPr>
        <w:t>Plaza 254</w:t>
      </w:r>
    </w:p>
    <w:p w14:paraId="6CF562D5" w14:textId="77777777" w:rsidR="00C34B73" w:rsidRPr="00B75838" w:rsidRDefault="007A0A3F" w:rsidP="00D50984">
      <w:pPr>
        <w:pStyle w:val="EMEABodyText"/>
        <w:keepNext/>
        <w:rPr>
          <w:lang w:val="en-US"/>
        </w:rPr>
      </w:pPr>
      <w:r w:rsidRPr="00B75838">
        <w:rPr>
          <w:lang w:val="en-US"/>
        </w:rPr>
        <w:t>Blanchardstown Corporate Park 2</w:t>
      </w:r>
    </w:p>
    <w:p w14:paraId="1CDD84FC" w14:textId="77777777" w:rsidR="00C34B73" w:rsidRPr="00B75838" w:rsidRDefault="007A0A3F" w:rsidP="00D50984">
      <w:pPr>
        <w:pStyle w:val="EMEABodyText"/>
        <w:keepNext/>
        <w:rPr>
          <w:lang w:val="en-US"/>
        </w:rPr>
      </w:pPr>
      <w:r w:rsidRPr="00B75838">
        <w:rPr>
          <w:lang w:val="en-US"/>
        </w:rPr>
        <w:t>Dublin 15, D15 T867</w:t>
      </w:r>
    </w:p>
    <w:p w14:paraId="794377E8" w14:textId="77777777" w:rsidR="00C34B73" w:rsidRPr="00B75838" w:rsidRDefault="007A0A3F" w:rsidP="00D50984">
      <w:pPr>
        <w:pStyle w:val="EMEABodyText"/>
        <w:keepNext/>
        <w:rPr>
          <w:lang w:val="fr-BE"/>
        </w:rPr>
      </w:pPr>
      <w:r w:rsidRPr="00B75838">
        <w:rPr>
          <w:lang w:val="fr-BE"/>
        </w:rPr>
        <w:t>Ierland</w:t>
      </w:r>
    </w:p>
    <w:p w14:paraId="2C5C009C" w14:textId="77777777" w:rsidR="00AA6537" w:rsidRPr="00B75838" w:rsidRDefault="00AA6537" w:rsidP="00D50984">
      <w:pPr>
        <w:pStyle w:val="EMEABodyText"/>
        <w:rPr>
          <w:lang w:val="fr-BE"/>
        </w:rPr>
      </w:pPr>
    </w:p>
    <w:p w14:paraId="609027ED" w14:textId="77777777" w:rsidR="00BF1BF8" w:rsidRPr="00B75838" w:rsidRDefault="007A0A3F" w:rsidP="00D50984">
      <w:pPr>
        <w:pStyle w:val="EMEABodyText"/>
        <w:keepNext/>
        <w:rPr>
          <w:lang w:val="fr-BE"/>
        </w:rPr>
      </w:pPr>
      <w:r w:rsidRPr="00B75838">
        <w:rPr>
          <w:lang w:val="fr-BE"/>
        </w:rPr>
        <w:t>CATALENT ANAGNI S.R.L.</w:t>
      </w:r>
    </w:p>
    <w:p w14:paraId="1558A556" w14:textId="77777777" w:rsidR="00BF1BF8" w:rsidRPr="00B75838" w:rsidRDefault="007A0A3F" w:rsidP="00D50984">
      <w:pPr>
        <w:pStyle w:val="EMEABodyText"/>
        <w:keepNext/>
        <w:rPr>
          <w:lang w:val="fr-BE"/>
        </w:rPr>
      </w:pPr>
      <w:r w:rsidRPr="00B75838">
        <w:rPr>
          <w:lang w:val="fr-BE"/>
        </w:rPr>
        <w:t>Loc. Fontana del Ceraso snc</w:t>
      </w:r>
    </w:p>
    <w:p w14:paraId="04CB9FD9" w14:textId="77777777" w:rsidR="00BF1BF8" w:rsidRPr="00B75838" w:rsidRDefault="007A0A3F" w:rsidP="00D50984">
      <w:pPr>
        <w:pStyle w:val="EMEABodyText"/>
        <w:keepNext/>
        <w:rPr>
          <w:lang w:val="fr-BE"/>
        </w:rPr>
      </w:pPr>
      <w:r w:rsidRPr="00B75838">
        <w:rPr>
          <w:lang w:val="fr-BE"/>
        </w:rPr>
        <w:t>Strada Provinciale 12 Casilina, 41</w:t>
      </w:r>
    </w:p>
    <w:p w14:paraId="12C005E0" w14:textId="77777777" w:rsidR="00AA6537" w:rsidRPr="00E0446F" w:rsidRDefault="007A0A3F" w:rsidP="00D50984">
      <w:pPr>
        <w:pStyle w:val="EMEABodyText"/>
        <w:keepNext/>
      </w:pPr>
      <w:r>
        <w:t>03012 - Anagni (FR)</w:t>
      </w:r>
    </w:p>
    <w:p w14:paraId="6BAE2522" w14:textId="77777777" w:rsidR="000C5B3E" w:rsidRPr="00E0446F" w:rsidRDefault="007A0A3F" w:rsidP="00D50984">
      <w:pPr>
        <w:pStyle w:val="EMEABodyText"/>
        <w:keepNext/>
      </w:pPr>
      <w:r>
        <w:t>Italië</w:t>
      </w:r>
    </w:p>
    <w:p w14:paraId="12D3837D" w14:textId="77777777" w:rsidR="00AA6537" w:rsidRPr="00B75838" w:rsidRDefault="00AA6537" w:rsidP="00D50984">
      <w:pPr>
        <w:pStyle w:val="EMEABodyText"/>
      </w:pPr>
    </w:p>
    <w:p w14:paraId="576808E2" w14:textId="77777777" w:rsidR="00C34B73" w:rsidRPr="00E0446F" w:rsidRDefault="007A0A3F" w:rsidP="00D50984">
      <w:pPr>
        <w:pStyle w:val="EMEABodyText"/>
      </w:pPr>
      <w:r>
        <w:t>De gedrukte bijsluiter van het geneesmiddel moet de naam en het adres van de fabrikant verantwoordelijk voor vrijgave van het betrokken lot vermelden.</w:t>
      </w:r>
    </w:p>
    <w:p w14:paraId="4D29A1F7" w14:textId="77777777" w:rsidR="000C5B3E" w:rsidRPr="00B75838" w:rsidRDefault="000C5B3E" w:rsidP="00D50984">
      <w:pPr>
        <w:pStyle w:val="EMEABodyText"/>
      </w:pPr>
    </w:p>
    <w:p w14:paraId="51374EBB" w14:textId="77777777" w:rsidR="000C5B3E" w:rsidRPr="00B75838" w:rsidRDefault="000C5B3E" w:rsidP="00D50984">
      <w:pPr>
        <w:pStyle w:val="EMEABodyText"/>
      </w:pPr>
    </w:p>
    <w:p w14:paraId="51D43925" w14:textId="3C6F3BF5" w:rsidR="000C5B3E" w:rsidRPr="00E0446F" w:rsidRDefault="00296BB8" w:rsidP="00D50984">
      <w:pPr>
        <w:pStyle w:val="TitleB"/>
        <w:keepLines w:val="0"/>
      </w:pPr>
      <w:r>
        <w:rPr>
          <w:caps w:val="0"/>
        </w:rPr>
        <w:t>B.</w:t>
      </w:r>
      <w:r>
        <w:rPr>
          <w:caps w:val="0"/>
        </w:rPr>
        <w:tab/>
        <w:t>VOORWAARDEN OF BEPERKINGEN TEN AANZIEN VAN LEVERING EN GEBRUIK</w:t>
      </w:r>
    </w:p>
    <w:p w14:paraId="55A118C8" w14:textId="77777777" w:rsidR="000C5B3E" w:rsidRPr="00B75838" w:rsidRDefault="000C5B3E" w:rsidP="00D50984">
      <w:pPr>
        <w:pStyle w:val="EMEABodyText"/>
        <w:keepNext/>
      </w:pPr>
    </w:p>
    <w:p w14:paraId="2040906B" w14:textId="5D47B42B" w:rsidR="000C5B3E" w:rsidRPr="00E0446F" w:rsidRDefault="007A0A3F" w:rsidP="00D50984">
      <w:pPr>
        <w:pStyle w:val="EMEABodyText"/>
      </w:pPr>
      <w:r>
        <w:t>Aan beperkt medisch voorschrift onderworpen geneesmiddel (zie bijlage I: Samenvatting van de productkenmerken, rubriek 4.2).</w:t>
      </w:r>
    </w:p>
    <w:p w14:paraId="67F11197" w14:textId="77777777" w:rsidR="000C5B3E" w:rsidRPr="00B75838" w:rsidRDefault="000C5B3E" w:rsidP="00D50984">
      <w:pPr>
        <w:pStyle w:val="EMEABodyText"/>
      </w:pPr>
    </w:p>
    <w:p w14:paraId="263CBAF4" w14:textId="77777777" w:rsidR="000C5B3E" w:rsidRPr="00B75838" w:rsidRDefault="000C5B3E" w:rsidP="00D50984">
      <w:pPr>
        <w:pStyle w:val="EMEABodyText"/>
      </w:pPr>
    </w:p>
    <w:p w14:paraId="756C4E12" w14:textId="77777777" w:rsidR="00D41E14" w:rsidRPr="00E0446F" w:rsidRDefault="00296BB8" w:rsidP="00D50984">
      <w:pPr>
        <w:pStyle w:val="TitleB"/>
        <w:keepLines w:val="0"/>
        <w:rPr>
          <w:caps w:val="0"/>
        </w:rPr>
      </w:pPr>
      <w:r>
        <w:rPr>
          <w:caps w:val="0"/>
        </w:rPr>
        <w:t>C.</w:t>
      </w:r>
      <w:r>
        <w:rPr>
          <w:caps w:val="0"/>
        </w:rPr>
        <w:tab/>
        <w:t>ANDERE VOORWAARDEN EN EISEN DIE DOOR DE HOUDER VAN DE VERGUNNING VOOR HET IN DE HANDEL BRENGEN MOETEN WORDEN NAGEKOMEN</w:t>
      </w:r>
    </w:p>
    <w:p w14:paraId="6FC0EF88" w14:textId="1A8EDACB" w:rsidR="000C5B3E" w:rsidRPr="00B75838" w:rsidRDefault="000C5B3E" w:rsidP="00D50984">
      <w:pPr>
        <w:pStyle w:val="EMEABodyText"/>
        <w:keepNext/>
      </w:pPr>
    </w:p>
    <w:p w14:paraId="57B21630" w14:textId="77777777" w:rsidR="000C5B3E" w:rsidRPr="00E0446F" w:rsidRDefault="007A0A3F" w:rsidP="00D50984">
      <w:pPr>
        <w:pStyle w:val="EMEABodyTextIndent"/>
        <w:keepNext/>
        <w:tabs>
          <w:tab w:val="clear" w:pos="360"/>
          <w:tab w:val="clear" w:pos="567"/>
        </w:tabs>
        <w:ind w:left="567" w:hanging="567"/>
        <w:rPr>
          <w:b/>
        </w:rPr>
      </w:pPr>
      <w:r>
        <w:rPr>
          <w:b/>
        </w:rPr>
        <w:t>Periodieke veiligheidsverslagen</w:t>
      </w:r>
    </w:p>
    <w:p w14:paraId="660A21DA" w14:textId="77777777" w:rsidR="000C5B3E" w:rsidRPr="00B75838" w:rsidRDefault="000C5B3E" w:rsidP="00D50984">
      <w:pPr>
        <w:pStyle w:val="EMEABodyText"/>
        <w:keepNext/>
      </w:pPr>
    </w:p>
    <w:p w14:paraId="2DC1900C" w14:textId="1C06AC2F" w:rsidR="000C5B3E" w:rsidRPr="00E0446F" w:rsidRDefault="007A0A3F" w:rsidP="00D50984">
      <w:pPr>
        <w:tabs>
          <w:tab w:val="clear" w:pos="567"/>
        </w:tabs>
        <w:autoSpaceDE w:val="0"/>
        <w:autoSpaceDN w:val="0"/>
        <w:adjustRightInd w:val="0"/>
      </w:pPr>
      <w:r>
        <w:t>De vereisten voor de indiening van periodieke veiligheidsverslagen voor dit geneesmiddel worden vermeld in de lijst met Europese referentiedata (EURD</w:t>
      </w:r>
      <w:r>
        <w:noBreakHyphen/>
        <w:t>lijst), waarin voorzien wordt in artikel 107c, onder punt 7 van Richtlijn 2001/83/EG en eventuele hierop volgende aanpassingen gepubliceerd op het Europese webportaal voor geneesmiddelen.</w:t>
      </w:r>
    </w:p>
    <w:p w14:paraId="75BFECC1" w14:textId="77777777" w:rsidR="000C5B3E" w:rsidRPr="00B75838" w:rsidRDefault="000C5B3E" w:rsidP="00D50984">
      <w:pPr>
        <w:pStyle w:val="EMEABodyText"/>
        <w:rPr>
          <w:b/>
        </w:rPr>
      </w:pPr>
    </w:p>
    <w:p w14:paraId="5EEAA47E" w14:textId="77777777" w:rsidR="000C5B3E" w:rsidRPr="00B75838" w:rsidRDefault="000C5B3E" w:rsidP="00D50984">
      <w:pPr>
        <w:pStyle w:val="EMEABodyText"/>
      </w:pPr>
    </w:p>
    <w:p w14:paraId="6AB563B1" w14:textId="77EB21BF" w:rsidR="000C5B3E" w:rsidRPr="00E0446F" w:rsidRDefault="00296BB8" w:rsidP="00D50984">
      <w:pPr>
        <w:pStyle w:val="TitleB"/>
        <w:keepLines w:val="0"/>
      </w:pPr>
      <w:r>
        <w:rPr>
          <w:caps w:val="0"/>
        </w:rPr>
        <w:t>D.</w:t>
      </w:r>
      <w:del w:id="647" w:author="BMS" w:date="2025-03-27T17:03:00Z">
        <w:r w:rsidDel="00E54244">
          <w:rPr>
            <w:caps w:val="0"/>
          </w:rPr>
          <w:delText xml:space="preserve"> </w:delText>
        </w:r>
      </w:del>
      <w:r>
        <w:rPr>
          <w:caps w:val="0"/>
        </w:rPr>
        <w:tab/>
        <w:t>VOORWAARDEN OF BEPERKINGEN MET BETREKKING TOT EEN VEILIG EN DOELTREFFEND GEBRUIK VAN HET GENEESMIDDEL</w:t>
      </w:r>
    </w:p>
    <w:p w14:paraId="4BBE690C" w14:textId="77777777" w:rsidR="000C5B3E" w:rsidRPr="00B75838" w:rsidRDefault="000C5B3E" w:rsidP="00D50984">
      <w:pPr>
        <w:pStyle w:val="EMEABodyText"/>
        <w:keepNext/>
      </w:pPr>
    </w:p>
    <w:p w14:paraId="62D0D2D7" w14:textId="77777777" w:rsidR="000C5B3E" w:rsidRPr="00E0446F" w:rsidRDefault="007A0A3F" w:rsidP="00D50984">
      <w:pPr>
        <w:pStyle w:val="EMEABodyTextIndent"/>
        <w:keepNext/>
        <w:tabs>
          <w:tab w:val="clear" w:pos="360"/>
        </w:tabs>
        <w:ind w:left="567" w:hanging="567"/>
        <w:rPr>
          <w:b/>
        </w:rPr>
      </w:pPr>
      <w:r>
        <w:rPr>
          <w:b/>
        </w:rPr>
        <w:t>Risk Management Plan (RMP)</w:t>
      </w:r>
    </w:p>
    <w:p w14:paraId="00356803" w14:textId="77777777" w:rsidR="000C5B3E" w:rsidRPr="00B75838" w:rsidRDefault="000C5B3E" w:rsidP="00D50984">
      <w:pPr>
        <w:pStyle w:val="EMEABodyText"/>
        <w:keepNext/>
      </w:pPr>
    </w:p>
    <w:p w14:paraId="1BE3EFC4" w14:textId="66E3970F" w:rsidR="000C5B3E" w:rsidRPr="00E0446F" w:rsidRDefault="007A0A3F" w:rsidP="00D50984">
      <w:pPr>
        <w:pStyle w:val="EMEABodyText"/>
      </w:pPr>
      <w:r>
        <w:t>De vergunninghouder voert de verplichte onderzoeken en maatregelen uit ten behoeve van de geneesmiddelenbewaking, zoals uitgewerkt in het overeengekomen RMP en weergegeven in module 1.8.2 van de handelsvergunning, en in eventuele daaropvolgende overeengekomen RMP</w:t>
      </w:r>
      <w:r>
        <w:noBreakHyphen/>
        <w:t>aanpassingen.</w:t>
      </w:r>
    </w:p>
    <w:p w14:paraId="12720048" w14:textId="77777777" w:rsidR="000C5B3E" w:rsidRPr="00B75838" w:rsidRDefault="000C5B3E" w:rsidP="00D50984">
      <w:pPr>
        <w:pStyle w:val="EMEABodyText"/>
      </w:pPr>
    </w:p>
    <w:p w14:paraId="3A81965C" w14:textId="77777777" w:rsidR="000C5B3E" w:rsidRPr="00E0446F" w:rsidRDefault="007A0A3F" w:rsidP="00D50984">
      <w:pPr>
        <w:pStyle w:val="EMEABodyText"/>
        <w:keepNext/>
      </w:pPr>
      <w:r>
        <w:t>Een aanpassing van het RMP wordt ingediend:</w:t>
      </w:r>
    </w:p>
    <w:p w14:paraId="187216D9" w14:textId="77777777" w:rsidR="000C5B3E" w:rsidRPr="00E0446F" w:rsidRDefault="007A0A3F" w:rsidP="00855FB4">
      <w:pPr>
        <w:pStyle w:val="Style2"/>
      </w:pPr>
      <w:r>
        <w:t>op verzoek van het Europees Geneesmiddelenbureau;</w:t>
      </w:r>
    </w:p>
    <w:p w14:paraId="1ED10839" w14:textId="77777777" w:rsidR="00D41E14" w:rsidRPr="00E0446F" w:rsidRDefault="007A0A3F" w:rsidP="00855FB4">
      <w:pPr>
        <w:pStyle w:val="Style2"/>
      </w:pPr>
      <w: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E2DADE0" w14:textId="77777777" w:rsidR="004E5558" w:rsidRPr="00B75838" w:rsidRDefault="004E5558" w:rsidP="00D50984">
      <w:pPr>
        <w:pStyle w:val="EMEABodyText"/>
      </w:pPr>
    </w:p>
    <w:p w14:paraId="79743AD8" w14:textId="6AE58AFB" w:rsidR="004E5558" w:rsidRPr="00B75838" w:rsidDel="0084613F" w:rsidRDefault="004E5558" w:rsidP="00D50984">
      <w:pPr>
        <w:pStyle w:val="EMEABodyText"/>
        <w:rPr>
          <w:del w:id="648" w:author="BMS" w:date="2025-03-24T11:06:00Z"/>
        </w:rPr>
      </w:pPr>
    </w:p>
    <w:p w14:paraId="7B0273D1" w14:textId="77777777" w:rsidR="00D577CD" w:rsidRPr="00E0446F" w:rsidRDefault="007A0A3F" w:rsidP="00D50984">
      <w:pPr>
        <w:pStyle w:val="EMEABodyText"/>
        <w:rPr>
          <w:rFonts w:cs="Verdana"/>
          <w:color w:val="000000"/>
        </w:rPr>
      </w:pPr>
      <w:r>
        <w:br w:type="page"/>
      </w:r>
    </w:p>
    <w:p w14:paraId="282202CD" w14:textId="77777777" w:rsidR="000C5B3E" w:rsidRPr="00B75838" w:rsidRDefault="000C5B3E" w:rsidP="00D50984">
      <w:pPr>
        <w:pStyle w:val="EMEABodyText"/>
        <w:rPr>
          <w:rFonts w:cs="Verdana"/>
          <w:color w:val="000000"/>
        </w:rPr>
      </w:pPr>
    </w:p>
    <w:p w14:paraId="3BD23F46" w14:textId="77777777" w:rsidR="000C5B3E" w:rsidRPr="00B75838" w:rsidRDefault="000C5B3E" w:rsidP="00D50984">
      <w:pPr>
        <w:pStyle w:val="EMEABodyText"/>
        <w:rPr>
          <w:noProof/>
        </w:rPr>
      </w:pPr>
    </w:p>
    <w:p w14:paraId="0BD2413E" w14:textId="77777777" w:rsidR="00D577CD" w:rsidRPr="00B75838" w:rsidRDefault="00D577CD" w:rsidP="00D50984">
      <w:pPr>
        <w:pStyle w:val="EMEABodyText"/>
        <w:rPr>
          <w:noProof/>
        </w:rPr>
      </w:pPr>
    </w:p>
    <w:p w14:paraId="1C1D8EB7" w14:textId="77777777" w:rsidR="00D577CD" w:rsidRPr="00B75838" w:rsidRDefault="00D577CD" w:rsidP="00D50984">
      <w:pPr>
        <w:pStyle w:val="EMEABodyText"/>
        <w:rPr>
          <w:noProof/>
        </w:rPr>
      </w:pPr>
    </w:p>
    <w:p w14:paraId="34F8B5E2" w14:textId="77777777" w:rsidR="00D577CD" w:rsidRPr="00B75838" w:rsidRDefault="00D577CD" w:rsidP="00D50984">
      <w:pPr>
        <w:pStyle w:val="EMEABodyText"/>
      </w:pPr>
    </w:p>
    <w:p w14:paraId="446669CE" w14:textId="77777777" w:rsidR="00D577CD" w:rsidRPr="00B75838" w:rsidRDefault="00D577CD" w:rsidP="00D50984">
      <w:pPr>
        <w:pStyle w:val="EMEABodyText"/>
      </w:pPr>
    </w:p>
    <w:p w14:paraId="27F5E159" w14:textId="77777777" w:rsidR="00D577CD" w:rsidRPr="00B75838" w:rsidRDefault="00D577CD" w:rsidP="00D50984">
      <w:pPr>
        <w:pStyle w:val="EMEABodyText"/>
      </w:pPr>
    </w:p>
    <w:p w14:paraId="1ED2E12F" w14:textId="77777777" w:rsidR="00D577CD" w:rsidRPr="00B75838" w:rsidRDefault="00D577CD" w:rsidP="00D50984">
      <w:pPr>
        <w:pStyle w:val="EMEABodyText"/>
      </w:pPr>
    </w:p>
    <w:p w14:paraId="265C11EB" w14:textId="77777777" w:rsidR="00D577CD" w:rsidRPr="00B75838" w:rsidRDefault="00D577CD" w:rsidP="00D50984">
      <w:pPr>
        <w:pStyle w:val="EMEABodyText"/>
        <w:rPr>
          <w:noProof/>
        </w:rPr>
      </w:pPr>
    </w:p>
    <w:p w14:paraId="35281D05" w14:textId="77777777" w:rsidR="00D577CD" w:rsidRPr="00B75838" w:rsidRDefault="00D577CD" w:rsidP="00D50984">
      <w:pPr>
        <w:pStyle w:val="EMEABodyText"/>
        <w:rPr>
          <w:noProof/>
        </w:rPr>
      </w:pPr>
    </w:p>
    <w:p w14:paraId="5EEE0894" w14:textId="77777777" w:rsidR="00D577CD" w:rsidRPr="00B75838" w:rsidRDefault="00D577CD" w:rsidP="00D50984">
      <w:pPr>
        <w:pStyle w:val="EMEABodyText"/>
        <w:rPr>
          <w:noProof/>
        </w:rPr>
      </w:pPr>
    </w:p>
    <w:p w14:paraId="6CCC05B5" w14:textId="77777777" w:rsidR="00D577CD" w:rsidRPr="00B75838" w:rsidRDefault="00D577CD" w:rsidP="00D50984">
      <w:pPr>
        <w:pStyle w:val="EMEABodyText"/>
        <w:rPr>
          <w:noProof/>
        </w:rPr>
      </w:pPr>
    </w:p>
    <w:p w14:paraId="6A03D8D4" w14:textId="77777777" w:rsidR="00D577CD" w:rsidRPr="00B75838" w:rsidRDefault="00D577CD" w:rsidP="00D50984">
      <w:pPr>
        <w:pStyle w:val="EMEABodyText"/>
        <w:rPr>
          <w:noProof/>
        </w:rPr>
      </w:pPr>
    </w:p>
    <w:p w14:paraId="30A22265" w14:textId="77777777" w:rsidR="00D577CD" w:rsidRPr="00B75838" w:rsidRDefault="00D577CD" w:rsidP="00D50984">
      <w:pPr>
        <w:pStyle w:val="EMEABodyText"/>
        <w:rPr>
          <w:noProof/>
        </w:rPr>
      </w:pPr>
    </w:p>
    <w:p w14:paraId="570E4D50" w14:textId="77777777" w:rsidR="00D577CD" w:rsidRPr="00B75838" w:rsidRDefault="00D577CD" w:rsidP="00D50984">
      <w:pPr>
        <w:pStyle w:val="EMEABodyText"/>
        <w:rPr>
          <w:noProof/>
        </w:rPr>
      </w:pPr>
    </w:p>
    <w:p w14:paraId="5AB8E0FC" w14:textId="77777777" w:rsidR="00D577CD" w:rsidRPr="00B75838" w:rsidRDefault="00D577CD" w:rsidP="00D50984">
      <w:pPr>
        <w:pStyle w:val="EMEABodyText"/>
        <w:rPr>
          <w:noProof/>
        </w:rPr>
      </w:pPr>
    </w:p>
    <w:p w14:paraId="019C051C" w14:textId="77777777" w:rsidR="00D577CD" w:rsidRPr="00B75838" w:rsidRDefault="00D577CD" w:rsidP="00D50984">
      <w:pPr>
        <w:pStyle w:val="EMEABodyText"/>
        <w:rPr>
          <w:noProof/>
        </w:rPr>
      </w:pPr>
    </w:p>
    <w:p w14:paraId="597CA351" w14:textId="77777777" w:rsidR="00D577CD" w:rsidRPr="00B75838" w:rsidRDefault="00D577CD" w:rsidP="00D50984">
      <w:pPr>
        <w:pStyle w:val="EMEABodyText"/>
        <w:rPr>
          <w:noProof/>
        </w:rPr>
      </w:pPr>
    </w:p>
    <w:p w14:paraId="1D923159" w14:textId="77777777" w:rsidR="00D577CD" w:rsidRPr="00B75838" w:rsidRDefault="00D577CD" w:rsidP="00D50984">
      <w:pPr>
        <w:pStyle w:val="EMEABodyText"/>
        <w:rPr>
          <w:noProof/>
        </w:rPr>
      </w:pPr>
    </w:p>
    <w:p w14:paraId="0C7BD6E3" w14:textId="77777777" w:rsidR="00D577CD" w:rsidRPr="00B75838" w:rsidRDefault="00D577CD" w:rsidP="00D50984">
      <w:pPr>
        <w:pStyle w:val="EMEABodyText"/>
        <w:rPr>
          <w:noProof/>
        </w:rPr>
      </w:pPr>
    </w:p>
    <w:p w14:paraId="651413BF" w14:textId="77777777" w:rsidR="000E5AB3" w:rsidRPr="00B75838" w:rsidRDefault="000E5AB3" w:rsidP="00D50984">
      <w:pPr>
        <w:pStyle w:val="EMEABodyText"/>
        <w:rPr>
          <w:noProof/>
        </w:rPr>
      </w:pPr>
    </w:p>
    <w:p w14:paraId="4E5E724B" w14:textId="77777777" w:rsidR="007E3CF0" w:rsidRPr="00B75838" w:rsidRDefault="007E3CF0" w:rsidP="00D50984">
      <w:pPr>
        <w:pStyle w:val="EMEABodyText"/>
        <w:rPr>
          <w:noProof/>
        </w:rPr>
      </w:pPr>
    </w:p>
    <w:p w14:paraId="185375D9" w14:textId="77777777" w:rsidR="00D577CD" w:rsidRPr="00E0446F" w:rsidRDefault="007A0A3F" w:rsidP="00D50984">
      <w:pPr>
        <w:pStyle w:val="EMEATitle"/>
        <w:keepLines w:val="0"/>
        <w:rPr>
          <w:noProof/>
        </w:rPr>
      </w:pPr>
      <w:r>
        <w:t>BIJLAGE III</w:t>
      </w:r>
    </w:p>
    <w:p w14:paraId="54DCCE10" w14:textId="77777777" w:rsidR="00D577CD" w:rsidRPr="00B75838" w:rsidRDefault="00D577CD" w:rsidP="00D50984">
      <w:pPr>
        <w:pStyle w:val="EMEABodyText"/>
        <w:rPr>
          <w:noProof/>
        </w:rPr>
      </w:pPr>
    </w:p>
    <w:p w14:paraId="35DA198C" w14:textId="77777777" w:rsidR="00D577CD" w:rsidRPr="00E0446F" w:rsidRDefault="007A0A3F" w:rsidP="00D50984">
      <w:pPr>
        <w:pStyle w:val="EMEATitle"/>
        <w:keepLines w:val="0"/>
        <w:rPr>
          <w:noProof/>
        </w:rPr>
      </w:pPr>
      <w:r>
        <w:t>ETIKETTERING EN BIJSLUITER</w:t>
      </w:r>
    </w:p>
    <w:p w14:paraId="0B12F29E" w14:textId="77777777" w:rsidR="00D577CD" w:rsidRPr="00E0446F" w:rsidRDefault="007A0A3F" w:rsidP="00D50984">
      <w:pPr>
        <w:pStyle w:val="EMEABodyText"/>
        <w:rPr>
          <w:noProof/>
        </w:rPr>
      </w:pPr>
      <w:r>
        <w:br w:type="page"/>
      </w:r>
    </w:p>
    <w:p w14:paraId="70F25A4F" w14:textId="77777777" w:rsidR="00D577CD" w:rsidRPr="00B75838" w:rsidRDefault="00D577CD" w:rsidP="00D50984">
      <w:pPr>
        <w:pStyle w:val="EMEABodyText"/>
        <w:rPr>
          <w:noProof/>
        </w:rPr>
      </w:pPr>
    </w:p>
    <w:p w14:paraId="1C7F6A69" w14:textId="77777777" w:rsidR="00D577CD" w:rsidRPr="00B75838" w:rsidRDefault="00D577CD" w:rsidP="00D50984">
      <w:pPr>
        <w:pStyle w:val="EMEABodyText"/>
        <w:rPr>
          <w:noProof/>
        </w:rPr>
      </w:pPr>
    </w:p>
    <w:p w14:paraId="5F21EC39" w14:textId="77777777" w:rsidR="00D577CD" w:rsidRPr="00B75838" w:rsidRDefault="00D577CD" w:rsidP="00D50984">
      <w:pPr>
        <w:pStyle w:val="EMEABodyText"/>
        <w:rPr>
          <w:noProof/>
        </w:rPr>
      </w:pPr>
    </w:p>
    <w:p w14:paraId="33703BBF" w14:textId="77777777" w:rsidR="00D577CD" w:rsidRPr="00B75838" w:rsidRDefault="00D577CD" w:rsidP="00D50984">
      <w:pPr>
        <w:pStyle w:val="EMEABodyText"/>
        <w:rPr>
          <w:noProof/>
        </w:rPr>
      </w:pPr>
    </w:p>
    <w:p w14:paraId="73B0DD95" w14:textId="77777777" w:rsidR="00D577CD" w:rsidRPr="00B75838" w:rsidRDefault="00D577CD" w:rsidP="00D50984">
      <w:pPr>
        <w:pStyle w:val="EMEABodyText"/>
        <w:rPr>
          <w:noProof/>
        </w:rPr>
      </w:pPr>
    </w:p>
    <w:p w14:paraId="63319D1B" w14:textId="77777777" w:rsidR="00D577CD" w:rsidRPr="00B75838" w:rsidRDefault="00D577CD" w:rsidP="00D50984">
      <w:pPr>
        <w:pStyle w:val="EMEABodyText"/>
        <w:rPr>
          <w:noProof/>
        </w:rPr>
      </w:pPr>
    </w:p>
    <w:p w14:paraId="0164F7F1" w14:textId="77777777" w:rsidR="00D577CD" w:rsidRPr="00B75838" w:rsidRDefault="00D577CD" w:rsidP="00D50984">
      <w:pPr>
        <w:pStyle w:val="EMEABodyText"/>
        <w:rPr>
          <w:noProof/>
        </w:rPr>
      </w:pPr>
    </w:p>
    <w:p w14:paraId="2839C5A8" w14:textId="77777777" w:rsidR="00D577CD" w:rsidRPr="00B75838" w:rsidRDefault="00D577CD" w:rsidP="00D50984">
      <w:pPr>
        <w:pStyle w:val="EMEABodyText"/>
        <w:rPr>
          <w:noProof/>
        </w:rPr>
      </w:pPr>
    </w:p>
    <w:p w14:paraId="4B60797D" w14:textId="77777777" w:rsidR="00D577CD" w:rsidRPr="00B75838" w:rsidRDefault="00D577CD" w:rsidP="00D50984">
      <w:pPr>
        <w:pStyle w:val="EMEABodyText"/>
        <w:rPr>
          <w:noProof/>
        </w:rPr>
      </w:pPr>
    </w:p>
    <w:p w14:paraId="4F217C20" w14:textId="77777777" w:rsidR="00D577CD" w:rsidRPr="00B75838" w:rsidRDefault="00D577CD" w:rsidP="00D50984">
      <w:pPr>
        <w:pStyle w:val="EMEABodyText"/>
        <w:rPr>
          <w:noProof/>
        </w:rPr>
      </w:pPr>
    </w:p>
    <w:p w14:paraId="52A3B356" w14:textId="77777777" w:rsidR="00D577CD" w:rsidRPr="00B75838" w:rsidRDefault="00D577CD" w:rsidP="00D50984">
      <w:pPr>
        <w:pStyle w:val="EMEABodyText"/>
        <w:rPr>
          <w:noProof/>
        </w:rPr>
      </w:pPr>
    </w:p>
    <w:p w14:paraId="6D23D0AB" w14:textId="77777777" w:rsidR="00D577CD" w:rsidRPr="00B75838" w:rsidRDefault="00D577CD" w:rsidP="00D50984">
      <w:pPr>
        <w:pStyle w:val="EMEABodyText"/>
        <w:rPr>
          <w:noProof/>
        </w:rPr>
      </w:pPr>
    </w:p>
    <w:p w14:paraId="12091594" w14:textId="77777777" w:rsidR="00D577CD" w:rsidRPr="00B75838" w:rsidRDefault="00D577CD" w:rsidP="00D50984">
      <w:pPr>
        <w:pStyle w:val="EMEABodyText"/>
        <w:rPr>
          <w:noProof/>
        </w:rPr>
      </w:pPr>
    </w:p>
    <w:p w14:paraId="018D8026" w14:textId="77777777" w:rsidR="00D577CD" w:rsidRPr="00B75838" w:rsidRDefault="00D577CD" w:rsidP="00D50984">
      <w:pPr>
        <w:pStyle w:val="EMEABodyText"/>
        <w:rPr>
          <w:noProof/>
        </w:rPr>
      </w:pPr>
    </w:p>
    <w:p w14:paraId="2C79D9D1" w14:textId="77777777" w:rsidR="00D577CD" w:rsidRPr="00B75838" w:rsidRDefault="00D577CD" w:rsidP="00D50984">
      <w:pPr>
        <w:pStyle w:val="EMEABodyText"/>
        <w:rPr>
          <w:noProof/>
        </w:rPr>
      </w:pPr>
    </w:p>
    <w:p w14:paraId="59A6009D" w14:textId="77777777" w:rsidR="00D577CD" w:rsidRPr="00B75838" w:rsidRDefault="00D577CD" w:rsidP="00D50984">
      <w:pPr>
        <w:pStyle w:val="EMEABodyText"/>
        <w:rPr>
          <w:noProof/>
        </w:rPr>
      </w:pPr>
    </w:p>
    <w:p w14:paraId="50727CA2" w14:textId="77777777" w:rsidR="00D577CD" w:rsidRPr="00B75838" w:rsidRDefault="00D577CD" w:rsidP="00D50984">
      <w:pPr>
        <w:pStyle w:val="EMEABodyText"/>
        <w:rPr>
          <w:noProof/>
        </w:rPr>
      </w:pPr>
    </w:p>
    <w:p w14:paraId="53244318" w14:textId="77777777" w:rsidR="00D577CD" w:rsidRPr="00B75838" w:rsidRDefault="00D577CD" w:rsidP="00D50984">
      <w:pPr>
        <w:pStyle w:val="EMEABodyText"/>
        <w:rPr>
          <w:noProof/>
        </w:rPr>
      </w:pPr>
    </w:p>
    <w:p w14:paraId="312ECD4E" w14:textId="77777777" w:rsidR="00D577CD" w:rsidRPr="00B75838" w:rsidRDefault="00D577CD" w:rsidP="00D50984">
      <w:pPr>
        <w:pStyle w:val="EMEABodyText"/>
        <w:rPr>
          <w:noProof/>
        </w:rPr>
      </w:pPr>
    </w:p>
    <w:p w14:paraId="2D3CFDBA" w14:textId="77777777" w:rsidR="000E5AB3" w:rsidRPr="00B75838" w:rsidRDefault="000E5AB3" w:rsidP="00D50984">
      <w:pPr>
        <w:pStyle w:val="EMEABodyText"/>
        <w:rPr>
          <w:noProof/>
        </w:rPr>
      </w:pPr>
    </w:p>
    <w:p w14:paraId="34D10FAF" w14:textId="77777777" w:rsidR="00D577CD" w:rsidRPr="00B75838" w:rsidRDefault="00D577CD" w:rsidP="00D50984">
      <w:pPr>
        <w:pStyle w:val="EMEABodyText"/>
        <w:rPr>
          <w:noProof/>
        </w:rPr>
      </w:pPr>
    </w:p>
    <w:p w14:paraId="53538D9B" w14:textId="77777777" w:rsidR="007E3CF0" w:rsidRPr="00B75838" w:rsidRDefault="007E3CF0" w:rsidP="00D50984">
      <w:pPr>
        <w:pStyle w:val="EMEABodyText"/>
        <w:rPr>
          <w:noProof/>
        </w:rPr>
      </w:pPr>
    </w:p>
    <w:p w14:paraId="476C55C4" w14:textId="77777777" w:rsidR="00D577CD" w:rsidRPr="00E0446F" w:rsidRDefault="007A0A3F" w:rsidP="00D50984">
      <w:pPr>
        <w:pStyle w:val="TitleA"/>
        <w:keepLines w:val="0"/>
        <w:rPr>
          <w:noProof/>
        </w:rPr>
      </w:pPr>
      <w:r>
        <w:t>A. ETIKETTERING</w:t>
      </w:r>
    </w:p>
    <w:p w14:paraId="35CDBF23" w14:textId="0EE6C400" w:rsidR="00D577CD" w:rsidRPr="00E0446F" w:rsidRDefault="007A0A3F" w:rsidP="00D50984">
      <w:pPr>
        <w:pStyle w:val="EMEABodyText"/>
        <w:keepNext/>
        <w:pBdr>
          <w:top w:val="single" w:sz="4" w:space="1" w:color="auto"/>
          <w:left w:val="single" w:sz="4" w:space="4" w:color="auto"/>
          <w:right w:val="single" w:sz="4" w:space="4" w:color="auto"/>
        </w:pBdr>
        <w:tabs>
          <w:tab w:val="clear" w:pos="567"/>
        </w:tabs>
        <w:rPr>
          <w:b/>
          <w:bCs/>
          <w:noProof/>
        </w:rPr>
      </w:pPr>
      <w:r>
        <w:br w:type="page"/>
      </w:r>
      <w:r>
        <w:rPr>
          <w:b/>
        </w:rPr>
        <w:lastRenderedPageBreak/>
        <w:t>GEGEVENS DIE OP DE BUITENVERPAKKINGMOETEN WORDEN VERMELD</w:t>
      </w:r>
    </w:p>
    <w:p w14:paraId="312A74A9" w14:textId="77777777" w:rsidR="00D577CD" w:rsidRPr="00B75838" w:rsidRDefault="00D577CD" w:rsidP="00D50984">
      <w:pPr>
        <w:pStyle w:val="EMEATitlePAC"/>
        <w:keepLines w:val="0"/>
        <w:pBdr>
          <w:top w:val="none" w:sz="0" w:space="0" w:color="auto"/>
        </w:pBdr>
        <w:tabs>
          <w:tab w:val="clear" w:pos="567"/>
        </w:tabs>
        <w:rPr>
          <w:bCs/>
          <w:noProof/>
        </w:rPr>
      </w:pPr>
    </w:p>
    <w:p w14:paraId="44CA5428" w14:textId="05F87178" w:rsidR="00D577CD" w:rsidRPr="00E0446F" w:rsidRDefault="00296BB8" w:rsidP="00D50984">
      <w:pPr>
        <w:pStyle w:val="EMEATitlePAC"/>
        <w:keepLines w:val="0"/>
        <w:pBdr>
          <w:top w:val="none" w:sz="0" w:space="0" w:color="auto"/>
        </w:pBdr>
        <w:tabs>
          <w:tab w:val="clear" w:pos="567"/>
        </w:tabs>
        <w:rPr>
          <w:noProof/>
        </w:rPr>
      </w:pPr>
      <w:r>
        <w:rPr>
          <w:caps w:val="0"/>
        </w:rPr>
        <w:t>TEKST OP HET DOOSJE EN TEKST OP HET ETIKET VOOR DE FLES</w:t>
      </w:r>
    </w:p>
    <w:p w14:paraId="210B576D" w14:textId="77777777" w:rsidR="00D577CD" w:rsidRPr="00B75838" w:rsidRDefault="00D577CD" w:rsidP="00D50984">
      <w:pPr>
        <w:pStyle w:val="EMEABodyText"/>
        <w:keepNext/>
      </w:pPr>
    </w:p>
    <w:p w14:paraId="4B25C2B8" w14:textId="77777777" w:rsidR="00D577CD" w:rsidRPr="00B75838" w:rsidRDefault="00D577CD" w:rsidP="00D50984">
      <w:pPr>
        <w:pStyle w:val="EMEABodyText"/>
        <w:rPr>
          <w:noProof/>
        </w:rPr>
      </w:pPr>
    </w:p>
    <w:p w14:paraId="02ABE9AF" w14:textId="6E78E707" w:rsidR="00D577CD" w:rsidRPr="00E0446F" w:rsidRDefault="00296BB8" w:rsidP="00D50984">
      <w:pPr>
        <w:pStyle w:val="Boxedheading"/>
        <w:keepLines w:val="0"/>
      </w:pPr>
      <w:r>
        <w:rPr>
          <w:caps w:val="0"/>
        </w:rPr>
        <w:t>1.</w:t>
      </w:r>
      <w:r>
        <w:rPr>
          <w:caps w:val="0"/>
        </w:rPr>
        <w:tab/>
        <w:t>NAAM VAN HET GENEESMIDDEL</w:t>
      </w:r>
    </w:p>
    <w:p w14:paraId="18309413" w14:textId="77777777" w:rsidR="00D577CD" w:rsidRPr="00B75838" w:rsidRDefault="00D577CD" w:rsidP="00D50984">
      <w:pPr>
        <w:pStyle w:val="EMEABodyText"/>
        <w:keepNext/>
        <w:rPr>
          <w:noProof/>
        </w:rPr>
      </w:pPr>
    </w:p>
    <w:p w14:paraId="1AAD6AE8" w14:textId="77777777" w:rsidR="00D577CD" w:rsidRPr="00E0446F" w:rsidRDefault="007A0A3F" w:rsidP="00D50984">
      <w:pPr>
        <w:pStyle w:val="EMEABodyText"/>
        <w:rPr>
          <w:noProof/>
        </w:rPr>
      </w:pPr>
      <w:r>
        <w:t>EVOTAZ 300 mg/150 mg filmomhulde tabletten</w:t>
      </w:r>
    </w:p>
    <w:p w14:paraId="17AD37BD" w14:textId="77777777" w:rsidR="00D41E14" w:rsidRPr="00E0446F" w:rsidRDefault="007A0A3F" w:rsidP="00D50984">
      <w:pPr>
        <w:pStyle w:val="EMEABodyText"/>
        <w:rPr>
          <w:b/>
        </w:rPr>
      </w:pPr>
      <w:r>
        <w:t>atazanavir/cobicistat</w:t>
      </w:r>
    </w:p>
    <w:p w14:paraId="1A702BA1" w14:textId="54353132" w:rsidR="00D577CD" w:rsidRPr="00B75838" w:rsidRDefault="00D577CD" w:rsidP="00D50984">
      <w:pPr>
        <w:pStyle w:val="EMEABodyText"/>
        <w:rPr>
          <w:noProof/>
        </w:rPr>
      </w:pPr>
    </w:p>
    <w:p w14:paraId="5C4679B5" w14:textId="77777777" w:rsidR="00D577CD" w:rsidRPr="00B75838" w:rsidRDefault="00D577CD" w:rsidP="00D50984">
      <w:pPr>
        <w:pStyle w:val="EMEABodyText"/>
        <w:rPr>
          <w:noProof/>
        </w:rPr>
      </w:pPr>
    </w:p>
    <w:p w14:paraId="16B7F3C4" w14:textId="59D83659" w:rsidR="00D577CD" w:rsidRPr="00E0446F" w:rsidRDefault="00296BB8" w:rsidP="00D50984">
      <w:pPr>
        <w:pStyle w:val="Boxedheading"/>
        <w:keepLines w:val="0"/>
        <w:rPr>
          <w:noProof/>
        </w:rPr>
      </w:pPr>
      <w:r>
        <w:rPr>
          <w:caps w:val="0"/>
        </w:rPr>
        <w:t>2.</w:t>
      </w:r>
      <w:r>
        <w:rPr>
          <w:caps w:val="0"/>
        </w:rPr>
        <w:tab/>
        <w:t>GEHALTE AAN WERKZAME STOF(FEN)</w:t>
      </w:r>
    </w:p>
    <w:p w14:paraId="2A0F65F8" w14:textId="77777777" w:rsidR="00D577CD" w:rsidRPr="00B75838" w:rsidRDefault="00D577CD" w:rsidP="00D50984">
      <w:pPr>
        <w:pStyle w:val="EMEABodyText"/>
        <w:keepNext/>
        <w:rPr>
          <w:noProof/>
        </w:rPr>
      </w:pPr>
    </w:p>
    <w:p w14:paraId="2BC7A4AD" w14:textId="77777777" w:rsidR="00D577CD" w:rsidRPr="00E0446F" w:rsidRDefault="007A0A3F" w:rsidP="00D50984">
      <w:pPr>
        <w:pStyle w:val="EMEABodyText"/>
        <w:rPr>
          <w:noProof/>
        </w:rPr>
      </w:pPr>
      <w:r>
        <w:t>Elke filmomhulde tablet bevat 300 mg atazanavir (als sulfaat) en 150 mg cobicistat</w:t>
      </w:r>
    </w:p>
    <w:p w14:paraId="25054290" w14:textId="77777777" w:rsidR="00D577CD" w:rsidRPr="00B75838" w:rsidRDefault="00D577CD" w:rsidP="00D50984">
      <w:pPr>
        <w:pStyle w:val="EMEABodyText"/>
        <w:rPr>
          <w:noProof/>
        </w:rPr>
      </w:pPr>
    </w:p>
    <w:p w14:paraId="55D74D40" w14:textId="77777777" w:rsidR="00D577CD" w:rsidRPr="00B75838" w:rsidRDefault="00D577CD" w:rsidP="00D50984">
      <w:pPr>
        <w:pStyle w:val="EMEABodyText"/>
        <w:rPr>
          <w:noProof/>
        </w:rPr>
      </w:pPr>
    </w:p>
    <w:p w14:paraId="3FBB8045" w14:textId="4C00D807" w:rsidR="00D577CD" w:rsidRPr="00E0446F" w:rsidRDefault="00296BB8" w:rsidP="00D50984">
      <w:pPr>
        <w:pStyle w:val="Boxedheading"/>
        <w:keepLines w:val="0"/>
        <w:rPr>
          <w:noProof/>
        </w:rPr>
      </w:pPr>
      <w:r>
        <w:rPr>
          <w:caps w:val="0"/>
        </w:rPr>
        <w:t>3.</w:t>
      </w:r>
      <w:r>
        <w:rPr>
          <w:caps w:val="0"/>
        </w:rPr>
        <w:tab/>
        <w:t>LIJST VAN HULPSTOFFEN</w:t>
      </w:r>
    </w:p>
    <w:p w14:paraId="17349FC0" w14:textId="77777777" w:rsidR="00D577CD" w:rsidRPr="00B75838" w:rsidRDefault="00D577CD" w:rsidP="00D50984">
      <w:pPr>
        <w:pStyle w:val="EMEABodyText"/>
        <w:keepNext/>
        <w:rPr>
          <w:noProof/>
        </w:rPr>
      </w:pPr>
    </w:p>
    <w:p w14:paraId="58E14391" w14:textId="77777777" w:rsidR="00D577CD" w:rsidRPr="00B75838" w:rsidRDefault="00D577CD" w:rsidP="00D50984">
      <w:pPr>
        <w:pStyle w:val="EMEABodyText"/>
        <w:rPr>
          <w:noProof/>
        </w:rPr>
      </w:pPr>
    </w:p>
    <w:p w14:paraId="54EA0211" w14:textId="716B1E6C" w:rsidR="00D577CD" w:rsidRPr="00E0446F" w:rsidRDefault="00296BB8" w:rsidP="00D50984">
      <w:pPr>
        <w:pStyle w:val="Boxedheading"/>
        <w:keepLines w:val="0"/>
        <w:rPr>
          <w:noProof/>
        </w:rPr>
      </w:pPr>
      <w:r>
        <w:rPr>
          <w:caps w:val="0"/>
        </w:rPr>
        <w:t>4.</w:t>
      </w:r>
      <w:r>
        <w:rPr>
          <w:caps w:val="0"/>
        </w:rPr>
        <w:tab/>
        <w:t>FARMACEUTISCHE VORM EN INHOUD</w:t>
      </w:r>
    </w:p>
    <w:p w14:paraId="305E31B3" w14:textId="77777777" w:rsidR="00D577CD" w:rsidRPr="00B75838" w:rsidRDefault="00D577CD" w:rsidP="00D50984">
      <w:pPr>
        <w:pStyle w:val="EMEABodyText"/>
        <w:keepNext/>
        <w:rPr>
          <w:noProof/>
        </w:rPr>
      </w:pPr>
    </w:p>
    <w:p w14:paraId="28A56C9B" w14:textId="77777777" w:rsidR="00D577CD" w:rsidRPr="00E0446F" w:rsidRDefault="007A0A3F" w:rsidP="00D50984">
      <w:pPr>
        <w:pStyle w:val="EMEABodyText"/>
        <w:rPr>
          <w:noProof/>
        </w:rPr>
      </w:pPr>
      <w:r>
        <w:t>30 filmomhulde tabletten</w:t>
      </w:r>
    </w:p>
    <w:p w14:paraId="6D444235" w14:textId="77777777" w:rsidR="00D577CD" w:rsidRPr="00E0446F" w:rsidRDefault="007A0A3F" w:rsidP="00D50984">
      <w:pPr>
        <w:pStyle w:val="EMEABodyText"/>
        <w:rPr>
          <w:noProof/>
        </w:rPr>
      </w:pPr>
      <w:r>
        <w:rPr>
          <w:highlight w:val="lightGray"/>
        </w:rPr>
        <w:t>90 (3 flesjes van 30) filmomhulde tabletten.</w:t>
      </w:r>
    </w:p>
    <w:p w14:paraId="6EACEB87" w14:textId="77777777" w:rsidR="00F933E3" w:rsidRPr="00B75838" w:rsidRDefault="00F933E3" w:rsidP="00D50984">
      <w:pPr>
        <w:pStyle w:val="EMEABodyText"/>
        <w:rPr>
          <w:noProof/>
        </w:rPr>
      </w:pPr>
    </w:p>
    <w:p w14:paraId="7AD4990B" w14:textId="77777777" w:rsidR="00D577CD" w:rsidRPr="00B75838" w:rsidRDefault="00D577CD" w:rsidP="00D50984">
      <w:pPr>
        <w:pStyle w:val="EMEABodyText"/>
        <w:rPr>
          <w:noProof/>
        </w:rPr>
      </w:pPr>
    </w:p>
    <w:p w14:paraId="490036B4" w14:textId="49718F5E" w:rsidR="00D577CD" w:rsidRPr="00E0446F" w:rsidRDefault="00296BB8" w:rsidP="00D50984">
      <w:pPr>
        <w:pStyle w:val="Boxedheading"/>
        <w:keepLines w:val="0"/>
        <w:rPr>
          <w:noProof/>
        </w:rPr>
      </w:pPr>
      <w:r>
        <w:rPr>
          <w:caps w:val="0"/>
        </w:rPr>
        <w:t>5.</w:t>
      </w:r>
      <w:r>
        <w:rPr>
          <w:caps w:val="0"/>
        </w:rPr>
        <w:tab/>
        <w:t>WIJZE VAN GEBRUIK EN TOEDIENINGSWEG(EN)</w:t>
      </w:r>
    </w:p>
    <w:p w14:paraId="283F6D09" w14:textId="77777777" w:rsidR="00D577CD" w:rsidRPr="00B75838" w:rsidRDefault="00D577CD" w:rsidP="00D50984">
      <w:pPr>
        <w:pStyle w:val="EMEABodyText"/>
        <w:keepNext/>
        <w:rPr>
          <w:noProof/>
        </w:rPr>
      </w:pPr>
    </w:p>
    <w:p w14:paraId="2446BD5A" w14:textId="77777777" w:rsidR="00D577CD" w:rsidRPr="00E0446F" w:rsidRDefault="007A0A3F" w:rsidP="00D50984">
      <w:pPr>
        <w:pStyle w:val="EMEABodyText"/>
        <w:rPr>
          <w:noProof/>
        </w:rPr>
      </w:pPr>
      <w:r>
        <w:t>Lees voor het gebruik de bijsluiter.</w:t>
      </w:r>
    </w:p>
    <w:p w14:paraId="48DAD952" w14:textId="77777777" w:rsidR="00D577CD" w:rsidRPr="00E0446F" w:rsidRDefault="007A0A3F" w:rsidP="00D50984">
      <w:pPr>
        <w:pStyle w:val="EMEABodyText"/>
        <w:rPr>
          <w:noProof/>
        </w:rPr>
      </w:pPr>
      <w:r>
        <w:t>Oraal gebruik</w:t>
      </w:r>
    </w:p>
    <w:p w14:paraId="0ECFFE67" w14:textId="77777777" w:rsidR="00D577CD" w:rsidRPr="00B75838" w:rsidRDefault="00D577CD" w:rsidP="00D50984">
      <w:pPr>
        <w:pStyle w:val="EMEABodyText"/>
        <w:rPr>
          <w:noProof/>
        </w:rPr>
      </w:pPr>
    </w:p>
    <w:p w14:paraId="5C5F6033" w14:textId="77777777" w:rsidR="00D577CD" w:rsidRPr="00B75838" w:rsidRDefault="00D577CD" w:rsidP="00D50984">
      <w:pPr>
        <w:pStyle w:val="EMEABodyText"/>
        <w:rPr>
          <w:noProof/>
        </w:rPr>
      </w:pPr>
    </w:p>
    <w:p w14:paraId="51FA79DD" w14:textId="27A75943" w:rsidR="00D577CD" w:rsidRPr="00E0446F" w:rsidRDefault="00296BB8" w:rsidP="00D50984">
      <w:pPr>
        <w:pStyle w:val="Boxedheading"/>
        <w:keepLines w:val="0"/>
        <w:rPr>
          <w:noProof/>
        </w:rPr>
      </w:pPr>
      <w:r>
        <w:rPr>
          <w:caps w:val="0"/>
        </w:rPr>
        <w:t>6.</w:t>
      </w:r>
      <w:r>
        <w:rPr>
          <w:caps w:val="0"/>
        </w:rPr>
        <w:tab/>
        <w:t>EEN SPECIALE WAARSCHUWING DAT HET GENEESMIDDEL BUITEN HET ZICHT EN BEREIK VAN KINDEREN DIENT TE WORDEN GEHOUDEN</w:t>
      </w:r>
    </w:p>
    <w:p w14:paraId="1121FE5C" w14:textId="77777777" w:rsidR="00D577CD" w:rsidRPr="00B75838" w:rsidRDefault="00D577CD" w:rsidP="00D50984">
      <w:pPr>
        <w:pStyle w:val="EMEABodyText"/>
        <w:keepNext/>
        <w:rPr>
          <w:noProof/>
        </w:rPr>
      </w:pPr>
    </w:p>
    <w:p w14:paraId="6027D88D" w14:textId="77777777" w:rsidR="00D577CD" w:rsidRPr="00E0446F" w:rsidRDefault="007A0A3F" w:rsidP="00D50984">
      <w:pPr>
        <w:pStyle w:val="EMEABodyText"/>
        <w:rPr>
          <w:noProof/>
        </w:rPr>
      </w:pPr>
      <w:r>
        <w:t>Buiten het zicht en bereik van kinderen houden.</w:t>
      </w:r>
    </w:p>
    <w:p w14:paraId="73AB7DD9" w14:textId="77777777" w:rsidR="00D577CD" w:rsidRPr="00B75838" w:rsidRDefault="00D577CD" w:rsidP="00D50984">
      <w:pPr>
        <w:pStyle w:val="EMEABodyText"/>
        <w:rPr>
          <w:noProof/>
        </w:rPr>
      </w:pPr>
    </w:p>
    <w:p w14:paraId="1507EBDD" w14:textId="77777777" w:rsidR="00D577CD" w:rsidRPr="00B75838" w:rsidRDefault="00D577CD" w:rsidP="00D50984">
      <w:pPr>
        <w:pStyle w:val="EMEABodyText"/>
        <w:rPr>
          <w:noProof/>
        </w:rPr>
      </w:pPr>
    </w:p>
    <w:p w14:paraId="6BF044D7" w14:textId="6B3FEEF2" w:rsidR="00D577CD" w:rsidRPr="00E0446F" w:rsidRDefault="00296BB8" w:rsidP="00D50984">
      <w:pPr>
        <w:pStyle w:val="Boxedheading"/>
        <w:keepLines w:val="0"/>
        <w:rPr>
          <w:noProof/>
        </w:rPr>
      </w:pPr>
      <w:r>
        <w:rPr>
          <w:caps w:val="0"/>
        </w:rPr>
        <w:t>7.</w:t>
      </w:r>
      <w:r>
        <w:rPr>
          <w:caps w:val="0"/>
        </w:rPr>
        <w:tab/>
        <w:t>ANDERE SPECIALE WAARSCHUWING(EN), INDIEN NODIG</w:t>
      </w:r>
    </w:p>
    <w:p w14:paraId="7B8DD7D9" w14:textId="77777777" w:rsidR="00D577CD" w:rsidRPr="00B75838" w:rsidRDefault="00D577CD" w:rsidP="00D50984">
      <w:pPr>
        <w:pStyle w:val="EMEABodyText"/>
        <w:keepNext/>
        <w:rPr>
          <w:noProof/>
        </w:rPr>
      </w:pPr>
    </w:p>
    <w:p w14:paraId="0B9EA7D5" w14:textId="77777777" w:rsidR="00D577CD" w:rsidRPr="00B75838" w:rsidRDefault="00D577CD" w:rsidP="00D50984">
      <w:pPr>
        <w:pStyle w:val="EMEABodyText"/>
        <w:rPr>
          <w:noProof/>
        </w:rPr>
      </w:pPr>
    </w:p>
    <w:p w14:paraId="60993D91" w14:textId="54C6341A" w:rsidR="00D577CD" w:rsidRPr="00E0446F" w:rsidDel="0036077C" w:rsidRDefault="00D577CD" w:rsidP="00D50984">
      <w:pPr>
        <w:pStyle w:val="EMEABodyText"/>
        <w:rPr>
          <w:del w:id="649" w:author="BMS"/>
        </w:rPr>
      </w:pPr>
    </w:p>
    <w:p w14:paraId="71DBBD70" w14:textId="70AB6576" w:rsidR="00D577CD" w:rsidRPr="00E0446F" w:rsidDel="0036077C" w:rsidRDefault="00D577CD" w:rsidP="00D50984">
      <w:pPr>
        <w:pStyle w:val="EMEABodyText"/>
        <w:rPr>
          <w:del w:id="650" w:author="BMS"/>
        </w:rPr>
      </w:pPr>
    </w:p>
    <w:p w14:paraId="15FF62C2" w14:textId="434221E3" w:rsidR="00D577CD" w:rsidRPr="00E0446F" w:rsidRDefault="00296BB8" w:rsidP="00D50984">
      <w:pPr>
        <w:pStyle w:val="Boxedheading"/>
        <w:keepLines w:val="0"/>
      </w:pPr>
      <w:r>
        <w:rPr>
          <w:caps w:val="0"/>
        </w:rPr>
        <w:t>8.</w:t>
      </w:r>
      <w:r>
        <w:rPr>
          <w:caps w:val="0"/>
        </w:rPr>
        <w:tab/>
        <w:t>UITERSTE GEBRUIKSDATUM</w:t>
      </w:r>
    </w:p>
    <w:p w14:paraId="017C63B4" w14:textId="77777777" w:rsidR="00D577CD" w:rsidRPr="00B75838" w:rsidRDefault="00D577CD" w:rsidP="00D50984">
      <w:pPr>
        <w:pStyle w:val="EMEABodyText"/>
        <w:keepNext/>
      </w:pPr>
    </w:p>
    <w:p w14:paraId="1C099ED9" w14:textId="77777777" w:rsidR="00D577CD" w:rsidRPr="00E0446F" w:rsidRDefault="007A0A3F" w:rsidP="00D50984">
      <w:pPr>
        <w:pStyle w:val="EMEABodyText"/>
        <w:rPr>
          <w:noProof/>
        </w:rPr>
      </w:pPr>
      <w:r>
        <w:t>EXP</w:t>
      </w:r>
    </w:p>
    <w:p w14:paraId="381FB5FD" w14:textId="28B1F676" w:rsidR="00D577CD" w:rsidRPr="00B75838" w:rsidRDefault="00D577CD" w:rsidP="00D50984">
      <w:pPr>
        <w:pStyle w:val="EMEABodyText"/>
        <w:rPr>
          <w:noProof/>
        </w:rPr>
      </w:pPr>
    </w:p>
    <w:p w14:paraId="4E48DEB0" w14:textId="77777777" w:rsidR="00A05764" w:rsidRPr="00B75838" w:rsidRDefault="00A05764" w:rsidP="00D50984">
      <w:pPr>
        <w:pStyle w:val="EMEABodyText"/>
        <w:rPr>
          <w:noProof/>
        </w:rPr>
      </w:pPr>
    </w:p>
    <w:p w14:paraId="33957102" w14:textId="17FCFD11" w:rsidR="00D577CD" w:rsidRPr="00E0446F" w:rsidRDefault="00296BB8" w:rsidP="00D50984">
      <w:pPr>
        <w:pStyle w:val="Boxedheading"/>
        <w:keepLines w:val="0"/>
        <w:rPr>
          <w:noProof/>
        </w:rPr>
      </w:pPr>
      <w:r>
        <w:rPr>
          <w:caps w:val="0"/>
        </w:rPr>
        <w:t>9.</w:t>
      </w:r>
      <w:r>
        <w:rPr>
          <w:caps w:val="0"/>
        </w:rPr>
        <w:tab/>
        <w:t>BIJZONDERE VOORZORGSMAATREGELEN VOOR DE BEWARING</w:t>
      </w:r>
    </w:p>
    <w:p w14:paraId="071D1D77" w14:textId="77777777" w:rsidR="00D577CD" w:rsidRPr="00B75838" w:rsidRDefault="00D577CD" w:rsidP="00D50984">
      <w:pPr>
        <w:pStyle w:val="EMEABodyText"/>
        <w:keepNext/>
        <w:rPr>
          <w:noProof/>
        </w:rPr>
      </w:pPr>
    </w:p>
    <w:p w14:paraId="03001981" w14:textId="71DB9F18" w:rsidR="00D577CD" w:rsidRPr="00E0446F" w:rsidRDefault="007A0A3F" w:rsidP="00D50984">
      <w:pPr>
        <w:pStyle w:val="EMEABodyText"/>
        <w:rPr>
          <w:noProof/>
        </w:rPr>
      </w:pPr>
      <w:r>
        <w:t>Bewaren beneden 30°C.</w:t>
      </w:r>
    </w:p>
    <w:p w14:paraId="35DF10FA" w14:textId="13261D79" w:rsidR="00D577CD" w:rsidRPr="00B75838" w:rsidRDefault="00D577CD" w:rsidP="00D50984">
      <w:pPr>
        <w:pStyle w:val="EMEABodyText"/>
        <w:rPr>
          <w:noProof/>
        </w:rPr>
      </w:pPr>
    </w:p>
    <w:p w14:paraId="38457955" w14:textId="77777777" w:rsidR="002A2BBC" w:rsidRPr="00B75838" w:rsidRDefault="002A2BBC" w:rsidP="00D50984">
      <w:pPr>
        <w:pStyle w:val="EMEABodyText"/>
        <w:rPr>
          <w:noProof/>
        </w:rPr>
      </w:pPr>
    </w:p>
    <w:p w14:paraId="499B199E" w14:textId="146C69B6" w:rsidR="00D577CD" w:rsidRPr="00E0446F" w:rsidRDefault="00296BB8" w:rsidP="00D50984">
      <w:pPr>
        <w:pStyle w:val="Boxedheading"/>
        <w:keepLines w:val="0"/>
        <w:rPr>
          <w:noProof/>
        </w:rPr>
      </w:pPr>
      <w:r>
        <w:rPr>
          <w:caps w:val="0"/>
        </w:rPr>
        <w:lastRenderedPageBreak/>
        <w:t>10.</w:t>
      </w:r>
      <w:r>
        <w:rPr>
          <w:caps w:val="0"/>
        </w:rPr>
        <w:tab/>
        <w:t>BIJZONDERE VOORZORGSMAATREGELEN VOOR HET VERWIJDEREN VAN NIET-GEBRUIKTE GENEESMIDDELEN OF DAARVAN AFGELEIDE AFVALSTOFFEN (INDIEN VAN TOEPASSING)</w:t>
      </w:r>
    </w:p>
    <w:p w14:paraId="5E32A839" w14:textId="77777777" w:rsidR="00D577CD" w:rsidRPr="00B75838" w:rsidRDefault="00D577CD" w:rsidP="00D50984">
      <w:pPr>
        <w:pStyle w:val="EMEABodyText"/>
        <w:keepNext/>
        <w:rPr>
          <w:noProof/>
        </w:rPr>
      </w:pPr>
    </w:p>
    <w:p w14:paraId="586C8D24" w14:textId="77777777" w:rsidR="00D577CD" w:rsidRPr="00B75838" w:rsidRDefault="00D577CD" w:rsidP="00D50984">
      <w:pPr>
        <w:pStyle w:val="EMEABodyText"/>
        <w:rPr>
          <w:noProof/>
        </w:rPr>
      </w:pPr>
    </w:p>
    <w:p w14:paraId="576F7046" w14:textId="52595258" w:rsidR="00D577CD" w:rsidRPr="00E0446F" w:rsidRDefault="00296BB8" w:rsidP="00D50984">
      <w:pPr>
        <w:pStyle w:val="Boxedheading"/>
        <w:keepLines w:val="0"/>
        <w:rPr>
          <w:noProof/>
        </w:rPr>
      </w:pPr>
      <w:r>
        <w:rPr>
          <w:caps w:val="0"/>
        </w:rPr>
        <w:t>11.</w:t>
      </w:r>
      <w:r>
        <w:rPr>
          <w:caps w:val="0"/>
        </w:rPr>
        <w:tab/>
        <w:t>NAAM EN ADRES VAN DE HOUDER VAN DE VERGUNNING VOOR HET IN DE HANDEL BRENGEN</w:t>
      </w:r>
    </w:p>
    <w:p w14:paraId="6933113B" w14:textId="77777777" w:rsidR="00D577CD" w:rsidRPr="00B75838" w:rsidRDefault="00D577CD" w:rsidP="00D50984">
      <w:pPr>
        <w:pStyle w:val="EMEABodyText"/>
        <w:keepNext/>
        <w:rPr>
          <w:noProof/>
        </w:rPr>
      </w:pPr>
    </w:p>
    <w:p w14:paraId="67290289" w14:textId="77777777" w:rsidR="00B528E0" w:rsidRPr="00B75838" w:rsidRDefault="007A0A3F" w:rsidP="00D50984">
      <w:pPr>
        <w:pStyle w:val="EMEABodyText"/>
        <w:keepNext/>
        <w:rPr>
          <w:lang w:val="en-US"/>
        </w:rPr>
      </w:pPr>
      <w:r w:rsidRPr="00B75838">
        <w:rPr>
          <w:lang w:val="en-US"/>
        </w:rPr>
        <w:t>Bristol</w:t>
      </w:r>
      <w:r w:rsidRPr="00B75838">
        <w:rPr>
          <w:lang w:val="en-US"/>
        </w:rPr>
        <w:noBreakHyphen/>
        <w:t>Myers Squibb Pharma EEIG</w:t>
      </w:r>
    </w:p>
    <w:p w14:paraId="14E696F9" w14:textId="77777777" w:rsidR="00CB6628" w:rsidRPr="00B75838" w:rsidRDefault="007A0A3F" w:rsidP="00D50984">
      <w:pPr>
        <w:pStyle w:val="EMEABodyText"/>
        <w:keepNext/>
        <w:rPr>
          <w:lang w:val="en-US"/>
        </w:rPr>
      </w:pPr>
      <w:r w:rsidRPr="00B75838">
        <w:rPr>
          <w:lang w:val="en-US"/>
        </w:rPr>
        <w:t>Plaza 254</w:t>
      </w:r>
    </w:p>
    <w:p w14:paraId="2DAB22C0" w14:textId="77777777" w:rsidR="00CB6628" w:rsidRPr="00B75838" w:rsidRDefault="007A0A3F" w:rsidP="00D50984">
      <w:pPr>
        <w:pStyle w:val="EMEABodyText"/>
        <w:keepNext/>
        <w:rPr>
          <w:lang w:val="en-US"/>
        </w:rPr>
      </w:pPr>
      <w:r w:rsidRPr="00B75838">
        <w:rPr>
          <w:lang w:val="en-US"/>
        </w:rPr>
        <w:t>Blanchardstown Corporate Park 2</w:t>
      </w:r>
    </w:p>
    <w:p w14:paraId="2B533682" w14:textId="7A01AF33" w:rsidR="00666D05" w:rsidRPr="00E0446F" w:rsidRDefault="007A0A3F" w:rsidP="00D50984">
      <w:pPr>
        <w:pStyle w:val="EMEABodyText"/>
        <w:keepNext/>
      </w:pPr>
      <w:r>
        <w:t>Dublin 15, D15 T867</w:t>
      </w:r>
    </w:p>
    <w:p w14:paraId="325EF2EB" w14:textId="77777777" w:rsidR="00666D05" w:rsidRPr="00E0446F" w:rsidRDefault="007A0A3F" w:rsidP="00D50984">
      <w:pPr>
        <w:pStyle w:val="EMEABodyText"/>
        <w:keepNext/>
      </w:pPr>
      <w:r>
        <w:t>Ierland</w:t>
      </w:r>
    </w:p>
    <w:p w14:paraId="7F99E51A" w14:textId="77777777" w:rsidR="00D577CD" w:rsidRPr="00B75838" w:rsidRDefault="00D577CD" w:rsidP="00D50984">
      <w:pPr>
        <w:pStyle w:val="EMEABodyText"/>
        <w:rPr>
          <w:noProof/>
        </w:rPr>
      </w:pPr>
    </w:p>
    <w:p w14:paraId="4DF71E71" w14:textId="77777777" w:rsidR="00D577CD" w:rsidRPr="00B75838" w:rsidRDefault="00D577CD" w:rsidP="00D50984">
      <w:pPr>
        <w:pStyle w:val="EMEABodyText"/>
        <w:rPr>
          <w:noProof/>
        </w:rPr>
      </w:pPr>
    </w:p>
    <w:p w14:paraId="129AC054" w14:textId="77777777" w:rsidR="00D41E14" w:rsidRPr="00E0446F" w:rsidRDefault="00296BB8" w:rsidP="00D50984">
      <w:pPr>
        <w:pStyle w:val="Boxedheading"/>
        <w:keepLines w:val="0"/>
        <w:rPr>
          <w:caps w:val="0"/>
        </w:rPr>
      </w:pPr>
      <w:r>
        <w:rPr>
          <w:caps w:val="0"/>
        </w:rPr>
        <w:t>12.</w:t>
      </w:r>
      <w:r>
        <w:rPr>
          <w:caps w:val="0"/>
        </w:rPr>
        <w:tab/>
        <w:t>NUMMER(S) VAN DE VERGUNNING VOOR HET IN DE HANDEL BRENGEN</w:t>
      </w:r>
    </w:p>
    <w:p w14:paraId="6905C7B5" w14:textId="6B4008B4" w:rsidR="00D577CD" w:rsidRPr="00B75838" w:rsidRDefault="00D577CD" w:rsidP="00D50984">
      <w:pPr>
        <w:pStyle w:val="EMEABodyText"/>
        <w:keepNext/>
        <w:rPr>
          <w:noProof/>
        </w:rPr>
      </w:pPr>
    </w:p>
    <w:p w14:paraId="1DCB5BD3" w14:textId="77777777" w:rsidR="00D577CD" w:rsidRDefault="007A0A3F" w:rsidP="00D50984">
      <w:pPr>
        <w:pStyle w:val="EMEABodyText"/>
        <w:rPr>
          <w:highlight w:val="lightGray"/>
        </w:rPr>
      </w:pPr>
      <w:r>
        <w:t xml:space="preserve">EU/1/15/1025/001 </w:t>
      </w:r>
      <w:r>
        <w:rPr>
          <w:highlight w:val="lightGray"/>
        </w:rPr>
        <w:t>30 filmomhulde tabletten</w:t>
      </w:r>
    </w:p>
    <w:p w14:paraId="50481DA2" w14:textId="77777777" w:rsidR="00D41E14" w:rsidRPr="00E0446F" w:rsidRDefault="007A0A3F" w:rsidP="00D50984">
      <w:pPr>
        <w:pStyle w:val="EMEABodyText"/>
      </w:pPr>
      <w:r>
        <w:rPr>
          <w:highlight w:val="lightGray"/>
        </w:rPr>
        <w:t>EU/1/15/1025/002 90 (3 flesjes van 30) filmomhulde tabletten</w:t>
      </w:r>
    </w:p>
    <w:p w14:paraId="7ABDDA52" w14:textId="55D10F63" w:rsidR="00D577CD" w:rsidRPr="00B75838" w:rsidRDefault="00D577CD" w:rsidP="00D50984">
      <w:pPr>
        <w:pStyle w:val="EMEABodyText"/>
        <w:rPr>
          <w:noProof/>
        </w:rPr>
      </w:pPr>
    </w:p>
    <w:p w14:paraId="606D716D" w14:textId="77777777" w:rsidR="00D577CD" w:rsidRPr="00B75838" w:rsidRDefault="00D577CD" w:rsidP="00D50984">
      <w:pPr>
        <w:pStyle w:val="EMEABodyText"/>
        <w:rPr>
          <w:noProof/>
        </w:rPr>
      </w:pPr>
    </w:p>
    <w:p w14:paraId="61A54354" w14:textId="50F41D6A" w:rsidR="00D577CD" w:rsidRPr="00E0446F" w:rsidRDefault="00296BB8" w:rsidP="00D50984">
      <w:pPr>
        <w:pStyle w:val="Boxedheading"/>
        <w:keepLines w:val="0"/>
        <w:rPr>
          <w:noProof/>
        </w:rPr>
      </w:pPr>
      <w:r>
        <w:rPr>
          <w:caps w:val="0"/>
        </w:rPr>
        <w:t>13.</w:t>
      </w:r>
      <w:r>
        <w:rPr>
          <w:caps w:val="0"/>
        </w:rPr>
        <w:tab/>
        <w:t>BATCHNUMMER</w:t>
      </w:r>
    </w:p>
    <w:p w14:paraId="1C14DA77" w14:textId="77777777" w:rsidR="00D577CD" w:rsidRPr="00B75838" w:rsidRDefault="00D577CD" w:rsidP="00D50984">
      <w:pPr>
        <w:pStyle w:val="EMEABodyText"/>
        <w:keepNext/>
        <w:rPr>
          <w:noProof/>
        </w:rPr>
      </w:pPr>
    </w:p>
    <w:p w14:paraId="670DBEC0" w14:textId="77777777" w:rsidR="00D577CD" w:rsidRPr="00E0446F" w:rsidRDefault="007A0A3F" w:rsidP="00D50984">
      <w:pPr>
        <w:pStyle w:val="EMEABodyText"/>
        <w:rPr>
          <w:noProof/>
        </w:rPr>
      </w:pPr>
      <w:r>
        <w:t>Lot</w:t>
      </w:r>
    </w:p>
    <w:p w14:paraId="155BBC72" w14:textId="5C4C8B91" w:rsidR="00D577CD" w:rsidRPr="00B75838" w:rsidRDefault="00D577CD" w:rsidP="00D50984">
      <w:pPr>
        <w:pStyle w:val="EMEABodyText"/>
        <w:rPr>
          <w:noProof/>
        </w:rPr>
      </w:pPr>
    </w:p>
    <w:p w14:paraId="7F9323C5" w14:textId="77777777" w:rsidR="002A2BBC" w:rsidRPr="00B75838" w:rsidRDefault="002A2BBC" w:rsidP="00D50984">
      <w:pPr>
        <w:pStyle w:val="EMEABodyText"/>
        <w:rPr>
          <w:noProof/>
        </w:rPr>
      </w:pPr>
    </w:p>
    <w:p w14:paraId="7B591C14" w14:textId="26C7FF03" w:rsidR="00D577CD" w:rsidRPr="00E0446F" w:rsidRDefault="00296BB8" w:rsidP="00D50984">
      <w:pPr>
        <w:pStyle w:val="Boxedheading"/>
        <w:keepLines w:val="0"/>
        <w:rPr>
          <w:noProof/>
        </w:rPr>
      </w:pPr>
      <w:r>
        <w:rPr>
          <w:caps w:val="0"/>
        </w:rPr>
        <w:t>14.</w:t>
      </w:r>
      <w:r>
        <w:rPr>
          <w:caps w:val="0"/>
        </w:rPr>
        <w:tab/>
        <w:t>ALGEMENE INDELING VOOR DE AFLEVERING</w:t>
      </w:r>
    </w:p>
    <w:p w14:paraId="24973416" w14:textId="77777777" w:rsidR="00D577CD" w:rsidRPr="00B75838" w:rsidRDefault="00D577CD" w:rsidP="00D50984">
      <w:pPr>
        <w:pStyle w:val="EMEABodyText"/>
        <w:keepNext/>
        <w:rPr>
          <w:noProof/>
        </w:rPr>
      </w:pPr>
    </w:p>
    <w:p w14:paraId="57B5FD8B" w14:textId="77777777" w:rsidR="00D577CD" w:rsidRPr="00B75838" w:rsidRDefault="00D577CD" w:rsidP="00D50984">
      <w:pPr>
        <w:pStyle w:val="EMEABodyText"/>
        <w:rPr>
          <w:noProof/>
        </w:rPr>
      </w:pPr>
    </w:p>
    <w:p w14:paraId="7BCC9742" w14:textId="401F1718" w:rsidR="00D577CD" w:rsidRPr="00E0446F" w:rsidRDefault="00296BB8" w:rsidP="00D50984">
      <w:pPr>
        <w:pStyle w:val="Boxedheading"/>
        <w:keepLines w:val="0"/>
        <w:rPr>
          <w:noProof/>
        </w:rPr>
      </w:pPr>
      <w:r>
        <w:rPr>
          <w:caps w:val="0"/>
        </w:rPr>
        <w:t>15.</w:t>
      </w:r>
      <w:r>
        <w:rPr>
          <w:caps w:val="0"/>
        </w:rPr>
        <w:tab/>
        <w:t>INSTRUCTIES VOOR GEBRUIK</w:t>
      </w:r>
    </w:p>
    <w:p w14:paraId="72D3B00A" w14:textId="77777777" w:rsidR="00D577CD" w:rsidRPr="00B75838" w:rsidRDefault="00D577CD" w:rsidP="00D50984">
      <w:pPr>
        <w:pStyle w:val="EMEABodyText"/>
        <w:keepNext/>
        <w:rPr>
          <w:noProof/>
        </w:rPr>
      </w:pPr>
    </w:p>
    <w:p w14:paraId="3E157395" w14:textId="77777777" w:rsidR="00D577CD" w:rsidRPr="00B75838" w:rsidRDefault="00D577CD" w:rsidP="00D50984">
      <w:pPr>
        <w:pStyle w:val="EMEABodyText"/>
        <w:rPr>
          <w:noProof/>
        </w:rPr>
      </w:pPr>
    </w:p>
    <w:p w14:paraId="57FFF006" w14:textId="57770C98" w:rsidR="00D577CD" w:rsidRPr="00E0446F" w:rsidRDefault="00296BB8" w:rsidP="00D50984">
      <w:pPr>
        <w:pStyle w:val="Boxedheading"/>
        <w:keepLines w:val="0"/>
        <w:rPr>
          <w:noProof/>
        </w:rPr>
      </w:pPr>
      <w:r>
        <w:rPr>
          <w:caps w:val="0"/>
        </w:rPr>
        <w:t>16.</w:t>
      </w:r>
      <w:r>
        <w:rPr>
          <w:caps w:val="0"/>
        </w:rPr>
        <w:tab/>
        <w:t>INFORMATIE IN BRAILLE</w:t>
      </w:r>
    </w:p>
    <w:p w14:paraId="10A7E84E" w14:textId="77777777" w:rsidR="00D577CD" w:rsidRPr="00B75838" w:rsidRDefault="00D577CD" w:rsidP="00D50984">
      <w:pPr>
        <w:pStyle w:val="EMEABodyText"/>
        <w:keepNext/>
        <w:rPr>
          <w:noProof/>
        </w:rPr>
      </w:pPr>
    </w:p>
    <w:p w14:paraId="1487AED0" w14:textId="77777777" w:rsidR="00D577CD" w:rsidRPr="00E0446F" w:rsidRDefault="007A0A3F" w:rsidP="00D50984">
      <w:pPr>
        <w:pStyle w:val="EMEABodyText"/>
        <w:keepNext/>
        <w:rPr>
          <w:noProof/>
          <w:shd w:val="clear" w:color="auto" w:fill="CCCCCC"/>
        </w:rPr>
      </w:pPr>
      <w:r>
        <w:rPr>
          <w:highlight w:val="lightGray"/>
        </w:rPr>
        <w:t>evotaz</w:t>
      </w:r>
    </w:p>
    <w:p w14:paraId="344A1710" w14:textId="77777777" w:rsidR="001D69A6" w:rsidRPr="00B75838" w:rsidRDefault="001D69A6" w:rsidP="00D50984">
      <w:pPr>
        <w:keepNext/>
        <w:rPr>
          <w:noProof/>
          <w:shd w:val="clear" w:color="auto" w:fill="CCCCCC"/>
        </w:rPr>
      </w:pPr>
    </w:p>
    <w:p w14:paraId="19638ED1" w14:textId="77777777" w:rsidR="001D69A6" w:rsidRPr="00B75838" w:rsidRDefault="001D69A6" w:rsidP="00D50984">
      <w:pPr>
        <w:rPr>
          <w:noProof/>
          <w:shd w:val="clear" w:color="auto" w:fill="CCCCCC"/>
        </w:rPr>
      </w:pPr>
    </w:p>
    <w:p w14:paraId="1B6A9EC7" w14:textId="45381A40" w:rsidR="001D69A6" w:rsidRPr="00E0446F" w:rsidRDefault="00296BB8" w:rsidP="00D50984">
      <w:pPr>
        <w:pStyle w:val="Boxedheading"/>
        <w:keepLines w:val="0"/>
        <w:rPr>
          <w:i/>
          <w:noProof/>
        </w:rPr>
      </w:pPr>
      <w:r>
        <w:rPr>
          <w:caps w:val="0"/>
        </w:rPr>
        <w:t>17.</w:t>
      </w:r>
      <w:r>
        <w:rPr>
          <w:caps w:val="0"/>
        </w:rPr>
        <w:tab/>
        <w:t>UNIEK IDENTIFICATIEKENMERK - 2D MATRIXCODE</w:t>
      </w:r>
    </w:p>
    <w:p w14:paraId="6459EA45" w14:textId="77777777" w:rsidR="001D69A6" w:rsidRPr="00B75838" w:rsidRDefault="001D69A6" w:rsidP="00D50984">
      <w:pPr>
        <w:keepNext/>
        <w:rPr>
          <w:noProof/>
        </w:rPr>
      </w:pPr>
    </w:p>
    <w:p w14:paraId="687D38D3" w14:textId="77777777" w:rsidR="001D69A6" w:rsidRPr="00E0446F" w:rsidRDefault="007A0A3F" w:rsidP="00D50984">
      <w:pPr>
        <w:keepNext/>
        <w:rPr>
          <w:noProof/>
          <w:shd w:val="clear" w:color="auto" w:fill="CCCCCC"/>
        </w:rPr>
      </w:pPr>
      <w:r>
        <w:rPr>
          <w:highlight w:val="lightGray"/>
        </w:rPr>
        <w:t>2D matrixcode met het unieke identificatiekenmerk.</w:t>
      </w:r>
    </w:p>
    <w:p w14:paraId="26F9D5BD" w14:textId="77777777" w:rsidR="001D69A6" w:rsidRPr="00B75838" w:rsidRDefault="001D69A6" w:rsidP="00D50984">
      <w:pPr>
        <w:keepNext/>
        <w:rPr>
          <w:noProof/>
        </w:rPr>
      </w:pPr>
    </w:p>
    <w:p w14:paraId="59897A64" w14:textId="77777777" w:rsidR="001D69A6" w:rsidRPr="00B75838" w:rsidRDefault="001D69A6" w:rsidP="00D50984">
      <w:pPr>
        <w:rPr>
          <w:noProof/>
        </w:rPr>
      </w:pPr>
    </w:p>
    <w:p w14:paraId="0A293A27" w14:textId="71C894B0" w:rsidR="001D69A6" w:rsidRPr="00E0446F" w:rsidRDefault="00296BB8" w:rsidP="00D50984">
      <w:pPr>
        <w:pStyle w:val="Boxedheading"/>
        <w:keepLines w:val="0"/>
        <w:rPr>
          <w:i/>
          <w:noProof/>
        </w:rPr>
      </w:pPr>
      <w:r>
        <w:rPr>
          <w:caps w:val="0"/>
        </w:rPr>
        <w:t>18.</w:t>
      </w:r>
      <w:r>
        <w:rPr>
          <w:caps w:val="0"/>
        </w:rPr>
        <w:tab/>
        <w:t>UNIEK IDENTIFICATIEKENMERK - VOOR MENSEN LEESBARE GEGEVENS</w:t>
      </w:r>
    </w:p>
    <w:p w14:paraId="6AA8AC41" w14:textId="77777777" w:rsidR="001D69A6" w:rsidRPr="00B75838" w:rsidRDefault="001D69A6" w:rsidP="00D50984">
      <w:pPr>
        <w:keepNext/>
        <w:rPr>
          <w:noProof/>
        </w:rPr>
      </w:pPr>
    </w:p>
    <w:p w14:paraId="63E51B65" w14:textId="77777777" w:rsidR="001D69A6" w:rsidRPr="00E0446F" w:rsidRDefault="007A0A3F" w:rsidP="00D50984">
      <w:pPr>
        <w:keepNext/>
      </w:pPr>
      <w:r>
        <w:t>PC</w:t>
      </w:r>
    </w:p>
    <w:p w14:paraId="6758CD1A" w14:textId="77777777" w:rsidR="001D69A6" w:rsidRPr="00E0446F" w:rsidRDefault="007A0A3F" w:rsidP="00D50984">
      <w:pPr>
        <w:keepNext/>
      </w:pPr>
      <w:r>
        <w:t>SN</w:t>
      </w:r>
    </w:p>
    <w:p w14:paraId="54C14F5C" w14:textId="77777777" w:rsidR="001D69A6" w:rsidRPr="00E0446F" w:rsidRDefault="007A0A3F" w:rsidP="00D50984">
      <w:pPr>
        <w:keepNext/>
        <w:rPr>
          <w:noProof/>
          <w:vanish/>
        </w:rPr>
      </w:pPr>
      <w:r>
        <w:t>NN</w:t>
      </w:r>
    </w:p>
    <w:p w14:paraId="170E725D" w14:textId="77777777" w:rsidR="00D577CD" w:rsidRPr="00B75838" w:rsidRDefault="00D577CD" w:rsidP="00D50984">
      <w:pPr>
        <w:pStyle w:val="EMEABodyText"/>
        <w:rPr>
          <w:noProof/>
          <w:shd w:val="clear" w:color="auto" w:fill="CCCCCC"/>
        </w:rPr>
      </w:pPr>
    </w:p>
    <w:p w14:paraId="20460984" w14:textId="77777777" w:rsidR="00D577CD" w:rsidRPr="00E0446F" w:rsidRDefault="007A0A3F" w:rsidP="00D50984">
      <w:pPr>
        <w:pStyle w:val="EMEABodyText"/>
      </w:pPr>
      <w:r>
        <w:br w:type="page"/>
      </w:r>
    </w:p>
    <w:p w14:paraId="39E7DB7B" w14:textId="77777777" w:rsidR="00D577CD" w:rsidRPr="00B75838" w:rsidRDefault="00D577CD" w:rsidP="00D50984">
      <w:pPr>
        <w:pStyle w:val="EMEABodyText"/>
        <w:rPr>
          <w:noProof/>
        </w:rPr>
      </w:pPr>
    </w:p>
    <w:p w14:paraId="0EDBBEF3" w14:textId="77777777" w:rsidR="00D577CD" w:rsidRPr="00B75838" w:rsidRDefault="00D577CD" w:rsidP="00D50984">
      <w:pPr>
        <w:pStyle w:val="EMEABodyText"/>
        <w:rPr>
          <w:noProof/>
        </w:rPr>
      </w:pPr>
    </w:p>
    <w:p w14:paraId="1F392BC6" w14:textId="77777777" w:rsidR="00D577CD" w:rsidRPr="00B75838" w:rsidRDefault="00D577CD" w:rsidP="00D50984">
      <w:pPr>
        <w:pStyle w:val="EMEABodyText"/>
        <w:rPr>
          <w:noProof/>
        </w:rPr>
      </w:pPr>
    </w:p>
    <w:p w14:paraId="6F5106F2" w14:textId="77777777" w:rsidR="00D577CD" w:rsidRPr="00B75838" w:rsidRDefault="00D577CD" w:rsidP="00D50984">
      <w:pPr>
        <w:pStyle w:val="EMEABodyText"/>
        <w:rPr>
          <w:noProof/>
        </w:rPr>
      </w:pPr>
    </w:p>
    <w:p w14:paraId="12845EB7" w14:textId="77777777" w:rsidR="00D577CD" w:rsidRPr="00B75838" w:rsidRDefault="00D577CD" w:rsidP="00D50984">
      <w:pPr>
        <w:pStyle w:val="EMEABodyText"/>
        <w:rPr>
          <w:noProof/>
        </w:rPr>
      </w:pPr>
    </w:p>
    <w:p w14:paraId="51372ABF" w14:textId="77777777" w:rsidR="00D577CD" w:rsidRPr="00B75838" w:rsidRDefault="00D577CD" w:rsidP="00D50984">
      <w:pPr>
        <w:pStyle w:val="EMEABodyText"/>
        <w:rPr>
          <w:noProof/>
        </w:rPr>
      </w:pPr>
    </w:p>
    <w:p w14:paraId="4C6FC1D2" w14:textId="77777777" w:rsidR="00D577CD" w:rsidRPr="00B75838" w:rsidRDefault="00D577CD" w:rsidP="00D50984">
      <w:pPr>
        <w:pStyle w:val="EMEABodyText"/>
        <w:rPr>
          <w:noProof/>
        </w:rPr>
      </w:pPr>
    </w:p>
    <w:p w14:paraId="766B665C" w14:textId="77777777" w:rsidR="00D577CD" w:rsidRPr="00B75838" w:rsidRDefault="00D577CD" w:rsidP="00D50984">
      <w:pPr>
        <w:pStyle w:val="EMEABodyText"/>
        <w:rPr>
          <w:noProof/>
        </w:rPr>
      </w:pPr>
    </w:p>
    <w:p w14:paraId="1142C5CB" w14:textId="77777777" w:rsidR="00D577CD" w:rsidRPr="00B75838" w:rsidRDefault="00D577CD" w:rsidP="00D50984">
      <w:pPr>
        <w:pStyle w:val="EMEABodyText"/>
        <w:rPr>
          <w:noProof/>
        </w:rPr>
      </w:pPr>
    </w:p>
    <w:p w14:paraId="49AAC5A7" w14:textId="77777777" w:rsidR="00D577CD" w:rsidRPr="00B75838" w:rsidRDefault="00D577CD" w:rsidP="00D50984">
      <w:pPr>
        <w:pStyle w:val="EMEABodyText"/>
        <w:rPr>
          <w:noProof/>
        </w:rPr>
      </w:pPr>
    </w:p>
    <w:p w14:paraId="376D6764" w14:textId="77777777" w:rsidR="00D577CD" w:rsidRPr="00B75838" w:rsidRDefault="00D577CD" w:rsidP="00D50984">
      <w:pPr>
        <w:pStyle w:val="EMEABodyText"/>
        <w:rPr>
          <w:noProof/>
        </w:rPr>
      </w:pPr>
    </w:p>
    <w:p w14:paraId="7B244B5B" w14:textId="77777777" w:rsidR="00D577CD" w:rsidRPr="00B75838" w:rsidRDefault="00D577CD" w:rsidP="00D50984">
      <w:pPr>
        <w:pStyle w:val="EMEABodyText"/>
        <w:rPr>
          <w:noProof/>
        </w:rPr>
      </w:pPr>
    </w:p>
    <w:p w14:paraId="3A6BCEB5" w14:textId="77777777" w:rsidR="00D577CD" w:rsidRPr="00B75838" w:rsidRDefault="00D577CD" w:rsidP="00D50984">
      <w:pPr>
        <w:pStyle w:val="EMEABodyText"/>
        <w:rPr>
          <w:noProof/>
        </w:rPr>
      </w:pPr>
    </w:p>
    <w:p w14:paraId="54E5B7EA" w14:textId="77777777" w:rsidR="00D577CD" w:rsidRPr="00B75838" w:rsidRDefault="00D577CD" w:rsidP="00D50984">
      <w:pPr>
        <w:pStyle w:val="EMEABodyText"/>
        <w:rPr>
          <w:noProof/>
        </w:rPr>
      </w:pPr>
    </w:p>
    <w:p w14:paraId="0BCD74C3" w14:textId="77777777" w:rsidR="00D577CD" w:rsidRPr="00B75838" w:rsidRDefault="00D577CD" w:rsidP="00D50984">
      <w:pPr>
        <w:pStyle w:val="EMEABodyText"/>
        <w:rPr>
          <w:noProof/>
        </w:rPr>
      </w:pPr>
    </w:p>
    <w:p w14:paraId="64050DC4" w14:textId="77777777" w:rsidR="00D577CD" w:rsidRPr="00B75838" w:rsidRDefault="00D577CD" w:rsidP="00D50984">
      <w:pPr>
        <w:pStyle w:val="EMEABodyText"/>
        <w:rPr>
          <w:noProof/>
        </w:rPr>
      </w:pPr>
    </w:p>
    <w:p w14:paraId="30EE097F" w14:textId="77777777" w:rsidR="00D577CD" w:rsidRPr="00B75838" w:rsidRDefault="00D577CD" w:rsidP="00D50984">
      <w:pPr>
        <w:pStyle w:val="EMEABodyText"/>
        <w:rPr>
          <w:noProof/>
        </w:rPr>
      </w:pPr>
    </w:p>
    <w:p w14:paraId="49E63E7B" w14:textId="77777777" w:rsidR="0036077C" w:rsidRPr="00B75838" w:rsidRDefault="0036077C" w:rsidP="00D50984">
      <w:pPr>
        <w:pStyle w:val="EMEABodyText"/>
        <w:rPr>
          <w:noProof/>
        </w:rPr>
      </w:pPr>
    </w:p>
    <w:p w14:paraId="0DA62E4B" w14:textId="77777777" w:rsidR="00D577CD" w:rsidRPr="00B75838" w:rsidRDefault="00D577CD" w:rsidP="00D50984">
      <w:pPr>
        <w:pStyle w:val="EMEABodyText"/>
        <w:rPr>
          <w:noProof/>
        </w:rPr>
      </w:pPr>
    </w:p>
    <w:p w14:paraId="3B4A9D48" w14:textId="77777777" w:rsidR="00D577CD" w:rsidRPr="00B75838" w:rsidRDefault="00D577CD" w:rsidP="00D50984">
      <w:pPr>
        <w:pStyle w:val="EMEABodyText"/>
        <w:rPr>
          <w:noProof/>
        </w:rPr>
      </w:pPr>
    </w:p>
    <w:p w14:paraId="3880A92D" w14:textId="77777777" w:rsidR="00D577CD" w:rsidRPr="00B75838" w:rsidRDefault="00D577CD" w:rsidP="00D50984">
      <w:pPr>
        <w:pStyle w:val="EMEABodyText"/>
        <w:rPr>
          <w:noProof/>
        </w:rPr>
      </w:pPr>
    </w:p>
    <w:p w14:paraId="3AE6EAE8" w14:textId="77777777" w:rsidR="007E3CF0" w:rsidRPr="00B75838" w:rsidRDefault="007E3CF0" w:rsidP="00D50984">
      <w:pPr>
        <w:pStyle w:val="EMEABodyText"/>
        <w:rPr>
          <w:noProof/>
        </w:rPr>
      </w:pPr>
    </w:p>
    <w:p w14:paraId="47CE8BAA" w14:textId="77777777" w:rsidR="00D577CD" w:rsidRPr="00E0446F" w:rsidRDefault="007A0A3F" w:rsidP="00D50984">
      <w:pPr>
        <w:pStyle w:val="TitleA"/>
        <w:keepLines w:val="0"/>
        <w:rPr>
          <w:noProof/>
        </w:rPr>
      </w:pPr>
      <w:r>
        <w:t>B. BIJSLUITER</w:t>
      </w:r>
    </w:p>
    <w:p w14:paraId="59D0DA3D" w14:textId="77777777" w:rsidR="00D577CD" w:rsidRPr="00E0446F" w:rsidRDefault="007A0A3F" w:rsidP="00D50984">
      <w:pPr>
        <w:pStyle w:val="EMEATitle"/>
        <w:keepLines w:val="0"/>
        <w:rPr>
          <w:noProof/>
        </w:rPr>
      </w:pPr>
      <w:r>
        <w:br w:type="page"/>
      </w:r>
      <w:r>
        <w:lastRenderedPageBreak/>
        <w:t>Bijsluiter: informatie voor de gebruiker</w:t>
      </w:r>
    </w:p>
    <w:p w14:paraId="3C513C10" w14:textId="77777777" w:rsidR="00D577CD" w:rsidRPr="00B75838" w:rsidRDefault="00D577CD" w:rsidP="00D50984">
      <w:pPr>
        <w:pStyle w:val="EMEABodyText"/>
        <w:rPr>
          <w:noProof/>
        </w:rPr>
      </w:pPr>
    </w:p>
    <w:p w14:paraId="137A0CDA" w14:textId="77777777" w:rsidR="00D577CD" w:rsidRPr="00E0446F" w:rsidRDefault="007A0A3F" w:rsidP="00D50984">
      <w:pPr>
        <w:pStyle w:val="EMEABodyText"/>
        <w:jc w:val="center"/>
        <w:rPr>
          <w:b/>
          <w:noProof/>
        </w:rPr>
      </w:pPr>
      <w:r>
        <w:rPr>
          <w:b/>
        </w:rPr>
        <w:t>EVOTAZ 300 mg/150 mg filmomhulde tabletten</w:t>
      </w:r>
    </w:p>
    <w:p w14:paraId="4C4BD545" w14:textId="77777777" w:rsidR="00D577CD" w:rsidRPr="00E0446F" w:rsidRDefault="007A0A3F" w:rsidP="00D50984">
      <w:pPr>
        <w:pStyle w:val="EMEABodyText"/>
        <w:jc w:val="center"/>
        <w:rPr>
          <w:noProof/>
        </w:rPr>
      </w:pPr>
      <w:r>
        <w:t>atazanavir/cobicistat</w:t>
      </w:r>
    </w:p>
    <w:p w14:paraId="14419C40" w14:textId="77777777" w:rsidR="00D577CD" w:rsidRPr="00B75838" w:rsidRDefault="00D577CD" w:rsidP="00D50984">
      <w:pPr>
        <w:pStyle w:val="EMEABodyText"/>
        <w:rPr>
          <w:noProof/>
        </w:rPr>
      </w:pPr>
    </w:p>
    <w:p w14:paraId="3413F11B" w14:textId="77777777" w:rsidR="00D577CD" w:rsidRPr="00B75838" w:rsidRDefault="00D577CD" w:rsidP="00D50984">
      <w:pPr>
        <w:pStyle w:val="EMEABodyText"/>
        <w:rPr>
          <w:noProof/>
        </w:rPr>
      </w:pPr>
    </w:p>
    <w:p w14:paraId="7C1578F0" w14:textId="77777777" w:rsidR="00D577CD" w:rsidRPr="00E0446F" w:rsidRDefault="007A0A3F" w:rsidP="00D50984">
      <w:pPr>
        <w:pStyle w:val="EMEABodyText"/>
        <w:keepNext/>
        <w:rPr>
          <w:b/>
          <w:noProof/>
        </w:rPr>
      </w:pPr>
      <w:r>
        <w:rPr>
          <w:b/>
        </w:rPr>
        <w:t>Lees goed de hele bijsluiter voordat u dit geneesmiddel gaat gebruiken want er staat belangrijke informatie in voor u.</w:t>
      </w:r>
    </w:p>
    <w:p w14:paraId="5ECD911D" w14:textId="77777777" w:rsidR="00D577CD" w:rsidRPr="00E0446F" w:rsidRDefault="007A0A3F" w:rsidP="00BA341E">
      <w:pPr>
        <w:pStyle w:val="Style2"/>
        <w:rPr>
          <w:noProof/>
        </w:rPr>
      </w:pPr>
      <w:r>
        <w:t>Bewaar deze bijsluiter. Misschien heeft u hem later weer nodig.</w:t>
      </w:r>
    </w:p>
    <w:p w14:paraId="0F44DE2E" w14:textId="77777777" w:rsidR="00D577CD" w:rsidRPr="00E0446F" w:rsidRDefault="007A0A3F" w:rsidP="00BA341E">
      <w:pPr>
        <w:pStyle w:val="Style2"/>
        <w:rPr>
          <w:noProof/>
        </w:rPr>
      </w:pPr>
      <w:r>
        <w:t>Heeft u nog vragen? Neem dan contact op met uw arts of apotheker.</w:t>
      </w:r>
    </w:p>
    <w:p w14:paraId="64E16C29" w14:textId="77777777" w:rsidR="00D41E14" w:rsidRPr="00E0446F" w:rsidRDefault="007A0A3F" w:rsidP="00855FB4">
      <w:pPr>
        <w:pStyle w:val="Style2"/>
        <w:keepNext/>
      </w:pPr>
      <w:r>
        <w:t>Geef dit geneesmiddel niet door aan anderen, want het is alleen aan u voorgeschreven. Het kan schadelijk zijn voor anderen, ook al hebben zij dezelfde klachten als u.</w:t>
      </w:r>
    </w:p>
    <w:p w14:paraId="500B30FF" w14:textId="79A5B36E" w:rsidR="00D577CD" w:rsidRPr="00E0446F" w:rsidRDefault="007A0A3F" w:rsidP="00BA341E">
      <w:pPr>
        <w:pStyle w:val="Style2"/>
      </w:pPr>
      <w:r>
        <w:t xml:space="preserve">Krijgt u last van een van de bijwerkingen die in rubriek 4 staan? Of krijgt u een bijwerking die niet in deze bijsluiter staat? Neem dan contact op met uw arts of apotheker. </w:t>
      </w:r>
    </w:p>
    <w:p w14:paraId="5863953B" w14:textId="77777777" w:rsidR="00D577CD" w:rsidRPr="00E0446F" w:rsidRDefault="00D577CD" w:rsidP="00D50984">
      <w:pPr>
        <w:pStyle w:val="EMEABodyText"/>
        <w:rPr>
          <w:lang w:val="en-GB"/>
        </w:rPr>
      </w:pPr>
    </w:p>
    <w:p w14:paraId="7F60D62A" w14:textId="77777777" w:rsidR="00D577CD" w:rsidRPr="00E0446F" w:rsidRDefault="007A0A3F" w:rsidP="00D50984">
      <w:pPr>
        <w:pStyle w:val="EMEAHeading3"/>
        <w:keepLines w:val="0"/>
        <w:outlineLvl w:val="9"/>
        <w:rPr>
          <w:noProof/>
        </w:rPr>
      </w:pPr>
      <w:r>
        <w:t>Inhoud van deze bijsluiter</w:t>
      </w:r>
    </w:p>
    <w:p w14:paraId="41051260" w14:textId="77777777" w:rsidR="00D577CD" w:rsidRPr="00E0446F" w:rsidRDefault="00D577CD" w:rsidP="00D50984">
      <w:pPr>
        <w:pStyle w:val="EMEABodyText"/>
        <w:keepNext/>
        <w:rPr>
          <w:noProof/>
          <w:lang w:val="en-GB"/>
        </w:rPr>
      </w:pPr>
    </w:p>
    <w:p w14:paraId="7A9ED64C" w14:textId="46170E9D" w:rsidR="00D577CD" w:rsidRPr="00E0446F" w:rsidRDefault="007A0A3F" w:rsidP="00D50984">
      <w:pPr>
        <w:pStyle w:val="EMEABodyText"/>
        <w:numPr>
          <w:ilvl w:val="0"/>
          <w:numId w:val="31"/>
        </w:numPr>
        <w:ind w:left="567" w:hanging="567"/>
      </w:pPr>
      <w:r>
        <w:t>Wat is EVOTAZ en waarvoor wordt dit middel gebruikt?</w:t>
      </w:r>
    </w:p>
    <w:p w14:paraId="3A901141" w14:textId="13458558" w:rsidR="00D577CD" w:rsidRPr="00E0446F" w:rsidRDefault="007A0A3F" w:rsidP="00D50984">
      <w:pPr>
        <w:pStyle w:val="EMEABodyText"/>
        <w:numPr>
          <w:ilvl w:val="0"/>
          <w:numId w:val="31"/>
        </w:numPr>
        <w:ind w:left="567" w:hanging="567"/>
      </w:pPr>
      <w:r>
        <w:t>Wanneer mag u dit middel niet innemen of moet u er extra voorzichtig mee zijn?</w:t>
      </w:r>
    </w:p>
    <w:p w14:paraId="43F2B6F7" w14:textId="6D1939B0" w:rsidR="00D577CD" w:rsidRPr="00E0446F" w:rsidRDefault="007A0A3F" w:rsidP="00D50984">
      <w:pPr>
        <w:pStyle w:val="EMEABodyText"/>
        <w:numPr>
          <w:ilvl w:val="0"/>
          <w:numId w:val="31"/>
        </w:numPr>
        <w:ind w:left="567" w:hanging="567"/>
      </w:pPr>
      <w:r>
        <w:t>Hoe neemt u dit middel in?</w:t>
      </w:r>
    </w:p>
    <w:p w14:paraId="5161FF17" w14:textId="7BC70208" w:rsidR="00D577CD" w:rsidRPr="00E0446F" w:rsidRDefault="007A0A3F" w:rsidP="00D50984">
      <w:pPr>
        <w:pStyle w:val="EMEABodyText"/>
        <w:numPr>
          <w:ilvl w:val="0"/>
          <w:numId w:val="31"/>
        </w:numPr>
        <w:ind w:left="567" w:hanging="567"/>
      </w:pPr>
      <w:r>
        <w:t>Mogelijke bijwerkingen</w:t>
      </w:r>
    </w:p>
    <w:p w14:paraId="3783FBA2" w14:textId="1CA5D8BB" w:rsidR="00D577CD" w:rsidRPr="00E0446F" w:rsidRDefault="007A0A3F" w:rsidP="00D50984">
      <w:pPr>
        <w:pStyle w:val="EMEABodyText"/>
        <w:keepNext/>
        <w:numPr>
          <w:ilvl w:val="0"/>
          <w:numId w:val="31"/>
        </w:numPr>
        <w:ind w:left="567" w:hanging="567"/>
      </w:pPr>
      <w:r>
        <w:t>Hoe bewaart u dit middel?</w:t>
      </w:r>
    </w:p>
    <w:p w14:paraId="5D594D5E" w14:textId="21784019" w:rsidR="00D577CD" w:rsidRPr="00E0446F" w:rsidRDefault="007A0A3F" w:rsidP="00D50984">
      <w:pPr>
        <w:pStyle w:val="EMEABodyText"/>
        <w:numPr>
          <w:ilvl w:val="0"/>
          <w:numId w:val="31"/>
        </w:numPr>
        <w:ind w:left="567" w:hanging="567"/>
      </w:pPr>
      <w:r>
        <w:t>Inhoud van de verpakking en overige informatie</w:t>
      </w:r>
    </w:p>
    <w:p w14:paraId="45F9EEFB" w14:textId="77777777" w:rsidR="00D577CD" w:rsidRPr="00B75838" w:rsidRDefault="00D577CD" w:rsidP="00D50984">
      <w:pPr>
        <w:pStyle w:val="EMEABodyText"/>
        <w:rPr>
          <w:noProof/>
        </w:rPr>
      </w:pPr>
    </w:p>
    <w:p w14:paraId="2051F93D" w14:textId="77777777" w:rsidR="00D577CD" w:rsidRPr="00B75838" w:rsidRDefault="00D577CD" w:rsidP="00D50984">
      <w:pPr>
        <w:pStyle w:val="EMEABodyText"/>
        <w:rPr>
          <w:noProof/>
        </w:rPr>
      </w:pPr>
    </w:p>
    <w:p w14:paraId="03D35BC7" w14:textId="77777777" w:rsidR="00D577CD" w:rsidRPr="00E0446F" w:rsidRDefault="007A0A3F" w:rsidP="00D50984">
      <w:pPr>
        <w:pStyle w:val="EMEAHeading2"/>
        <w:keepLines w:val="0"/>
        <w:outlineLvl w:val="9"/>
        <w:rPr>
          <w:noProof/>
        </w:rPr>
      </w:pPr>
      <w:r>
        <w:t>1.</w:t>
      </w:r>
      <w:r>
        <w:tab/>
        <w:t>Wat is EVOTAZ en waarvoor wordt dit middel gebruikt?</w:t>
      </w:r>
    </w:p>
    <w:p w14:paraId="5E7480C3" w14:textId="77777777" w:rsidR="00D577CD" w:rsidRPr="00B75838" w:rsidRDefault="00D577CD" w:rsidP="00855FB4">
      <w:pPr>
        <w:pStyle w:val="EMEABodyText"/>
        <w:keepNext/>
        <w:rPr>
          <w:noProof/>
        </w:rPr>
      </w:pPr>
    </w:p>
    <w:p w14:paraId="367C9DC5" w14:textId="77777777" w:rsidR="00D577CD" w:rsidRPr="00E0446F" w:rsidRDefault="007A0A3F" w:rsidP="00D50984">
      <w:pPr>
        <w:pStyle w:val="EMEABodyText"/>
        <w:keepNext/>
        <w:rPr>
          <w:noProof/>
        </w:rPr>
      </w:pPr>
      <w:r>
        <w:t>EVOTAZ bestaat uit twee werkzame stoffen:</w:t>
      </w:r>
    </w:p>
    <w:p w14:paraId="65BD5BBE" w14:textId="77777777" w:rsidR="00D577CD" w:rsidRPr="00E0446F" w:rsidRDefault="007A0A3F" w:rsidP="00BA341E">
      <w:pPr>
        <w:pStyle w:val="Style2"/>
      </w:pPr>
      <w:r>
        <w:rPr>
          <w:b/>
        </w:rPr>
        <w:t>atazanavir, een antiviraal (of antiretroviraal) geneesmiddel.</w:t>
      </w:r>
      <w:r>
        <w:t xml:space="preserve"> Het behoort tot de groep van geneesmiddelen, die </w:t>
      </w:r>
      <w:r>
        <w:rPr>
          <w:i/>
        </w:rPr>
        <w:t>proteaseremmers</w:t>
      </w:r>
      <w:r>
        <w:t xml:space="preserve"> worden genoemd. Deze geneesmiddelen houden een humaan immunodeficiëntievirus (hiv</w:t>
      </w:r>
      <w:r>
        <w:noBreakHyphen/>
        <w:t>)infectie in bedwang door het blokkeren van de productie van een eiwit dat hiv nodig heeft om zich te vermenigvuldigen. Ze werken door verlaging van de hoeveelheid hiv in uw lichaam, waardoor uw immuunsysteem weer wordt versterkt. Op deze manier wordt door atazanavir het risico op de ontwikkeling van hiv</w:t>
      </w:r>
      <w:r>
        <w:noBreakHyphen/>
        <w:t>gerelateerde infecties verlaagd.</w:t>
      </w:r>
    </w:p>
    <w:p w14:paraId="2C756550" w14:textId="77777777" w:rsidR="00D577CD" w:rsidRPr="00E0446F" w:rsidRDefault="007A0A3F" w:rsidP="00BA341E">
      <w:pPr>
        <w:pStyle w:val="Style2"/>
        <w:rPr>
          <w:noProof/>
        </w:rPr>
      </w:pPr>
      <w:r>
        <w:rPr>
          <w:b/>
        </w:rPr>
        <w:t>cobicistat, een zogenaamde 'booster' (farmacokinetische versterker) om het effect van atazanavir te helpen verbeteren.</w:t>
      </w:r>
      <w:r>
        <w:t xml:space="preserve"> Cobicistat behandelt uw hiv</w:t>
      </w:r>
      <w:r>
        <w:noBreakHyphen/>
        <w:t>infectie niet rechtstreeks, maar verhoogt de concentraties van atazanavir in het bloed. Het middel doet dit door de snelheid te vertragen waarmee atazanavir afgebroken wordt, waardoor dit middel langer in het lichaam aanwezig blijft.</w:t>
      </w:r>
    </w:p>
    <w:p w14:paraId="2EBC6702" w14:textId="77777777" w:rsidR="00D577CD" w:rsidRPr="00B75838" w:rsidRDefault="00D577CD" w:rsidP="00D50984">
      <w:pPr>
        <w:pStyle w:val="EMEABodyText"/>
        <w:rPr>
          <w:noProof/>
        </w:rPr>
      </w:pPr>
    </w:p>
    <w:p w14:paraId="0CC8935E" w14:textId="544CC101" w:rsidR="00D577CD" w:rsidRPr="00E0446F" w:rsidRDefault="007A0A3F" w:rsidP="00D50984">
      <w:pPr>
        <w:pStyle w:val="EMEABodyText"/>
      </w:pPr>
      <w:r>
        <w:t>EVOTAZ mag worden gebruikt door volwassenen en adolescenten (van 12 jaar en ouder die minstens 35 kg wegen) die geïnfecteerd zijn met hiv, het virus dat aids (acquired immunodeficiency syndrome) kan veroorzaken. Het wordt voorgeschreven in combinatie met andere geneesmiddelen tegen hiv om te helpen uw hiv</w:t>
      </w:r>
      <w:r>
        <w:noBreakHyphen/>
        <w:t>infectie onder controle te krijgen. Uw arts zal samen met u bepalen welke combinatie van deze geneesmiddelen met EVOTAZ het beste voor u is.</w:t>
      </w:r>
    </w:p>
    <w:p w14:paraId="05CA363F" w14:textId="77777777" w:rsidR="00D577CD" w:rsidRPr="00B75838" w:rsidRDefault="00D577CD" w:rsidP="00D50984">
      <w:pPr>
        <w:pStyle w:val="EMEABodyText"/>
        <w:rPr>
          <w:noProof/>
        </w:rPr>
      </w:pPr>
    </w:p>
    <w:p w14:paraId="398FD219" w14:textId="77777777" w:rsidR="00F022D3" w:rsidRPr="00B75838" w:rsidRDefault="00F022D3" w:rsidP="00D50984">
      <w:pPr>
        <w:pStyle w:val="EMEABodyText"/>
        <w:rPr>
          <w:noProof/>
        </w:rPr>
      </w:pPr>
    </w:p>
    <w:p w14:paraId="5D7BE04C" w14:textId="77777777" w:rsidR="00D577CD" w:rsidRPr="00E0446F" w:rsidRDefault="007A0A3F" w:rsidP="00D50984">
      <w:pPr>
        <w:pStyle w:val="EMEAHeading2"/>
        <w:keepLines w:val="0"/>
        <w:outlineLvl w:val="9"/>
        <w:rPr>
          <w:noProof/>
        </w:rPr>
      </w:pPr>
      <w:r>
        <w:t>2.</w:t>
      </w:r>
      <w:r>
        <w:tab/>
        <w:t>Wanneer mag u dit middel niet innemen of moet u er extra voorzichtig mee zijn?</w:t>
      </w:r>
    </w:p>
    <w:p w14:paraId="7458ADEE" w14:textId="77777777" w:rsidR="00D577CD" w:rsidRPr="00B75838" w:rsidRDefault="00D577CD" w:rsidP="00D50984">
      <w:pPr>
        <w:pStyle w:val="EMEABodyText"/>
        <w:keepNext/>
        <w:rPr>
          <w:noProof/>
        </w:rPr>
      </w:pPr>
    </w:p>
    <w:p w14:paraId="09157A00" w14:textId="77777777" w:rsidR="00D577CD" w:rsidRPr="00E0446F" w:rsidRDefault="007A0A3F" w:rsidP="00D50984">
      <w:pPr>
        <w:pStyle w:val="EMEAHeading3"/>
        <w:keepLines w:val="0"/>
        <w:outlineLvl w:val="9"/>
        <w:rPr>
          <w:noProof/>
        </w:rPr>
      </w:pPr>
      <w:r>
        <w:t>Wanneer mag u dit middel niet gebruiken?</w:t>
      </w:r>
    </w:p>
    <w:p w14:paraId="17F61344" w14:textId="77777777" w:rsidR="00D577CD" w:rsidRPr="00E0446F" w:rsidRDefault="007A0A3F" w:rsidP="00BA341E">
      <w:pPr>
        <w:pStyle w:val="Style2"/>
      </w:pPr>
      <w:r>
        <w:rPr>
          <w:b/>
        </w:rPr>
        <w:t>U bent allergisch</w:t>
      </w:r>
      <w:r>
        <w:t xml:space="preserve"> voor één van de stoffen in dit geneesmiddel. Deze stoffen kunt u vinden in rubriek 6.</w:t>
      </w:r>
    </w:p>
    <w:p w14:paraId="564DD332" w14:textId="77777777" w:rsidR="00D577CD" w:rsidRPr="00E0446F" w:rsidRDefault="007A0A3F" w:rsidP="00BA341E">
      <w:pPr>
        <w:pStyle w:val="Style2"/>
        <w:rPr>
          <w:b/>
        </w:rPr>
      </w:pPr>
      <w:r>
        <w:rPr>
          <w:b/>
        </w:rPr>
        <w:t>U heeft matige tot ernstige leverproblemen.</w:t>
      </w:r>
    </w:p>
    <w:p w14:paraId="789F8E6A" w14:textId="77777777" w:rsidR="00D41E14" w:rsidRPr="00E0446F" w:rsidRDefault="007A0A3F" w:rsidP="00855FB4">
      <w:pPr>
        <w:pStyle w:val="Style2"/>
        <w:keepNext/>
      </w:pPr>
      <w:r>
        <w:rPr>
          <w:b/>
        </w:rPr>
        <w:t>U gebruikt één van de onderstaande geneesmiddelen</w:t>
      </w:r>
      <w:r>
        <w:t xml:space="preserve">: zie ook </w:t>
      </w:r>
      <w:r>
        <w:rPr>
          <w:i/>
        </w:rPr>
        <w:t>Gebruikt u nog andere geneesmiddelen?</w:t>
      </w:r>
    </w:p>
    <w:p w14:paraId="1CAA4C4B" w14:textId="36FF3BA2" w:rsidR="00D577CD" w:rsidRPr="00E0446F" w:rsidRDefault="007A0A3F" w:rsidP="004E5728">
      <w:pPr>
        <w:pStyle w:val="EMEABodyTextIndent"/>
        <w:tabs>
          <w:tab w:val="clear" w:pos="360"/>
          <w:tab w:val="clear" w:pos="567"/>
          <w:tab w:val="left" w:pos="1134"/>
        </w:tabs>
        <w:ind w:left="1134" w:hanging="567"/>
      </w:pPr>
      <w:r>
        <w:t>rifampicine (een antibioticum voor de behandeling van tuberculose)</w:t>
      </w:r>
    </w:p>
    <w:p w14:paraId="4C3DA932" w14:textId="02902EB2" w:rsidR="00D577CD" w:rsidRPr="00E0446F" w:rsidRDefault="007A0A3F" w:rsidP="00BA341E">
      <w:pPr>
        <w:pStyle w:val="Style1"/>
      </w:pPr>
      <w:r>
        <w:lastRenderedPageBreak/>
        <w:t>carbamazepine, fenobarbital en fenytoïne (</w:t>
      </w:r>
      <w:del w:id="651" w:author="BMS" w:date="2025-01-07T13:36:00Z">
        <w:r>
          <w:delText>anti</w:delText>
        </w:r>
        <w:r>
          <w:noBreakHyphen/>
          <w:delText xml:space="preserve">epileptica die worden </w:delText>
        </w:r>
      </w:del>
      <w:r>
        <w:t>gebruikt om epileptische aanvallen te voorkomen)</w:t>
      </w:r>
    </w:p>
    <w:p w14:paraId="602E8CA7" w14:textId="4B12FE86" w:rsidR="00147EBB" w:rsidRPr="00E0446F" w:rsidRDefault="00147EBB" w:rsidP="00BA341E">
      <w:pPr>
        <w:pStyle w:val="Style1"/>
        <w:rPr>
          <w:ins w:id="652" w:author="BMS"/>
        </w:rPr>
      </w:pPr>
      <w:ins w:id="653" w:author="BMS" w:date="2025-01-07T13:36:00Z">
        <w:r>
          <w:t>apalutamide, encorafenib, ivosidenib (gebruikt om kanker te behandelen)</w:t>
        </w:r>
      </w:ins>
    </w:p>
    <w:p w14:paraId="7490CCBC" w14:textId="309192FD" w:rsidR="00D577CD" w:rsidRPr="00E0446F" w:rsidRDefault="007A0A3F" w:rsidP="00BA341E">
      <w:pPr>
        <w:pStyle w:val="Style1"/>
      </w:pPr>
      <w:r>
        <w:t>astemizol of terfenadine (algemeen gebruikt om allergische symptomen te bestrijden, deze geneesmiddelen kunnen beschikbaar zijn zonder recept); cisapride (ter behandeling van brandend maagzuur, soms zuurbranden genoemd); pimozide (voor de behandeling van schizofrenie); amiodaron, dronedaron, kinidine, lidocaïne (injectie) of bepridil (voor correctie van het hartritme); ergotamine, dihydro</w:t>
      </w:r>
      <w:r>
        <w:noBreakHyphen/>
        <w:t>ergotamine, ergonovine, ergometrine en methylergonovine (voor de behandeling van hoofdpijn); en alfuzosine (voor de behandeling van een vergrote prostaat)</w:t>
      </w:r>
    </w:p>
    <w:p w14:paraId="720B45E0" w14:textId="77777777" w:rsidR="00D577CD" w:rsidRPr="00E0446F" w:rsidRDefault="007A0A3F" w:rsidP="00BA341E">
      <w:pPr>
        <w:pStyle w:val="Style1"/>
      </w:pPr>
      <w:r>
        <w:t>quetiapine (gebruikt ter behandeling van schizofrenie, bipolaire stoornis en ernstige depressieve stoornis); lurasidon (gebruikt ter behandeling van schizofrenie)</w:t>
      </w:r>
    </w:p>
    <w:p w14:paraId="35848CB3" w14:textId="6BE8C8B7" w:rsidR="00D577CD" w:rsidRPr="00E0446F" w:rsidRDefault="007A0A3F" w:rsidP="00BA341E">
      <w:pPr>
        <w:pStyle w:val="Style1"/>
      </w:pPr>
      <w:r>
        <w:t>geneesmiddelen die sint</w:t>
      </w:r>
      <w:r>
        <w:noBreakHyphen/>
        <w:t>janskruid (Hypericum perforatum, een kruidenpreparaat) bevatten</w:t>
      </w:r>
    </w:p>
    <w:p w14:paraId="39167F47" w14:textId="77777777" w:rsidR="00D577CD" w:rsidRPr="00E0446F" w:rsidRDefault="007A0A3F" w:rsidP="00BA341E">
      <w:pPr>
        <w:pStyle w:val="Style1"/>
      </w:pPr>
      <w:r>
        <w:t>triazolam en oraal (via de mond in te nemen) midazolam (ter bevordering van de nachtrust en/of ter vermindering van angst)</w:t>
      </w:r>
    </w:p>
    <w:p w14:paraId="2F1D8EE0" w14:textId="77777777" w:rsidR="00D577CD" w:rsidRPr="00E0446F" w:rsidRDefault="007A0A3F" w:rsidP="00BA341E">
      <w:pPr>
        <w:pStyle w:val="Style1"/>
      </w:pPr>
      <w:r>
        <w:t>simvastatine, lovastatine en lomitapide (cholesterolverlagers)</w:t>
      </w:r>
    </w:p>
    <w:p w14:paraId="1BFEF72D" w14:textId="77777777" w:rsidR="00717F16" w:rsidRPr="00E0446F" w:rsidRDefault="007A0A3F" w:rsidP="00BA341E">
      <w:pPr>
        <w:pStyle w:val="Style1"/>
      </w:pPr>
      <w:r>
        <w:t>avanafil (gebruikt ter behandeling van erectiestoornis)</w:t>
      </w:r>
    </w:p>
    <w:p w14:paraId="6BFFC97A" w14:textId="77777777" w:rsidR="00845431" w:rsidRPr="00E0446F" w:rsidRDefault="007A0A3F" w:rsidP="00BA341E">
      <w:pPr>
        <w:pStyle w:val="Style1"/>
      </w:pPr>
      <w:r>
        <w:t>colchicine (gebruikt ter behandeling van jicht), als u nier- en/of leverproblemen heeft</w:t>
      </w:r>
    </w:p>
    <w:p w14:paraId="3B2E361C" w14:textId="25774787" w:rsidR="00A25CEC" w:rsidRPr="00E0446F" w:rsidRDefault="007A0A3F" w:rsidP="00855FB4">
      <w:pPr>
        <w:pStyle w:val="Style1"/>
        <w:keepNext/>
      </w:pPr>
      <w:r>
        <w:t>dabigatran en ticagrelor (gebruikt om bloedstolsels te voorkomen en te verminderen)</w:t>
      </w:r>
    </w:p>
    <w:p w14:paraId="757E3E80" w14:textId="45D0DF16" w:rsidR="00B868AF" w:rsidRPr="00E0446F" w:rsidRDefault="007A0A3F" w:rsidP="00BA341E">
      <w:pPr>
        <w:pStyle w:val="Style1"/>
      </w:pPr>
      <w:r>
        <w:t>geneesmiddelen die grazoprevir bevatten, inclusief de combinatie van elbasvir/grazoprevir in vaste doses en de combinatie van glecaprevir/pibrentasvir in vaste doses (gebruikt om chronische hepatitis C te behandelen)</w:t>
      </w:r>
    </w:p>
    <w:p w14:paraId="0730B229" w14:textId="78EAA10A" w:rsidR="00330E08" w:rsidRPr="00B75838" w:rsidRDefault="00330E08" w:rsidP="004E5728">
      <w:pPr>
        <w:pStyle w:val="EMEABodyText"/>
      </w:pPr>
    </w:p>
    <w:p w14:paraId="722F7388" w14:textId="77777777" w:rsidR="00D577CD" w:rsidRPr="00E0446F" w:rsidRDefault="007A0A3F" w:rsidP="00D50984">
      <w:pPr>
        <w:pStyle w:val="EMEABodyText"/>
      </w:pPr>
      <w:r>
        <w:t>Gebruik sildenafil niet met EVOTAZ wanneer sildenafil wordt gebruikt voor de behandeling van verhoogde bloeddruk in de longslagaders (pulmonale arteriële hypertensie). Sildenafil wordt ook gebruikt als behandeling van erectiestoornis. Vertel uw arts als u sildenafil gebruikt voor de behandeling van erectiestoornis.</w:t>
      </w:r>
    </w:p>
    <w:p w14:paraId="217021CB" w14:textId="77777777" w:rsidR="00D577CD" w:rsidRPr="00B75838" w:rsidRDefault="00D577CD" w:rsidP="00D50984">
      <w:pPr>
        <w:pStyle w:val="EMEABodyText"/>
      </w:pPr>
    </w:p>
    <w:p w14:paraId="65CD261C" w14:textId="77777777" w:rsidR="00D577CD" w:rsidRPr="00E0446F" w:rsidRDefault="007A0A3F" w:rsidP="00D50984">
      <w:pPr>
        <w:pStyle w:val="EMEABodyText"/>
      </w:pPr>
      <w:r>
        <w:t>Informeer uw arts direct indien één van deze bovenstaande waarschuwingen voor u van toepassing is.</w:t>
      </w:r>
    </w:p>
    <w:p w14:paraId="0A3BF750" w14:textId="77777777" w:rsidR="00D577CD" w:rsidRPr="00B75838" w:rsidRDefault="00D577CD" w:rsidP="00D50984">
      <w:pPr>
        <w:pStyle w:val="EMEABodyText"/>
        <w:rPr>
          <w:noProof/>
        </w:rPr>
      </w:pPr>
    </w:p>
    <w:p w14:paraId="2F9403C8" w14:textId="77777777" w:rsidR="00D41E14" w:rsidRPr="00E0446F" w:rsidRDefault="007A0A3F" w:rsidP="00D50984">
      <w:pPr>
        <w:pStyle w:val="EMEAHeading2"/>
        <w:keepLines w:val="0"/>
        <w:outlineLvl w:val="9"/>
      </w:pPr>
      <w:r>
        <w:t>Wanneer moet u extra voorzichtig zijn met dit middel?</w:t>
      </w:r>
    </w:p>
    <w:p w14:paraId="338FAB7B" w14:textId="1C276D2C" w:rsidR="00D577CD" w:rsidRPr="00B75838" w:rsidRDefault="00D577CD" w:rsidP="00D50984">
      <w:pPr>
        <w:pStyle w:val="EMEABodyText"/>
        <w:keepNext/>
        <w:rPr>
          <w:noProof/>
        </w:rPr>
      </w:pPr>
    </w:p>
    <w:p w14:paraId="31A0F1D2" w14:textId="77777777" w:rsidR="00D41E14" w:rsidRPr="00E0446F" w:rsidRDefault="007A0A3F" w:rsidP="00D50984">
      <w:pPr>
        <w:pStyle w:val="EMEABodyText"/>
      </w:pPr>
      <w:r>
        <w:t>Bepaalde personen zullen tijdens de behandeling met EVOTAZ speciale zorg nodig hebben. Neem contact op met uw arts of apotheker voordat u EVOTAZ gebruikt.</w:t>
      </w:r>
    </w:p>
    <w:p w14:paraId="3971716D" w14:textId="5C61DE7B" w:rsidR="00717F16" w:rsidRPr="00B75838" w:rsidRDefault="00717F16" w:rsidP="00D50984">
      <w:pPr>
        <w:pStyle w:val="EMEABodyText"/>
        <w:rPr>
          <w:noProof/>
        </w:rPr>
      </w:pPr>
    </w:p>
    <w:p w14:paraId="50192E33" w14:textId="06D89B73" w:rsidR="00E676EF" w:rsidRPr="00E0446F" w:rsidRDefault="007A0A3F" w:rsidP="008E4CA8">
      <w:pPr>
        <w:pStyle w:val="EMEABodyText"/>
      </w:pPr>
      <w:r>
        <w:rPr>
          <w:b/>
        </w:rPr>
        <w:t>EVOTAZ is geen behandeling tot genezing van hiv</w:t>
      </w:r>
      <w:r>
        <w:rPr>
          <w:b/>
        </w:rPr>
        <w:noBreakHyphen/>
        <w:t xml:space="preserve">infectie. </w:t>
      </w:r>
      <w:r>
        <w:t>De ontwikkeling van infecties en andere ziektes als gevolg van de hiv</w:t>
      </w:r>
      <w:r>
        <w:noBreakHyphen/>
        <w:t>infectie kan doorgaan.</w:t>
      </w:r>
    </w:p>
    <w:p w14:paraId="710E3EEE" w14:textId="77777777" w:rsidR="00E676EF" w:rsidRPr="00B75838" w:rsidRDefault="00E676EF" w:rsidP="00D50984">
      <w:pPr>
        <w:pStyle w:val="EMEABodyText"/>
        <w:rPr>
          <w:noProof/>
        </w:rPr>
      </w:pPr>
    </w:p>
    <w:p w14:paraId="4A911996" w14:textId="77777777" w:rsidR="00D577CD" w:rsidRPr="00E0446F" w:rsidRDefault="007A0A3F" w:rsidP="00D50984">
      <w:pPr>
        <w:pStyle w:val="EMEABodyText"/>
        <w:keepNext/>
        <w:rPr>
          <w:noProof/>
        </w:rPr>
      </w:pPr>
      <w:r>
        <w:t>Vertel uw arts als:</w:t>
      </w:r>
    </w:p>
    <w:p w14:paraId="3B8F6356" w14:textId="77777777" w:rsidR="00D577CD" w:rsidRPr="00E0446F" w:rsidRDefault="007A0A3F" w:rsidP="00BA341E">
      <w:pPr>
        <w:pStyle w:val="Style2"/>
      </w:pPr>
      <w:r>
        <w:t>u leverproblemen heeft</w:t>
      </w:r>
    </w:p>
    <w:p w14:paraId="255CF547" w14:textId="77777777" w:rsidR="00D41E14" w:rsidRPr="00E0446F" w:rsidRDefault="007A0A3F" w:rsidP="00BA341E">
      <w:pPr>
        <w:pStyle w:val="Style2"/>
      </w:pPr>
      <w:r>
        <w:t>u tekenen of verschijnselen van galstenen ontwikkelt (pijn aan uw rechterzijde). Galstenen zijn gemeld bij patiënten die atazanavir gebruikten, een onderdeel van EVOTAZ</w:t>
      </w:r>
    </w:p>
    <w:p w14:paraId="439BEA5C" w14:textId="0669D6AA" w:rsidR="00D577CD" w:rsidRPr="00E0446F" w:rsidRDefault="007A0A3F" w:rsidP="00BA341E">
      <w:pPr>
        <w:pStyle w:val="Style2"/>
      </w:pPr>
      <w:r>
        <w:t>u type A of B hemofilie heeft. U kunt merken dat u meer bloedingen krijgt.</w:t>
      </w:r>
    </w:p>
    <w:p w14:paraId="4F7AA20A" w14:textId="77777777" w:rsidR="00D577CD" w:rsidRPr="00E0446F" w:rsidRDefault="007A0A3F" w:rsidP="00855FB4">
      <w:pPr>
        <w:pStyle w:val="Style2"/>
        <w:keepNext/>
      </w:pPr>
      <w:r>
        <w:t>u problemen met uw nieren heeft of u hemodialyse nodig heeft. Er zijn meldingen gemaakt van nierstenen bij patiënten die atazanavir, een onderdeel van EVOTAZ, gebruiken. Indien u tekenen of symptomen krijgt van nierstenen (pijn aan uw zijde, bloed in de urine, pijn tijdens het plassen), licht dan onmiddellijk uw arts in</w:t>
      </w:r>
    </w:p>
    <w:p w14:paraId="2EA73293" w14:textId="77777777" w:rsidR="00D70D00" w:rsidRPr="00E0446F" w:rsidRDefault="007A0A3F" w:rsidP="00BA341E">
      <w:pPr>
        <w:pStyle w:val="Style2"/>
      </w:pPr>
      <w:r>
        <w:t xml:space="preserve">u de anticonceptiepil </w:t>
      </w:r>
      <w:r>
        <w:rPr>
          <w:b/>
        </w:rPr>
        <w:t>(‘de Pil')</w:t>
      </w:r>
      <w:r>
        <w:t xml:space="preserve"> gebruikt ter voorkoming van zwangerschap. Als u op dit moment een anticonceptiepil of een anticonceptiepleister gebruikt om een zwangerschap te voorkomen, moet u nog een extra of een andere vorm van anticonceptie gebruiken (bijv. een condoom)</w:t>
      </w:r>
    </w:p>
    <w:p w14:paraId="5F4BFC2E" w14:textId="77777777" w:rsidR="00D577CD" w:rsidRPr="00B75838" w:rsidRDefault="00D577CD" w:rsidP="00D50984">
      <w:pPr>
        <w:pStyle w:val="EMEABodyText"/>
        <w:rPr>
          <w:noProof/>
        </w:rPr>
      </w:pPr>
    </w:p>
    <w:p w14:paraId="01165532" w14:textId="77777777" w:rsidR="00D577CD" w:rsidRPr="00E0446F" w:rsidRDefault="007A0A3F" w:rsidP="00D50984">
      <w:pPr>
        <w:pStyle w:val="EMEABodyText"/>
      </w:pPr>
      <w:r>
        <w:t>Bij sommige patiënten met een gevorderde hiv</w:t>
      </w:r>
      <w:r>
        <w:noBreakHyphen/>
        <w:t>infectie (aids) die al eens opportunistische infecties (infecties die voorkomen bij mensen met een verminderde afweer) hebben gehad, kunnen zich kort na het starten van een anti</w:t>
      </w:r>
      <w:r>
        <w:noBreakHyphen/>
        <w:t>hiv</w:t>
      </w:r>
      <w:r>
        <w:noBreakHyphen/>
        <w:t xml:space="preserve">therapie tekenen en symptomen voordoen van een ontsteking door voorgaande infecties. Vermoedelijk zijn deze symptomen het gevolg van verbetering van de immuunrespons (natuurlijke afweer), waardoor het lichaam in staat is infecties te bestrijden die er </w:t>
      </w:r>
      <w:r>
        <w:lastRenderedPageBreak/>
        <w:t>mogelijk, zonder duidelijke symptomen, al waren. Licht onmiddellijk uw arts in als u infectieverschijnselen opmerkt. Naast opportunistische infecties kunnen ook auto</w:t>
      </w:r>
      <w:r>
        <w:noBreakHyphen/>
        <w:t>immuunziekten (aandoeningen die ontstaan wanneer het immuunsysteem gezond lichaamsweefsel aanvalt) optreden nadat u bent gestart met het innemen van geneesmiddelen voor de behandeling van uw hiv</w:t>
      </w:r>
      <w:r>
        <w:noBreakHyphen/>
        <w:t>infectie. Auto</w:t>
      </w:r>
      <w:r>
        <w:noBreakHyphen/>
        <w:t>immuunziekten kunnen vele maanden na het starten van de behandeling optreden. Als u merkt dat u symptomen van een infectie krijgt of andere symptomen zoals spierzwakte, zwakte die begint in de handen en voeten en zich naar boven verplaatst in de richting van de romp van het lichaam, hartkloppingen, beven of hyperactiviteit, neem dan onmiddellijk contact op met uw arts zodat u de juiste behandeling kunt krijgen.</w:t>
      </w:r>
    </w:p>
    <w:p w14:paraId="50CF0288" w14:textId="77777777" w:rsidR="00D577CD" w:rsidRPr="00B75838" w:rsidRDefault="00D577CD" w:rsidP="00D50984">
      <w:pPr>
        <w:pStyle w:val="EMEABodyText"/>
        <w:rPr>
          <w:noProof/>
        </w:rPr>
      </w:pPr>
    </w:p>
    <w:p w14:paraId="30A0EB0F" w14:textId="77777777" w:rsidR="00D577CD" w:rsidRPr="00E0446F" w:rsidRDefault="007A0A3F" w:rsidP="00D50984">
      <w:pPr>
        <w:pStyle w:val="EMEABodyText"/>
      </w:pPr>
      <w:r>
        <w:t>Sommige patiënten die antiretrovirale combinatietherapie krijgen, kunnen een botaandoening ontwikkelen die osteonecrose wordt genoemd (afsterven van botweefsel veroorzaakt door verminderde bloedtoevoer naar het bot). Er zijn vele risicofactoren die de kans op ontwikkeling van deze aandoening vergroten, onder andere de duur van de antiretrovirale combinatietherapie, gebruik van corticosteroïden, alcoholgebruik, ernstige immunosuppressie (onderdrukking van de natuurlijke afweer) en een hoge Body Mass Index (overgewicht). Tekenen van osteonecrose zijn stijfheid en pijn in de gewrichten (in het bijzonder in de heupen, knieën en schouders) en moeilijk kunnen bewegen. Wanneer u een van deze verschijnselen opmerkt, licht dan uw arts in.</w:t>
      </w:r>
    </w:p>
    <w:p w14:paraId="2866609D" w14:textId="77777777" w:rsidR="00D577CD" w:rsidRPr="00B75838" w:rsidRDefault="00D577CD" w:rsidP="00D50984">
      <w:pPr>
        <w:pStyle w:val="EMEABodyText"/>
      </w:pPr>
    </w:p>
    <w:p w14:paraId="7A95296B" w14:textId="77777777" w:rsidR="00D577CD" w:rsidRPr="00E0446F" w:rsidRDefault="007A0A3F" w:rsidP="00D50984">
      <w:pPr>
        <w:pStyle w:val="EMEABodyText"/>
      </w:pPr>
      <w:r>
        <w:t>Hyperbilirubinemie (een verhoging van de hoeveelheid bilirubine in het bloed) komt voor bij patiënten die EVOTAZ krijgen. De symptomen kunnen een lichte geelkleuring van de huid of ogen zijn. Indien u een of meer van deze symptomen opmerkt, licht dan uw arts in.</w:t>
      </w:r>
    </w:p>
    <w:p w14:paraId="4762EB87" w14:textId="77777777" w:rsidR="00D577CD" w:rsidRPr="00B75838" w:rsidRDefault="00D577CD" w:rsidP="00D50984">
      <w:pPr>
        <w:pStyle w:val="EMEABodyText"/>
      </w:pPr>
    </w:p>
    <w:p w14:paraId="38F2650C" w14:textId="77777777" w:rsidR="00D577CD" w:rsidRPr="00E0446F" w:rsidRDefault="007A0A3F" w:rsidP="00D50984">
      <w:pPr>
        <w:pStyle w:val="EMEABodyText"/>
        <w:rPr>
          <w:noProof/>
        </w:rPr>
      </w:pPr>
      <w:r>
        <w:t>Ernstige huiduitslag, waaronder het Stevens</w:t>
      </w:r>
      <w:r>
        <w:noBreakHyphen/>
        <w:t>Johnson</w:t>
      </w:r>
      <w:r>
        <w:noBreakHyphen/>
        <w:t>syndroom, kan voorkomen bij patiënten die EVOTAZ gebruiken. Als u last krijgt van huiduitslag moet u onmiddellijk contact opnemen met uw arts.</w:t>
      </w:r>
    </w:p>
    <w:p w14:paraId="461B5061" w14:textId="77777777" w:rsidR="00542F79" w:rsidRPr="00B75838" w:rsidRDefault="00542F79" w:rsidP="00D50984">
      <w:pPr>
        <w:pStyle w:val="EMEABodyText"/>
        <w:rPr>
          <w:noProof/>
        </w:rPr>
      </w:pPr>
    </w:p>
    <w:p w14:paraId="20E77CF8" w14:textId="77777777" w:rsidR="00542F79" w:rsidRPr="00E0446F" w:rsidRDefault="007A0A3F" w:rsidP="00D50984">
      <w:pPr>
        <w:pStyle w:val="EMEABodyText"/>
        <w:rPr>
          <w:noProof/>
        </w:rPr>
      </w:pPr>
      <w:r>
        <w:t>EVOTAZ kan de goede werking van uw nieren beïnvloeden.</w:t>
      </w:r>
    </w:p>
    <w:p w14:paraId="6BB206DD" w14:textId="77777777" w:rsidR="00D577CD" w:rsidRPr="00B75838" w:rsidRDefault="00D577CD" w:rsidP="00D50984">
      <w:pPr>
        <w:pStyle w:val="EMEABodyText"/>
        <w:rPr>
          <w:noProof/>
        </w:rPr>
      </w:pPr>
    </w:p>
    <w:p w14:paraId="27BE4525" w14:textId="77777777" w:rsidR="00D577CD" w:rsidRPr="00E0446F" w:rsidRDefault="007A0A3F" w:rsidP="00D50984">
      <w:pPr>
        <w:pStyle w:val="EMEABodyText"/>
        <w:rPr>
          <w:noProof/>
        </w:rPr>
      </w:pPr>
      <w:r>
        <w:t>Indien u een verandering in uw hartslag bemerkt (verandering van hartritme) licht dan uw arts in.</w:t>
      </w:r>
    </w:p>
    <w:p w14:paraId="496F75D5" w14:textId="77777777" w:rsidR="00D577CD" w:rsidRPr="00B75838" w:rsidRDefault="00D577CD" w:rsidP="00D50984">
      <w:pPr>
        <w:pStyle w:val="EMEABodyText"/>
        <w:rPr>
          <w:noProof/>
        </w:rPr>
      </w:pPr>
    </w:p>
    <w:p w14:paraId="2C13F855" w14:textId="799F7E20" w:rsidR="00D41E14" w:rsidRPr="00E0446F" w:rsidRDefault="007A0A3F" w:rsidP="00D50984">
      <w:pPr>
        <w:pStyle w:val="EMEAHeading3"/>
        <w:keepLines w:val="0"/>
        <w:outlineLvl w:val="9"/>
      </w:pPr>
      <w:r>
        <w:t>Kinderen</w:t>
      </w:r>
    </w:p>
    <w:p w14:paraId="76B67FEB" w14:textId="77777777" w:rsidR="00816F26" w:rsidRPr="00B75838" w:rsidRDefault="00816F26" w:rsidP="00816F26">
      <w:pPr>
        <w:pStyle w:val="EMEABodyText"/>
        <w:keepNext/>
      </w:pPr>
    </w:p>
    <w:p w14:paraId="21891A00" w14:textId="77777777" w:rsidR="00D41E14" w:rsidRPr="00E0446F" w:rsidRDefault="007A0A3F" w:rsidP="00D50984">
      <w:pPr>
        <w:pStyle w:val="EMEABodyText"/>
      </w:pPr>
      <w:r>
        <w:rPr>
          <w:b/>
        </w:rPr>
        <w:t>Geef deze geneesmiddelen niet aan kinderen onder de 12 jaar oud of die minder dan 35 kg wegen</w:t>
      </w:r>
      <w:r>
        <w:t>, omdat het gebruik van EVOTAZ nog niet is onderzocht in deze populatie.</w:t>
      </w:r>
    </w:p>
    <w:p w14:paraId="2350E9CB" w14:textId="152AAF05" w:rsidR="00D577CD" w:rsidRPr="00B75838" w:rsidRDefault="00D577CD" w:rsidP="00D50984">
      <w:pPr>
        <w:pStyle w:val="EMEABodyText"/>
        <w:rPr>
          <w:b/>
          <w:bCs/>
          <w:noProof/>
        </w:rPr>
      </w:pPr>
    </w:p>
    <w:p w14:paraId="7225CB43" w14:textId="77777777" w:rsidR="00D577CD" w:rsidRPr="00E0446F" w:rsidRDefault="007A0A3F" w:rsidP="00D50984">
      <w:pPr>
        <w:pStyle w:val="EMEAHeading3"/>
        <w:keepLines w:val="0"/>
        <w:outlineLvl w:val="9"/>
        <w:rPr>
          <w:noProof/>
        </w:rPr>
      </w:pPr>
      <w:r>
        <w:t>Gebruikt u nog andere geneesmiddelen?</w:t>
      </w:r>
    </w:p>
    <w:p w14:paraId="2EF3C439" w14:textId="77777777" w:rsidR="00330E08" w:rsidRPr="00B75838" w:rsidRDefault="00330E08" w:rsidP="00D50984">
      <w:pPr>
        <w:pStyle w:val="EMEABodyText"/>
        <w:keepNext/>
      </w:pPr>
    </w:p>
    <w:p w14:paraId="58BB9459" w14:textId="77777777" w:rsidR="00D577CD" w:rsidRPr="00E0446F" w:rsidRDefault="007A0A3F" w:rsidP="00D50984">
      <w:pPr>
        <w:pStyle w:val="EMEABodyText"/>
      </w:pPr>
      <w:r>
        <w:rPr>
          <w:b/>
        </w:rPr>
        <w:t>U mag EVOTAZ niet gebruiken als u bepaalde andere geneesmiddelen gebruikt.</w:t>
      </w:r>
      <w:r>
        <w:t xml:space="preserve"> Deze staan beschreven onder Wanneer mag u dit middel niet gebruiken? aan het begin van rubriek 2.</w:t>
      </w:r>
    </w:p>
    <w:p w14:paraId="2F370BC6" w14:textId="77777777" w:rsidR="00D577CD" w:rsidRPr="00B75838" w:rsidRDefault="00D577CD" w:rsidP="00D50984">
      <w:pPr>
        <w:pStyle w:val="EMEABodyText"/>
      </w:pPr>
    </w:p>
    <w:p w14:paraId="6DCB84EB" w14:textId="77777777" w:rsidR="00D577CD" w:rsidRPr="00E0446F" w:rsidRDefault="007A0A3F" w:rsidP="00D50984">
      <w:pPr>
        <w:pStyle w:val="EMEABodyText"/>
        <w:keepNext/>
        <w:rPr>
          <w:noProof/>
        </w:rPr>
      </w:pPr>
      <w:r>
        <w:t>Er zijn andere geneesmiddelen die u ook niet tegelijkertijd met EVOTAZ mag innemen of waarbij een andere manier van inname nodig is als ze tegelijk met EVOTAZ worden gebruikt. Gebruikt u naast EVOTAZ nog andere geneesmiddelen, of heeft u dat kort geleden gedaan of bestaat de mogelijkheid dat u in de nabije toekomst andere geneesmiddelen gaat gebruiken? Vertel dat dan uw arts of apotheker. Het is met name belangrijk als het om één van deze geneesmiddelen gaat:</w:t>
      </w:r>
    </w:p>
    <w:p w14:paraId="33B70AFB" w14:textId="77777777" w:rsidR="00DC53A3" w:rsidRPr="00E0446F" w:rsidRDefault="007A0A3F" w:rsidP="00BA341E">
      <w:pPr>
        <w:pStyle w:val="Style2"/>
        <w:rPr>
          <w:noProof/>
        </w:rPr>
      </w:pPr>
      <w:r>
        <w:t>geneesmiddelen die ritonavir of cobicistat (versterkende middelen) bevatten</w:t>
      </w:r>
    </w:p>
    <w:p w14:paraId="102D1056" w14:textId="77777777" w:rsidR="00D577CD" w:rsidRPr="00E0446F" w:rsidRDefault="007A0A3F" w:rsidP="00BA341E">
      <w:pPr>
        <w:pStyle w:val="Style2"/>
        <w:rPr>
          <w:noProof/>
        </w:rPr>
      </w:pPr>
      <w:r>
        <w:t>andere geneesmiddelen voor de behandeling van een hiv-infectie (bijv. indinavir, didanosine, tenofovirdisoproxil, tenofoviralafenamide, efavirenz, etravirine, nevirapine en maraviroc)</w:t>
      </w:r>
    </w:p>
    <w:p w14:paraId="2BD85BDB" w14:textId="61C470B6" w:rsidR="00D577CD" w:rsidRPr="00E0446F" w:rsidRDefault="007A0A3F" w:rsidP="00BA341E">
      <w:pPr>
        <w:pStyle w:val="Style2"/>
        <w:rPr>
          <w:noProof/>
        </w:rPr>
      </w:pPr>
      <w:r>
        <w:t>sofosbuvir/velpatasvir/voxilaprevir (gebruikt om hepatitis C te behandelen)</w:t>
      </w:r>
    </w:p>
    <w:p w14:paraId="475BA601" w14:textId="77777777" w:rsidR="00D41E14" w:rsidRPr="00E0446F" w:rsidRDefault="007A0A3F" w:rsidP="00BA341E">
      <w:pPr>
        <w:pStyle w:val="Style2"/>
      </w:pPr>
      <w:r>
        <w:t>sildenafil, vardenafil en tadalafil (wordt bij mannen gebruikt om impotentie (erectiestoornis) te behandelen)</w:t>
      </w:r>
    </w:p>
    <w:p w14:paraId="4BF91132" w14:textId="23B73AE8" w:rsidR="00D577CD" w:rsidRPr="00E0446F" w:rsidRDefault="007A0A3F" w:rsidP="00BA341E">
      <w:pPr>
        <w:pStyle w:val="Style2"/>
        <w:rPr>
          <w:noProof/>
        </w:rPr>
      </w:pPr>
      <w:r>
        <w:t>als u een anticonceptiepil (‘de Pil') gebruikt. U moet ook nog een extra of een andere vorm van anticonceptie gebruiken (bijv. een condoom).</w:t>
      </w:r>
    </w:p>
    <w:p w14:paraId="2D158FCB" w14:textId="77777777" w:rsidR="00D577CD" w:rsidRPr="00E0446F" w:rsidRDefault="007A0A3F" w:rsidP="00BA341E">
      <w:pPr>
        <w:pStyle w:val="Style2"/>
        <w:rPr>
          <w:noProof/>
        </w:rPr>
      </w:pPr>
      <w:r>
        <w:t>elk geneesmiddel dat gebruikt wordt voor de behandeling van aandoeningen die te maken hebben met maagzuur (bijv. maagzuurbindende middelen (antacida), H</w:t>
      </w:r>
      <w:r>
        <w:rPr>
          <w:vertAlign w:val="subscript"/>
        </w:rPr>
        <w:t>2</w:t>
      </w:r>
      <w:r>
        <w:noBreakHyphen/>
        <w:t>blokkers zoals famotidine en protonpompremmers zoals omeprazol)</w:t>
      </w:r>
    </w:p>
    <w:p w14:paraId="2F3A366A" w14:textId="77777777" w:rsidR="00D577CD" w:rsidRPr="00E0446F" w:rsidRDefault="007A0A3F" w:rsidP="00BA341E">
      <w:pPr>
        <w:pStyle w:val="Style2"/>
        <w:rPr>
          <w:noProof/>
        </w:rPr>
      </w:pPr>
      <w:r>
        <w:lastRenderedPageBreak/>
        <w:t>disopyramide, flecaïnide, mexiletine, propafenon, digoxine, bosentan, amplodipine, felodipine, nicardipine, nifedipine, verapamil, diltiazem, metoprolol en timolol (geneesmiddelen om de bloeddruk te verlagen, de hartslag te vertragen of om het hartritme te corrigeren)</w:t>
      </w:r>
    </w:p>
    <w:p w14:paraId="674647EA" w14:textId="77777777" w:rsidR="00D577CD" w:rsidRPr="00E0446F" w:rsidRDefault="007A0A3F" w:rsidP="00BA341E">
      <w:pPr>
        <w:pStyle w:val="Style2"/>
        <w:rPr>
          <w:noProof/>
        </w:rPr>
      </w:pPr>
      <w:r>
        <w:t>atorvastatine, pravastatine, fluvastatine, pitavastatine en rosuvastatine (gebruikt om het cholesterol in het bloed te verlagen)</w:t>
      </w:r>
    </w:p>
    <w:p w14:paraId="0E41B9D2" w14:textId="77777777" w:rsidR="00D577CD" w:rsidRPr="00E0446F" w:rsidRDefault="007A0A3F" w:rsidP="00BA341E">
      <w:pPr>
        <w:pStyle w:val="Style2"/>
        <w:rPr>
          <w:noProof/>
        </w:rPr>
      </w:pPr>
      <w:r>
        <w:t>salmeterol (gebruikt bij de behandeling van astma)</w:t>
      </w:r>
    </w:p>
    <w:p w14:paraId="68D7E0F9" w14:textId="77777777" w:rsidR="00D41E14" w:rsidRPr="00E0446F" w:rsidRDefault="007A0A3F" w:rsidP="00BA341E">
      <w:pPr>
        <w:pStyle w:val="Style2"/>
      </w:pPr>
      <w:r>
        <w:t>ciclosporine, tacrolimus en sirolimus (geneesmiddelen om het immuunsysteem van het lichaam te onderdrukken)</w:t>
      </w:r>
    </w:p>
    <w:p w14:paraId="49287575" w14:textId="21FC5865" w:rsidR="00D577CD" w:rsidRPr="00E0446F" w:rsidRDefault="007A0A3F" w:rsidP="00BA341E">
      <w:pPr>
        <w:pStyle w:val="Style2"/>
        <w:rPr>
          <w:noProof/>
        </w:rPr>
      </w:pPr>
      <w:r>
        <w:t>bepaalde antibiotica (rifabutine, claritromycine)</w:t>
      </w:r>
    </w:p>
    <w:p w14:paraId="302EEB96" w14:textId="77777777" w:rsidR="00D577CD" w:rsidRPr="00E0446F" w:rsidRDefault="007A0A3F" w:rsidP="00BA341E">
      <w:pPr>
        <w:pStyle w:val="Style2"/>
        <w:rPr>
          <w:noProof/>
        </w:rPr>
      </w:pPr>
      <w:r>
        <w:t>ketoconazol, itraconazol, voriconazol en fluconazol (geneesmiddelen tegen schimmels)</w:t>
      </w:r>
    </w:p>
    <w:p w14:paraId="1310AA6B" w14:textId="77777777" w:rsidR="00D577CD" w:rsidRPr="00E0446F" w:rsidRDefault="007A0A3F" w:rsidP="00BA341E">
      <w:pPr>
        <w:pStyle w:val="Style2"/>
      </w:pPr>
      <w:r>
        <w:t>metformine (gebruikt bij diabetes type</w:t>
      </w:r>
      <w:r>
        <w:noBreakHyphen/>
        <w:t>2)</w:t>
      </w:r>
    </w:p>
    <w:p w14:paraId="016684F2" w14:textId="7C89AD02" w:rsidR="00D577CD" w:rsidRPr="00E0446F" w:rsidRDefault="007A0A3F" w:rsidP="00BA341E">
      <w:pPr>
        <w:pStyle w:val="Style2"/>
        <w:rPr>
          <w:noProof/>
        </w:rPr>
      </w:pPr>
      <w:r>
        <w:t>warfarine, apixaban, edoxaban, clopidogrel en rivaroxaban (gebruikt om bloedstolsels te verminderen)</w:t>
      </w:r>
    </w:p>
    <w:p w14:paraId="5506E29F" w14:textId="77777777" w:rsidR="00D577CD" w:rsidRPr="00E0446F" w:rsidRDefault="007A0A3F" w:rsidP="00BA341E">
      <w:pPr>
        <w:pStyle w:val="Style2"/>
        <w:rPr>
          <w:noProof/>
        </w:rPr>
      </w:pPr>
      <w:r>
        <w:t>irinotecan, dasatinib, nilotinib, vinblastine en vincristine (gebruikt voor de behandeling van kanker)</w:t>
      </w:r>
    </w:p>
    <w:p w14:paraId="0430DC23" w14:textId="77777777" w:rsidR="00D577CD" w:rsidRPr="00E0446F" w:rsidRDefault="007A0A3F" w:rsidP="00BA341E">
      <w:pPr>
        <w:pStyle w:val="Style2"/>
      </w:pPr>
      <w:r>
        <w:t>trazodon (gebruikt voor de behandeling van depressie)</w:t>
      </w:r>
    </w:p>
    <w:p w14:paraId="6179D8A5" w14:textId="74247B3C" w:rsidR="00D577CD" w:rsidRPr="00E0446F" w:rsidRDefault="007A0A3F" w:rsidP="00BA341E">
      <w:pPr>
        <w:pStyle w:val="Style2"/>
        <w:rPr>
          <w:noProof/>
        </w:rPr>
      </w:pPr>
      <w:r>
        <w:t>perfenazine, risperidon, thioridazine, midazolam (gegeven door middel van injectie), buspiron, clorazepaat, diazepam, estazolam, flurazepam en zolpidem (gebruikt voor de behandeling van zenuwstelselstoornissen)</w:t>
      </w:r>
    </w:p>
    <w:p w14:paraId="1A79190C" w14:textId="77777777" w:rsidR="00D577CD" w:rsidRPr="00E0446F" w:rsidRDefault="007A0A3F" w:rsidP="00BA341E">
      <w:pPr>
        <w:pStyle w:val="Style2"/>
      </w:pPr>
      <w:r>
        <w:t>buprenorfine (gebruikt bij de behandeling van afhankelijkheid van opiaten en bij pijn)</w:t>
      </w:r>
    </w:p>
    <w:p w14:paraId="24569F90" w14:textId="77777777" w:rsidR="00706A65" w:rsidRPr="00E0446F" w:rsidRDefault="00706A65" w:rsidP="00BA341E">
      <w:pPr>
        <w:pStyle w:val="Style2"/>
        <w:keepNext/>
        <w:rPr>
          <w:ins w:id="654" w:author="BMS"/>
        </w:rPr>
      </w:pPr>
      <w:ins w:id="655" w:author="BMS" w:date="2025-01-07T13:37:00Z">
        <w:r>
          <w:t>elagolix (gebruikt voor de behandeling van pijn door endometriose)</w:t>
        </w:r>
      </w:ins>
    </w:p>
    <w:p w14:paraId="0FA2BB27" w14:textId="2794302D" w:rsidR="00706A65" w:rsidRPr="00E0446F" w:rsidRDefault="00706A65" w:rsidP="00BA341E">
      <w:pPr>
        <w:pStyle w:val="Style2"/>
        <w:rPr>
          <w:ins w:id="656" w:author="BMS" w:date="2024-12-16T12:32:00Z"/>
        </w:rPr>
      </w:pPr>
      <w:ins w:id="657" w:author="BMS" w:date="2025-01-07T13:38:00Z">
        <w:r>
          <w:t>fostamatinib (gebruikt voor de behandeling van volwassenen met een laag aantal bloedplaatjes)</w:t>
        </w:r>
      </w:ins>
    </w:p>
    <w:p w14:paraId="32C29270" w14:textId="77777777" w:rsidR="00D577CD" w:rsidRPr="00B75838" w:rsidRDefault="00D577CD" w:rsidP="00D50984">
      <w:pPr>
        <w:pStyle w:val="EMEABodyText"/>
        <w:rPr>
          <w:noProof/>
        </w:rPr>
      </w:pPr>
    </w:p>
    <w:p w14:paraId="6D78AB8D" w14:textId="7CB1E3C4" w:rsidR="00D577CD" w:rsidRPr="00E0446F" w:rsidRDefault="007A0A3F" w:rsidP="00D50984">
      <w:pPr>
        <w:pStyle w:val="EMEABodyText"/>
        <w:rPr>
          <w:noProof/>
        </w:rPr>
      </w:pPr>
      <w:r>
        <w:t>Het is belangrijk om het uw arts te melden als u corticosteroïden waaronder dexamethason, betametason, budesonide, fluticason, mometason, prednison, triamcinolon gebruikt. Deze geneesmiddelen worden gebruikt voor de behandeling van allergieën, astma, darmontstekingsziekten, ontstekingsaandoeningen van de ogen, gewrichten en spieren en andere ontstekingsaandoeningen. Indien geen alternatieven kunnen worden gebruikt, mag gebruik ervan alleen plaatsvinden na medische beoordeling en onder nauwlettende controle op corticosteroïde effecten door uw arts.</w:t>
      </w:r>
    </w:p>
    <w:p w14:paraId="495A2A65" w14:textId="77777777" w:rsidR="00D577CD" w:rsidRPr="00B75838" w:rsidRDefault="00D577CD" w:rsidP="00D50984">
      <w:pPr>
        <w:pStyle w:val="EMEABodyText"/>
        <w:rPr>
          <w:noProof/>
        </w:rPr>
      </w:pPr>
    </w:p>
    <w:p w14:paraId="23194D5E" w14:textId="77777777" w:rsidR="00D577CD" w:rsidRPr="00E0446F" w:rsidRDefault="007A0A3F" w:rsidP="00D50984">
      <w:pPr>
        <w:pStyle w:val="EMEAHeading3"/>
        <w:keepLines w:val="0"/>
        <w:outlineLvl w:val="9"/>
        <w:rPr>
          <w:noProof/>
        </w:rPr>
      </w:pPr>
      <w:r>
        <w:t>Zwangerschap en borstvoeding</w:t>
      </w:r>
    </w:p>
    <w:p w14:paraId="1CB9DF79" w14:textId="77777777" w:rsidR="00D577CD" w:rsidRPr="00B75838" w:rsidRDefault="00D577CD" w:rsidP="00D50984">
      <w:pPr>
        <w:pStyle w:val="EMEABodyText"/>
        <w:keepNext/>
        <w:rPr>
          <w:noProof/>
        </w:rPr>
      </w:pPr>
    </w:p>
    <w:p w14:paraId="21BEF402" w14:textId="0D30F07E" w:rsidR="00AB1838" w:rsidRPr="00E0446F" w:rsidRDefault="007A0A3F" w:rsidP="00D50984">
      <w:pPr>
        <w:pStyle w:val="EMEABodyText"/>
        <w:rPr>
          <w:noProof/>
        </w:rPr>
      </w:pPr>
      <w:r>
        <w:t>EVOTAZ moet niet worden gebruikt tijdens de zwangerschap. Dit komt omdat de hoeveelheid van het geneesmiddel in uw bloed lager kan zijn tijdens zwangerschap en dus mogelijk niet genoeg is om hiv te kunnen beheersen. Uw arts kan u andere geneesmiddelen voorschrijven als u zwanger wordt terwijl u EVOTAZ gebruikt.</w:t>
      </w:r>
    </w:p>
    <w:p w14:paraId="35A3BC68" w14:textId="77777777" w:rsidR="00D577CD" w:rsidRPr="00B75838" w:rsidRDefault="00D577CD" w:rsidP="00D50984">
      <w:pPr>
        <w:pStyle w:val="EMEABodyText"/>
        <w:rPr>
          <w:noProof/>
        </w:rPr>
      </w:pPr>
    </w:p>
    <w:p w14:paraId="4299FE31" w14:textId="6227369A" w:rsidR="00D41E14" w:rsidRPr="00E0446F" w:rsidRDefault="007A0A3F" w:rsidP="008E4CA8">
      <w:pPr>
        <w:pStyle w:val="EMEABodyText"/>
      </w:pPr>
      <w:r>
        <w:t>Atazanavir, een bestanddeel van EVOTAZ, wordt uitgescheiden in de moedermelk. Het is niet bekend of cobicistat, het andere bestanddeel van EVOTAZ, in de moedermelk wordt uitgescheiden, maar het werd aangetoond dat het bij dieren in de melk uitgescheiden wordt. Patiënten mogen geen borstvoeding geven tijdens de EVOTAZ-behandeling.</w:t>
      </w:r>
    </w:p>
    <w:p w14:paraId="214C29E9" w14:textId="77777777" w:rsidR="003A2913" w:rsidRPr="00B75838" w:rsidRDefault="003A2913" w:rsidP="008E4CA8">
      <w:pPr>
        <w:pStyle w:val="EMEABodyText"/>
        <w:rPr>
          <w:noProof/>
        </w:rPr>
      </w:pPr>
    </w:p>
    <w:p w14:paraId="6BBC1410" w14:textId="77777777" w:rsidR="008E4CA8" w:rsidRPr="00E0446F" w:rsidRDefault="008E4CA8" w:rsidP="008E4CA8">
      <w:pPr>
        <w:pStyle w:val="EMEABodyText"/>
        <w:rPr>
          <w:noProof/>
        </w:rPr>
      </w:pPr>
      <w:r>
        <w:t xml:space="preserve">Heeft u hiv? </w:t>
      </w:r>
      <w:r>
        <w:rPr>
          <w:b/>
          <w:i/>
        </w:rPr>
        <w:t>Geef dan geen borstvoeding</w:t>
      </w:r>
      <w:r>
        <w:t>. Het hiv-virus kan in uw moedermelk komen. Uw baby kan daardoor ook hiv krijgen.</w:t>
      </w:r>
    </w:p>
    <w:p w14:paraId="295A994F" w14:textId="3CCA0292" w:rsidR="008E4CA8" w:rsidRPr="00B75838" w:rsidRDefault="008E4CA8" w:rsidP="008E4CA8">
      <w:pPr>
        <w:pStyle w:val="EMEABodyText"/>
        <w:rPr>
          <w:noProof/>
        </w:rPr>
      </w:pPr>
    </w:p>
    <w:p w14:paraId="6D2E7862" w14:textId="6B97D076" w:rsidR="00D577CD" w:rsidRPr="00E0446F" w:rsidRDefault="008E4CA8" w:rsidP="008E4CA8">
      <w:pPr>
        <w:pStyle w:val="EMEABodyText"/>
        <w:rPr>
          <w:noProof/>
        </w:rPr>
      </w:pPr>
      <w:r>
        <w:t xml:space="preserve">Geeft u borstvoeding? Of wilt u borstvoeding geven? </w:t>
      </w:r>
      <w:r>
        <w:rPr>
          <w:b/>
          <w:i/>
        </w:rPr>
        <w:t>Vraag dan zo snel mogelijk</w:t>
      </w:r>
      <w:r>
        <w:t xml:space="preserve"> aan uw arts </w:t>
      </w:r>
      <w:r>
        <w:rPr>
          <w:b/>
          <w:i/>
        </w:rPr>
        <w:t>of dit mag</w:t>
      </w:r>
      <w:r>
        <w:t>.</w:t>
      </w:r>
    </w:p>
    <w:p w14:paraId="3A251CAE" w14:textId="77777777" w:rsidR="008E4CA8" w:rsidRPr="00B75838" w:rsidRDefault="008E4CA8" w:rsidP="008E4CA8">
      <w:pPr>
        <w:pStyle w:val="EMEABodyText"/>
        <w:rPr>
          <w:noProof/>
        </w:rPr>
      </w:pPr>
    </w:p>
    <w:p w14:paraId="2ACD421C" w14:textId="084388EE" w:rsidR="00D577CD" w:rsidRPr="00E0446F" w:rsidRDefault="007A0A3F" w:rsidP="00D50984">
      <w:pPr>
        <w:pStyle w:val="EMEAHeading3"/>
        <w:keepLines w:val="0"/>
        <w:outlineLvl w:val="9"/>
      </w:pPr>
      <w:r>
        <w:t>Rijvaardigheid en het gebruik van machines</w:t>
      </w:r>
    </w:p>
    <w:p w14:paraId="21E8C377" w14:textId="77777777" w:rsidR="00816F26" w:rsidRPr="00B75838" w:rsidRDefault="00816F26" w:rsidP="00816F26">
      <w:pPr>
        <w:pStyle w:val="EMEABodyText"/>
        <w:keepNext/>
      </w:pPr>
    </w:p>
    <w:p w14:paraId="1F6E056A" w14:textId="77777777" w:rsidR="00D577CD" w:rsidRPr="00E0446F" w:rsidRDefault="007A0A3F" w:rsidP="00D50984">
      <w:pPr>
        <w:pStyle w:val="EMEABodyText"/>
        <w:rPr>
          <w:noProof/>
        </w:rPr>
      </w:pPr>
      <w:r>
        <w:t>Enkele patiënten hebben duizeligheid gemeld bij gebruik van atazanavir of cobicistat, de werkzame stoffen van EVOTAZ. Als u zich duizelig of licht in het hoofd voelt, rijd dan geen auto, gebruik geen gereedschap, bedien geen machines en neem direct contact op met uw arts.</w:t>
      </w:r>
    </w:p>
    <w:p w14:paraId="5AD273CC" w14:textId="77777777" w:rsidR="00330E08" w:rsidRPr="00B75838" w:rsidRDefault="00330E08" w:rsidP="00D50984">
      <w:pPr>
        <w:pStyle w:val="EMEABodyText"/>
        <w:rPr>
          <w:noProof/>
        </w:rPr>
      </w:pPr>
    </w:p>
    <w:p w14:paraId="56B12D1A" w14:textId="77777777" w:rsidR="00F022D3" w:rsidRPr="00B75838" w:rsidRDefault="00F022D3" w:rsidP="00D50984">
      <w:pPr>
        <w:pStyle w:val="EMEABodyText"/>
        <w:rPr>
          <w:noProof/>
        </w:rPr>
      </w:pPr>
    </w:p>
    <w:p w14:paraId="661C3009" w14:textId="77777777" w:rsidR="00D577CD" w:rsidRPr="00E0446F" w:rsidRDefault="007A0A3F" w:rsidP="0084613F">
      <w:pPr>
        <w:pStyle w:val="EMEAHeading2"/>
        <w:keepLines w:val="0"/>
        <w:outlineLvl w:val="9"/>
        <w:rPr>
          <w:noProof/>
        </w:rPr>
      </w:pPr>
      <w:r>
        <w:lastRenderedPageBreak/>
        <w:t>3.</w:t>
      </w:r>
      <w:r>
        <w:tab/>
        <w:t>Hoe neemt u dit middel in?</w:t>
      </w:r>
    </w:p>
    <w:p w14:paraId="626BB131" w14:textId="77777777" w:rsidR="00D577CD" w:rsidRPr="00B75838" w:rsidRDefault="00D577CD" w:rsidP="0084613F">
      <w:pPr>
        <w:pStyle w:val="EMEABodyText"/>
        <w:keepNext/>
        <w:rPr>
          <w:noProof/>
        </w:rPr>
      </w:pPr>
    </w:p>
    <w:p w14:paraId="5879A287" w14:textId="77777777" w:rsidR="00D577CD" w:rsidRPr="00E0446F" w:rsidRDefault="007A0A3F" w:rsidP="00D50984">
      <w:pPr>
        <w:pStyle w:val="EMEABodyText"/>
        <w:rPr>
          <w:noProof/>
        </w:rPr>
      </w:pPr>
      <w:r>
        <w:t>Neem dit geneesmiddel altijd in precies zoals uw arts u dat heeft verteld. Twijfelt u over het juiste gebruik? Neem dan contact op met uw arts. Op deze manier kunt u er zeker van zijn dat het geneesmiddel maximaal effectief is en u vermindert de kans dat het hiv</w:t>
      </w:r>
      <w:r>
        <w:noBreakHyphen/>
        <w:t>virus resistent wordt tegen de behandeling.</w:t>
      </w:r>
    </w:p>
    <w:p w14:paraId="4D5D0D4D" w14:textId="77777777" w:rsidR="00D577CD" w:rsidRPr="00B75838" w:rsidRDefault="00D577CD" w:rsidP="00D50984">
      <w:pPr>
        <w:pStyle w:val="EMEABodyText"/>
        <w:rPr>
          <w:noProof/>
        </w:rPr>
      </w:pPr>
    </w:p>
    <w:p w14:paraId="05D43145" w14:textId="77777777" w:rsidR="00D577CD" w:rsidRPr="00E0446F" w:rsidRDefault="007A0A3F" w:rsidP="00D50984">
      <w:pPr>
        <w:pStyle w:val="EMEABodyText"/>
        <w:rPr>
          <w:noProof/>
        </w:rPr>
      </w:pPr>
      <w:r>
        <w:t>De aanbevolen EVOTAZ-dosering voor volwassenen en adolescenten (12 jaar en ouder die minstens 35 kg wegen) is één tablet eenmaal daags, in te nemen via de mond en met voedsel, in combinatie met andere anti</w:t>
      </w:r>
      <w:r>
        <w:noBreakHyphen/>
        <w:t>hiv</w:t>
      </w:r>
      <w:r>
        <w:noBreakHyphen/>
        <w:t>geneesmiddelen. De tabletten hebben een vieze smaak. Slik de tablet daarom als geheel door: maak de tablet niet fijn of kauw niet op de tablet. Dit zal helpen ervoor te zorgen dat u de volledige dosis binnenkrijgt.</w:t>
      </w:r>
    </w:p>
    <w:p w14:paraId="3872E5EE" w14:textId="77777777" w:rsidR="00D577CD" w:rsidRPr="00B75838" w:rsidRDefault="00D577CD" w:rsidP="00D50984">
      <w:pPr>
        <w:pStyle w:val="EMEABodyText"/>
        <w:rPr>
          <w:noProof/>
        </w:rPr>
      </w:pPr>
    </w:p>
    <w:p w14:paraId="2AEBA857" w14:textId="77777777" w:rsidR="00D577CD" w:rsidRPr="00E0446F" w:rsidRDefault="007A0A3F" w:rsidP="00D50984">
      <w:pPr>
        <w:pStyle w:val="EMEAHeading3"/>
        <w:keepLines w:val="0"/>
        <w:outlineLvl w:val="9"/>
        <w:rPr>
          <w:noProof/>
        </w:rPr>
      </w:pPr>
      <w:r>
        <w:t>Heeft u te veel van dit middel ingenomen?</w:t>
      </w:r>
    </w:p>
    <w:p w14:paraId="2DA5D305" w14:textId="77777777" w:rsidR="00D577CD" w:rsidRPr="00E0446F" w:rsidRDefault="007A0A3F" w:rsidP="00D50984">
      <w:pPr>
        <w:pStyle w:val="EMEABodyText"/>
      </w:pPr>
      <w:r>
        <w:t>Als u per ongeluk meer EVOTAZ inneemt dan uw arts heeft voorgeschreven, dient u direct contact op te nemen met uw arts of het dichtstbijzijnde ziekenhuis om advies te vragen</w:t>
      </w:r>
    </w:p>
    <w:p w14:paraId="4D9D303F" w14:textId="77777777" w:rsidR="00D577CD" w:rsidRPr="00B75838" w:rsidRDefault="00D577CD" w:rsidP="00D50984">
      <w:pPr>
        <w:pStyle w:val="EMEABodyText"/>
        <w:rPr>
          <w:i/>
          <w:noProof/>
        </w:rPr>
      </w:pPr>
    </w:p>
    <w:p w14:paraId="2250BB07" w14:textId="77777777" w:rsidR="00D577CD" w:rsidRPr="00E0446F" w:rsidRDefault="007A0A3F" w:rsidP="00D50984">
      <w:pPr>
        <w:pStyle w:val="EMEAHeading3"/>
        <w:keepLines w:val="0"/>
        <w:outlineLvl w:val="9"/>
        <w:rPr>
          <w:noProof/>
        </w:rPr>
      </w:pPr>
      <w:r>
        <w:t>Bent u vergeten dit middel in te nemen?</w:t>
      </w:r>
    </w:p>
    <w:p w14:paraId="0E23C2BA" w14:textId="77777777" w:rsidR="00D577CD" w:rsidRPr="00E0446F" w:rsidRDefault="007A0A3F" w:rsidP="00B4607A">
      <w:pPr>
        <w:pStyle w:val="EMEAHeading3"/>
        <w:keepNext w:val="0"/>
        <w:keepLines w:val="0"/>
        <w:outlineLvl w:val="9"/>
        <w:rPr>
          <w:b w:val="0"/>
        </w:rPr>
      </w:pPr>
      <w:r>
        <w:rPr>
          <w:b w:val="0"/>
        </w:rPr>
        <w:t>Als u een dosis heeft overgeslagen en dit ontdekt binnen 12 uur na het tijdstip waarop u het gewoonlijk inneemt, moet u de tablet zo spoedig mogelijk met voedsel innemen. Neem de volgende dosis op het normale tijdstip in. Als u een dosis heeft overgeslagen en dit ontdekt 12 uur of langer na het tijdstip waarop u het gewoonlijk inneemt, mag u de overgeslagen dosis niet meer innemen. Wacht en neem de volgende dosis op het normale tijdstip in. Neem geen dubbele dosis om een vergeten dosis in te halen. Het is belangrijk dat u geen enkele dosis van EVOTAZ of uw andere anti</w:t>
      </w:r>
      <w:r>
        <w:rPr>
          <w:b w:val="0"/>
        </w:rPr>
        <w:noBreakHyphen/>
        <w:t>hiv</w:t>
      </w:r>
      <w:r>
        <w:rPr>
          <w:b w:val="0"/>
        </w:rPr>
        <w:noBreakHyphen/>
        <w:t>geneesmiddelen overslaat.</w:t>
      </w:r>
    </w:p>
    <w:p w14:paraId="0CF2227B" w14:textId="77777777" w:rsidR="00D577CD" w:rsidRPr="00B75838" w:rsidRDefault="00D577CD" w:rsidP="00D50984">
      <w:pPr>
        <w:pStyle w:val="EMEABodyText"/>
        <w:rPr>
          <w:b/>
        </w:rPr>
      </w:pPr>
    </w:p>
    <w:p w14:paraId="4021720B" w14:textId="77777777" w:rsidR="00D577CD" w:rsidRPr="00E0446F" w:rsidRDefault="007A0A3F" w:rsidP="00D50984">
      <w:pPr>
        <w:pStyle w:val="EMEAHeading3"/>
        <w:keepLines w:val="0"/>
        <w:outlineLvl w:val="9"/>
        <w:rPr>
          <w:noProof/>
        </w:rPr>
      </w:pPr>
      <w:r>
        <w:t>Als u stopt met het innemen van dit middel</w:t>
      </w:r>
    </w:p>
    <w:p w14:paraId="5E20F406" w14:textId="77777777" w:rsidR="00D577CD" w:rsidRPr="00E0446F" w:rsidRDefault="007A0A3F" w:rsidP="00D50984">
      <w:pPr>
        <w:pStyle w:val="EMEABodyText"/>
      </w:pPr>
      <w:r>
        <w:t>Stop niet met de inname van EVOTAZ voordat u heeft overlegd met uw arts.</w:t>
      </w:r>
    </w:p>
    <w:p w14:paraId="313E76D4" w14:textId="77777777" w:rsidR="00D577CD" w:rsidRPr="00B75838" w:rsidRDefault="00D577CD" w:rsidP="00D50984">
      <w:pPr>
        <w:pStyle w:val="EMEABodyText"/>
        <w:rPr>
          <w:noProof/>
        </w:rPr>
      </w:pPr>
    </w:p>
    <w:p w14:paraId="44616507" w14:textId="77777777" w:rsidR="00D577CD" w:rsidRPr="00E0446F" w:rsidRDefault="007A0A3F" w:rsidP="00D50984">
      <w:pPr>
        <w:pStyle w:val="EMEABodyText"/>
      </w:pPr>
      <w:r>
        <w:t>Heeft u nog andere vragen over het gebruik van dit geneesmiddel? Neem dan contact op met uw arts.</w:t>
      </w:r>
    </w:p>
    <w:p w14:paraId="676D985B" w14:textId="77777777" w:rsidR="00D577CD" w:rsidRPr="00B75838" w:rsidRDefault="00D577CD" w:rsidP="00D50984">
      <w:pPr>
        <w:pStyle w:val="EMEABodyText"/>
      </w:pPr>
    </w:p>
    <w:p w14:paraId="727ABA97" w14:textId="77777777" w:rsidR="00D577CD" w:rsidRPr="00B75838" w:rsidRDefault="00D577CD" w:rsidP="00D50984">
      <w:pPr>
        <w:pStyle w:val="EMEABodyText"/>
      </w:pPr>
    </w:p>
    <w:p w14:paraId="69552365" w14:textId="77777777" w:rsidR="00D577CD" w:rsidRPr="00E0446F" w:rsidRDefault="007A0A3F" w:rsidP="00D50984">
      <w:pPr>
        <w:pStyle w:val="EMEAHeading2"/>
        <w:keepLines w:val="0"/>
        <w:outlineLvl w:val="9"/>
      </w:pPr>
      <w:r>
        <w:t>4.</w:t>
      </w:r>
      <w:r>
        <w:tab/>
        <w:t>Mogelijke bijwerkingen</w:t>
      </w:r>
    </w:p>
    <w:p w14:paraId="023BD34E" w14:textId="77777777" w:rsidR="00D577CD" w:rsidRPr="00B75838" w:rsidRDefault="00D577CD" w:rsidP="00E3666F">
      <w:pPr>
        <w:pStyle w:val="EMEABodyText"/>
        <w:keepNext/>
      </w:pPr>
    </w:p>
    <w:p w14:paraId="69574C4C" w14:textId="408B337F" w:rsidR="002635BC" w:rsidRPr="00E0446F" w:rsidRDefault="007A0A3F" w:rsidP="00E3666F">
      <w:pPr>
        <w:pStyle w:val="EMEABodyText"/>
      </w:pPr>
      <w:r>
        <w:t>Zoals elk geneesmiddel kan ook dit geneesmiddel bijwerkingen hebben, al krijgt niet iedereen daarmee te maken. Het is belangrijk dat u uw arts informeert indien u iets ongewoons aan uw gezondheidstoestand opmerkt.</w:t>
      </w:r>
    </w:p>
    <w:p w14:paraId="5516EA3B" w14:textId="77777777" w:rsidR="00D577CD" w:rsidRPr="00B75838" w:rsidRDefault="00D577CD" w:rsidP="00D50984">
      <w:pPr>
        <w:pStyle w:val="EMEABodyText"/>
        <w:rPr>
          <w:noProof/>
        </w:rPr>
      </w:pPr>
    </w:p>
    <w:p w14:paraId="6B24C57A" w14:textId="77777777" w:rsidR="00D577CD" w:rsidRPr="00E0446F" w:rsidRDefault="007A0A3F" w:rsidP="00D50984">
      <w:pPr>
        <w:pStyle w:val="EMEABodyText"/>
        <w:rPr>
          <w:noProof/>
        </w:rPr>
      </w:pPr>
      <w:r>
        <w:t>De volgende bijwerkingen kunnen voorkomen bij het gebruikt van EVOTAZ</w:t>
      </w:r>
    </w:p>
    <w:p w14:paraId="7CB8D6AC" w14:textId="77777777" w:rsidR="00D577CD" w:rsidRPr="00B75838" w:rsidRDefault="00D577CD" w:rsidP="00D50984">
      <w:pPr>
        <w:pStyle w:val="EMEABodyText"/>
        <w:rPr>
          <w:noProof/>
        </w:rPr>
      </w:pPr>
    </w:p>
    <w:p w14:paraId="5A108057" w14:textId="2A2DD63D" w:rsidR="00D577CD" w:rsidRPr="00E0446F" w:rsidRDefault="007A0A3F" w:rsidP="00E3666F">
      <w:pPr>
        <w:pStyle w:val="EMEABodyText"/>
        <w:keepNext/>
        <w:rPr>
          <w:noProof/>
        </w:rPr>
      </w:pPr>
      <w:r>
        <w:t>Zeer vaak (kunnen bij meer dan 1 op de 10 mensen voorkomen)</w:t>
      </w:r>
    </w:p>
    <w:p w14:paraId="6F0A166B" w14:textId="77777777" w:rsidR="00D41E14" w:rsidRPr="00E0446F" w:rsidRDefault="007A0A3F" w:rsidP="00BA341E">
      <w:pPr>
        <w:pStyle w:val="Style2"/>
      </w:pPr>
      <w:r>
        <w:t>geel worden van de huid of het oogwit.</w:t>
      </w:r>
    </w:p>
    <w:p w14:paraId="32218D46" w14:textId="28B97D56" w:rsidR="00D577CD" w:rsidRPr="00E0446F" w:rsidRDefault="007A0A3F" w:rsidP="00BA341E">
      <w:pPr>
        <w:pStyle w:val="Style2"/>
      </w:pPr>
      <w:r>
        <w:t>misselijkheid</w:t>
      </w:r>
    </w:p>
    <w:p w14:paraId="4C35912B" w14:textId="77777777" w:rsidR="00D577CD" w:rsidRPr="00E0446F" w:rsidRDefault="00D577CD" w:rsidP="00D50984">
      <w:pPr>
        <w:pStyle w:val="EMEABodyText"/>
        <w:rPr>
          <w:lang w:val="en-GB"/>
        </w:rPr>
      </w:pPr>
    </w:p>
    <w:p w14:paraId="3E0EF730" w14:textId="53FB6635" w:rsidR="00D577CD" w:rsidRPr="00E0446F" w:rsidRDefault="007A0A3F" w:rsidP="00E3666F">
      <w:pPr>
        <w:pStyle w:val="EMEABodyText"/>
        <w:keepNext/>
        <w:rPr>
          <w:noProof/>
        </w:rPr>
      </w:pPr>
      <w:r>
        <w:t>Vaak (kunnen bij minder dan 1 op de 10 mensen voorkomen)</w:t>
      </w:r>
    </w:p>
    <w:p w14:paraId="5F2DBABC" w14:textId="77777777" w:rsidR="00E07320" w:rsidRPr="00E0446F" w:rsidRDefault="007A0A3F" w:rsidP="00BA341E">
      <w:pPr>
        <w:pStyle w:val="Style2"/>
      </w:pPr>
      <w:r>
        <w:t>verhoging van het bilirubinegehalte in het bloed</w:t>
      </w:r>
    </w:p>
    <w:p w14:paraId="7861B761" w14:textId="77777777" w:rsidR="00E07320" w:rsidRPr="00E0446F" w:rsidRDefault="007A0A3F" w:rsidP="00BA341E">
      <w:pPr>
        <w:pStyle w:val="Style2"/>
      </w:pPr>
      <w:r>
        <w:t>braken, diarree, buikpijn of ongemakkelijk gevoel in de buik, problemen met de spijsvertering, opgeblazen of opgezwollen buik, winderigheid (flatulentie)</w:t>
      </w:r>
    </w:p>
    <w:p w14:paraId="57C4F275" w14:textId="77777777" w:rsidR="00E07320" w:rsidRPr="00E0446F" w:rsidRDefault="007A0A3F" w:rsidP="00BA341E">
      <w:pPr>
        <w:pStyle w:val="Style2"/>
      </w:pPr>
      <w:r>
        <w:t>hoofdpijn, duizeligheid</w:t>
      </w:r>
    </w:p>
    <w:p w14:paraId="399653D6" w14:textId="77777777" w:rsidR="00E07320" w:rsidRPr="00E0446F" w:rsidRDefault="007A0A3F" w:rsidP="00BA341E">
      <w:pPr>
        <w:pStyle w:val="Style2"/>
        <w:rPr>
          <w:noProof/>
        </w:rPr>
      </w:pPr>
      <w:r>
        <w:t>extreme moeheid</w:t>
      </w:r>
    </w:p>
    <w:p w14:paraId="571B10B5" w14:textId="77777777" w:rsidR="00E07320" w:rsidRPr="00E0446F" w:rsidRDefault="007A0A3F" w:rsidP="00BA341E">
      <w:pPr>
        <w:pStyle w:val="Style2"/>
      </w:pPr>
      <w:r>
        <w:t>toegenomen eetlust, smaakstoornis, droge mond</w:t>
      </w:r>
    </w:p>
    <w:p w14:paraId="445CD309" w14:textId="77777777" w:rsidR="00E07320" w:rsidRPr="00E0446F" w:rsidRDefault="007A0A3F" w:rsidP="00855FB4">
      <w:pPr>
        <w:pStyle w:val="Style2"/>
        <w:keepNext/>
      </w:pPr>
      <w:r>
        <w:t>slapeloosheid, abnormale dromen, slaperigheid</w:t>
      </w:r>
    </w:p>
    <w:p w14:paraId="3818CD99" w14:textId="77777777" w:rsidR="00E07320" w:rsidRPr="00E0446F" w:rsidRDefault="007A0A3F" w:rsidP="00BA341E">
      <w:pPr>
        <w:pStyle w:val="Style2"/>
      </w:pPr>
      <w:r>
        <w:t>huiduitslag</w:t>
      </w:r>
    </w:p>
    <w:p w14:paraId="2A942B71" w14:textId="77777777" w:rsidR="00D577CD" w:rsidRPr="00E0446F" w:rsidRDefault="00D577CD" w:rsidP="00D50984">
      <w:pPr>
        <w:pStyle w:val="EMEABodyText"/>
        <w:rPr>
          <w:noProof/>
          <w:lang w:val="en-GB"/>
        </w:rPr>
      </w:pPr>
    </w:p>
    <w:p w14:paraId="1153651F" w14:textId="2CE43A38" w:rsidR="00D577CD" w:rsidRPr="00E0446F" w:rsidRDefault="007A0A3F" w:rsidP="00E3666F">
      <w:pPr>
        <w:pStyle w:val="EMEABodyText"/>
        <w:keepNext/>
        <w:rPr>
          <w:noProof/>
        </w:rPr>
      </w:pPr>
      <w:r>
        <w:t>Soms (kan bij minder dan 1 op de 100 mensen voorkomen)</w:t>
      </w:r>
    </w:p>
    <w:p w14:paraId="475B0C49" w14:textId="77777777" w:rsidR="00A457FE" w:rsidRPr="00E0446F" w:rsidRDefault="007A0A3F" w:rsidP="00BA341E">
      <w:pPr>
        <w:pStyle w:val="Style2"/>
        <w:rPr>
          <w:noProof/>
        </w:rPr>
      </w:pPr>
      <w:r>
        <w:t>levensbedreigende onregelmatige hartslag (torsade de pointes)</w:t>
      </w:r>
    </w:p>
    <w:p w14:paraId="0AF324F0" w14:textId="77777777" w:rsidR="00A457FE" w:rsidRPr="00E0446F" w:rsidRDefault="007A0A3F" w:rsidP="00BA341E">
      <w:pPr>
        <w:pStyle w:val="Style2"/>
        <w:rPr>
          <w:noProof/>
        </w:rPr>
      </w:pPr>
      <w:r>
        <w:t>allergische reactie (overgevoeligheid)</w:t>
      </w:r>
    </w:p>
    <w:p w14:paraId="2CDCCB8D" w14:textId="77777777" w:rsidR="00A457FE" w:rsidRPr="00E0446F" w:rsidRDefault="007A0A3F" w:rsidP="00BA341E">
      <w:pPr>
        <w:pStyle w:val="Style2"/>
        <w:rPr>
          <w:noProof/>
        </w:rPr>
      </w:pPr>
      <w:r>
        <w:lastRenderedPageBreak/>
        <w:t>leverontsteking</w:t>
      </w:r>
    </w:p>
    <w:p w14:paraId="2D79BB30" w14:textId="77777777" w:rsidR="00A457FE" w:rsidRPr="00E0446F" w:rsidRDefault="007A0A3F" w:rsidP="00D50984">
      <w:pPr>
        <w:pStyle w:val="EMEABodyText"/>
        <w:numPr>
          <w:ilvl w:val="0"/>
          <w:numId w:val="2"/>
        </w:numPr>
        <w:tabs>
          <w:tab w:val="clear" w:pos="360"/>
          <w:tab w:val="num" w:pos="567"/>
        </w:tabs>
        <w:ind w:left="567" w:hanging="567"/>
      </w:pPr>
      <w:r>
        <w:t>ontsteking van de alvleesklier, maagontsteking</w:t>
      </w:r>
    </w:p>
    <w:p w14:paraId="320EE78C" w14:textId="7527C7C4" w:rsidR="00A457FE" w:rsidRPr="00E0446F" w:rsidRDefault="007A0A3F" w:rsidP="00D50984">
      <w:pPr>
        <w:pStyle w:val="EMEABodyText"/>
        <w:numPr>
          <w:ilvl w:val="0"/>
          <w:numId w:val="2"/>
        </w:numPr>
        <w:tabs>
          <w:tab w:val="clear" w:pos="360"/>
          <w:tab w:val="num" w:pos="567"/>
        </w:tabs>
        <w:ind w:left="567" w:hanging="567"/>
      </w:pPr>
      <w:r>
        <w:t>allergische reacties waaronder uitslag, hoge koorts, verhoogde waarden van leverenzymen die werden gevonden in bloedtesten, een toename van een bepaald type witte bloedcel (esosinofilie) en/of vergrote lymfeklieren (zie rubriek 2)</w:t>
      </w:r>
    </w:p>
    <w:p w14:paraId="00D5A7CD" w14:textId="77777777" w:rsidR="00A457FE" w:rsidRPr="00E0446F" w:rsidRDefault="007A0A3F" w:rsidP="00D50984">
      <w:pPr>
        <w:pStyle w:val="EMEABodyText"/>
        <w:numPr>
          <w:ilvl w:val="0"/>
          <w:numId w:val="2"/>
        </w:numPr>
        <w:tabs>
          <w:tab w:val="clear" w:pos="360"/>
          <w:tab w:val="num" w:pos="567"/>
        </w:tabs>
        <w:ind w:left="567" w:hanging="567"/>
        <w:rPr>
          <w:noProof/>
        </w:rPr>
      </w:pPr>
      <w:r>
        <w:t>ernstige zwelling van de huid en andere weefsles, meestal de lippen of de ogen</w:t>
      </w:r>
    </w:p>
    <w:p w14:paraId="1F9310F5" w14:textId="77777777" w:rsidR="00A457FE" w:rsidRPr="00E0446F" w:rsidRDefault="007A0A3F" w:rsidP="00BA341E">
      <w:pPr>
        <w:pStyle w:val="Style2"/>
      </w:pPr>
      <w:r>
        <w:t>flauwvallen, verhoogde bloeddruk</w:t>
      </w:r>
    </w:p>
    <w:p w14:paraId="67FE444B" w14:textId="77777777" w:rsidR="00A457FE" w:rsidRPr="00E0446F" w:rsidRDefault="007A0A3F" w:rsidP="00BA341E">
      <w:pPr>
        <w:pStyle w:val="Style2"/>
        <w:rPr>
          <w:noProof/>
        </w:rPr>
      </w:pPr>
      <w:r>
        <w:t>pijn op de borst, algeheel onwel voelen, koorts</w:t>
      </w:r>
    </w:p>
    <w:p w14:paraId="208EECEB" w14:textId="77777777" w:rsidR="00A457FE" w:rsidRPr="00E0446F" w:rsidRDefault="007A0A3F" w:rsidP="00D50984">
      <w:pPr>
        <w:pStyle w:val="EMEABodyText"/>
        <w:numPr>
          <w:ilvl w:val="0"/>
          <w:numId w:val="2"/>
        </w:numPr>
        <w:tabs>
          <w:tab w:val="clear" w:pos="360"/>
          <w:tab w:val="num" w:pos="567"/>
        </w:tabs>
        <w:ind w:left="567" w:hanging="567"/>
        <w:rPr>
          <w:noProof/>
        </w:rPr>
      </w:pPr>
      <w:r>
        <w:t>kortademigheid</w:t>
      </w:r>
    </w:p>
    <w:p w14:paraId="1A5E7DA2" w14:textId="77777777" w:rsidR="00D41E14" w:rsidRPr="00E0446F" w:rsidRDefault="007A0A3F" w:rsidP="00BA341E">
      <w:pPr>
        <w:pStyle w:val="Style2"/>
        <w:rPr>
          <w:noProof/>
        </w:rPr>
      </w:pPr>
      <w:r>
        <w:t>vorming van nierstenen, ontsteking van de nieren, bloed in de urine, overmaat van eiwitten in de urine, vaker moeten plassen, chronische nierziekte (hoe goed de nieren werken)</w:t>
      </w:r>
    </w:p>
    <w:p w14:paraId="427C70B8" w14:textId="10474CEB" w:rsidR="00A457FE" w:rsidRPr="00E0446F" w:rsidRDefault="007A0A3F" w:rsidP="00BA341E">
      <w:pPr>
        <w:pStyle w:val="Style2"/>
      </w:pPr>
      <w:r>
        <w:t>galstenen</w:t>
      </w:r>
    </w:p>
    <w:p w14:paraId="3AFD0B86" w14:textId="77777777" w:rsidR="00A457FE" w:rsidRPr="00E0446F" w:rsidRDefault="007A0A3F" w:rsidP="00BA341E">
      <w:pPr>
        <w:pStyle w:val="Style2"/>
      </w:pPr>
      <w:r>
        <w:t>krimpen van spieren, gewrichtspijn, spierpijn</w:t>
      </w:r>
    </w:p>
    <w:p w14:paraId="18AFF4DD" w14:textId="77777777" w:rsidR="00A457FE" w:rsidRPr="00E0446F" w:rsidRDefault="007A0A3F" w:rsidP="00BA341E">
      <w:pPr>
        <w:pStyle w:val="Style2"/>
        <w:rPr>
          <w:noProof/>
        </w:rPr>
      </w:pPr>
      <w:r>
        <w:t>borstvergroting bij mannen</w:t>
      </w:r>
    </w:p>
    <w:p w14:paraId="31518C51" w14:textId="77777777" w:rsidR="00A457FE" w:rsidRPr="00E0446F" w:rsidRDefault="007A0A3F" w:rsidP="00BA341E">
      <w:pPr>
        <w:pStyle w:val="Style2"/>
      </w:pPr>
      <w:r>
        <w:t>depressie, angst, slaapstoornis</w:t>
      </w:r>
    </w:p>
    <w:p w14:paraId="2080C496" w14:textId="77777777" w:rsidR="00A457FE" w:rsidRPr="00E0446F" w:rsidRDefault="007A0A3F" w:rsidP="00BA341E">
      <w:pPr>
        <w:pStyle w:val="Style2"/>
      </w:pPr>
      <w:r>
        <w:t>ongewone vermoeidheid of zwakte</w:t>
      </w:r>
    </w:p>
    <w:p w14:paraId="07027B13" w14:textId="77777777" w:rsidR="00A457FE" w:rsidRPr="00E0446F" w:rsidRDefault="007A0A3F" w:rsidP="00BA341E">
      <w:pPr>
        <w:pStyle w:val="Style2"/>
      </w:pPr>
      <w:r>
        <w:t>gebrek aan eetlust, gewichtsverlies, gewichtstoename</w:t>
      </w:r>
    </w:p>
    <w:p w14:paraId="05382D72" w14:textId="77777777" w:rsidR="00A457FE" w:rsidRPr="00E0446F" w:rsidRDefault="007A0A3F" w:rsidP="00BA341E">
      <w:pPr>
        <w:pStyle w:val="Style2"/>
      </w:pPr>
      <w:r>
        <w:t>desoriëntatie, geheugenverlies</w:t>
      </w:r>
    </w:p>
    <w:p w14:paraId="573421F7" w14:textId="77777777" w:rsidR="00A457FE" w:rsidRPr="00E0446F" w:rsidRDefault="007A0A3F" w:rsidP="00BA341E">
      <w:pPr>
        <w:pStyle w:val="Style2"/>
      </w:pPr>
      <w:r>
        <w:t>gevoelloosheid, zwakte, tintelingen of pijn in de armen en benen</w:t>
      </w:r>
    </w:p>
    <w:p w14:paraId="0607D960" w14:textId="77777777" w:rsidR="00A457FE" w:rsidRPr="00E0446F" w:rsidRDefault="007A0A3F" w:rsidP="00BA341E">
      <w:pPr>
        <w:pStyle w:val="Style2"/>
        <w:keepNext/>
        <w:rPr>
          <w:noProof/>
        </w:rPr>
      </w:pPr>
      <w:r>
        <w:t>zweertjes in de mond (aften) en koortslippen</w:t>
      </w:r>
    </w:p>
    <w:p w14:paraId="762AE6C7" w14:textId="77777777" w:rsidR="00A457FE" w:rsidRPr="00E0446F" w:rsidRDefault="007A0A3F" w:rsidP="00BA341E">
      <w:pPr>
        <w:pStyle w:val="Style2"/>
      </w:pPr>
      <w:r>
        <w:t>huiduitslag met hevige jeuk, ongewoon haarverlies of haaruitdunning, jeuk</w:t>
      </w:r>
    </w:p>
    <w:p w14:paraId="60A78D48" w14:textId="77777777" w:rsidR="00D577CD" w:rsidRPr="00B75838" w:rsidRDefault="00D577CD" w:rsidP="00D50984">
      <w:pPr>
        <w:pStyle w:val="EMEABodyText"/>
        <w:rPr>
          <w:noProof/>
        </w:rPr>
      </w:pPr>
    </w:p>
    <w:p w14:paraId="16E3E7DD" w14:textId="1B4280EC" w:rsidR="00D577CD" w:rsidRPr="00E0446F" w:rsidRDefault="007A0A3F" w:rsidP="00E3666F">
      <w:pPr>
        <w:pStyle w:val="EMEABodyText"/>
        <w:keepNext/>
        <w:rPr>
          <w:noProof/>
        </w:rPr>
      </w:pPr>
      <w:r>
        <w:t>Zelden (kunnen bij minder dan 1 op de 1.000 mensen voorkomen)</w:t>
      </w:r>
    </w:p>
    <w:p w14:paraId="4042C18E" w14:textId="77777777" w:rsidR="00A457FE" w:rsidRPr="00E0446F" w:rsidRDefault="007A0A3F" w:rsidP="00BA341E">
      <w:pPr>
        <w:pStyle w:val="Style2"/>
        <w:rPr>
          <w:noProof/>
        </w:rPr>
      </w:pPr>
      <w:r>
        <w:t>allergische reactie met huiduitslag, hoge koorts en vergrote lymfeklieren (Stevens</w:t>
      </w:r>
      <w:r>
        <w:noBreakHyphen/>
        <w:t>Johnson</w:t>
      </w:r>
      <w:r>
        <w:noBreakHyphen/>
        <w:t>syndroom, zie rubriek 2) .</w:t>
      </w:r>
    </w:p>
    <w:p w14:paraId="5C084E3C" w14:textId="77777777" w:rsidR="00A457FE" w:rsidRPr="00E0446F" w:rsidRDefault="007A0A3F" w:rsidP="00BA341E">
      <w:pPr>
        <w:pStyle w:val="Style2"/>
        <w:rPr>
          <w:noProof/>
        </w:rPr>
      </w:pPr>
      <w:r>
        <w:t>snelle of onregelmatige hartslag (QTc</w:t>
      </w:r>
      <w:r>
        <w:noBreakHyphen/>
        <w:t>interval verlengd)</w:t>
      </w:r>
    </w:p>
    <w:p w14:paraId="45AE31FB" w14:textId="77777777" w:rsidR="00A457FE" w:rsidRPr="00E0446F" w:rsidRDefault="007A0A3F" w:rsidP="00BA341E">
      <w:pPr>
        <w:pStyle w:val="Style2"/>
        <w:rPr>
          <w:noProof/>
        </w:rPr>
      </w:pPr>
      <w:r>
        <w:t>vergroting van de lever en milt</w:t>
      </w:r>
    </w:p>
    <w:p w14:paraId="46C05063" w14:textId="77777777" w:rsidR="00A457FE" w:rsidRPr="00E0446F" w:rsidRDefault="007A0A3F" w:rsidP="00BA341E">
      <w:pPr>
        <w:pStyle w:val="Style2"/>
        <w:rPr>
          <w:noProof/>
        </w:rPr>
      </w:pPr>
      <w:r>
        <w:t>ontsteking van de galblaas</w:t>
      </w:r>
    </w:p>
    <w:p w14:paraId="5AD8B683" w14:textId="77777777" w:rsidR="00A457FE" w:rsidRPr="00E0446F" w:rsidRDefault="007A0A3F" w:rsidP="00BA341E">
      <w:pPr>
        <w:pStyle w:val="Style2"/>
        <w:rPr>
          <w:noProof/>
        </w:rPr>
      </w:pPr>
      <w:r>
        <w:t>nierpijn</w:t>
      </w:r>
    </w:p>
    <w:p w14:paraId="46DEA38B" w14:textId="77777777" w:rsidR="00A457FE" w:rsidRPr="00E0446F" w:rsidRDefault="007A0A3F" w:rsidP="00BA341E">
      <w:pPr>
        <w:pStyle w:val="Style2"/>
        <w:rPr>
          <w:noProof/>
        </w:rPr>
      </w:pPr>
      <w:r>
        <w:t>zwelling</w:t>
      </w:r>
    </w:p>
    <w:p w14:paraId="6634F12C" w14:textId="77777777" w:rsidR="00A457FE" w:rsidRPr="00E0446F" w:rsidRDefault="007A0A3F" w:rsidP="00BA341E">
      <w:pPr>
        <w:pStyle w:val="Style2"/>
        <w:rPr>
          <w:noProof/>
        </w:rPr>
      </w:pPr>
      <w:r>
        <w:t>zichtbare ophoping van vloeistof onder de huid, huiduitslag, verwijding van de bloedvaten</w:t>
      </w:r>
    </w:p>
    <w:p w14:paraId="1815117C" w14:textId="77777777" w:rsidR="00A457FE" w:rsidRPr="00E0446F" w:rsidRDefault="007A0A3F" w:rsidP="00BA341E">
      <w:pPr>
        <w:pStyle w:val="Style2"/>
        <w:keepNext/>
        <w:rPr>
          <w:noProof/>
        </w:rPr>
      </w:pPr>
      <w:r>
        <w:t>abnormale manier van lopen</w:t>
      </w:r>
    </w:p>
    <w:p w14:paraId="7B4C761E" w14:textId="77777777" w:rsidR="00A457FE" w:rsidRPr="00E0446F" w:rsidRDefault="007A0A3F" w:rsidP="00BA341E">
      <w:pPr>
        <w:pStyle w:val="Style2"/>
        <w:rPr>
          <w:noProof/>
        </w:rPr>
      </w:pPr>
      <w:r>
        <w:t>pijnlijke spieren, gevoeligheid of zwakte van de spieren, niet veroorzaakt door inspanning</w:t>
      </w:r>
    </w:p>
    <w:p w14:paraId="3F5C6651" w14:textId="77777777" w:rsidR="00A457FE" w:rsidRPr="00B75838" w:rsidRDefault="00A457FE" w:rsidP="00D50984">
      <w:pPr>
        <w:pStyle w:val="EMEABodyText"/>
        <w:rPr>
          <w:noProof/>
        </w:rPr>
      </w:pPr>
    </w:p>
    <w:p w14:paraId="56CE105C" w14:textId="77777777" w:rsidR="00A5031D" w:rsidRPr="00E0446F" w:rsidRDefault="007A0A3F" w:rsidP="00D50984">
      <w:pPr>
        <w:pStyle w:val="EMEABodyText"/>
        <w:rPr>
          <w:noProof/>
        </w:rPr>
      </w:pPr>
      <w:r>
        <w:t>Tijdens de hiv</w:t>
      </w:r>
      <w:r>
        <w:noBreakHyphen/>
        <w:t>behandeling kan er een toename in gewicht en een stijging van de serumlipiden- en bloedglucosewaarden optreden. Dit wordt gedeeltelijk veroorzaakt door een herstel van uw gezondheid en door uw levensstijl. In het geval van een stijging van de serumlipidenwaarden kan het soms worden veroorzaakt door de hiv</w:t>
      </w:r>
      <w:r>
        <w:noBreakHyphen/>
        <w:t>middelen zelf. Uw arts zal u op deze veranderingen testen.</w:t>
      </w:r>
    </w:p>
    <w:p w14:paraId="3A567895" w14:textId="77777777" w:rsidR="00D577CD" w:rsidRPr="00B75838" w:rsidRDefault="00D577CD" w:rsidP="00D50984">
      <w:pPr>
        <w:pStyle w:val="EMEABodyText"/>
      </w:pPr>
    </w:p>
    <w:p w14:paraId="225CB9D5" w14:textId="52564298" w:rsidR="00D577CD" w:rsidRPr="00E0446F" w:rsidRDefault="007A0A3F" w:rsidP="00D50984">
      <w:pPr>
        <w:pStyle w:val="EMEAHeading3"/>
        <w:keepLines w:val="0"/>
        <w:outlineLvl w:val="9"/>
      </w:pPr>
      <w:r>
        <w:t>Het melden van bijwerkingen</w:t>
      </w:r>
    </w:p>
    <w:p w14:paraId="5245B488" w14:textId="77777777" w:rsidR="00816F26" w:rsidRPr="00B75838" w:rsidRDefault="00816F26" w:rsidP="00816F26">
      <w:pPr>
        <w:pStyle w:val="EMEABodyText"/>
        <w:keepNext/>
      </w:pPr>
    </w:p>
    <w:p w14:paraId="5A51E1B7" w14:textId="0B09F7C3" w:rsidR="00D577CD" w:rsidRPr="00E0446F" w:rsidRDefault="007A0A3F" w:rsidP="00D50984">
      <w:pPr>
        <w:pStyle w:val="EMEABodyText"/>
      </w:pPr>
      <w:r>
        <w:t xml:space="preserve">Krijgt u last van bijwerkingen, neem dan contact op met uw arts of apotheker. Dit geldt ook voor mogelijke bijwerkingen die niet in deze bijsluiter staan. U kunt bijwerkingen ook rechtstreeks melden via </w:t>
      </w:r>
      <w:r>
        <w:rPr>
          <w:highlight w:val="lightGray"/>
        </w:rPr>
        <w:t>het nationale meldsysteem zoals vermeld in</w:t>
      </w:r>
      <w:ins w:id="658" w:author="BMS" w:date="2025-03-27T17:05:00Z">
        <w:r w:rsidR="00E54244">
          <w:rPr>
            <w:rFonts w:hint="eastAsia"/>
            <w:highlight w:val="lightGray"/>
            <w:lang w:eastAsia="zh-CN"/>
          </w:rPr>
          <w:t xml:space="preserve"> </w:t>
        </w:r>
      </w:ins>
      <w:r>
        <w:rPr>
          <w:highlight w:val="lightGray"/>
        </w:rPr>
        <w:fldChar w:fldCharType="begin"/>
      </w:r>
      <w:r>
        <w:rPr>
          <w:highlight w:val="lightGray"/>
        </w:rPr>
        <w:instrText>HYPERLINK "https://www.ema.europa.eu/en/documents/template-form/qrd-appendix-v-adverse-drug-reaction-reporting-details_en.docx"</w:instrText>
      </w:r>
      <w:r>
        <w:rPr>
          <w:highlight w:val="lightGray"/>
        </w:rPr>
      </w:r>
      <w:r>
        <w:rPr>
          <w:highlight w:val="lightGray"/>
        </w:rPr>
        <w:fldChar w:fldCharType="separate"/>
      </w:r>
      <w:del w:id="659" w:author="BMS" w:date="2025-03-27T17:05:00Z">
        <w:r w:rsidDel="00E54244">
          <w:rPr>
            <w:rStyle w:val="Hyperlink"/>
            <w:highlight w:val="lightGray"/>
          </w:rPr>
          <w:delText xml:space="preserve"> </w:delText>
        </w:r>
      </w:del>
      <w:r>
        <w:rPr>
          <w:rStyle w:val="Hyperlink"/>
          <w:highlight w:val="lightGray"/>
        </w:rPr>
        <w:t>aanhangsel V</w:t>
      </w:r>
      <w:r>
        <w:rPr>
          <w:highlight w:val="lightGray"/>
        </w:rPr>
        <w:fldChar w:fldCharType="end"/>
      </w:r>
      <w:r>
        <w:t>. Door bijwerkingen te melden, kunt u ons helpen meer informatie te verkrijgen over de veiligheid van dit geneesmiddel.</w:t>
      </w:r>
    </w:p>
    <w:p w14:paraId="124D124F" w14:textId="77777777" w:rsidR="00D577CD" w:rsidRPr="00B75838" w:rsidRDefault="00D577CD" w:rsidP="00D50984">
      <w:pPr>
        <w:pStyle w:val="EMEABodyText"/>
      </w:pPr>
    </w:p>
    <w:p w14:paraId="31C41899" w14:textId="77777777" w:rsidR="00D577CD" w:rsidRPr="00B75838" w:rsidRDefault="00D577CD" w:rsidP="00D50984">
      <w:pPr>
        <w:pStyle w:val="EMEABodyText"/>
      </w:pPr>
    </w:p>
    <w:p w14:paraId="4AF06C64" w14:textId="77777777" w:rsidR="00D577CD" w:rsidRPr="00E0446F" w:rsidRDefault="007A0A3F" w:rsidP="00D50984">
      <w:pPr>
        <w:pStyle w:val="EMEAHeading2"/>
        <w:keepLines w:val="0"/>
        <w:outlineLvl w:val="9"/>
        <w:rPr>
          <w:noProof/>
        </w:rPr>
      </w:pPr>
      <w:r>
        <w:t>5.</w:t>
      </w:r>
      <w:r>
        <w:tab/>
        <w:t>Hoe bewaart u dit middel?</w:t>
      </w:r>
    </w:p>
    <w:p w14:paraId="047B04C2" w14:textId="77777777" w:rsidR="00D577CD" w:rsidRPr="00B75838" w:rsidRDefault="00D577CD" w:rsidP="00E3666F">
      <w:pPr>
        <w:pStyle w:val="EMEABodyText"/>
        <w:keepNext/>
      </w:pPr>
    </w:p>
    <w:p w14:paraId="7E724470" w14:textId="77777777" w:rsidR="00D577CD" w:rsidRPr="00E0446F" w:rsidRDefault="007A0A3F" w:rsidP="00D50984">
      <w:pPr>
        <w:pStyle w:val="EMEABodyText"/>
        <w:rPr>
          <w:noProof/>
        </w:rPr>
      </w:pPr>
      <w:r>
        <w:t>Buiten het zicht en bereik van kinderen houden.</w:t>
      </w:r>
    </w:p>
    <w:p w14:paraId="00B88536" w14:textId="77777777" w:rsidR="00D577CD" w:rsidRPr="00B75838" w:rsidRDefault="00D577CD" w:rsidP="00D50984">
      <w:pPr>
        <w:pStyle w:val="EMEABodyText"/>
        <w:rPr>
          <w:noProof/>
        </w:rPr>
      </w:pPr>
    </w:p>
    <w:p w14:paraId="41DB1A4B" w14:textId="77777777" w:rsidR="00D577CD" w:rsidRPr="00E0446F" w:rsidRDefault="007A0A3F" w:rsidP="00D50984">
      <w:pPr>
        <w:pStyle w:val="EMEABodyText"/>
        <w:rPr>
          <w:noProof/>
        </w:rPr>
      </w:pPr>
      <w:r>
        <w:t>Gebruik dit geneesmiddel niet meer na de uiterste houdbaarheidsdatum. Die is te vinden op het etiket en de doos na EXP. Daar staat een maand en een jaar. De laatste dag van die maand is de uiterste houdbaarheidsdatum.</w:t>
      </w:r>
    </w:p>
    <w:p w14:paraId="0D8C9980" w14:textId="77777777" w:rsidR="00D577CD" w:rsidRPr="00B75838" w:rsidRDefault="00D577CD" w:rsidP="00D50984">
      <w:pPr>
        <w:pStyle w:val="EMEABodyText"/>
        <w:rPr>
          <w:noProof/>
        </w:rPr>
      </w:pPr>
    </w:p>
    <w:p w14:paraId="65E971CE" w14:textId="3FC37B0C" w:rsidR="00D577CD" w:rsidRPr="00E0446F" w:rsidRDefault="007A0A3F" w:rsidP="00D50984">
      <w:pPr>
        <w:pStyle w:val="EMEABodyText"/>
        <w:rPr>
          <w:noProof/>
        </w:rPr>
      </w:pPr>
      <w:r>
        <w:t>Bewaren beneden 30°C.</w:t>
      </w:r>
    </w:p>
    <w:p w14:paraId="47BFCF6A" w14:textId="77777777" w:rsidR="00E676EF" w:rsidRPr="00B75838" w:rsidRDefault="00E676EF" w:rsidP="00D50984">
      <w:pPr>
        <w:pStyle w:val="EMEABodyText"/>
        <w:rPr>
          <w:noProof/>
        </w:rPr>
      </w:pPr>
    </w:p>
    <w:p w14:paraId="2484FEB6" w14:textId="77777777" w:rsidR="00D577CD" w:rsidRPr="00E0446F" w:rsidRDefault="007A0A3F" w:rsidP="00D50984">
      <w:pPr>
        <w:pStyle w:val="EMEABodyText"/>
        <w:rPr>
          <w:noProof/>
        </w:rPr>
      </w:pPr>
      <w:r>
        <w:lastRenderedPageBreak/>
        <w:t>Spoel geneesmiddelen niet door de gootsteen of de WC en gooi ze niet in de vuilnisbak. Vraag uw apotheker wat u met geneesmiddelen moet doen die u niet meer gebruikt. Ze worden dan op een verantwoorde manier vernietigd en komen niet in het milieu terecht.</w:t>
      </w:r>
    </w:p>
    <w:p w14:paraId="1D2C407F" w14:textId="77777777" w:rsidR="00D577CD" w:rsidRPr="00B75838" w:rsidRDefault="00D577CD" w:rsidP="00D50984">
      <w:pPr>
        <w:pStyle w:val="EMEABodyText"/>
        <w:rPr>
          <w:noProof/>
        </w:rPr>
      </w:pPr>
    </w:p>
    <w:p w14:paraId="45B2FA57" w14:textId="77777777" w:rsidR="00D577CD" w:rsidRPr="00B75838" w:rsidRDefault="00D577CD" w:rsidP="00D50984">
      <w:pPr>
        <w:pStyle w:val="EMEABodyText"/>
        <w:rPr>
          <w:noProof/>
        </w:rPr>
      </w:pPr>
    </w:p>
    <w:p w14:paraId="7E3AA9E7" w14:textId="26CAFD23" w:rsidR="00D577CD" w:rsidRPr="00E0446F" w:rsidRDefault="00296BB8" w:rsidP="00D50984">
      <w:pPr>
        <w:pStyle w:val="EMEAHeading1"/>
        <w:keepLines w:val="0"/>
        <w:outlineLvl w:val="9"/>
      </w:pPr>
      <w:r>
        <w:rPr>
          <w:caps w:val="0"/>
        </w:rPr>
        <w:t>6.</w:t>
      </w:r>
      <w:r>
        <w:rPr>
          <w:caps w:val="0"/>
        </w:rPr>
        <w:tab/>
        <w:t>Inhoud van de verpakking en overige informatie</w:t>
      </w:r>
    </w:p>
    <w:p w14:paraId="2B94FC01" w14:textId="77777777" w:rsidR="00D577CD" w:rsidRPr="00B75838" w:rsidRDefault="00D577CD" w:rsidP="009E692F">
      <w:pPr>
        <w:pStyle w:val="EMEABodyText"/>
        <w:keepNext/>
      </w:pPr>
    </w:p>
    <w:p w14:paraId="0D947A39" w14:textId="35647FD6" w:rsidR="00D577CD" w:rsidRPr="00E0446F" w:rsidRDefault="007A0A3F" w:rsidP="00D50984">
      <w:pPr>
        <w:pStyle w:val="EMEAHeading3"/>
        <w:keepLines w:val="0"/>
        <w:outlineLvl w:val="9"/>
      </w:pPr>
      <w:r>
        <w:t>Welke stoffen zitten er in dit middel?</w:t>
      </w:r>
    </w:p>
    <w:p w14:paraId="6B88F866" w14:textId="77777777" w:rsidR="00816F26" w:rsidRPr="00B75838" w:rsidRDefault="00816F26" w:rsidP="00816F26">
      <w:pPr>
        <w:pStyle w:val="EMEABodyText"/>
        <w:keepNext/>
      </w:pPr>
    </w:p>
    <w:p w14:paraId="1421979B" w14:textId="77777777" w:rsidR="00D577CD" w:rsidRPr="00E0446F" w:rsidRDefault="007A0A3F" w:rsidP="00BA341E">
      <w:pPr>
        <w:pStyle w:val="Style2"/>
        <w:rPr>
          <w:i/>
          <w:iCs/>
          <w:noProof/>
        </w:rPr>
      </w:pPr>
      <w:r>
        <w:t>De werkzame stoffen in dit middel zijn atazanavir en cobicistat. Elke filmomhulde tablet bevat 300 mg atazanavir (als sulfaat) en 150 mg cobicistat.</w:t>
      </w:r>
    </w:p>
    <w:p w14:paraId="67C1BFF1" w14:textId="77777777" w:rsidR="00D577CD" w:rsidRPr="00E0446F" w:rsidRDefault="007A0A3F" w:rsidP="00855FB4">
      <w:pPr>
        <w:pStyle w:val="Style2"/>
        <w:keepNext/>
        <w:rPr>
          <w:noProof/>
        </w:rPr>
      </w:pPr>
      <w:r>
        <w:t>De andere stoffen in dit middel zijn:</w:t>
      </w:r>
    </w:p>
    <w:p w14:paraId="0EED67F5" w14:textId="77777777" w:rsidR="00D577CD" w:rsidRPr="00E0446F" w:rsidRDefault="007A0A3F" w:rsidP="009E692F">
      <w:pPr>
        <w:pStyle w:val="EMEABodyText"/>
        <w:keepNext/>
        <w:ind w:left="567"/>
        <w:rPr>
          <w:noProof/>
        </w:rPr>
      </w:pPr>
      <w:r>
        <w:rPr>
          <w:i/>
        </w:rPr>
        <w:t>Kern van de tablet</w:t>
      </w:r>
      <w:r>
        <w:t xml:space="preserve"> </w:t>
      </w:r>
      <w:r>
        <w:noBreakHyphen/>
        <w:t xml:space="preserve"> cellulose, microkristallijn (E460(i)), croscarmellosenatrium (E468), natrium zetmeel glycolaat, crospovidon (E1202), stearinezuur (E570), magnesiumstearaat (E470b), hydroxypropylcellulose (E463), silica (E551)</w:t>
      </w:r>
    </w:p>
    <w:p w14:paraId="44B9C898" w14:textId="77777777" w:rsidR="00D577CD" w:rsidRPr="00E0446F" w:rsidRDefault="007A0A3F" w:rsidP="00D50984">
      <w:pPr>
        <w:pStyle w:val="EMEABodyText"/>
        <w:ind w:left="567"/>
        <w:rPr>
          <w:noProof/>
        </w:rPr>
      </w:pPr>
      <w:r>
        <w:rPr>
          <w:i/>
        </w:rPr>
        <w:t>Filmomhulling</w:t>
      </w:r>
      <w:r>
        <w:t xml:space="preserve"> </w:t>
      </w:r>
      <w:r>
        <w:noBreakHyphen/>
        <w:t xml:space="preserve"> hypromellose (hydroxypropylmethylcellulose, E464), titaniumdioxide (E171), talk (E553b), triacetine (E1518), rood ijzeroxide (E172)</w:t>
      </w:r>
    </w:p>
    <w:p w14:paraId="2651379A" w14:textId="77777777" w:rsidR="00D577CD" w:rsidRPr="00B75838" w:rsidRDefault="00D577CD" w:rsidP="00D50984">
      <w:pPr>
        <w:pStyle w:val="EMEABodyText"/>
        <w:rPr>
          <w:noProof/>
        </w:rPr>
      </w:pPr>
    </w:p>
    <w:p w14:paraId="14CED442" w14:textId="572BB426" w:rsidR="00D577CD" w:rsidRPr="00E0446F" w:rsidRDefault="007A0A3F" w:rsidP="00D50984">
      <w:pPr>
        <w:pStyle w:val="EMEAHeading3"/>
        <w:keepLines w:val="0"/>
        <w:outlineLvl w:val="9"/>
      </w:pPr>
      <w:r>
        <w:t>Hoe ziet EVOTAZ eruit en hoeveel zit er in een verpakking?</w:t>
      </w:r>
    </w:p>
    <w:p w14:paraId="42AB017A" w14:textId="77777777" w:rsidR="00816F26" w:rsidRPr="00B75838" w:rsidRDefault="00816F26" w:rsidP="00816F26">
      <w:pPr>
        <w:pStyle w:val="EMEABodyText"/>
        <w:keepNext/>
      </w:pPr>
    </w:p>
    <w:p w14:paraId="5DB19C20" w14:textId="77777777" w:rsidR="00D577CD" w:rsidRPr="00E0446F" w:rsidRDefault="007A0A3F" w:rsidP="00D50984">
      <w:pPr>
        <w:pStyle w:val="EMEABodyText"/>
      </w:pPr>
      <w:r>
        <w:t>EVOTAZ filmomhulde tabletten zijn roze, ovaal en bolrond met afmetingen van ongeveer 19 mm x 10,4 mm, met ‘3641’ aan de ene zijde gegraveerd en aan de andere zijde geen gravure.</w:t>
      </w:r>
    </w:p>
    <w:p w14:paraId="01BF61A7" w14:textId="77777777" w:rsidR="00D577CD" w:rsidRPr="00B75838" w:rsidRDefault="00D577CD" w:rsidP="00D50984">
      <w:pPr>
        <w:pStyle w:val="EMEABodyText"/>
      </w:pPr>
    </w:p>
    <w:p w14:paraId="2611F7F8" w14:textId="77777777" w:rsidR="00D577CD" w:rsidRPr="00E0446F" w:rsidRDefault="007A0A3F" w:rsidP="00D50984">
      <w:pPr>
        <w:pStyle w:val="EMEABodyText"/>
      </w:pPr>
      <w:r>
        <w:t>EVOTAZ filmomhulde tabletten worden geleverd in flesjes van 30 tabletten. De volgende verpakkingen zijn beschikbaar: omdoos met 1 fles met 30 filmomhulde tabletten en omdoos met 90 (3 flessen met 30) filmomhulde tabletten.</w:t>
      </w:r>
    </w:p>
    <w:p w14:paraId="1A62B6B2" w14:textId="77777777" w:rsidR="00D577CD" w:rsidRPr="00B75838" w:rsidRDefault="00D577CD" w:rsidP="00D50984">
      <w:pPr>
        <w:pStyle w:val="EMEABodyText"/>
      </w:pPr>
    </w:p>
    <w:p w14:paraId="58078DB9" w14:textId="77777777" w:rsidR="00D577CD" w:rsidRPr="00E0446F" w:rsidRDefault="007A0A3F" w:rsidP="00D50984">
      <w:pPr>
        <w:pStyle w:val="EMEABodyText"/>
      </w:pPr>
      <w:r>
        <w:t>Het kan zijn dat niet alle verpakkingsvormen beschikbaar zijn in uw land.</w:t>
      </w:r>
    </w:p>
    <w:p w14:paraId="34D4E1DA" w14:textId="77777777" w:rsidR="00D577CD" w:rsidRPr="00B75838" w:rsidRDefault="00D577CD" w:rsidP="00D50984">
      <w:pPr>
        <w:pStyle w:val="EMEABodyText"/>
      </w:pPr>
    </w:p>
    <w:tbl>
      <w:tblPr>
        <w:tblW w:w="9322" w:type="dxa"/>
        <w:tblLayout w:type="fixed"/>
        <w:tblLook w:val="0000" w:firstRow="0" w:lastRow="0" w:firstColumn="0" w:lastColumn="0" w:noHBand="0" w:noVBand="0"/>
      </w:tblPr>
      <w:tblGrid>
        <w:gridCol w:w="4644"/>
        <w:gridCol w:w="4678"/>
      </w:tblGrid>
      <w:tr w:rsidR="00C221D4" w14:paraId="0902F911" w14:textId="77777777" w:rsidTr="00C52768">
        <w:tc>
          <w:tcPr>
            <w:tcW w:w="4644" w:type="dxa"/>
          </w:tcPr>
          <w:p w14:paraId="65E93465" w14:textId="77777777" w:rsidR="00D577CD" w:rsidRDefault="007A0A3F" w:rsidP="00D50984">
            <w:pPr>
              <w:keepNext/>
              <w:rPr>
                <w:noProof/>
              </w:rPr>
            </w:pPr>
            <w:r>
              <w:rPr>
                <w:b/>
              </w:rPr>
              <w:t>Houder van de vergunning</w:t>
            </w:r>
          </w:p>
          <w:p w14:paraId="3E8BFC7B" w14:textId="77777777" w:rsidR="00D577CD" w:rsidRDefault="007A0A3F" w:rsidP="00D50984">
            <w:pPr>
              <w:pStyle w:val="EMEAAddress"/>
              <w:keepNext/>
              <w:keepLines w:val="0"/>
            </w:pPr>
            <w:r>
              <w:t>Bristol</w:t>
            </w:r>
            <w:r>
              <w:noBreakHyphen/>
              <w:t>Myers Squibb Pharma EEIG</w:t>
            </w:r>
          </w:p>
          <w:p w14:paraId="56FC7AFC" w14:textId="77777777" w:rsidR="00BE566C" w:rsidRPr="00B75838" w:rsidRDefault="007A0A3F" w:rsidP="00D50984">
            <w:pPr>
              <w:pStyle w:val="EMEABodyText"/>
              <w:keepNext/>
              <w:rPr>
                <w:lang w:val="en-US"/>
              </w:rPr>
            </w:pPr>
            <w:r w:rsidRPr="00B75838">
              <w:rPr>
                <w:lang w:val="en-US"/>
              </w:rPr>
              <w:t>Plaza 254</w:t>
            </w:r>
          </w:p>
          <w:p w14:paraId="7810B7F1" w14:textId="77777777" w:rsidR="00BE566C" w:rsidRPr="00B75838" w:rsidRDefault="007A0A3F" w:rsidP="00D50984">
            <w:pPr>
              <w:pStyle w:val="EMEABodyText"/>
              <w:keepNext/>
              <w:rPr>
                <w:lang w:val="en-US"/>
              </w:rPr>
            </w:pPr>
            <w:r w:rsidRPr="00B75838">
              <w:rPr>
                <w:lang w:val="en-US"/>
              </w:rPr>
              <w:t>Blanchardstown Corporate Park 2</w:t>
            </w:r>
          </w:p>
          <w:p w14:paraId="1B61C2D8" w14:textId="3BA9B1A4" w:rsidR="00666D05" w:rsidRPr="00B75838" w:rsidRDefault="007A0A3F" w:rsidP="00D50984">
            <w:pPr>
              <w:pStyle w:val="EMEABodyText"/>
              <w:keepNext/>
              <w:rPr>
                <w:lang w:val="en-US"/>
              </w:rPr>
            </w:pPr>
            <w:r w:rsidRPr="00B75838">
              <w:rPr>
                <w:lang w:val="en-US"/>
              </w:rPr>
              <w:t>Dublin 15, D15 T867</w:t>
            </w:r>
          </w:p>
          <w:p w14:paraId="107C88E0" w14:textId="77777777" w:rsidR="00666D05" w:rsidRDefault="007A0A3F" w:rsidP="00D50984">
            <w:pPr>
              <w:pStyle w:val="EMEAAddress"/>
              <w:keepNext/>
              <w:keepLines w:val="0"/>
            </w:pPr>
            <w:r>
              <w:t>Ierland</w:t>
            </w:r>
          </w:p>
          <w:p w14:paraId="149BB9E4" w14:textId="77777777" w:rsidR="00D577CD" w:rsidRDefault="00D577CD" w:rsidP="00D50984">
            <w:pPr>
              <w:pStyle w:val="EMEAAddress"/>
              <w:keepNext/>
              <w:keepLines w:val="0"/>
              <w:rPr>
                <w:lang w:val="en-GB"/>
              </w:rPr>
            </w:pPr>
          </w:p>
        </w:tc>
        <w:tc>
          <w:tcPr>
            <w:tcW w:w="4678" w:type="dxa"/>
          </w:tcPr>
          <w:p w14:paraId="3537225E" w14:textId="77777777" w:rsidR="00D577CD" w:rsidRPr="00B75838" w:rsidRDefault="007A0A3F" w:rsidP="00D50984">
            <w:pPr>
              <w:keepNext/>
              <w:autoSpaceDE w:val="0"/>
              <w:autoSpaceDN w:val="0"/>
              <w:adjustRightInd w:val="0"/>
              <w:rPr>
                <w:noProof/>
                <w:lang w:val="fr-BE"/>
              </w:rPr>
            </w:pPr>
            <w:r w:rsidRPr="00B75838">
              <w:rPr>
                <w:b/>
                <w:lang w:val="fr-BE"/>
              </w:rPr>
              <w:t>Fabrikant</w:t>
            </w:r>
          </w:p>
          <w:p w14:paraId="1F2E2F04" w14:textId="77777777" w:rsidR="00D577CD" w:rsidRPr="00B75838" w:rsidRDefault="007A0A3F" w:rsidP="00D50984">
            <w:pPr>
              <w:keepNext/>
              <w:numPr>
                <w:ilvl w:val="12"/>
                <w:numId w:val="0"/>
              </w:numPr>
              <w:ind w:right="-2"/>
              <w:rPr>
                <w:noProof/>
                <w:lang w:val="fr-BE"/>
              </w:rPr>
            </w:pPr>
            <w:r w:rsidRPr="00B75838">
              <w:rPr>
                <w:lang w:val="fr-BE"/>
              </w:rPr>
              <w:t>CATALENT ANAGNI S.R.L.</w:t>
            </w:r>
          </w:p>
          <w:p w14:paraId="49CE6F24" w14:textId="77777777" w:rsidR="00D577CD" w:rsidRPr="00B75838" w:rsidRDefault="007A0A3F" w:rsidP="00D50984">
            <w:pPr>
              <w:keepNext/>
              <w:numPr>
                <w:ilvl w:val="12"/>
                <w:numId w:val="0"/>
              </w:numPr>
              <w:ind w:right="-2"/>
              <w:rPr>
                <w:lang w:val="fr-BE"/>
              </w:rPr>
            </w:pPr>
            <w:r w:rsidRPr="00B75838">
              <w:rPr>
                <w:lang w:val="fr-BE"/>
              </w:rPr>
              <w:t>Loc. Fontana del Ceraso snc</w:t>
            </w:r>
          </w:p>
          <w:p w14:paraId="0F8A84E2" w14:textId="77777777" w:rsidR="000829A0" w:rsidRPr="00B75838" w:rsidRDefault="007A0A3F" w:rsidP="00D50984">
            <w:pPr>
              <w:keepNext/>
              <w:numPr>
                <w:ilvl w:val="12"/>
                <w:numId w:val="0"/>
              </w:numPr>
              <w:ind w:right="-2"/>
              <w:rPr>
                <w:lang w:val="fr-BE"/>
              </w:rPr>
            </w:pPr>
            <w:r w:rsidRPr="00B75838">
              <w:rPr>
                <w:lang w:val="fr-BE"/>
              </w:rPr>
              <w:t>Strada Provinciale 12 Casilina, 41</w:t>
            </w:r>
          </w:p>
          <w:p w14:paraId="50188C8C" w14:textId="77777777" w:rsidR="00D577CD" w:rsidRPr="00B75838" w:rsidRDefault="007A0A3F" w:rsidP="00D50984">
            <w:pPr>
              <w:keepNext/>
              <w:numPr>
                <w:ilvl w:val="12"/>
                <w:numId w:val="0"/>
              </w:numPr>
              <w:ind w:right="-2"/>
              <w:rPr>
                <w:lang w:val="en-US"/>
              </w:rPr>
            </w:pPr>
            <w:r w:rsidRPr="00B75838">
              <w:rPr>
                <w:lang w:val="en-US"/>
              </w:rPr>
              <w:t>03012 Anagni (FR)</w:t>
            </w:r>
          </w:p>
          <w:p w14:paraId="58D4A469" w14:textId="77777777" w:rsidR="00D577CD" w:rsidRPr="00B75838" w:rsidRDefault="007A0A3F" w:rsidP="00D50984">
            <w:pPr>
              <w:keepNext/>
              <w:numPr>
                <w:ilvl w:val="12"/>
                <w:numId w:val="0"/>
              </w:numPr>
              <w:ind w:right="-2"/>
              <w:rPr>
                <w:lang w:val="en-US"/>
              </w:rPr>
            </w:pPr>
            <w:r w:rsidRPr="00B75838">
              <w:rPr>
                <w:lang w:val="en-US"/>
              </w:rPr>
              <w:t>Italië</w:t>
            </w:r>
          </w:p>
          <w:p w14:paraId="70B429E8" w14:textId="77777777" w:rsidR="000829A0" w:rsidRDefault="000829A0" w:rsidP="00D50984">
            <w:pPr>
              <w:keepNext/>
              <w:numPr>
                <w:ilvl w:val="12"/>
                <w:numId w:val="0"/>
              </w:numPr>
              <w:ind w:right="-2"/>
              <w:rPr>
                <w:lang w:val="en-GB"/>
              </w:rPr>
            </w:pPr>
          </w:p>
          <w:p w14:paraId="4AB89A59" w14:textId="37249058" w:rsidR="000829A0" w:rsidRDefault="007A0A3F" w:rsidP="00D50984">
            <w:pPr>
              <w:keepNext/>
              <w:numPr>
                <w:ilvl w:val="12"/>
                <w:numId w:val="0"/>
              </w:numPr>
              <w:ind w:right="-2"/>
              <w:rPr>
                <w:highlight w:val="lightGray"/>
                <w:lang w:val="en-US"/>
              </w:rPr>
            </w:pPr>
            <w:r>
              <w:rPr>
                <w:highlight w:val="lightGray"/>
                <w:lang w:val="en-US"/>
              </w:rPr>
              <w:t>Swords Laboratories Unlimited Company T/A Bristol</w:t>
            </w:r>
            <w:r>
              <w:rPr>
                <w:highlight w:val="lightGray"/>
                <w:lang w:val="en-US"/>
              </w:rPr>
              <w:noBreakHyphen/>
              <w:t>Myers Squibb Pharmaceutical Operations, External Manufacturing</w:t>
            </w:r>
          </w:p>
          <w:p w14:paraId="270625EB" w14:textId="77777777" w:rsidR="000829A0" w:rsidRDefault="007A0A3F" w:rsidP="00D50984">
            <w:pPr>
              <w:keepNext/>
              <w:numPr>
                <w:ilvl w:val="12"/>
                <w:numId w:val="0"/>
              </w:numPr>
              <w:ind w:right="-2"/>
              <w:rPr>
                <w:highlight w:val="lightGray"/>
                <w:lang w:val="en-US"/>
              </w:rPr>
            </w:pPr>
            <w:r>
              <w:rPr>
                <w:highlight w:val="lightGray"/>
                <w:lang w:val="en-US"/>
              </w:rPr>
              <w:t>Plaza 254</w:t>
            </w:r>
          </w:p>
          <w:p w14:paraId="31E97D31" w14:textId="77777777" w:rsidR="000829A0" w:rsidRDefault="007A0A3F" w:rsidP="00D50984">
            <w:pPr>
              <w:keepNext/>
              <w:numPr>
                <w:ilvl w:val="12"/>
                <w:numId w:val="0"/>
              </w:numPr>
              <w:ind w:right="-2"/>
              <w:rPr>
                <w:highlight w:val="lightGray"/>
                <w:lang w:val="en-US"/>
              </w:rPr>
            </w:pPr>
            <w:r>
              <w:rPr>
                <w:highlight w:val="lightGray"/>
                <w:lang w:val="en-US"/>
              </w:rPr>
              <w:t>Blanchardstown Corporate Park 2</w:t>
            </w:r>
          </w:p>
          <w:p w14:paraId="65748BF4" w14:textId="77777777" w:rsidR="000829A0" w:rsidRDefault="007A0A3F" w:rsidP="00D50984">
            <w:pPr>
              <w:keepNext/>
              <w:numPr>
                <w:ilvl w:val="12"/>
                <w:numId w:val="0"/>
              </w:numPr>
              <w:rPr>
                <w:highlight w:val="lightGray"/>
                <w:lang w:val="en-US"/>
              </w:rPr>
            </w:pPr>
            <w:r>
              <w:rPr>
                <w:highlight w:val="lightGray"/>
                <w:lang w:val="en-US"/>
              </w:rPr>
              <w:t>Dublin 15, D15 T867</w:t>
            </w:r>
          </w:p>
          <w:p w14:paraId="4329F099" w14:textId="77777777" w:rsidR="000829A0" w:rsidRDefault="007A0A3F" w:rsidP="00D50984">
            <w:pPr>
              <w:keepNext/>
              <w:numPr>
                <w:ilvl w:val="12"/>
                <w:numId w:val="0"/>
              </w:numPr>
              <w:ind w:right="-2"/>
            </w:pPr>
            <w:r>
              <w:rPr>
                <w:highlight w:val="lightGray"/>
              </w:rPr>
              <w:t>Ierland</w:t>
            </w:r>
          </w:p>
          <w:p w14:paraId="3AFFF912" w14:textId="77777777" w:rsidR="000829A0" w:rsidRDefault="000829A0" w:rsidP="00D50984">
            <w:pPr>
              <w:keepNext/>
              <w:numPr>
                <w:ilvl w:val="12"/>
                <w:numId w:val="0"/>
              </w:numPr>
              <w:ind w:right="-2"/>
              <w:rPr>
                <w:noProof/>
                <w:lang w:val="en-GB"/>
              </w:rPr>
            </w:pPr>
          </w:p>
        </w:tc>
      </w:tr>
    </w:tbl>
    <w:p w14:paraId="5219A644" w14:textId="77777777" w:rsidR="00B4447C" w:rsidRPr="00E0446F" w:rsidRDefault="00B4447C" w:rsidP="00D50984">
      <w:pPr>
        <w:pStyle w:val="EMEABodyText"/>
        <w:rPr>
          <w:noProof/>
          <w:lang w:val="en-GB"/>
        </w:rPr>
      </w:pPr>
    </w:p>
    <w:p w14:paraId="1D2C43FD" w14:textId="77777777" w:rsidR="00D577CD" w:rsidRPr="00E0446F" w:rsidRDefault="00D577CD" w:rsidP="00B4607A">
      <w:pPr>
        <w:pStyle w:val="EMEABodyText"/>
        <w:rPr>
          <w:noProof/>
          <w:lang w:val="en-GB"/>
        </w:rPr>
      </w:pPr>
    </w:p>
    <w:p w14:paraId="15C238BD" w14:textId="77777777" w:rsidR="00D577CD" w:rsidRPr="00E0446F" w:rsidRDefault="007A0A3F" w:rsidP="009E692F">
      <w:pPr>
        <w:pStyle w:val="EMEABodyText"/>
        <w:keepNext/>
        <w:rPr>
          <w:b/>
          <w:noProof/>
        </w:rPr>
      </w:pPr>
      <w:r>
        <w:rPr>
          <w:b/>
        </w:rPr>
        <w:t>Deze bijsluiter is voor het laatst goedgekeurd in</w:t>
      </w:r>
    </w:p>
    <w:p w14:paraId="57076541" w14:textId="77777777" w:rsidR="00D577CD" w:rsidRPr="00B75838" w:rsidRDefault="00D577CD" w:rsidP="009E692F">
      <w:pPr>
        <w:pStyle w:val="EMEABodyText"/>
        <w:keepNext/>
        <w:rPr>
          <w:noProof/>
        </w:rPr>
      </w:pPr>
    </w:p>
    <w:p w14:paraId="51C44A1A" w14:textId="77777777" w:rsidR="00D577CD" w:rsidRPr="00E0446F" w:rsidRDefault="007A0A3F" w:rsidP="009E692F">
      <w:pPr>
        <w:pStyle w:val="EMEABodyText"/>
        <w:keepNext/>
        <w:rPr>
          <w:b/>
          <w:noProof/>
        </w:rPr>
      </w:pPr>
      <w:r>
        <w:rPr>
          <w:b/>
        </w:rPr>
        <w:t>Andere informatiebronnen</w:t>
      </w:r>
    </w:p>
    <w:p w14:paraId="725B98F7" w14:textId="77777777" w:rsidR="00D577CD" w:rsidRPr="00E0446F" w:rsidRDefault="00D577CD" w:rsidP="009E692F">
      <w:pPr>
        <w:pStyle w:val="EMEABodyText"/>
        <w:keepNext/>
        <w:rPr>
          <w:lang w:val="en-GB"/>
        </w:rPr>
      </w:pPr>
    </w:p>
    <w:p w14:paraId="3F082D8C" w14:textId="27125B27" w:rsidR="00D577CD" w:rsidRPr="00E0446F" w:rsidRDefault="007A0A3F" w:rsidP="009E692F">
      <w:pPr>
        <w:pStyle w:val="EMEABodyText"/>
        <w:keepNext/>
        <w:rPr>
          <w:i/>
        </w:rPr>
      </w:pPr>
      <w:r>
        <w:t>Meer informatie over dit geneesmiddel is beschikbaar op de website van het Europees Geneesmiddelenbureau</w:t>
      </w:r>
      <w:del w:id="660" w:author="BMS" w:date="2025-01-07T13:38:00Z">
        <w:r>
          <w:delText xml:space="preserve"> http://www.ema.europa.eu</w:delText>
        </w:r>
      </w:del>
      <w:r>
        <w:t xml:space="preserve"> </w:t>
      </w:r>
      <w:ins w:id="661" w:author="BMS" w:date="2025-01-07T13:39:00Z">
        <w:r w:rsidR="000E5AB3">
          <w:fldChar w:fldCharType="begin"/>
        </w:r>
        <w:r w:rsidR="00BB4925">
          <w:instrText>HYPERLINK "https://www.ema.europa.eu"</w:instrText>
        </w:r>
        <w:r w:rsidR="000E5AB3">
          <w:fldChar w:fldCharType="separate"/>
        </w:r>
        <w:r w:rsidR="000E5AB3" w:rsidRPr="004534C2">
          <w:rPr>
            <w:rStyle w:val="Hyperlink"/>
          </w:rPr>
          <w:t>https://www.ema.europa.eu</w:t>
        </w:r>
        <w:r w:rsidR="000E5AB3">
          <w:rPr>
            <w:rStyle w:val="Hyperlink"/>
          </w:rPr>
          <w:fldChar w:fldCharType="end"/>
        </w:r>
      </w:ins>
    </w:p>
    <w:sectPr w:rsidR="00D577CD" w:rsidRPr="00E0446F" w:rsidSect="0003023E">
      <w:footerReference w:type="even" r:id="rId11"/>
      <w:footerReference w:type="default" r:id="rId12"/>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55D0" w14:textId="77777777" w:rsidR="00530B87" w:rsidRDefault="00530B87">
      <w:r>
        <w:separator/>
      </w:r>
    </w:p>
  </w:endnote>
  <w:endnote w:type="continuationSeparator" w:id="0">
    <w:p w14:paraId="77837C43" w14:textId="77777777" w:rsidR="00530B87" w:rsidRDefault="0053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CF20" w14:textId="437EBBA0" w:rsidR="00535A2C" w:rsidRDefault="007A0A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8F">
      <w:rPr>
        <w:rStyle w:val="PageNumber"/>
      </w:rPr>
      <w:t>3</w:t>
    </w:r>
    <w:r>
      <w:rPr>
        <w:rStyle w:val="PageNumber"/>
      </w:rPr>
      <w:fldChar w:fldCharType="end"/>
    </w:r>
  </w:p>
  <w:p w14:paraId="0E19F949" w14:textId="77777777" w:rsidR="00535A2C" w:rsidRDefault="0053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6949" w14:textId="666479C1" w:rsidR="00535A2C" w:rsidRDefault="007A0A3F">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BB4925">
      <w:rPr>
        <w:rFonts w:ascii="Arial" w:hAnsi="Arial" w:cs="Arial"/>
        <w:sz w:val="16"/>
      </w:rPr>
      <w:t>62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5745" w14:textId="77777777" w:rsidR="00530B87" w:rsidRDefault="00530B87">
      <w:r>
        <w:separator/>
      </w:r>
    </w:p>
  </w:footnote>
  <w:footnote w:type="continuationSeparator" w:id="0">
    <w:p w14:paraId="09480A8A" w14:textId="77777777" w:rsidR="00530B87" w:rsidRDefault="00530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48293137">
    <w:abstractNumId w:val="0"/>
  </w:num>
  <w:num w:numId="2" w16cid:durableId="880939268">
    <w:abstractNumId w:val="12"/>
  </w:num>
  <w:num w:numId="3" w16cid:durableId="246693360">
    <w:abstractNumId w:val="19"/>
  </w:num>
  <w:num w:numId="4" w16cid:durableId="1098066068">
    <w:abstractNumId w:val="14"/>
  </w:num>
  <w:num w:numId="5" w16cid:durableId="144330001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3642465">
    <w:abstractNumId w:val="13"/>
  </w:num>
  <w:num w:numId="7" w16cid:durableId="572591649">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16cid:durableId="879627303">
    <w:abstractNumId w:val="18"/>
  </w:num>
  <w:num w:numId="9" w16cid:durableId="15622623">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16cid:durableId="835874856">
    <w:abstractNumId w:val="12"/>
  </w:num>
  <w:num w:numId="11" w16cid:durableId="1133249064">
    <w:abstractNumId w:val="12"/>
  </w:num>
  <w:num w:numId="12" w16cid:durableId="1682470864">
    <w:abstractNumId w:val="12"/>
  </w:num>
  <w:num w:numId="13" w16cid:durableId="1155144252">
    <w:abstractNumId w:val="12"/>
  </w:num>
  <w:num w:numId="14" w16cid:durableId="961762048">
    <w:abstractNumId w:val="12"/>
  </w:num>
  <w:num w:numId="15" w16cid:durableId="1419132032">
    <w:abstractNumId w:val="12"/>
  </w:num>
  <w:num w:numId="16" w16cid:durableId="279731232">
    <w:abstractNumId w:val="1"/>
  </w:num>
  <w:num w:numId="17" w16cid:durableId="1900820637">
    <w:abstractNumId w:val="12"/>
  </w:num>
  <w:num w:numId="18" w16cid:durableId="1422946983">
    <w:abstractNumId w:val="4"/>
  </w:num>
  <w:num w:numId="19" w16cid:durableId="1575236995">
    <w:abstractNumId w:val="17"/>
  </w:num>
  <w:num w:numId="20" w16cid:durableId="535233961">
    <w:abstractNumId w:val="15"/>
  </w:num>
  <w:num w:numId="21" w16cid:durableId="1943566403">
    <w:abstractNumId w:val="5"/>
  </w:num>
  <w:num w:numId="22" w16cid:durableId="280697279">
    <w:abstractNumId w:val="3"/>
  </w:num>
  <w:num w:numId="23" w16cid:durableId="849684786">
    <w:abstractNumId w:val="2"/>
  </w:num>
  <w:num w:numId="24" w16cid:durableId="177350651">
    <w:abstractNumId w:val="7"/>
  </w:num>
  <w:num w:numId="25" w16cid:durableId="1605108742">
    <w:abstractNumId w:val="16"/>
  </w:num>
  <w:num w:numId="26" w16cid:durableId="716782293">
    <w:abstractNumId w:val="9"/>
  </w:num>
  <w:num w:numId="27" w16cid:durableId="823156890">
    <w:abstractNumId w:val="10"/>
  </w:num>
  <w:num w:numId="28" w16cid:durableId="849220284">
    <w:abstractNumId w:val="12"/>
  </w:num>
  <w:num w:numId="29" w16cid:durableId="907229759">
    <w:abstractNumId w:val="12"/>
  </w:num>
  <w:num w:numId="30" w16cid:durableId="111676876">
    <w:abstractNumId w:val="12"/>
  </w:num>
  <w:num w:numId="31" w16cid:durableId="583926171">
    <w:abstractNumId w:val="8"/>
  </w:num>
  <w:num w:numId="32" w16cid:durableId="2008288051">
    <w:abstractNumId w:val="20"/>
  </w:num>
  <w:num w:numId="33" w16cid:durableId="365107125">
    <w:abstractNumId w:val="12"/>
  </w:num>
  <w:num w:numId="34" w16cid:durableId="2025469723">
    <w:abstractNumId w:val="12"/>
  </w:num>
  <w:num w:numId="35" w16cid:durableId="984747603">
    <w:abstractNumId w:val="12"/>
  </w:num>
  <w:num w:numId="36" w16cid:durableId="184902705">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DateAndTim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B89"/>
    <w:rsid w:val="00027D6C"/>
    <w:rsid w:val="0003003B"/>
    <w:rsid w:val="00030208"/>
    <w:rsid w:val="0003023E"/>
    <w:rsid w:val="00030639"/>
    <w:rsid w:val="000306DF"/>
    <w:rsid w:val="00030FBA"/>
    <w:rsid w:val="000317B7"/>
    <w:rsid w:val="00031FE0"/>
    <w:rsid w:val="000328AC"/>
    <w:rsid w:val="0003378F"/>
    <w:rsid w:val="00033BE4"/>
    <w:rsid w:val="00034326"/>
    <w:rsid w:val="0003710B"/>
    <w:rsid w:val="00037E27"/>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58D2"/>
    <w:rsid w:val="00115B77"/>
    <w:rsid w:val="00115C61"/>
    <w:rsid w:val="0011639D"/>
    <w:rsid w:val="00116B1D"/>
    <w:rsid w:val="0012191E"/>
    <w:rsid w:val="00121F35"/>
    <w:rsid w:val="00122508"/>
    <w:rsid w:val="001225E4"/>
    <w:rsid w:val="00122A47"/>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6EAE"/>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5EE7"/>
    <w:rsid w:val="0029632B"/>
    <w:rsid w:val="00296BB8"/>
    <w:rsid w:val="002A0FDF"/>
    <w:rsid w:val="002A2BBC"/>
    <w:rsid w:val="002A2CB8"/>
    <w:rsid w:val="002A336C"/>
    <w:rsid w:val="002A343F"/>
    <w:rsid w:val="002A3639"/>
    <w:rsid w:val="002A4527"/>
    <w:rsid w:val="002A46FC"/>
    <w:rsid w:val="002A5AD1"/>
    <w:rsid w:val="002A7A20"/>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2DFC"/>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022E"/>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3E6"/>
    <w:rsid w:val="003564BA"/>
    <w:rsid w:val="003574AA"/>
    <w:rsid w:val="0036077C"/>
    <w:rsid w:val="00361024"/>
    <w:rsid w:val="003631BB"/>
    <w:rsid w:val="00364F3C"/>
    <w:rsid w:val="00370C95"/>
    <w:rsid w:val="00372BAF"/>
    <w:rsid w:val="00373155"/>
    <w:rsid w:val="00374132"/>
    <w:rsid w:val="0037699C"/>
    <w:rsid w:val="0037735E"/>
    <w:rsid w:val="003844BC"/>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B107B"/>
    <w:rsid w:val="003B2800"/>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713B"/>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2B4D"/>
    <w:rsid w:val="00442CB0"/>
    <w:rsid w:val="0044469F"/>
    <w:rsid w:val="00444B55"/>
    <w:rsid w:val="00444F6E"/>
    <w:rsid w:val="0044521A"/>
    <w:rsid w:val="004457FC"/>
    <w:rsid w:val="00447D38"/>
    <w:rsid w:val="004502B5"/>
    <w:rsid w:val="0045111E"/>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46C6"/>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B87"/>
    <w:rsid w:val="00530DC5"/>
    <w:rsid w:val="00535259"/>
    <w:rsid w:val="00535A2C"/>
    <w:rsid w:val="00536E5B"/>
    <w:rsid w:val="00537404"/>
    <w:rsid w:val="00537898"/>
    <w:rsid w:val="005379F9"/>
    <w:rsid w:val="00537F7F"/>
    <w:rsid w:val="00540179"/>
    <w:rsid w:val="00542F79"/>
    <w:rsid w:val="005447BB"/>
    <w:rsid w:val="00545920"/>
    <w:rsid w:val="005462F7"/>
    <w:rsid w:val="00550DB4"/>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76D9"/>
    <w:rsid w:val="005D003D"/>
    <w:rsid w:val="005D0183"/>
    <w:rsid w:val="005D1D8D"/>
    <w:rsid w:val="005D2C88"/>
    <w:rsid w:val="005D3FB7"/>
    <w:rsid w:val="005D71D0"/>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86A"/>
    <w:rsid w:val="00671D57"/>
    <w:rsid w:val="006722CF"/>
    <w:rsid w:val="0067344B"/>
    <w:rsid w:val="0067499C"/>
    <w:rsid w:val="00675743"/>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D101C"/>
    <w:rsid w:val="006D159B"/>
    <w:rsid w:val="006D15DE"/>
    <w:rsid w:val="006D1BFF"/>
    <w:rsid w:val="006D293A"/>
    <w:rsid w:val="006D427C"/>
    <w:rsid w:val="006D487B"/>
    <w:rsid w:val="006D52F3"/>
    <w:rsid w:val="006D650A"/>
    <w:rsid w:val="006D7261"/>
    <w:rsid w:val="006E1946"/>
    <w:rsid w:val="006E1E67"/>
    <w:rsid w:val="006E27B1"/>
    <w:rsid w:val="006E3511"/>
    <w:rsid w:val="006E44BE"/>
    <w:rsid w:val="006E4AC4"/>
    <w:rsid w:val="006F034E"/>
    <w:rsid w:val="006F18B2"/>
    <w:rsid w:val="006F2BD5"/>
    <w:rsid w:val="006F3814"/>
    <w:rsid w:val="006F3A8A"/>
    <w:rsid w:val="006F4398"/>
    <w:rsid w:val="006F4599"/>
    <w:rsid w:val="006F4A2F"/>
    <w:rsid w:val="006F4D54"/>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3B32"/>
    <w:rsid w:val="00794CE3"/>
    <w:rsid w:val="00794F43"/>
    <w:rsid w:val="007973B6"/>
    <w:rsid w:val="00797906"/>
    <w:rsid w:val="00797D4E"/>
    <w:rsid w:val="007A0A3F"/>
    <w:rsid w:val="007A0C61"/>
    <w:rsid w:val="007A0FD2"/>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79F8"/>
    <w:rsid w:val="007E7AA2"/>
    <w:rsid w:val="007F19E9"/>
    <w:rsid w:val="007F2554"/>
    <w:rsid w:val="007F36EE"/>
    <w:rsid w:val="007F38BF"/>
    <w:rsid w:val="007F618B"/>
    <w:rsid w:val="00800C73"/>
    <w:rsid w:val="008015BC"/>
    <w:rsid w:val="00802273"/>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4370"/>
    <w:rsid w:val="0084504E"/>
    <w:rsid w:val="0084509D"/>
    <w:rsid w:val="00845277"/>
    <w:rsid w:val="00845431"/>
    <w:rsid w:val="00845812"/>
    <w:rsid w:val="00845852"/>
    <w:rsid w:val="0084613F"/>
    <w:rsid w:val="00846A5B"/>
    <w:rsid w:val="00850D91"/>
    <w:rsid w:val="00850DAA"/>
    <w:rsid w:val="00851018"/>
    <w:rsid w:val="0085154C"/>
    <w:rsid w:val="00852780"/>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6ACF"/>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5F91"/>
    <w:rsid w:val="00906BD2"/>
    <w:rsid w:val="009070EF"/>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AF"/>
    <w:rsid w:val="00925D4B"/>
    <w:rsid w:val="009265C2"/>
    <w:rsid w:val="00926BD9"/>
    <w:rsid w:val="009304C8"/>
    <w:rsid w:val="009313B9"/>
    <w:rsid w:val="00931E87"/>
    <w:rsid w:val="009322E4"/>
    <w:rsid w:val="00932970"/>
    <w:rsid w:val="00932FB4"/>
    <w:rsid w:val="00934054"/>
    <w:rsid w:val="0093472B"/>
    <w:rsid w:val="00934948"/>
    <w:rsid w:val="00935FCB"/>
    <w:rsid w:val="00936A5F"/>
    <w:rsid w:val="00936B97"/>
    <w:rsid w:val="0093784F"/>
    <w:rsid w:val="0093787E"/>
    <w:rsid w:val="00940C2E"/>
    <w:rsid w:val="00940C41"/>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6CA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4D94"/>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1FB"/>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A15AF"/>
    <w:rsid w:val="00AA1FA0"/>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472F"/>
    <w:rsid w:val="00AB4770"/>
    <w:rsid w:val="00AB4987"/>
    <w:rsid w:val="00AB61BB"/>
    <w:rsid w:val="00AB707F"/>
    <w:rsid w:val="00AB7232"/>
    <w:rsid w:val="00AB786E"/>
    <w:rsid w:val="00AB7C15"/>
    <w:rsid w:val="00AB7E0E"/>
    <w:rsid w:val="00AC0F63"/>
    <w:rsid w:val="00AC1104"/>
    <w:rsid w:val="00AC16C9"/>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2391"/>
    <w:rsid w:val="00B4248C"/>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5838"/>
    <w:rsid w:val="00B76BD7"/>
    <w:rsid w:val="00B774B4"/>
    <w:rsid w:val="00B77C9E"/>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66BC"/>
    <w:rsid w:val="00C26851"/>
    <w:rsid w:val="00C30E7A"/>
    <w:rsid w:val="00C3193F"/>
    <w:rsid w:val="00C31E96"/>
    <w:rsid w:val="00C326C3"/>
    <w:rsid w:val="00C33011"/>
    <w:rsid w:val="00C34B73"/>
    <w:rsid w:val="00C35951"/>
    <w:rsid w:val="00C36622"/>
    <w:rsid w:val="00C3752D"/>
    <w:rsid w:val="00C410A4"/>
    <w:rsid w:val="00C41179"/>
    <w:rsid w:val="00C42555"/>
    <w:rsid w:val="00C4341F"/>
    <w:rsid w:val="00C43E3A"/>
    <w:rsid w:val="00C44EC5"/>
    <w:rsid w:val="00C450AF"/>
    <w:rsid w:val="00C45A29"/>
    <w:rsid w:val="00C461DA"/>
    <w:rsid w:val="00C47020"/>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816"/>
    <w:rsid w:val="00C72A7D"/>
    <w:rsid w:val="00C72A9C"/>
    <w:rsid w:val="00C7301B"/>
    <w:rsid w:val="00C7350D"/>
    <w:rsid w:val="00C73A61"/>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0224"/>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5C4"/>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3277"/>
    <w:rsid w:val="00D14B07"/>
    <w:rsid w:val="00D156C5"/>
    <w:rsid w:val="00D169A5"/>
    <w:rsid w:val="00D175CB"/>
    <w:rsid w:val="00D1761F"/>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50E3"/>
    <w:rsid w:val="00D3566D"/>
    <w:rsid w:val="00D3638B"/>
    <w:rsid w:val="00D37737"/>
    <w:rsid w:val="00D41E14"/>
    <w:rsid w:val="00D42804"/>
    <w:rsid w:val="00D42C7F"/>
    <w:rsid w:val="00D4321C"/>
    <w:rsid w:val="00D466C7"/>
    <w:rsid w:val="00D46EFA"/>
    <w:rsid w:val="00D477E9"/>
    <w:rsid w:val="00D50304"/>
    <w:rsid w:val="00D50984"/>
    <w:rsid w:val="00D51815"/>
    <w:rsid w:val="00D52A99"/>
    <w:rsid w:val="00D52FE4"/>
    <w:rsid w:val="00D537E6"/>
    <w:rsid w:val="00D54163"/>
    <w:rsid w:val="00D5538F"/>
    <w:rsid w:val="00D56229"/>
    <w:rsid w:val="00D5673D"/>
    <w:rsid w:val="00D5743A"/>
    <w:rsid w:val="00D577CD"/>
    <w:rsid w:val="00D57A8A"/>
    <w:rsid w:val="00D57DBB"/>
    <w:rsid w:val="00D61B82"/>
    <w:rsid w:val="00D6480A"/>
    <w:rsid w:val="00D64F50"/>
    <w:rsid w:val="00D655B7"/>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0ED9"/>
    <w:rsid w:val="00DB1682"/>
    <w:rsid w:val="00DB28C6"/>
    <w:rsid w:val="00DB35F5"/>
    <w:rsid w:val="00DB4F01"/>
    <w:rsid w:val="00DB4F55"/>
    <w:rsid w:val="00DB52E6"/>
    <w:rsid w:val="00DB5DA7"/>
    <w:rsid w:val="00DB662F"/>
    <w:rsid w:val="00DB697A"/>
    <w:rsid w:val="00DB6B17"/>
    <w:rsid w:val="00DC0319"/>
    <w:rsid w:val="00DC2169"/>
    <w:rsid w:val="00DC22BB"/>
    <w:rsid w:val="00DC28A1"/>
    <w:rsid w:val="00DC2C78"/>
    <w:rsid w:val="00DC3BD7"/>
    <w:rsid w:val="00DC4895"/>
    <w:rsid w:val="00DC53A3"/>
    <w:rsid w:val="00DC58F7"/>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446F"/>
    <w:rsid w:val="00E0541D"/>
    <w:rsid w:val="00E0563A"/>
    <w:rsid w:val="00E07320"/>
    <w:rsid w:val="00E117E3"/>
    <w:rsid w:val="00E164C6"/>
    <w:rsid w:val="00E169A0"/>
    <w:rsid w:val="00E16F60"/>
    <w:rsid w:val="00E177A8"/>
    <w:rsid w:val="00E17A50"/>
    <w:rsid w:val="00E207BA"/>
    <w:rsid w:val="00E21AA5"/>
    <w:rsid w:val="00E225CD"/>
    <w:rsid w:val="00E22657"/>
    <w:rsid w:val="00E27CF6"/>
    <w:rsid w:val="00E325D0"/>
    <w:rsid w:val="00E33438"/>
    <w:rsid w:val="00E337F4"/>
    <w:rsid w:val="00E341CE"/>
    <w:rsid w:val="00E34B4A"/>
    <w:rsid w:val="00E35357"/>
    <w:rsid w:val="00E3666F"/>
    <w:rsid w:val="00E36E0C"/>
    <w:rsid w:val="00E40399"/>
    <w:rsid w:val="00E409F1"/>
    <w:rsid w:val="00E40F89"/>
    <w:rsid w:val="00E41CC6"/>
    <w:rsid w:val="00E437D4"/>
    <w:rsid w:val="00E44617"/>
    <w:rsid w:val="00E44A10"/>
    <w:rsid w:val="00E46233"/>
    <w:rsid w:val="00E47742"/>
    <w:rsid w:val="00E47AD4"/>
    <w:rsid w:val="00E515CE"/>
    <w:rsid w:val="00E51CE3"/>
    <w:rsid w:val="00E54244"/>
    <w:rsid w:val="00E54FC1"/>
    <w:rsid w:val="00E55111"/>
    <w:rsid w:val="00E557A4"/>
    <w:rsid w:val="00E55AE3"/>
    <w:rsid w:val="00E55DB6"/>
    <w:rsid w:val="00E567C0"/>
    <w:rsid w:val="00E567D2"/>
    <w:rsid w:val="00E572E3"/>
    <w:rsid w:val="00E57A22"/>
    <w:rsid w:val="00E60601"/>
    <w:rsid w:val="00E609C8"/>
    <w:rsid w:val="00E646AB"/>
    <w:rsid w:val="00E64857"/>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6247"/>
    <w:rsid w:val="00EF68F4"/>
    <w:rsid w:val="00EF75BE"/>
    <w:rsid w:val="00EF7B2D"/>
    <w:rsid w:val="00EF7B50"/>
    <w:rsid w:val="00EF7BE2"/>
    <w:rsid w:val="00F0041C"/>
    <w:rsid w:val="00F00552"/>
    <w:rsid w:val="00F0120E"/>
    <w:rsid w:val="00F01E1E"/>
    <w:rsid w:val="00F022D3"/>
    <w:rsid w:val="00F024DF"/>
    <w:rsid w:val="00F02778"/>
    <w:rsid w:val="00F02D72"/>
    <w:rsid w:val="00F0341E"/>
    <w:rsid w:val="00F072F8"/>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CE"/>
    <w:rsid w:val="00F677EC"/>
    <w:rsid w:val="00F70218"/>
    <w:rsid w:val="00F70265"/>
    <w:rsid w:val="00F70AA1"/>
    <w:rsid w:val="00F710FD"/>
    <w:rsid w:val="00F71167"/>
    <w:rsid w:val="00F72B0C"/>
    <w:rsid w:val="00F72F63"/>
    <w:rsid w:val="00F74239"/>
    <w:rsid w:val="00F74A88"/>
    <w:rsid w:val="00F75311"/>
    <w:rsid w:val="00F76A92"/>
    <w:rsid w:val="00F81871"/>
    <w:rsid w:val="00F82379"/>
    <w:rsid w:val="00F8283D"/>
    <w:rsid w:val="00F82E00"/>
    <w:rsid w:val="00F831FB"/>
    <w:rsid w:val="00F83800"/>
    <w:rsid w:val="00F84B1E"/>
    <w:rsid w:val="00F852B6"/>
    <w:rsid w:val="00F85461"/>
    <w:rsid w:val="00F86EA7"/>
    <w:rsid w:val="00F876C6"/>
    <w:rsid w:val="00F87B7D"/>
    <w:rsid w:val="00F90CD8"/>
    <w:rsid w:val="00F91DEE"/>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endnote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D9A"/>
    <w:pPr>
      <w:tabs>
        <w:tab w:val="left" w:pos="567"/>
      </w:tabs>
    </w:pPr>
    <w:rPr>
      <w:sz w:val="22"/>
      <w:szCs w:val="22"/>
      <w:lang w:val="nl-NL" w:eastAsia="en-US"/>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uiPriority w:val="99"/>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val="nl-NL" w:eastAsia="de-DE"/>
    </w:rPr>
  </w:style>
  <w:style w:type="table" w:customStyle="1" w:styleId="TablegridAgencyblack">
    <w:name w:val="Table grid (Agency) black"/>
    <w:basedOn w:val="TableNormal"/>
    <w:semiHidden/>
    <w:rsid w:val="00D577CD"/>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val="nl-NL" w:eastAsia="en-GB"/>
    </w:rPr>
  </w:style>
  <w:style w:type="paragraph" w:styleId="Revision">
    <w:name w:val="Revision"/>
    <w:hidden/>
    <w:uiPriority w:val="99"/>
    <w:semiHidden/>
    <w:rsid w:val="00D577CD"/>
    <w:rPr>
      <w:sz w:val="22"/>
      <w:lang w:val="nl-NL" w:eastAsia="en-US"/>
    </w:rPr>
  </w:style>
  <w:style w:type="paragraph" w:customStyle="1" w:styleId="BMSTableText">
    <w:name w:val="BMS Table Text"/>
    <w:link w:val="BMSTableTextChar"/>
    <w:rsid w:val="00D577CD"/>
    <w:pPr>
      <w:tabs>
        <w:tab w:val="left" w:pos="360"/>
      </w:tabs>
      <w:spacing w:before="60" w:after="60"/>
      <w:jc w:val="center"/>
    </w:pPr>
    <w:rPr>
      <w:lang w:val="nl-NL" w:eastAsia="en-US"/>
    </w:rPr>
  </w:style>
  <w:style w:type="character" w:customStyle="1" w:styleId="BMSTableTextChar">
    <w:name w:val="BMS Table Text Char"/>
    <w:link w:val="BMSTableText"/>
    <w:rsid w:val="00D577CD"/>
    <w:rPr>
      <w:lang w:val="nl-NL"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val="nl-NL" w:eastAsia="de-DE"/>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nl-NL"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nl-NL"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 w:type="character" w:styleId="UnresolvedMention">
    <w:name w:val="Unresolved Mention"/>
    <w:basedOn w:val="DefaultParagraphFont"/>
    <w:uiPriority w:val="99"/>
    <w:semiHidden/>
    <w:unhideWhenUsed/>
    <w:rsid w:val="00F85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8C071-BB4A-44DA-B59A-75DB38424B89}">
  <ds:schemaRefs>
    <ds:schemaRef ds:uri="http://schemas.openxmlformats.org/officeDocument/2006/bibliography"/>
  </ds:schemaRefs>
</ds:datastoreItem>
</file>

<file path=customXml/itemProps2.xml><?xml version="1.0" encoding="utf-8"?>
<ds:datastoreItem xmlns:ds="http://schemas.openxmlformats.org/officeDocument/2006/customXml" ds:itemID="{D06DC483-FD6D-447C-83D3-D7FEEAF30C75}">
  <ds:schemaRefs>
    <ds:schemaRef ds:uri="http://schemas.microsoft.com/office/infopath/2007/PartnerControls"/>
    <ds:schemaRef ds:uri="http://www.w3.org/XML/1998/namespace"/>
    <ds:schemaRef ds:uri="e04e76cc-cb97-4764-ace6-9c092957dc51"/>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de4ed419-4cf9-48ff-a162-fa8af262ecc9"/>
    <ds:schemaRef ds:uri="3f83d26c-a6bb-4832-bb49-a594a1586919"/>
    <ds:schemaRef ds:uri="http://schemas.microsoft.com/office/2006/metadata/properties"/>
  </ds:schemaRefs>
</ds:datastoreItem>
</file>

<file path=customXml/itemProps3.xml><?xml version="1.0" encoding="utf-8"?>
<ds:datastoreItem xmlns:ds="http://schemas.openxmlformats.org/officeDocument/2006/customXml" ds:itemID="{21D62B68-75A7-4477-B850-8847FFF8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CB2A5-19A5-4F6B-9E05-A94EEA7566CC}">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21449</Words>
  <Characters>121187</Characters>
  <Application>Microsoft Office Word</Application>
  <DocSecurity>0</DocSecurity>
  <Lines>3909</Lines>
  <Paragraphs>2161</Paragraphs>
  <ScaleCrop>false</ScaleCrop>
  <HeadingPairs>
    <vt:vector size="2" baseType="variant">
      <vt:variant>
        <vt:lpstr>Title</vt:lpstr>
      </vt:variant>
      <vt:variant>
        <vt:i4>1</vt:i4>
      </vt:variant>
    </vt:vector>
  </HeadingPairs>
  <TitlesOfParts>
    <vt:vector size="1" baseType="lpstr">
      <vt:lpstr>Evotaz: EPAR - Product Information - tracked changes</vt:lpstr>
    </vt:vector>
  </TitlesOfParts>
  <Company>Bristol-Myers Squibb Company</Company>
  <LinksUpToDate>false</LinksUpToDate>
  <CharactersWithSpaces>140475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54</cp:revision>
  <dcterms:created xsi:type="dcterms:W3CDTF">2024-12-16T10:50:00Z</dcterms:created>
  <dcterms:modified xsi:type="dcterms:W3CDTF">2025-04-15T09:36:00Z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